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32" w:rsidRPr="00C0347D" w:rsidRDefault="00801532" w:rsidP="00801532">
      <w:pPr>
        <w:spacing w:after="0" w:line="240" w:lineRule="auto"/>
        <w:jc w:val="center"/>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br/>
      </w:r>
      <w:r w:rsidR="00F956CF" w:rsidRPr="00C0347D">
        <w:rPr>
          <w:rFonts w:ascii="Times New Roman" w:eastAsia="Times New Roman" w:hAnsi="Times New Roman" w:cs="Times New Roman"/>
          <w:b/>
          <w:color w:val="000000"/>
          <w:sz w:val="24"/>
          <w:szCs w:val="24"/>
          <w:lang w:eastAsia="en-GB"/>
        </w:rPr>
        <w:t>MEMORIU DE PREZENTARE</w:t>
      </w:r>
    </w:p>
    <w:p w:rsidR="00F956CF" w:rsidRPr="00C0347D" w:rsidRDefault="00F956CF" w:rsidP="00801532">
      <w:pPr>
        <w:spacing w:after="0" w:line="240" w:lineRule="auto"/>
        <w:jc w:val="center"/>
        <w:rPr>
          <w:rFonts w:ascii="Times New Roman" w:eastAsia="Times New Roman" w:hAnsi="Times New Roman" w:cs="Times New Roman"/>
          <w:b/>
          <w:color w:val="000000"/>
          <w:sz w:val="24"/>
          <w:szCs w:val="24"/>
          <w:lang w:eastAsia="en-GB"/>
        </w:rPr>
      </w:pPr>
    </w:p>
    <w:p w:rsidR="00F956CF" w:rsidRPr="00C0347D" w:rsidRDefault="00F956CF" w:rsidP="00801532">
      <w:pPr>
        <w:spacing w:after="0" w:line="240" w:lineRule="auto"/>
        <w:jc w:val="center"/>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rPr>
          <w:rFonts w:ascii="Times New Roman" w:eastAsia="Times New Roman" w:hAnsi="Times New Roman" w:cs="Times New Roman"/>
          <w:b/>
          <w:sz w:val="24"/>
          <w:szCs w:val="24"/>
          <w:lang w:eastAsia="en-GB"/>
        </w:rPr>
      </w:pPr>
    </w:p>
    <w:p w:rsidR="00801532" w:rsidRPr="00C0347D" w:rsidRDefault="00801532" w:rsidP="00B96647">
      <w:pPr>
        <w:pStyle w:val="Listparagraf"/>
        <w:numPr>
          <w:ilvl w:val="1"/>
          <w:numId w:val="1"/>
        </w:numPr>
        <w:spacing w:after="0" w:line="240" w:lineRule="auto"/>
        <w:jc w:val="both"/>
        <w:rPr>
          <w:rFonts w:ascii="Times New Roman" w:eastAsia="Times New Roman" w:hAnsi="Times New Roman" w:cs="Times New Roman"/>
          <w:b/>
          <w:color w:val="000000"/>
          <w:sz w:val="24"/>
          <w:szCs w:val="24"/>
          <w:lang w:val="ro-RO" w:eastAsia="en-GB"/>
        </w:rPr>
      </w:pPr>
      <w:r w:rsidRPr="00C0347D">
        <w:rPr>
          <w:rFonts w:ascii="Times New Roman" w:eastAsia="Times New Roman" w:hAnsi="Times New Roman" w:cs="Times New Roman"/>
          <w:b/>
          <w:bCs/>
          <w:color w:val="000000"/>
          <w:sz w:val="24"/>
          <w:szCs w:val="24"/>
          <w:lang w:eastAsia="en-GB"/>
        </w:rPr>
        <w:t>   I.</w:t>
      </w:r>
      <w:r w:rsidRPr="00C0347D">
        <w:rPr>
          <w:rFonts w:ascii="Times New Roman" w:eastAsia="Times New Roman" w:hAnsi="Times New Roman" w:cs="Times New Roman"/>
          <w:b/>
          <w:color w:val="000000"/>
          <w:sz w:val="24"/>
          <w:szCs w:val="24"/>
          <w:lang w:eastAsia="en-GB"/>
        </w:rPr>
        <w:t> Denumirea proiectului:</w:t>
      </w:r>
      <w:r w:rsidR="00F956CF" w:rsidRPr="00C0347D">
        <w:rPr>
          <w:rFonts w:ascii="Times New Roman" w:eastAsia="Times New Roman" w:hAnsi="Times New Roman" w:cs="Times New Roman"/>
          <w:b/>
          <w:color w:val="000000"/>
          <w:sz w:val="24"/>
          <w:szCs w:val="24"/>
          <w:lang w:val="ro-RO" w:eastAsia="en-GB"/>
        </w:rPr>
        <w:t xml:space="preserve"> </w:t>
      </w:r>
      <w:r w:rsidR="005C33E2" w:rsidRPr="00C0347D">
        <w:rPr>
          <w:rFonts w:ascii="Times New Roman" w:eastAsia="Times New Roman" w:hAnsi="Times New Roman" w:cs="Times New Roman"/>
          <w:color w:val="000000"/>
          <w:sz w:val="24"/>
          <w:szCs w:val="24"/>
          <w:lang w:val="ro-RO" w:eastAsia="en-GB"/>
        </w:rPr>
        <w:t xml:space="preserve">DEMOLARE CONSTRUCTII  </w:t>
      </w: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F956CF" w:rsidRPr="00C0347D">
        <w:rPr>
          <w:rFonts w:ascii="Times New Roman" w:eastAsia="Times New Roman" w:hAnsi="Times New Roman" w:cs="Times New Roman"/>
          <w:b/>
          <w:bCs/>
          <w:color w:val="000000"/>
          <w:sz w:val="24"/>
          <w:szCs w:val="24"/>
          <w:lang w:eastAsia="en-GB"/>
        </w:rPr>
        <w:tab/>
      </w:r>
      <w:r w:rsidRPr="00C0347D">
        <w:rPr>
          <w:rFonts w:ascii="Times New Roman" w:eastAsia="Times New Roman" w:hAnsi="Times New Roman" w:cs="Times New Roman"/>
          <w:b/>
          <w:bCs/>
          <w:color w:val="000000"/>
          <w:sz w:val="24"/>
          <w:szCs w:val="24"/>
          <w:lang w:eastAsia="en-GB"/>
        </w:rPr>
        <w:t>II.</w:t>
      </w:r>
      <w:r w:rsidRPr="00C0347D">
        <w:rPr>
          <w:rFonts w:ascii="Times New Roman" w:eastAsia="Times New Roman" w:hAnsi="Times New Roman" w:cs="Times New Roman"/>
          <w:b/>
          <w:color w:val="000000"/>
          <w:sz w:val="24"/>
          <w:szCs w:val="24"/>
          <w:lang w:eastAsia="en-GB"/>
        </w:rPr>
        <w:t> Titular:</w:t>
      </w:r>
    </w:p>
    <w:p w:rsidR="00BF53EC" w:rsidRPr="005B16A3" w:rsidRDefault="00801532" w:rsidP="00BF53EC">
      <w:pPr>
        <w:spacing w:after="0" w:line="240" w:lineRule="auto"/>
        <w:jc w:val="both"/>
        <w:rPr>
          <w:rFonts w:ascii="Times New Roman" w:eastAsia="Times New Roman" w:hAnsi="Times New Roman" w:cs="Times New Roman"/>
          <w:sz w:val="24"/>
          <w:szCs w:val="24"/>
          <w:lang w:val="it-IT" w:eastAsia="en-GB"/>
        </w:rPr>
      </w:pPr>
      <w:r w:rsidRPr="00C0347D">
        <w:rPr>
          <w:rFonts w:ascii="Times New Roman" w:eastAsia="Times New Roman" w:hAnsi="Times New Roman" w:cs="Times New Roman"/>
          <w:b/>
          <w:bCs/>
          <w:color w:val="000000"/>
          <w:sz w:val="24"/>
          <w:szCs w:val="24"/>
          <w:lang w:eastAsia="en-GB"/>
        </w:rPr>
        <w:t>  </w:t>
      </w:r>
      <w:r w:rsidR="00F956CF" w:rsidRPr="00C0347D">
        <w:rPr>
          <w:rFonts w:ascii="Times New Roman" w:eastAsia="Times New Roman" w:hAnsi="Times New Roman" w:cs="Times New Roman"/>
          <w:b/>
          <w:bCs/>
          <w:color w:val="000000"/>
          <w:sz w:val="24"/>
          <w:szCs w:val="24"/>
          <w:lang w:eastAsia="en-GB"/>
        </w:rPr>
        <w:tab/>
      </w:r>
      <w:r w:rsidR="00F956CF" w:rsidRPr="00C0347D">
        <w:rPr>
          <w:rFonts w:ascii="Times New Roman" w:eastAsia="Times New Roman" w:hAnsi="Times New Roman" w:cs="Times New Roman"/>
          <w:b/>
          <w:bCs/>
          <w:color w:val="000000"/>
          <w:sz w:val="24"/>
          <w:szCs w:val="24"/>
          <w:lang w:eastAsia="en-GB"/>
        </w:rPr>
        <w:tab/>
      </w:r>
      <w:r w:rsidRPr="00C0347D">
        <w:rPr>
          <w:rFonts w:ascii="Times New Roman" w:eastAsia="Times New Roman" w:hAnsi="Times New Roman" w:cs="Times New Roman"/>
          <w:b/>
          <w:bCs/>
          <w:color w:val="000000"/>
          <w:sz w:val="24"/>
          <w:szCs w:val="24"/>
          <w:lang w:eastAsia="en-GB"/>
        </w:rPr>
        <w:t> </w:t>
      </w:r>
      <w:r w:rsidRPr="00C67A57">
        <w:rPr>
          <w:rFonts w:ascii="Times New Roman" w:eastAsia="Times New Roman" w:hAnsi="Times New Roman" w:cs="Times New Roman"/>
          <w:b/>
          <w:bCs/>
          <w:color w:val="000000"/>
          <w:sz w:val="24"/>
          <w:szCs w:val="24"/>
          <w:lang w:val="it-IT" w:eastAsia="en-GB"/>
        </w:rPr>
        <w:t>-</w:t>
      </w:r>
      <w:r w:rsidR="00F956CF" w:rsidRPr="00C67A57">
        <w:rPr>
          <w:rFonts w:ascii="Times New Roman" w:eastAsia="Times New Roman" w:hAnsi="Times New Roman" w:cs="Times New Roman"/>
          <w:b/>
          <w:color w:val="000000"/>
          <w:sz w:val="24"/>
          <w:szCs w:val="24"/>
          <w:lang w:val="it-IT" w:eastAsia="en-GB"/>
        </w:rPr>
        <w:t> </w:t>
      </w:r>
      <w:r w:rsidR="00F956CF" w:rsidRPr="005B16A3">
        <w:rPr>
          <w:rFonts w:ascii="Times New Roman" w:eastAsia="Times New Roman" w:hAnsi="Times New Roman" w:cs="Times New Roman"/>
          <w:sz w:val="24"/>
          <w:szCs w:val="24"/>
          <w:lang w:val="it-IT" w:eastAsia="en-GB"/>
        </w:rPr>
        <w:t>numele:</w:t>
      </w:r>
      <w:r w:rsidR="00BF53EC" w:rsidRPr="005B16A3">
        <w:rPr>
          <w:rFonts w:ascii="Times New Roman" w:eastAsia="Times New Roman" w:hAnsi="Times New Roman" w:cs="Times New Roman"/>
          <w:sz w:val="24"/>
          <w:szCs w:val="24"/>
          <w:lang w:val="ro-RO" w:eastAsia="en-GB"/>
        </w:rPr>
        <w:t xml:space="preserve"> </w:t>
      </w:r>
      <w:r w:rsidR="005C33E2" w:rsidRPr="005B16A3">
        <w:rPr>
          <w:rFonts w:ascii="Times New Roman" w:eastAsia="Times New Roman" w:hAnsi="Times New Roman" w:cs="Times New Roman"/>
          <w:sz w:val="24"/>
          <w:szCs w:val="24"/>
          <w:lang w:val="ro-RO" w:eastAsia="en-GB"/>
        </w:rPr>
        <w:t>SC SILCOTUB SA</w:t>
      </w:r>
    </w:p>
    <w:p w:rsidR="005C33E2" w:rsidRPr="005B16A3" w:rsidRDefault="00801532" w:rsidP="005C33E2">
      <w:pPr>
        <w:spacing w:after="0" w:line="240" w:lineRule="auto"/>
        <w:rPr>
          <w:rFonts w:ascii="Times New Roman" w:eastAsia="Times New Roman" w:hAnsi="Times New Roman" w:cs="Times New Roman"/>
          <w:sz w:val="24"/>
          <w:szCs w:val="24"/>
          <w:lang w:val="ro-RO" w:eastAsia="en-GB"/>
        </w:rPr>
      </w:pPr>
      <w:r w:rsidRPr="005B16A3">
        <w:rPr>
          <w:rFonts w:ascii="Times New Roman" w:eastAsia="Times New Roman" w:hAnsi="Times New Roman" w:cs="Times New Roman"/>
          <w:bCs/>
          <w:sz w:val="24"/>
          <w:szCs w:val="24"/>
          <w:lang w:val="it-IT" w:eastAsia="en-GB"/>
        </w:rPr>
        <w:t>  </w:t>
      </w:r>
      <w:r w:rsidR="00F956CF" w:rsidRPr="005B16A3">
        <w:rPr>
          <w:rFonts w:ascii="Times New Roman" w:eastAsia="Times New Roman" w:hAnsi="Times New Roman" w:cs="Times New Roman"/>
          <w:bCs/>
          <w:sz w:val="24"/>
          <w:szCs w:val="24"/>
          <w:lang w:val="it-IT" w:eastAsia="en-GB"/>
        </w:rPr>
        <w:tab/>
      </w:r>
      <w:r w:rsidR="00F956CF" w:rsidRPr="005B16A3">
        <w:rPr>
          <w:rFonts w:ascii="Times New Roman" w:eastAsia="Times New Roman" w:hAnsi="Times New Roman" w:cs="Times New Roman"/>
          <w:bCs/>
          <w:sz w:val="24"/>
          <w:szCs w:val="24"/>
          <w:lang w:val="it-IT" w:eastAsia="en-GB"/>
        </w:rPr>
        <w:tab/>
      </w:r>
      <w:r w:rsidRPr="005B16A3">
        <w:rPr>
          <w:rFonts w:ascii="Times New Roman" w:eastAsia="Times New Roman" w:hAnsi="Times New Roman" w:cs="Times New Roman"/>
          <w:bCs/>
          <w:sz w:val="24"/>
          <w:szCs w:val="24"/>
          <w:lang w:val="it-IT" w:eastAsia="en-GB"/>
        </w:rPr>
        <w:t> -</w:t>
      </w:r>
      <w:r w:rsidR="00BF53EC" w:rsidRPr="005B16A3">
        <w:rPr>
          <w:rFonts w:ascii="Times New Roman" w:eastAsia="Times New Roman" w:hAnsi="Times New Roman" w:cs="Times New Roman"/>
          <w:sz w:val="24"/>
          <w:szCs w:val="24"/>
          <w:lang w:val="it-IT" w:eastAsia="en-GB"/>
        </w:rPr>
        <w:t> adresa poştală:</w:t>
      </w:r>
      <w:r w:rsidR="00BF53EC" w:rsidRPr="005B16A3">
        <w:rPr>
          <w:rFonts w:ascii="Times New Roman" w:hAnsi="Times New Roman" w:cs="Times New Roman"/>
          <w:sz w:val="24"/>
          <w:szCs w:val="24"/>
          <w:lang w:val="it-IT"/>
        </w:rPr>
        <w:t xml:space="preserve"> </w:t>
      </w:r>
      <w:r w:rsidR="005C33E2" w:rsidRPr="005B16A3">
        <w:rPr>
          <w:rFonts w:ascii="Times New Roman" w:hAnsi="Times New Roman" w:cs="Times New Roman"/>
          <w:sz w:val="24"/>
          <w:szCs w:val="24"/>
          <w:lang w:val="it-IT"/>
        </w:rPr>
        <w:t xml:space="preserve">mun. Zalau, bld. Mihai Viteazul, nr. 93, jud. </w:t>
      </w:r>
      <w:r w:rsidR="005C33E2" w:rsidRPr="0062324A">
        <w:rPr>
          <w:rFonts w:ascii="Times New Roman" w:hAnsi="Times New Roman" w:cs="Times New Roman"/>
          <w:sz w:val="24"/>
          <w:szCs w:val="24"/>
          <w:lang w:val="pt-BR"/>
          <w:rPrChange w:id="0" w:author="FAZACAS Cristina  TenarisSILCO" w:date="2019-04-26T13:23:00Z">
            <w:rPr>
              <w:rFonts w:ascii="Times New Roman" w:hAnsi="Times New Roman" w:cs="Times New Roman"/>
              <w:sz w:val="24"/>
              <w:szCs w:val="24"/>
              <w:lang w:val="it-IT"/>
            </w:rPr>
          </w:rPrChange>
        </w:rPr>
        <w:t>Salaj</w:t>
      </w:r>
      <w:r w:rsidR="005C33E2" w:rsidRPr="005B16A3">
        <w:rPr>
          <w:rFonts w:ascii="Times New Roman" w:eastAsia="Times New Roman" w:hAnsi="Times New Roman" w:cs="Times New Roman"/>
          <w:sz w:val="24"/>
          <w:szCs w:val="24"/>
          <w:lang w:val="ro-RO" w:eastAsia="en-GB"/>
        </w:rPr>
        <w:t xml:space="preserve">                                                             </w:t>
      </w:r>
    </w:p>
    <w:p w:rsidR="00801532" w:rsidRPr="005B16A3" w:rsidRDefault="00801532" w:rsidP="00801532">
      <w:pPr>
        <w:spacing w:after="0" w:line="240" w:lineRule="auto"/>
        <w:jc w:val="both"/>
        <w:rPr>
          <w:rFonts w:ascii="Times New Roman" w:eastAsia="Times New Roman" w:hAnsi="Times New Roman" w:cs="Times New Roman"/>
          <w:sz w:val="24"/>
          <w:szCs w:val="24"/>
          <w:lang w:val="pt-BR" w:eastAsia="en-GB"/>
        </w:rPr>
      </w:pPr>
      <w:r w:rsidRPr="005B16A3">
        <w:rPr>
          <w:rFonts w:ascii="Times New Roman" w:eastAsia="Times New Roman" w:hAnsi="Times New Roman" w:cs="Times New Roman"/>
          <w:bCs/>
          <w:sz w:val="24"/>
          <w:szCs w:val="24"/>
          <w:lang w:val="pt-BR" w:eastAsia="en-GB"/>
        </w:rPr>
        <w:t> </w:t>
      </w:r>
      <w:r w:rsidR="00F956CF" w:rsidRPr="005B16A3">
        <w:rPr>
          <w:rFonts w:ascii="Times New Roman" w:eastAsia="Times New Roman" w:hAnsi="Times New Roman" w:cs="Times New Roman"/>
          <w:bCs/>
          <w:sz w:val="24"/>
          <w:szCs w:val="24"/>
          <w:lang w:val="pt-BR" w:eastAsia="en-GB"/>
        </w:rPr>
        <w:tab/>
      </w:r>
      <w:r w:rsidR="00F956CF" w:rsidRPr="005B16A3">
        <w:rPr>
          <w:rFonts w:ascii="Times New Roman" w:eastAsia="Times New Roman" w:hAnsi="Times New Roman" w:cs="Times New Roman"/>
          <w:bCs/>
          <w:sz w:val="24"/>
          <w:szCs w:val="24"/>
          <w:lang w:val="pt-BR" w:eastAsia="en-GB"/>
        </w:rPr>
        <w:tab/>
      </w:r>
      <w:r w:rsidRPr="005B16A3">
        <w:rPr>
          <w:rFonts w:ascii="Times New Roman" w:eastAsia="Times New Roman" w:hAnsi="Times New Roman" w:cs="Times New Roman"/>
          <w:bCs/>
          <w:sz w:val="24"/>
          <w:szCs w:val="24"/>
          <w:lang w:val="pt-BR" w:eastAsia="en-GB"/>
        </w:rPr>
        <w:t> -</w:t>
      </w:r>
      <w:r w:rsidRPr="005B16A3">
        <w:rPr>
          <w:rFonts w:ascii="Times New Roman" w:eastAsia="Times New Roman" w:hAnsi="Times New Roman" w:cs="Times New Roman"/>
          <w:sz w:val="24"/>
          <w:szCs w:val="24"/>
          <w:lang w:val="pt-BR" w:eastAsia="en-GB"/>
        </w:rPr>
        <w:t> </w:t>
      </w:r>
      <w:r w:rsidR="005B16A3" w:rsidRPr="005B16A3">
        <w:rPr>
          <w:rFonts w:ascii="Times New Roman" w:eastAsia="Times New Roman" w:hAnsi="Times New Roman" w:cs="Times New Roman"/>
          <w:sz w:val="24"/>
          <w:szCs w:val="24"/>
          <w:lang w:val="pt-BR" w:eastAsia="en-GB"/>
        </w:rPr>
        <w:t>telefon 0260-620720, fax 0260-661581,</w:t>
      </w:r>
      <w:r w:rsidRPr="005B16A3">
        <w:rPr>
          <w:rFonts w:ascii="Times New Roman" w:eastAsia="Times New Roman" w:hAnsi="Times New Roman" w:cs="Times New Roman"/>
          <w:sz w:val="24"/>
          <w:szCs w:val="24"/>
          <w:lang w:val="pt-BR" w:eastAsia="en-GB"/>
        </w:rPr>
        <w:t xml:space="preserve"> adresa de e-m</w:t>
      </w:r>
      <w:r w:rsidR="00BF53EC" w:rsidRPr="005B16A3">
        <w:rPr>
          <w:rFonts w:ascii="Times New Roman" w:eastAsia="Times New Roman" w:hAnsi="Times New Roman" w:cs="Times New Roman"/>
          <w:sz w:val="24"/>
          <w:szCs w:val="24"/>
          <w:lang w:val="pt-BR" w:eastAsia="en-GB"/>
        </w:rPr>
        <w:t>ail</w:t>
      </w:r>
      <w:r w:rsidR="005B16A3" w:rsidRPr="005B16A3">
        <w:rPr>
          <w:rFonts w:ascii="Times New Roman" w:eastAsia="Times New Roman" w:hAnsi="Times New Roman" w:cs="Times New Roman"/>
          <w:sz w:val="24"/>
          <w:szCs w:val="24"/>
          <w:lang w:val="pt-BR" w:eastAsia="en-GB"/>
        </w:rPr>
        <w:t xml:space="preserve"> </w:t>
      </w:r>
      <w:hyperlink r:id="rId8" w:history="1">
        <w:r w:rsidR="005B16A3" w:rsidRPr="005B16A3">
          <w:rPr>
            <w:rStyle w:val="Hyperlink"/>
            <w:rFonts w:ascii="Times New Roman" w:eastAsia="Times New Roman" w:hAnsi="Times New Roman" w:cs="Times New Roman"/>
            <w:color w:val="auto"/>
            <w:sz w:val="24"/>
            <w:szCs w:val="24"/>
            <w:lang w:val="pt-BR" w:eastAsia="en-GB"/>
          </w:rPr>
          <w:t>cfazacas@tenaris.com</w:t>
        </w:r>
      </w:hyperlink>
      <w:r w:rsidR="005B16A3" w:rsidRPr="005B16A3">
        <w:rPr>
          <w:rFonts w:ascii="Times New Roman" w:eastAsia="Times New Roman" w:hAnsi="Times New Roman" w:cs="Times New Roman"/>
          <w:sz w:val="24"/>
          <w:szCs w:val="24"/>
          <w:lang w:val="pt-BR" w:eastAsia="en-GB"/>
        </w:rPr>
        <w:t xml:space="preserve"> </w:t>
      </w:r>
      <w:r w:rsidR="00BF53EC" w:rsidRPr="005B16A3">
        <w:rPr>
          <w:rFonts w:ascii="Times New Roman" w:eastAsia="Times New Roman" w:hAnsi="Times New Roman" w:cs="Times New Roman"/>
          <w:sz w:val="24"/>
          <w:szCs w:val="24"/>
          <w:lang w:val="pt-BR" w:eastAsia="en-GB"/>
        </w:rPr>
        <w:t xml:space="preserve"> </w:t>
      </w:r>
    </w:p>
    <w:p w:rsidR="00801532" w:rsidRPr="0062324A" w:rsidRDefault="00801532" w:rsidP="00801532">
      <w:pPr>
        <w:spacing w:after="0" w:line="240" w:lineRule="auto"/>
        <w:jc w:val="both"/>
        <w:rPr>
          <w:rFonts w:ascii="Times New Roman" w:eastAsia="Times New Roman" w:hAnsi="Times New Roman" w:cs="Times New Roman"/>
          <w:sz w:val="24"/>
          <w:szCs w:val="24"/>
          <w:lang w:val="pt-BR" w:eastAsia="en-GB"/>
          <w:rPrChange w:id="1" w:author="FAZACAS Cristina  TenarisSILCO" w:date="2019-04-26T13:23:00Z">
            <w:rPr>
              <w:rFonts w:ascii="Times New Roman" w:eastAsia="Times New Roman" w:hAnsi="Times New Roman" w:cs="Times New Roman"/>
              <w:sz w:val="24"/>
              <w:szCs w:val="24"/>
              <w:lang w:val="it-IT" w:eastAsia="en-GB"/>
            </w:rPr>
          </w:rPrChange>
        </w:rPr>
      </w:pPr>
      <w:r w:rsidRPr="005B16A3">
        <w:rPr>
          <w:rFonts w:ascii="Times New Roman" w:eastAsia="Times New Roman" w:hAnsi="Times New Roman" w:cs="Times New Roman"/>
          <w:bCs/>
          <w:sz w:val="24"/>
          <w:szCs w:val="24"/>
          <w:lang w:val="pt-BR" w:eastAsia="en-GB"/>
        </w:rPr>
        <w:t> </w:t>
      </w:r>
      <w:r w:rsidR="00F956CF" w:rsidRPr="005B16A3">
        <w:rPr>
          <w:rFonts w:ascii="Times New Roman" w:eastAsia="Times New Roman" w:hAnsi="Times New Roman" w:cs="Times New Roman"/>
          <w:bCs/>
          <w:sz w:val="24"/>
          <w:szCs w:val="24"/>
          <w:lang w:val="pt-BR" w:eastAsia="en-GB"/>
        </w:rPr>
        <w:tab/>
      </w:r>
      <w:r w:rsidR="00F956CF" w:rsidRPr="005B16A3">
        <w:rPr>
          <w:rFonts w:ascii="Times New Roman" w:eastAsia="Times New Roman" w:hAnsi="Times New Roman" w:cs="Times New Roman"/>
          <w:bCs/>
          <w:sz w:val="24"/>
          <w:szCs w:val="24"/>
          <w:lang w:val="pt-BR" w:eastAsia="en-GB"/>
        </w:rPr>
        <w:tab/>
      </w:r>
      <w:r w:rsidRPr="005B16A3">
        <w:rPr>
          <w:rFonts w:ascii="Times New Roman" w:eastAsia="Times New Roman" w:hAnsi="Times New Roman" w:cs="Times New Roman"/>
          <w:bCs/>
          <w:sz w:val="24"/>
          <w:szCs w:val="24"/>
          <w:lang w:val="pt-BR" w:eastAsia="en-GB"/>
        </w:rPr>
        <w:t> </w:t>
      </w:r>
      <w:r w:rsidRPr="0062324A">
        <w:rPr>
          <w:rFonts w:ascii="Times New Roman" w:eastAsia="Times New Roman" w:hAnsi="Times New Roman" w:cs="Times New Roman"/>
          <w:bCs/>
          <w:sz w:val="24"/>
          <w:szCs w:val="24"/>
          <w:lang w:val="pt-BR" w:eastAsia="en-GB"/>
          <w:rPrChange w:id="2" w:author="FAZACAS Cristina  TenarisSILCO" w:date="2019-04-26T13:23:00Z">
            <w:rPr>
              <w:rFonts w:ascii="Times New Roman" w:eastAsia="Times New Roman" w:hAnsi="Times New Roman" w:cs="Times New Roman"/>
              <w:bCs/>
              <w:sz w:val="24"/>
              <w:szCs w:val="24"/>
              <w:lang w:val="it-IT" w:eastAsia="en-GB"/>
            </w:rPr>
          </w:rPrChange>
        </w:rPr>
        <w:t>-</w:t>
      </w:r>
      <w:r w:rsidRPr="0062324A">
        <w:rPr>
          <w:rFonts w:ascii="Times New Roman" w:eastAsia="Times New Roman" w:hAnsi="Times New Roman" w:cs="Times New Roman"/>
          <w:sz w:val="24"/>
          <w:szCs w:val="24"/>
          <w:lang w:val="pt-BR" w:eastAsia="en-GB"/>
          <w:rPrChange w:id="3" w:author="FAZACAS Cristina  TenarisSILCO" w:date="2019-04-26T13:23:00Z">
            <w:rPr>
              <w:rFonts w:ascii="Times New Roman" w:eastAsia="Times New Roman" w:hAnsi="Times New Roman" w:cs="Times New Roman"/>
              <w:sz w:val="24"/>
              <w:szCs w:val="24"/>
              <w:lang w:val="it-IT" w:eastAsia="en-GB"/>
            </w:rPr>
          </w:rPrChange>
        </w:rPr>
        <w:t> numele persoanelor de contact:</w:t>
      </w:r>
      <w:r w:rsidR="00BF53EC" w:rsidRPr="005B16A3">
        <w:rPr>
          <w:rFonts w:ascii="Times New Roman" w:eastAsia="Times New Roman" w:hAnsi="Times New Roman" w:cs="Times New Roman"/>
          <w:sz w:val="24"/>
          <w:szCs w:val="24"/>
          <w:lang w:val="ro-RO" w:eastAsia="en-GB"/>
        </w:rPr>
        <w:t xml:space="preserve"> </w:t>
      </w:r>
    </w:p>
    <w:p w:rsidR="00801532" w:rsidRPr="005B16A3" w:rsidRDefault="00BF53EC" w:rsidP="005B16A3">
      <w:pPr>
        <w:pStyle w:val="Listparagraf"/>
        <w:numPr>
          <w:ilvl w:val="3"/>
          <w:numId w:val="27"/>
        </w:numPr>
        <w:spacing w:after="0" w:line="240" w:lineRule="auto"/>
        <w:ind w:left="2127"/>
        <w:jc w:val="both"/>
        <w:rPr>
          <w:rFonts w:ascii="Times New Roman" w:eastAsia="Times New Roman" w:hAnsi="Times New Roman" w:cs="Times New Roman"/>
          <w:sz w:val="24"/>
          <w:szCs w:val="24"/>
          <w:lang w:val="it-IT" w:eastAsia="en-GB"/>
        </w:rPr>
      </w:pPr>
      <w:r w:rsidRPr="005B16A3">
        <w:rPr>
          <w:rFonts w:ascii="Times New Roman" w:eastAsia="Times New Roman" w:hAnsi="Times New Roman" w:cs="Times New Roman"/>
          <w:sz w:val="24"/>
          <w:szCs w:val="24"/>
          <w:lang w:val="it-IT" w:eastAsia="en-GB"/>
        </w:rPr>
        <w:t>director/manager/administrator:</w:t>
      </w:r>
      <w:r w:rsidRPr="005B16A3">
        <w:rPr>
          <w:rFonts w:ascii="Times New Roman" w:eastAsia="Times New Roman" w:hAnsi="Times New Roman" w:cs="Times New Roman"/>
          <w:sz w:val="24"/>
          <w:szCs w:val="24"/>
          <w:lang w:val="ro-RO" w:eastAsia="en-GB"/>
        </w:rPr>
        <w:t xml:space="preserve"> </w:t>
      </w:r>
      <w:r w:rsidR="00C67A57" w:rsidRPr="005B16A3">
        <w:rPr>
          <w:rFonts w:ascii="Times New Roman" w:eastAsia="Times New Roman" w:hAnsi="Times New Roman" w:cs="Times New Roman"/>
          <w:sz w:val="24"/>
          <w:szCs w:val="24"/>
          <w:lang w:val="ro-RO" w:eastAsia="en-GB"/>
        </w:rPr>
        <w:t>Muresan Adrian</w:t>
      </w:r>
      <w:r w:rsidR="005B16A3" w:rsidRPr="005B16A3">
        <w:rPr>
          <w:rFonts w:ascii="Times New Roman" w:eastAsia="Times New Roman" w:hAnsi="Times New Roman" w:cs="Times New Roman"/>
          <w:sz w:val="24"/>
          <w:szCs w:val="24"/>
          <w:lang w:val="ro-RO" w:eastAsia="en-GB"/>
        </w:rPr>
        <w:t xml:space="preserve"> – Director Directia Tehnica </w:t>
      </w:r>
    </w:p>
    <w:p w:rsidR="00801532" w:rsidRPr="005B16A3" w:rsidRDefault="00801532" w:rsidP="005B16A3">
      <w:pPr>
        <w:pStyle w:val="Listparagraf"/>
        <w:numPr>
          <w:ilvl w:val="3"/>
          <w:numId w:val="27"/>
        </w:numPr>
        <w:spacing w:after="0" w:line="240" w:lineRule="auto"/>
        <w:ind w:left="2127"/>
        <w:jc w:val="both"/>
        <w:rPr>
          <w:rFonts w:ascii="Times New Roman" w:eastAsia="Times New Roman" w:hAnsi="Times New Roman" w:cs="Times New Roman"/>
          <w:sz w:val="24"/>
          <w:szCs w:val="24"/>
          <w:lang w:eastAsia="en-GB"/>
        </w:rPr>
      </w:pPr>
      <w:r w:rsidRPr="005B16A3">
        <w:rPr>
          <w:rFonts w:ascii="Times New Roman" w:eastAsia="Times New Roman" w:hAnsi="Times New Roman" w:cs="Times New Roman"/>
          <w:sz w:val="24"/>
          <w:szCs w:val="24"/>
          <w:lang w:eastAsia="en-GB"/>
        </w:rPr>
        <w:t>respon</w:t>
      </w:r>
      <w:r w:rsidR="00BF53EC" w:rsidRPr="005B16A3">
        <w:rPr>
          <w:rFonts w:ascii="Times New Roman" w:eastAsia="Times New Roman" w:hAnsi="Times New Roman" w:cs="Times New Roman"/>
          <w:sz w:val="24"/>
          <w:szCs w:val="24"/>
          <w:lang w:eastAsia="en-GB"/>
        </w:rPr>
        <w:t>sabil pentru protecţia mediului:</w:t>
      </w:r>
      <w:r w:rsidR="00950D70" w:rsidRPr="005B16A3">
        <w:rPr>
          <w:rFonts w:ascii="Times New Roman" w:eastAsia="Times New Roman" w:hAnsi="Times New Roman" w:cs="Times New Roman"/>
          <w:sz w:val="24"/>
          <w:szCs w:val="24"/>
          <w:lang w:val="ro-RO" w:eastAsia="en-GB"/>
        </w:rPr>
        <w:t xml:space="preserve"> Cristina Faza</w:t>
      </w:r>
      <w:r w:rsidR="00C67A57" w:rsidRPr="005B16A3">
        <w:rPr>
          <w:rFonts w:ascii="Times New Roman" w:eastAsia="Times New Roman" w:hAnsi="Times New Roman" w:cs="Times New Roman"/>
          <w:sz w:val="24"/>
          <w:szCs w:val="24"/>
          <w:lang w:val="ro-RO" w:eastAsia="en-GB"/>
        </w:rPr>
        <w:t>c</w:t>
      </w:r>
      <w:r w:rsidR="00950D70" w:rsidRPr="005B16A3">
        <w:rPr>
          <w:rFonts w:ascii="Times New Roman" w:eastAsia="Times New Roman" w:hAnsi="Times New Roman" w:cs="Times New Roman"/>
          <w:sz w:val="24"/>
          <w:szCs w:val="24"/>
          <w:lang w:val="ro-RO" w:eastAsia="en-GB"/>
        </w:rPr>
        <w:t>as</w:t>
      </w:r>
      <w:r w:rsidR="005B16A3" w:rsidRPr="005B16A3">
        <w:rPr>
          <w:rFonts w:ascii="Times New Roman" w:eastAsia="Times New Roman" w:hAnsi="Times New Roman" w:cs="Times New Roman"/>
          <w:sz w:val="24"/>
          <w:szCs w:val="24"/>
          <w:lang w:val="ro-RO" w:eastAsia="en-GB"/>
        </w:rPr>
        <w:t xml:space="preserve"> – Manager Protectia Mediului</w:t>
      </w:r>
    </w:p>
    <w:p w:rsidR="00BF53EC" w:rsidRPr="00C0347D" w:rsidRDefault="00BF53EC" w:rsidP="00801532">
      <w:pPr>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III.</w:t>
      </w:r>
      <w:r w:rsidRPr="00C0347D">
        <w:rPr>
          <w:rFonts w:ascii="Times New Roman" w:eastAsia="Times New Roman" w:hAnsi="Times New Roman" w:cs="Times New Roman"/>
          <w:b/>
          <w:color w:val="000000"/>
          <w:sz w:val="24"/>
          <w:szCs w:val="24"/>
          <w:lang w:eastAsia="en-GB"/>
        </w:rPr>
        <w:t> Descrierea caracteristicilor fizice ale întregului proiect:</w:t>
      </w:r>
    </w:p>
    <w:p w:rsidR="00801532" w:rsidRPr="00C0347D" w:rsidRDefault="00E71102" w:rsidP="00E71102">
      <w:pPr>
        <w:pStyle w:val="Listparagraf"/>
        <w:numPr>
          <w:ilvl w:val="0"/>
          <w:numId w:val="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un rezumat al proiectului:</w:t>
      </w:r>
    </w:p>
    <w:p w:rsidR="009C039F" w:rsidRPr="00C67A57" w:rsidRDefault="005C33E2" w:rsidP="00CE64FB">
      <w:pPr>
        <w:spacing w:before="60" w:after="60" w:line="240" w:lineRule="auto"/>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 xml:space="preserve">Amplasamentul studiat </w:t>
      </w:r>
      <w:r w:rsidR="009C039F" w:rsidRPr="00C67A57">
        <w:rPr>
          <w:rFonts w:ascii="Times New Roman" w:eastAsia="Times New Roman" w:hAnsi="Times New Roman" w:cs="Times New Roman"/>
          <w:color w:val="000000"/>
          <w:sz w:val="24"/>
          <w:szCs w:val="24"/>
          <w:lang w:val="it-IT" w:eastAsia="en-GB"/>
        </w:rPr>
        <w:t xml:space="preserve">este </w:t>
      </w:r>
      <w:r w:rsidRPr="00C67A57">
        <w:rPr>
          <w:rFonts w:ascii="Times New Roman" w:eastAsia="Times New Roman" w:hAnsi="Times New Roman" w:cs="Times New Roman"/>
          <w:color w:val="000000"/>
          <w:sz w:val="24"/>
          <w:szCs w:val="24"/>
          <w:lang w:val="it-IT" w:eastAsia="en-GB"/>
        </w:rPr>
        <w:t xml:space="preserve">situat in municipiul Zalau, pe bulevardul Mihai Viteazul la numarul 111. </w:t>
      </w:r>
      <w:r w:rsidR="009C039F" w:rsidRPr="00C67A57">
        <w:rPr>
          <w:rFonts w:ascii="Times New Roman" w:eastAsia="Times New Roman" w:hAnsi="Times New Roman" w:cs="Times New Roman"/>
          <w:color w:val="000000"/>
          <w:sz w:val="24"/>
          <w:szCs w:val="24"/>
          <w:lang w:val="it-IT" w:eastAsia="en-GB"/>
        </w:rPr>
        <w:t>Terenul apartine beneficiarului SC SI</w:t>
      </w:r>
      <w:r w:rsidR="005B16A3">
        <w:rPr>
          <w:rFonts w:ascii="Times New Roman" w:eastAsia="Times New Roman" w:hAnsi="Times New Roman" w:cs="Times New Roman"/>
          <w:color w:val="000000"/>
          <w:sz w:val="24"/>
          <w:szCs w:val="24"/>
          <w:lang w:val="it-IT" w:eastAsia="en-GB"/>
        </w:rPr>
        <w:t>L</w:t>
      </w:r>
      <w:r w:rsidR="009C039F" w:rsidRPr="00C67A57">
        <w:rPr>
          <w:rFonts w:ascii="Times New Roman" w:eastAsia="Times New Roman" w:hAnsi="Times New Roman" w:cs="Times New Roman"/>
          <w:color w:val="000000"/>
          <w:sz w:val="24"/>
          <w:szCs w:val="24"/>
          <w:lang w:val="it-IT" w:eastAsia="en-GB"/>
        </w:rPr>
        <w:t xml:space="preserve">COTUB </w:t>
      </w:r>
      <w:r w:rsidR="005B16A3">
        <w:rPr>
          <w:rFonts w:ascii="Times New Roman" w:eastAsia="Times New Roman" w:hAnsi="Times New Roman" w:cs="Times New Roman"/>
          <w:color w:val="000000"/>
          <w:sz w:val="24"/>
          <w:szCs w:val="24"/>
          <w:lang w:val="it-IT" w:eastAsia="en-GB"/>
        </w:rPr>
        <w:t>SA</w:t>
      </w:r>
      <w:r w:rsidR="009C039F" w:rsidRPr="00C67A57">
        <w:rPr>
          <w:rFonts w:ascii="Times New Roman" w:eastAsia="Times New Roman" w:hAnsi="Times New Roman" w:cs="Times New Roman"/>
          <w:color w:val="000000"/>
          <w:sz w:val="24"/>
          <w:szCs w:val="24"/>
          <w:lang w:val="it-IT" w:eastAsia="en-GB"/>
        </w:rPr>
        <w:t xml:space="preserve"> fiind reperat in zona ca fosta intreprindere Cuprom</w:t>
      </w:r>
      <w:r w:rsidR="005B16A3">
        <w:rPr>
          <w:rFonts w:ascii="Times New Roman" w:eastAsia="Times New Roman" w:hAnsi="Times New Roman" w:cs="Times New Roman"/>
          <w:color w:val="000000"/>
          <w:sz w:val="24"/>
          <w:szCs w:val="24"/>
          <w:lang w:val="it-IT" w:eastAsia="en-GB"/>
        </w:rPr>
        <w:t xml:space="preserve"> SA</w:t>
      </w:r>
      <w:r w:rsidR="009C039F" w:rsidRPr="00C67A57">
        <w:rPr>
          <w:rFonts w:ascii="Times New Roman" w:eastAsia="Times New Roman" w:hAnsi="Times New Roman" w:cs="Times New Roman"/>
          <w:color w:val="000000"/>
          <w:sz w:val="24"/>
          <w:szCs w:val="24"/>
          <w:lang w:val="it-IT" w:eastAsia="en-GB"/>
        </w:rPr>
        <w:t xml:space="preserve">. </w:t>
      </w:r>
      <w:r w:rsidR="009C039F" w:rsidRPr="00C67A57">
        <w:rPr>
          <w:rFonts w:ascii="Times New Roman" w:eastAsia="Times New Roman" w:hAnsi="Times New Roman" w:cs="Times New Roman"/>
          <w:color w:val="000000"/>
          <w:sz w:val="24"/>
          <w:szCs w:val="24"/>
          <w:lang w:val="pt-BR" w:eastAsia="en-GB"/>
        </w:rPr>
        <w:t xml:space="preserve">Parcela </w:t>
      </w:r>
      <w:r w:rsidRPr="00C67A57">
        <w:rPr>
          <w:rFonts w:ascii="Times New Roman" w:eastAsia="Times New Roman" w:hAnsi="Times New Roman" w:cs="Times New Roman"/>
          <w:color w:val="000000"/>
          <w:sz w:val="24"/>
          <w:szCs w:val="24"/>
          <w:lang w:val="pt-BR" w:eastAsia="en-GB"/>
        </w:rPr>
        <w:t xml:space="preserve">se  identifica  prin CF nr. 569501  cu nr. cadastral 69501, avand o suprafata de 46.999 mp. </w:t>
      </w:r>
      <w:r w:rsidRPr="00C67A57">
        <w:rPr>
          <w:rFonts w:ascii="Times New Roman" w:eastAsia="Times New Roman" w:hAnsi="Times New Roman" w:cs="Times New Roman"/>
          <w:color w:val="000000"/>
          <w:sz w:val="24"/>
          <w:szCs w:val="24"/>
          <w:lang w:val="it-IT" w:eastAsia="en-GB"/>
        </w:rPr>
        <w:t xml:space="preserve">Accesul este realizat </w:t>
      </w:r>
      <w:r w:rsidR="009C039F" w:rsidRPr="00C67A57">
        <w:rPr>
          <w:rFonts w:ascii="Times New Roman" w:eastAsia="Times New Roman" w:hAnsi="Times New Roman" w:cs="Times New Roman"/>
          <w:color w:val="000000"/>
          <w:sz w:val="24"/>
          <w:szCs w:val="24"/>
          <w:lang w:val="it-IT" w:eastAsia="en-GB"/>
        </w:rPr>
        <w:t xml:space="preserve">pe doua laturi a terenului </w:t>
      </w:r>
      <w:r w:rsidR="00E342A2" w:rsidRPr="00C67A57">
        <w:rPr>
          <w:rFonts w:ascii="Times New Roman" w:eastAsia="Times New Roman" w:hAnsi="Times New Roman" w:cs="Times New Roman"/>
          <w:color w:val="000000"/>
          <w:sz w:val="24"/>
          <w:szCs w:val="24"/>
          <w:lang w:val="it-IT" w:eastAsia="en-GB"/>
        </w:rPr>
        <w:t>respectiv</w:t>
      </w:r>
      <w:r w:rsidR="009C039F" w:rsidRPr="00C67A57">
        <w:rPr>
          <w:rFonts w:ascii="Times New Roman" w:eastAsia="Times New Roman" w:hAnsi="Times New Roman" w:cs="Times New Roman"/>
          <w:color w:val="000000"/>
          <w:sz w:val="24"/>
          <w:szCs w:val="24"/>
          <w:lang w:val="it-IT" w:eastAsia="en-GB"/>
        </w:rPr>
        <w:t xml:space="preserve"> </w:t>
      </w:r>
      <w:r w:rsidRPr="00C67A57">
        <w:rPr>
          <w:rFonts w:ascii="Times New Roman" w:eastAsia="Times New Roman" w:hAnsi="Times New Roman" w:cs="Times New Roman"/>
          <w:color w:val="000000"/>
          <w:sz w:val="24"/>
          <w:szCs w:val="24"/>
          <w:lang w:val="it-IT" w:eastAsia="en-GB"/>
        </w:rPr>
        <w:t>din bulevardul Mihai Viteazul si din strada Indust</w:t>
      </w:r>
      <w:r w:rsidR="009C039F" w:rsidRPr="00C67A57">
        <w:rPr>
          <w:rFonts w:ascii="Times New Roman" w:eastAsia="Times New Roman" w:hAnsi="Times New Roman" w:cs="Times New Roman"/>
          <w:color w:val="000000"/>
          <w:sz w:val="24"/>
          <w:szCs w:val="24"/>
          <w:lang w:val="it-IT" w:eastAsia="en-GB"/>
        </w:rPr>
        <w:t>r</w:t>
      </w:r>
      <w:r w:rsidRPr="00C67A57">
        <w:rPr>
          <w:rFonts w:ascii="Times New Roman" w:eastAsia="Times New Roman" w:hAnsi="Times New Roman" w:cs="Times New Roman"/>
          <w:color w:val="000000"/>
          <w:sz w:val="24"/>
          <w:szCs w:val="24"/>
          <w:lang w:val="it-IT" w:eastAsia="en-GB"/>
        </w:rPr>
        <w:t xml:space="preserve">iilor. </w:t>
      </w:r>
    </w:p>
    <w:p w:rsidR="005B16A3" w:rsidRDefault="005C33E2" w:rsidP="00CE64FB">
      <w:pPr>
        <w:spacing w:before="60" w:after="60" w:line="240" w:lineRule="auto"/>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 xml:space="preserve">Ca vecinatati terenul este marginit </w:t>
      </w:r>
      <w:r w:rsidR="009C039F" w:rsidRPr="00C67A57">
        <w:rPr>
          <w:rFonts w:ascii="Times New Roman" w:eastAsia="Times New Roman" w:hAnsi="Times New Roman" w:cs="Times New Roman"/>
          <w:color w:val="000000"/>
          <w:sz w:val="24"/>
          <w:szCs w:val="24"/>
          <w:lang w:val="it-IT" w:eastAsia="en-GB"/>
        </w:rPr>
        <w:t xml:space="preserve">de doua drumuri </w:t>
      </w:r>
      <w:r w:rsidR="00EE7D57" w:rsidRPr="00C67A57">
        <w:rPr>
          <w:rFonts w:ascii="Times New Roman" w:eastAsia="Times New Roman" w:hAnsi="Times New Roman" w:cs="Times New Roman"/>
          <w:color w:val="000000"/>
          <w:sz w:val="24"/>
          <w:szCs w:val="24"/>
          <w:lang w:val="it-IT" w:eastAsia="en-GB"/>
        </w:rPr>
        <w:t>respectiv</w:t>
      </w:r>
      <w:r w:rsidR="009C039F" w:rsidRPr="00C67A57">
        <w:rPr>
          <w:rFonts w:ascii="Times New Roman" w:eastAsia="Times New Roman" w:hAnsi="Times New Roman" w:cs="Times New Roman"/>
          <w:color w:val="000000"/>
          <w:sz w:val="24"/>
          <w:szCs w:val="24"/>
          <w:lang w:val="it-IT" w:eastAsia="en-GB"/>
        </w:rPr>
        <w:t xml:space="preserve"> de bulevardul Mihai Viteazul pe latura estica</w:t>
      </w:r>
      <w:r w:rsidRPr="00C67A57">
        <w:rPr>
          <w:rFonts w:ascii="Times New Roman" w:eastAsia="Times New Roman" w:hAnsi="Times New Roman" w:cs="Times New Roman"/>
          <w:color w:val="000000"/>
          <w:sz w:val="24"/>
          <w:szCs w:val="24"/>
          <w:lang w:val="it-IT" w:eastAsia="en-GB"/>
        </w:rPr>
        <w:t xml:space="preserve"> </w:t>
      </w:r>
      <w:r w:rsidR="009C039F" w:rsidRPr="00C67A57">
        <w:rPr>
          <w:rFonts w:ascii="Times New Roman" w:eastAsia="Times New Roman" w:hAnsi="Times New Roman" w:cs="Times New Roman"/>
          <w:color w:val="000000"/>
          <w:sz w:val="24"/>
          <w:szCs w:val="24"/>
          <w:lang w:val="it-IT" w:eastAsia="en-GB"/>
        </w:rPr>
        <w:t xml:space="preserve">si strada Industriilor pe </w:t>
      </w:r>
      <w:r w:rsidRPr="00C67A57">
        <w:rPr>
          <w:rFonts w:ascii="Times New Roman" w:eastAsia="Times New Roman" w:hAnsi="Times New Roman" w:cs="Times New Roman"/>
          <w:color w:val="000000"/>
          <w:sz w:val="24"/>
          <w:szCs w:val="24"/>
          <w:lang w:val="it-IT" w:eastAsia="en-GB"/>
        </w:rPr>
        <w:t xml:space="preserve">latura sudica. Pe latura nordica si vestica terenul se invecineaza cu </w:t>
      </w:r>
      <w:r w:rsidR="005B16A3">
        <w:rPr>
          <w:rFonts w:ascii="Times New Roman" w:eastAsia="Times New Roman" w:hAnsi="Times New Roman" w:cs="Times New Roman"/>
          <w:color w:val="000000"/>
          <w:sz w:val="24"/>
          <w:szCs w:val="24"/>
          <w:lang w:val="it-IT" w:eastAsia="en-GB"/>
        </w:rPr>
        <w:t xml:space="preserve">amplasamentul </w:t>
      </w:r>
      <w:r w:rsidRPr="00C67A57">
        <w:rPr>
          <w:rFonts w:ascii="Times New Roman" w:eastAsia="Times New Roman" w:hAnsi="Times New Roman" w:cs="Times New Roman"/>
          <w:color w:val="000000"/>
          <w:sz w:val="24"/>
          <w:szCs w:val="24"/>
          <w:lang w:val="it-IT" w:eastAsia="en-GB"/>
        </w:rPr>
        <w:t xml:space="preserve">SC Silcotub SA. </w:t>
      </w:r>
    </w:p>
    <w:p w:rsidR="005C33E2" w:rsidRPr="00C0347D" w:rsidRDefault="005C33E2" w:rsidP="00CE64FB">
      <w:pPr>
        <w:spacing w:before="60" w:after="60" w:line="240" w:lineRule="auto"/>
        <w:jc w:val="both"/>
        <w:rPr>
          <w:rFonts w:ascii="Times New Roman" w:eastAsia="Times New Roman" w:hAnsi="Times New Roman" w:cs="Times New Roman"/>
          <w:color w:val="000000"/>
          <w:sz w:val="24"/>
          <w:szCs w:val="24"/>
          <w:lang w:val="ro-RO" w:eastAsia="en-GB"/>
        </w:rPr>
      </w:pPr>
      <w:r w:rsidRPr="00C67A57">
        <w:rPr>
          <w:rFonts w:ascii="Times New Roman" w:eastAsia="Times New Roman" w:hAnsi="Times New Roman" w:cs="Times New Roman"/>
          <w:color w:val="000000"/>
          <w:sz w:val="24"/>
          <w:szCs w:val="24"/>
          <w:lang w:val="it-IT" w:eastAsia="en-GB"/>
        </w:rPr>
        <w:t>Conform Certificatului de Urbanism nr. 274/19.03.2019,</w:t>
      </w:r>
      <w:r w:rsidR="005B16A3">
        <w:rPr>
          <w:rFonts w:ascii="Times New Roman" w:eastAsia="Times New Roman" w:hAnsi="Times New Roman" w:cs="Times New Roman"/>
          <w:color w:val="000000"/>
          <w:sz w:val="24"/>
          <w:szCs w:val="24"/>
          <w:lang w:val="it-IT" w:eastAsia="en-GB"/>
        </w:rPr>
        <w:t xml:space="preserve"> </w:t>
      </w:r>
      <w:r w:rsidRPr="00C67A57">
        <w:rPr>
          <w:rFonts w:ascii="Times New Roman" w:eastAsia="Times New Roman" w:hAnsi="Times New Roman" w:cs="Times New Roman"/>
          <w:color w:val="000000"/>
          <w:sz w:val="24"/>
          <w:szCs w:val="24"/>
          <w:lang w:val="it-IT" w:eastAsia="en-GB"/>
        </w:rPr>
        <w:t>emis de Primaria municipiului Zalau terenul pe care sunt amplasate constructiile studiate este situat in zona industriala a municipiului Zalau.</w:t>
      </w:r>
      <w:r w:rsidR="00CB6292" w:rsidRPr="00C67A57">
        <w:rPr>
          <w:rFonts w:ascii="Times New Roman" w:eastAsia="Times New Roman" w:hAnsi="Times New Roman" w:cs="Times New Roman"/>
          <w:color w:val="000000"/>
          <w:sz w:val="24"/>
          <w:szCs w:val="24"/>
          <w:lang w:val="it-IT" w:eastAsia="en-GB"/>
        </w:rPr>
        <w:t xml:space="preserve"> </w:t>
      </w:r>
      <w:r w:rsidRPr="00C0347D">
        <w:rPr>
          <w:rFonts w:ascii="Times New Roman" w:eastAsia="Times New Roman" w:hAnsi="Times New Roman" w:cs="Times New Roman"/>
          <w:color w:val="000000"/>
          <w:sz w:val="24"/>
          <w:szCs w:val="24"/>
          <w:lang w:val="ro-RO" w:eastAsia="en-GB"/>
        </w:rPr>
        <w:t>Pe acest amplasament exista mai multe cladiri cu diferite destinatii numerotate in extrasul de carte funciara de la C1 la C35 avand difer</w:t>
      </w:r>
      <w:r w:rsidR="00EE7D57">
        <w:rPr>
          <w:rFonts w:ascii="Times New Roman" w:eastAsia="Times New Roman" w:hAnsi="Times New Roman" w:cs="Times New Roman"/>
          <w:color w:val="000000"/>
          <w:sz w:val="24"/>
          <w:szCs w:val="24"/>
          <w:lang w:val="ro-RO" w:eastAsia="en-GB"/>
        </w:rPr>
        <w:t>i</w:t>
      </w:r>
      <w:r w:rsidRPr="00C0347D">
        <w:rPr>
          <w:rFonts w:ascii="Times New Roman" w:eastAsia="Times New Roman" w:hAnsi="Times New Roman" w:cs="Times New Roman"/>
          <w:color w:val="000000"/>
          <w:sz w:val="24"/>
          <w:szCs w:val="24"/>
          <w:lang w:val="ro-RO" w:eastAsia="en-GB"/>
        </w:rPr>
        <w:t>te destinatii si suprafete.</w:t>
      </w:r>
      <w:r w:rsidR="00D429E7" w:rsidRPr="00C0347D">
        <w:rPr>
          <w:rFonts w:ascii="Times New Roman" w:eastAsia="Times New Roman" w:hAnsi="Times New Roman" w:cs="Times New Roman"/>
          <w:color w:val="000000"/>
          <w:sz w:val="24"/>
          <w:szCs w:val="24"/>
          <w:lang w:val="ro-RO" w:eastAsia="en-GB"/>
        </w:rPr>
        <w:t xml:space="preserve"> Activitatea de productie desfasurata pe amplasament a fost oprita in anul 2015</w:t>
      </w:r>
      <w:r w:rsidR="00264822" w:rsidRPr="00C0347D">
        <w:rPr>
          <w:rFonts w:ascii="Times New Roman" w:eastAsia="Times New Roman" w:hAnsi="Times New Roman" w:cs="Times New Roman"/>
          <w:color w:val="000000"/>
          <w:sz w:val="24"/>
          <w:szCs w:val="24"/>
          <w:lang w:val="ro-RO" w:eastAsia="en-GB"/>
        </w:rPr>
        <w:t xml:space="preserve"> </w:t>
      </w:r>
      <w:r w:rsidR="00D429E7" w:rsidRPr="00C0347D">
        <w:rPr>
          <w:rFonts w:ascii="Times New Roman" w:eastAsia="Times New Roman" w:hAnsi="Times New Roman" w:cs="Times New Roman"/>
          <w:color w:val="000000"/>
          <w:sz w:val="24"/>
          <w:szCs w:val="24"/>
          <w:lang w:val="ro-RO" w:eastAsia="en-GB"/>
        </w:rPr>
        <w:t>de atunci cladirile si instaltiile existente fiind pastrate in conservare. Activitatile principale desfasurate pe amplasament au fost topirea, turnarea, laminarea cuprului, trefilarea sarmei de cupru laminate, impletirea, emailarea sarmei de cupru trefilate precum si alte activitati conexe.</w:t>
      </w:r>
    </w:p>
    <w:p w:rsidR="00D429E7" w:rsidRPr="00C0347D" w:rsidRDefault="00D429E7" w:rsidP="00CE64FB">
      <w:pPr>
        <w:spacing w:before="60" w:after="6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Suprafata construita </w:t>
      </w:r>
      <w:r w:rsidR="00C84419">
        <w:rPr>
          <w:rFonts w:ascii="Times New Roman" w:eastAsia="Times New Roman" w:hAnsi="Times New Roman" w:cs="Times New Roman"/>
          <w:color w:val="000000"/>
          <w:sz w:val="24"/>
          <w:szCs w:val="24"/>
          <w:lang w:val="ro-RO" w:eastAsia="en-GB"/>
        </w:rPr>
        <w:t xml:space="preserve">propusa pentru desfiintare este de </w:t>
      </w:r>
      <w:r w:rsidRPr="002D7E7C">
        <w:rPr>
          <w:rFonts w:ascii="Times New Roman" w:eastAsia="Times New Roman" w:hAnsi="Times New Roman" w:cs="Times New Roman"/>
          <w:color w:val="FF0000"/>
          <w:sz w:val="24"/>
          <w:szCs w:val="24"/>
          <w:lang w:val="ro-RO" w:eastAsia="en-GB"/>
        </w:rPr>
        <w:t xml:space="preserve"> </w:t>
      </w:r>
      <w:r w:rsidRPr="00514C38">
        <w:rPr>
          <w:rFonts w:ascii="Times New Roman" w:eastAsia="Times New Roman" w:hAnsi="Times New Roman" w:cs="Times New Roman"/>
          <w:sz w:val="24"/>
          <w:szCs w:val="24"/>
          <w:lang w:val="ro-RO" w:eastAsia="en-GB"/>
        </w:rPr>
        <w:t>7217</w:t>
      </w:r>
      <w:r w:rsidRPr="002D7E7C">
        <w:rPr>
          <w:rFonts w:ascii="Times New Roman" w:eastAsia="Times New Roman" w:hAnsi="Times New Roman" w:cs="Times New Roman"/>
          <w:color w:val="FF0000"/>
          <w:sz w:val="24"/>
          <w:szCs w:val="24"/>
          <w:lang w:val="ro-RO" w:eastAsia="en-GB"/>
        </w:rPr>
        <w:t xml:space="preserve"> </w:t>
      </w:r>
      <w:r w:rsidR="00514C38">
        <w:rPr>
          <w:rFonts w:ascii="Times New Roman" w:eastAsia="Times New Roman" w:hAnsi="Times New Roman" w:cs="Times New Roman"/>
          <w:color w:val="000000"/>
          <w:sz w:val="24"/>
          <w:szCs w:val="24"/>
          <w:lang w:val="ro-RO" w:eastAsia="en-GB"/>
        </w:rPr>
        <w:t xml:space="preserve">mp, </w:t>
      </w:r>
      <w:r w:rsidRPr="00C0347D">
        <w:rPr>
          <w:rFonts w:ascii="Times New Roman" w:eastAsia="Times New Roman" w:hAnsi="Times New Roman" w:cs="Times New Roman"/>
          <w:color w:val="000000"/>
          <w:sz w:val="24"/>
          <w:szCs w:val="24"/>
          <w:lang w:val="ro-RO" w:eastAsia="en-GB"/>
        </w:rPr>
        <w:t>iar cladiril</w:t>
      </w:r>
      <w:r w:rsidR="00514C38">
        <w:rPr>
          <w:rFonts w:ascii="Times New Roman" w:eastAsia="Times New Roman" w:hAnsi="Times New Roman" w:cs="Times New Roman"/>
          <w:color w:val="000000"/>
          <w:sz w:val="24"/>
          <w:szCs w:val="24"/>
          <w:lang w:val="ro-RO" w:eastAsia="en-GB"/>
        </w:rPr>
        <w:t>e ce nu se vor demola</w:t>
      </w:r>
      <w:r w:rsidRPr="00C0347D">
        <w:rPr>
          <w:rFonts w:ascii="Times New Roman" w:eastAsia="Times New Roman" w:hAnsi="Times New Roman" w:cs="Times New Roman"/>
          <w:color w:val="000000"/>
          <w:sz w:val="24"/>
          <w:szCs w:val="24"/>
          <w:lang w:val="ro-RO" w:eastAsia="en-GB"/>
        </w:rPr>
        <w:t xml:space="preserve"> urmand a fi utilizate pentru diferite activitati</w:t>
      </w:r>
      <w:r w:rsidR="002C6FBE" w:rsidRPr="00C0347D">
        <w:rPr>
          <w:rFonts w:ascii="Times New Roman" w:eastAsia="Times New Roman" w:hAnsi="Times New Roman" w:cs="Times New Roman"/>
          <w:color w:val="000000"/>
          <w:sz w:val="24"/>
          <w:szCs w:val="24"/>
          <w:lang w:val="ro-RO" w:eastAsia="en-GB"/>
        </w:rPr>
        <w:t xml:space="preserve"> de productie sau de depozitare care se vor stabili ulterior.</w:t>
      </w:r>
    </w:p>
    <w:p w:rsidR="005C33E2" w:rsidRPr="00C0347D" w:rsidRDefault="005C33E2" w:rsidP="005C33E2">
      <w:pPr>
        <w:spacing w:after="0" w:line="240" w:lineRule="auto"/>
        <w:ind w:firstLine="42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Prin prezenta documenatie se solicita </w:t>
      </w:r>
      <w:r w:rsidRPr="00C0347D">
        <w:rPr>
          <w:rFonts w:ascii="Times New Roman" w:eastAsia="Times New Roman" w:hAnsi="Times New Roman" w:cs="Times New Roman"/>
          <w:b/>
          <w:i/>
          <w:color w:val="000000"/>
          <w:sz w:val="24"/>
          <w:szCs w:val="24"/>
          <w:lang w:val="ro-RO" w:eastAsia="en-GB"/>
        </w:rPr>
        <w:t xml:space="preserve">desfiintarea </w:t>
      </w:r>
      <w:r w:rsidRPr="00C0347D">
        <w:rPr>
          <w:rFonts w:ascii="Times New Roman" w:eastAsia="Times New Roman" w:hAnsi="Times New Roman" w:cs="Times New Roman"/>
          <w:color w:val="000000"/>
          <w:sz w:val="24"/>
          <w:szCs w:val="24"/>
          <w:lang w:val="ro-RO" w:eastAsia="en-GB"/>
        </w:rPr>
        <w:t xml:space="preserve">urmatoarelor cladiri: </w:t>
      </w:r>
    </w:p>
    <w:tbl>
      <w:tblPr>
        <w:tblStyle w:val="Tabelgril"/>
        <w:tblW w:w="0" w:type="auto"/>
        <w:tblLook w:val="04A0" w:firstRow="1" w:lastRow="0" w:firstColumn="1" w:lastColumn="0" w:noHBand="0" w:noVBand="1"/>
      </w:tblPr>
      <w:tblGrid>
        <w:gridCol w:w="1705"/>
        <w:gridCol w:w="4789"/>
        <w:gridCol w:w="3248"/>
      </w:tblGrid>
      <w:tr w:rsidR="00B96647" w:rsidRPr="00C0347D" w:rsidTr="00B96647">
        <w:tc>
          <w:tcPr>
            <w:tcW w:w="1705"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Pozitie in plan</w:t>
            </w:r>
          </w:p>
        </w:tc>
        <w:tc>
          <w:tcPr>
            <w:tcW w:w="4789"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Denumire</w:t>
            </w:r>
          </w:p>
        </w:tc>
        <w:tc>
          <w:tcPr>
            <w:tcW w:w="3248"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Suprafata construita</w:t>
            </w:r>
          </w:p>
        </w:tc>
      </w:tr>
      <w:tr w:rsidR="00B96647" w:rsidRPr="00C0347D" w:rsidTr="00B96647">
        <w:tc>
          <w:tcPr>
            <w:tcW w:w="1705"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 2</w:t>
            </w:r>
          </w:p>
        </w:tc>
        <w:tc>
          <w:tcPr>
            <w:tcW w:w="4789"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atelier mecanic (tref.)</w:t>
            </w:r>
            <w:r w:rsidRPr="00C0347D">
              <w:rPr>
                <w:rFonts w:ascii="Times New Roman" w:eastAsia="Times New Roman" w:hAnsi="Times New Roman" w:cs="Times New Roman"/>
                <w:color w:val="000000"/>
                <w:sz w:val="24"/>
                <w:szCs w:val="24"/>
                <w:lang w:val="ro-RO" w:eastAsia="en-GB"/>
              </w:rPr>
              <w:tab/>
            </w:r>
          </w:p>
        </w:tc>
        <w:tc>
          <w:tcPr>
            <w:tcW w:w="3248"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271</w:t>
            </w:r>
            <w:r w:rsidRPr="00C0347D">
              <w:rPr>
                <w:rFonts w:ascii="Times New Roman" w:eastAsia="Times New Roman" w:hAnsi="Times New Roman" w:cs="Times New Roman"/>
                <w:color w:val="000000"/>
                <w:sz w:val="24"/>
                <w:szCs w:val="24"/>
                <w:lang w:val="ro-RO" w:eastAsia="en-GB"/>
              </w:rPr>
              <w:tab/>
              <w:t>mp</w:t>
            </w:r>
          </w:p>
        </w:tc>
      </w:tr>
      <w:tr w:rsidR="00B96647" w:rsidRPr="00C0347D" w:rsidTr="00B96647">
        <w:tc>
          <w:tcPr>
            <w:tcW w:w="1705"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 5</w:t>
            </w:r>
          </w:p>
        </w:tc>
        <w:tc>
          <w:tcPr>
            <w:tcW w:w="4789"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birou vinzari (dep.com)</w:t>
            </w:r>
          </w:p>
        </w:tc>
        <w:tc>
          <w:tcPr>
            <w:tcW w:w="3248" w:type="dxa"/>
          </w:tcPr>
          <w:p w:rsidR="00B96647" w:rsidRPr="00C0347D" w:rsidRDefault="00B96647"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299</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 9</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pavilion poarta</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44</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C10</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statie neutralizare</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175</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C11</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corp deserviri auxiliar</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120</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C13</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cabina climatizata corp tesa</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8</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C14</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cabina climatizata laminor</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24</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C15</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hala de prod. laminor</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1943</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C16</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statie de pompare</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38</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C18</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depozit de lacuri</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263</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C19</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hala de productie anexe laminor</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1121</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C21</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hala atelier mecanic laminor</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49</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C22</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remiza psi</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180</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lastRenderedPageBreak/>
              <w:t>C23</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statie spalare curatire echip.</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267</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C24</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statie pompe de caldura</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139</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C25</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transformare  abur 16-45 bar</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463</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C26</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depozit pe verticala si grupuri sanitare    </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485</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C27</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constructie srm</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54</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C28</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platforma+statie descarcare lac</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270</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C29</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depozit lubrefianti (rez.10mc)</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290</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C30</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depozit de oxigen si acetilena</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273</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C31</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statie epurare recuperare cupru</w:t>
            </w:r>
          </w:p>
        </w:tc>
        <w:tc>
          <w:tcPr>
            <w:tcW w:w="3248"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9</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C32</w:t>
            </w:r>
          </w:p>
        </w:tc>
        <w:tc>
          <w:tcPr>
            <w:tcW w:w="4789" w:type="dxa"/>
          </w:tcPr>
          <w:p w:rsidR="006B095F" w:rsidRPr="00C0347D" w:rsidRDefault="006B095F"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statia de ozonizare apa potab.</w:t>
            </w:r>
          </w:p>
        </w:tc>
        <w:tc>
          <w:tcPr>
            <w:tcW w:w="3248"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w:t>
            </w:r>
            <w:r w:rsidR="006B095F" w:rsidRPr="00C0347D">
              <w:rPr>
                <w:rFonts w:ascii="Times New Roman" w:eastAsia="Times New Roman" w:hAnsi="Times New Roman" w:cs="Times New Roman"/>
                <w:color w:val="000000"/>
                <w:sz w:val="24"/>
                <w:szCs w:val="24"/>
                <w:lang w:val="ro-RO" w:eastAsia="en-GB"/>
              </w:rPr>
              <w:t>65</w:t>
            </w:r>
            <w:r w:rsidR="006B095F"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C33</w:t>
            </w:r>
          </w:p>
        </w:tc>
        <w:tc>
          <w:tcPr>
            <w:tcW w:w="4789"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cabina climatizata</w:t>
            </w:r>
          </w:p>
        </w:tc>
        <w:tc>
          <w:tcPr>
            <w:tcW w:w="3248"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19</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C34</w:t>
            </w:r>
          </w:p>
        </w:tc>
        <w:tc>
          <w:tcPr>
            <w:tcW w:w="4789"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rezervor de apa potabila 500mc               </w:t>
            </w:r>
          </w:p>
        </w:tc>
        <w:tc>
          <w:tcPr>
            <w:tcW w:w="3248"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180</w:t>
            </w:r>
            <w:r w:rsidRPr="00C0347D">
              <w:rPr>
                <w:rFonts w:ascii="Times New Roman" w:eastAsia="Times New Roman" w:hAnsi="Times New Roman" w:cs="Times New Roman"/>
                <w:color w:val="000000"/>
                <w:sz w:val="24"/>
                <w:szCs w:val="24"/>
                <w:lang w:val="ro-RO" w:eastAsia="en-GB"/>
              </w:rPr>
              <w:tab/>
              <w:t>mp</w:t>
            </w:r>
          </w:p>
        </w:tc>
      </w:tr>
      <w:tr w:rsidR="006B095F" w:rsidRPr="00C0347D" w:rsidTr="00B96647">
        <w:tc>
          <w:tcPr>
            <w:tcW w:w="1705"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C35</w:t>
            </w:r>
          </w:p>
        </w:tc>
        <w:tc>
          <w:tcPr>
            <w:tcW w:w="4789"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cladire turnuri de racire t.f.</w:t>
            </w:r>
          </w:p>
        </w:tc>
        <w:tc>
          <w:tcPr>
            <w:tcW w:w="3248" w:type="dxa"/>
          </w:tcPr>
          <w:p w:rsidR="006B095F"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   168</w:t>
            </w:r>
            <w:r w:rsidRPr="00C0347D">
              <w:rPr>
                <w:rFonts w:ascii="Times New Roman" w:eastAsia="Times New Roman" w:hAnsi="Times New Roman" w:cs="Times New Roman"/>
                <w:color w:val="000000"/>
                <w:sz w:val="24"/>
                <w:szCs w:val="24"/>
                <w:lang w:val="ro-RO" w:eastAsia="en-GB"/>
              </w:rPr>
              <w:tab/>
              <w:t>mp</w:t>
            </w:r>
          </w:p>
        </w:tc>
      </w:tr>
      <w:tr w:rsidR="0032519D" w:rsidRPr="00C0347D" w:rsidTr="00264822">
        <w:tc>
          <w:tcPr>
            <w:tcW w:w="9742" w:type="dxa"/>
            <w:gridSpan w:val="3"/>
          </w:tcPr>
          <w:p w:rsidR="0032519D" w:rsidRPr="00C0347D" w:rsidRDefault="0032519D" w:rsidP="00B23F45">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Cladiri existente pe amplasament nenotate in extrasul de carte funciara, propuse pentru demolare:</w:t>
            </w: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depozit subteran</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imprejmuire incinta latura nord</w:t>
            </w:r>
            <w:r w:rsidRPr="00C0347D">
              <w:rPr>
                <w:rFonts w:ascii="Times New Roman" w:eastAsia="Times New Roman" w:hAnsi="Times New Roman" w:cs="Times New Roman"/>
                <w:color w:val="000000"/>
                <w:sz w:val="24"/>
                <w:szCs w:val="24"/>
                <w:lang w:val="ro-RO" w:eastAsia="en-GB"/>
              </w:rPr>
              <w:tab/>
            </w:r>
            <w:r w:rsidRPr="00C0347D">
              <w:rPr>
                <w:rFonts w:ascii="Times New Roman" w:eastAsia="Times New Roman" w:hAnsi="Times New Roman" w:cs="Times New Roman"/>
                <w:color w:val="000000"/>
                <w:sz w:val="24"/>
                <w:szCs w:val="24"/>
                <w:lang w:val="ro-RO" w:eastAsia="en-GB"/>
              </w:rPr>
              <w:tab/>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cai de rulare sarcina max.2 tf</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62324A"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drum in incinta si acces</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cai de rulare sarcina max. 2tf</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cai de rulare sarcina max. 2tf</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cai de rulare sarcina max. 2tf</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rezervor 25 mc</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rezervor 25 mc</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cale ferata uzinala 2 linii</w:t>
            </w:r>
            <w:r w:rsidRPr="00C0347D">
              <w:rPr>
                <w:rFonts w:ascii="Times New Roman" w:eastAsia="Times New Roman" w:hAnsi="Times New Roman" w:cs="Times New Roman"/>
                <w:color w:val="000000"/>
                <w:sz w:val="24"/>
                <w:szCs w:val="24"/>
                <w:lang w:val="ro-RO" w:eastAsia="en-GB"/>
              </w:rPr>
              <w:tab/>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platforma depozitare catozi</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r w:rsidR="0032519D" w:rsidRPr="00C0347D" w:rsidTr="00B96647">
        <w:tc>
          <w:tcPr>
            <w:tcW w:w="1705"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c>
          <w:tcPr>
            <w:tcW w:w="4789"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rezervor de apa cu instal. Psi</w:t>
            </w:r>
          </w:p>
        </w:tc>
        <w:tc>
          <w:tcPr>
            <w:tcW w:w="3248" w:type="dxa"/>
          </w:tcPr>
          <w:p w:rsidR="0032519D" w:rsidRPr="00C0347D" w:rsidRDefault="0032519D" w:rsidP="005C33E2">
            <w:pPr>
              <w:jc w:val="both"/>
              <w:rPr>
                <w:rFonts w:ascii="Times New Roman" w:eastAsia="Times New Roman" w:hAnsi="Times New Roman" w:cs="Times New Roman"/>
                <w:color w:val="000000"/>
                <w:sz w:val="24"/>
                <w:szCs w:val="24"/>
                <w:lang w:val="ro-RO" w:eastAsia="en-GB"/>
              </w:rPr>
            </w:pPr>
          </w:p>
        </w:tc>
      </w:tr>
    </w:tbl>
    <w:p w:rsidR="005C33E2" w:rsidRPr="00C0347D" w:rsidRDefault="005C33E2" w:rsidP="0032519D">
      <w:pPr>
        <w:pStyle w:val="Listparagraf"/>
        <w:spacing w:after="0" w:line="240" w:lineRule="auto"/>
        <w:ind w:left="1140"/>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ab/>
      </w:r>
      <w:r w:rsidRPr="00C0347D">
        <w:rPr>
          <w:rFonts w:ascii="Times New Roman" w:eastAsia="Times New Roman" w:hAnsi="Times New Roman" w:cs="Times New Roman"/>
          <w:color w:val="000000"/>
          <w:sz w:val="24"/>
          <w:szCs w:val="24"/>
          <w:lang w:val="ro-RO" w:eastAsia="en-GB"/>
        </w:rPr>
        <w:tab/>
        <w:t xml:space="preserve"> </w:t>
      </w:r>
    </w:p>
    <w:p w:rsidR="00B23F45" w:rsidRDefault="005C33E2" w:rsidP="00CE64FB">
      <w:pPr>
        <w:spacing w:before="60" w:after="6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Constructiile propuse pentru demolare au regimuri de inaltime si structuri diferite.  Structurile ce se vor demola includ acoperis (terasa si sarpanta), pereti (zidarie de caramida si tabla), tamplarie (pvc si metalica), elemente din beton simplu sau armat, resturi tevi instalatii pozate ingropat.</w:t>
      </w:r>
      <w:r w:rsidR="00B23F45" w:rsidRPr="00B23F45">
        <w:rPr>
          <w:rFonts w:ascii="Times New Roman" w:eastAsia="Times New Roman" w:hAnsi="Times New Roman" w:cs="Times New Roman"/>
          <w:color w:val="000000"/>
          <w:sz w:val="24"/>
          <w:szCs w:val="24"/>
          <w:lang w:val="ro-RO" w:eastAsia="en-GB"/>
        </w:rPr>
        <w:t xml:space="preserve"> </w:t>
      </w:r>
    </w:p>
    <w:p w:rsidR="005C33E2" w:rsidRDefault="00B23F45" w:rsidP="00CE64FB">
      <w:pPr>
        <w:spacing w:before="60" w:after="60" w:line="240" w:lineRule="auto"/>
        <w:jc w:val="both"/>
        <w:rPr>
          <w:ins w:id="4" w:author="FAZACAS Cristina  TenarisSILCO" w:date="2019-04-26T08:27:00Z"/>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Se vor identifica elementele de legatura si se vor proteja in vederea asigurarii unui nivel de siguranta pentru succesiunea etapelor de demolare.</w:t>
      </w:r>
    </w:p>
    <w:p w:rsidR="00CE64FB" w:rsidRPr="00CE64FB" w:rsidDel="00954BE8" w:rsidRDefault="00CE64FB">
      <w:pPr>
        <w:pStyle w:val="Listparagraf"/>
        <w:numPr>
          <w:ilvl w:val="1"/>
          <w:numId w:val="30"/>
        </w:numPr>
        <w:spacing w:before="60" w:after="60" w:line="240" w:lineRule="auto"/>
        <w:jc w:val="both"/>
        <w:rPr>
          <w:del w:id="5" w:author="FAZACAS Cristina  TenarisSILCO" w:date="2019-04-26T08:57:00Z"/>
          <w:rFonts w:ascii="Times New Roman" w:eastAsia="Times New Roman" w:hAnsi="Times New Roman" w:cs="Times New Roman"/>
          <w:color w:val="000000"/>
          <w:sz w:val="24"/>
          <w:szCs w:val="24"/>
          <w:lang w:val="fr-FR" w:eastAsia="en-GB"/>
          <w:rPrChange w:id="6" w:author="FAZACAS Cristina  TenarisSILCO" w:date="2019-04-26T08:29:00Z">
            <w:rPr>
              <w:del w:id="7" w:author="FAZACAS Cristina  TenarisSILCO" w:date="2019-04-26T08:57:00Z"/>
              <w:rFonts w:ascii="Times New Roman" w:eastAsia="Times New Roman" w:hAnsi="Times New Roman" w:cs="Times New Roman"/>
              <w:color w:val="000000"/>
              <w:sz w:val="24"/>
              <w:szCs w:val="24"/>
              <w:lang w:val="ro-RO" w:eastAsia="en-GB"/>
            </w:rPr>
          </w:rPrChange>
        </w:rPr>
        <w:pPrChange w:id="8" w:author="FAZACAS Cristina  TenarisSILCO" w:date="2019-04-26T08:29:00Z">
          <w:pPr>
            <w:spacing w:before="60" w:after="60" w:line="240" w:lineRule="auto"/>
            <w:jc w:val="both"/>
          </w:pPr>
        </w:pPrChange>
      </w:pPr>
    </w:p>
    <w:p w:rsidR="005C33E2" w:rsidRPr="00C0347D" w:rsidRDefault="005C33E2" w:rsidP="00CE64FB">
      <w:pPr>
        <w:spacing w:before="60" w:after="6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 xml:space="preserve">Pe perioada realizarii lucrarilor de demolare deseurile rezultate se vor colecta selectiv si se vor recicla/transporta de catre firme autorizate in vederea </w:t>
      </w:r>
      <w:r w:rsidR="00B23F45">
        <w:rPr>
          <w:rFonts w:ascii="Times New Roman" w:eastAsia="Times New Roman" w:hAnsi="Times New Roman" w:cs="Times New Roman"/>
          <w:color w:val="000000"/>
          <w:sz w:val="24"/>
          <w:szCs w:val="24"/>
          <w:lang w:val="ro-RO" w:eastAsia="en-GB"/>
        </w:rPr>
        <w:t xml:space="preserve">valorificarii / eliminiari, </w:t>
      </w:r>
      <w:r w:rsidRPr="00C0347D">
        <w:rPr>
          <w:rFonts w:ascii="Times New Roman" w:eastAsia="Times New Roman" w:hAnsi="Times New Roman" w:cs="Times New Roman"/>
          <w:color w:val="000000"/>
          <w:sz w:val="24"/>
          <w:szCs w:val="24"/>
          <w:lang w:val="ro-RO" w:eastAsia="en-GB"/>
        </w:rPr>
        <w:t xml:space="preserve">transportul deseurilor </w:t>
      </w:r>
      <w:r w:rsidR="00B23F45">
        <w:rPr>
          <w:rFonts w:ascii="Times New Roman" w:eastAsia="Times New Roman" w:hAnsi="Times New Roman" w:cs="Times New Roman"/>
          <w:color w:val="000000"/>
          <w:sz w:val="24"/>
          <w:szCs w:val="24"/>
          <w:lang w:val="ro-RO" w:eastAsia="en-GB"/>
        </w:rPr>
        <w:t xml:space="preserve">efectuandu-se </w:t>
      </w:r>
      <w:r w:rsidRPr="00C0347D">
        <w:rPr>
          <w:rFonts w:ascii="Times New Roman" w:eastAsia="Times New Roman" w:hAnsi="Times New Roman" w:cs="Times New Roman"/>
          <w:color w:val="000000"/>
          <w:sz w:val="24"/>
          <w:szCs w:val="24"/>
          <w:lang w:val="ro-RO" w:eastAsia="en-GB"/>
        </w:rPr>
        <w:t>conform legislatiei actuale.</w:t>
      </w:r>
    </w:p>
    <w:p w:rsidR="00E71102" w:rsidRPr="00C67A57" w:rsidRDefault="00E71102" w:rsidP="00E71102">
      <w:pPr>
        <w:pStyle w:val="Listparagraf"/>
        <w:spacing w:after="0" w:line="240" w:lineRule="auto"/>
        <w:ind w:left="1200"/>
        <w:jc w:val="both"/>
        <w:rPr>
          <w:rFonts w:ascii="Times New Roman" w:eastAsia="Times New Roman" w:hAnsi="Times New Roman" w:cs="Times New Roman"/>
          <w:b/>
          <w:color w:val="000000"/>
          <w:sz w:val="24"/>
          <w:szCs w:val="24"/>
          <w:lang w:val="ro-RO" w:eastAsia="en-GB"/>
        </w:rPr>
      </w:pPr>
    </w:p>
    <w:p w:rsidR="00801532" w:rsidRPr="00C0347D" w:rsidRDefault="00801532" w:rsidP="00A0208C">
      <w:pPr>
        <w:pStyle w:val="Listparagraf"/>
        <w:numPr>
          <w:ilvl w:val="0"/>
          <w:numId w:val="2"/>
        </w:numPr>
        <w:spacing w:before="120" w:after="0" w:line="240" w:lineRule="auto"/>
        <w:ind w:left="1196" w:hanging="357"/>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justi</w:t>
      </w:r>
      <w:r w:rsidR="00E71102" w:rsidRPr="00C0347D">
        <w:rPr>
          <w:rFonts w:ascii="Times New Roman" w:eastAsia="Times New Roman" w:hAnsi="Times New Roman" w:cs="Times New Roman"/>
          <w:b/>
          <w:color w:val="000000"/>
          <w:sz w:val="24"/>
          <w:szCs w:val="24"/>
          <w:lang w:eastAsia="en-GB"/>
        </w:rPr>
        <w:t>ficarea necesităţii proiectului:</w:t>
      </w:r>
    </w:p>
    <w:p w:rsidR="00E71102" w:rsidRPr="00C67A57" w:rsidRDefault="00E71102" w:rsidP="00E71102">
      <w:pPr>
        <w:spacing w:after="0" w:line="240" w:lineRule="auto"/>
        <w:ind w:firstLine="720"/>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 xml:space="preserve">Proiectul consta in </w:t>
      </w:r>
      <w:r w:rsidR="00623410" w:rsidRPr="00C67A57">
        <w:rPr>
          <w:rFonts w:ascii="Times New Roman" w:eastAsia="Times New Roman" w:hAnsi="Times New Roman" w:cs="Times New Roman"/>
          <w:color w:val="000000"/>
          <w:sz w:val="24"/>
          <w:szCs w:val="24"/>
          <w:lang w:val="it-IT" w:eastAsia="en-GB"/>
        </w:rPr>
        <w:t xml:space="preserve">demolarea unor cladiri existente </w:t>
      </w:r>
      <w:r w:rsidR="00C0347D" w:rsidRPr="00C67A57">
        <w:rPr>
          <w:rFonts w:ascii="Times New Roman" w:eastAsia="Times New Roman" w:hAnsi="Times New Roman" w:cs="Times New Roman"/>
          <w:color w:val="000000"/>
          <w:sz w:val="24"/>
          <w:szCs w:val="24"/>
          <w:lang w:val="it-IT" w:eastAsia="en-GB"/>
        </w:rPr>
        <w:t xml:space="preserve">cu </w:t>
      </w:r>
      <w:r w:rsidR="00623410" w:rsidRPr="00C67A57">
        <w:rPr>
          <w:rFonts w:ascii="Times New Roman" w:eastAsia="Times New Roman" w:hAnsi="Times New Roman" w:cs="Times New Roman"/>
          <w:color w:val="000000"/>
          <w:sz w:val="24"/>
          <w:szCs w:val="24"/>
          <w:lang w:val="it-IT" w:eastAsia="en-GB"/>
        </w:rPr>
        <w:t>scop</w:t>
      </w:r>
      <w:r w:rsidR="00C0347D" w:rsidRPr="00C67A57">
        <w:rPr>
          <w:rFonts w:ascii="Times New Roman" w:eastAsia="Times New Roman" w:hAnsi="Times New Roman" w:cs="Times New Roman"/>
          <w:color w:val="000000"/>
          <w:sz w:val="24"/>
          <w:szCs w:val="24"/>
          <w:lang w:val="it-IT" w:eastAsia="en-GB"/>
        </w:rPr>
        <w:t>ul de a</w:t>
      </w:r>
      <w:r w:rsidR="00623410" w:rsidRPr="00C67A57">
        <w:rPr>
          <w:rFonts w:ascii="Times New Roman" w:eastAsia="Times New Roman" w:hAnsi="Times New Roman" w:cs="Times New Roman"/>
          <w:color w:val="000000"/>
          <w:sz w:val="24"/>
          <w:szCs w:val="24"/>
          <w:lang w:val="it-IT" w:eastAsia="en-GB"/>
        </w:rPr>
        <w:t xml:space="preserve"> </w:t>
      </w:r>
      <w:r w:rsidR="00FC7D70" w:rsidRPr="00C67A57">
        <w:rPr>
          <w:rFonts w:ascii="Times New Roman" w:eastAsia="Times New Roman" w:hAnsi="Times New Roman" w:cs="Times New Roman"/>
          <w:color w:val="000000"/>
          <w:sz w:val="24"/>
          <w:szCs w:val="24"/>
          <w:lang w:val="it-IT" w:eastAsia="en-GB"/>
        </w:rPr>
        <w:t>eliberarea amplasamentul</w:t>
      </w:r>
      <w:r w:rsidR="00C0347D" w:rsidRPr="00C67A57">
        <w:rPr>
          <w:rFonts w:ascii="Times New Roman" w:eastAsia="Times New Roman" w:hAnsi="Times New Roman" w:cs="Times New Roman"/>
          <w:color w:val="000000"/>
          <w:sz w:val="24"/>
          <w:szCs w:val="24"/>
          <w:lang w:val="it-IT" w:eastAsia="en-GB"/>
        </w:rPr>
        <w:t xml:space="preserve"> </w:t>
      </w:r>
      <w:r w:rsidR="00FC7D70" w:rsidRPr="00C67A57">
        <w:rPr>
          <w:rFonts w:ascii="Times New Roman" w:eastAsia="Times New Roman" w:hAnsi="Times New Roman" w:cs="Times New Roman"/>
          <w:color w:val="000000"/>
          <w:sz w:val="24"/>
          <w:szCs w:val="24"/>
          <w:lang w:val="it-IT" w:eastAsia="en-GB"/>
        </w:rPr>
        <w:t xml:space="preserve">in vederea </w:t>
      </w:r>
      <w:r w:rsidR="002C6FBE" w:rsidRPr="00C67A57">
        <w:rPr>
          <w:rFonts w:ascii="Times New Roman" w:eastAsia="Times New Roman" w:hAnsi="Times New Roman" w:cs="Times New Roman"/>
          <w:color w:val="000000"/>
          <w:sz w:val="24"/>
          <w:szCs w:val="24"/>
          <w:lang w:val="it-IT" w:eastAsia="en-GB"/>
        </w:rPr>
        <w:t>utilizarii a</w:t>
      </w:r>
      <w:r w:rsidR="00C0347D" w:rsidRPr="00C67A57">
        <w:rPr>
          <w:rFonts w:ascii="Times New Roman" w:eastAsia="Times New Roman" w:hAnsi="Times New Roman" w:cs="Times New Roman"/>
          <w:color w:val="000000"/>
          <w:sz w:val="24"/>
          <w:szCs w:val="24"/>
          <w:lang w:val="it-IT" w:eastAsia="en-GB"/>
        </w:rPr>
        <w:t>cestuia</w:t>
      </w:r>
      <w:r w:rsidR="002C6FBE" w:rsidRPr="00C67A57">
        <w:rPr>
          <w:rFonts w:ascii="Times New Roman" w:eastAsia="Times New Roman" w:hAnsi="Times New Roman" w:cs="Times New Roman"/>
          <w:color w:val="000000"/>
          <w:sz w:val="24"/>
          <w:szCs w:val="24"/>
          <w:lang w:val="it-IT" w:eastAsia="en-GB"/>
        </w:rPr>
        <w:t xml:space="preserve"> pentru alte activitati</w:t>
      </w:r>
      <w:r w:rsidR="0018625E" w:rsidRPr="00C67A57">
        <w:rPr>
          <w:rFonts w:ascii="Times New Roman" w:eastAsia="Times New Roman" w:hAnsi="Times New Roman" w:cs="Times New Roman"/>
          <w:color w:val="000000"/>
          <w:sz w:val="24"/>
          <w:szCs w:val="24"/>
          <w:lang w:val="it-IT" w:eastAsia="en-GB"/>
        </w:rPr>
        <w:t xml:space="preserve">.  </w:t>
      </w:r>
    </w:p>
    <w:p w:rsidR="00801532" w:rsidRPr="00C0347D" w:rsidRDefault="00801532" w:rsidP="00A0208C">
      <w:pPr>
        <w:spacing w:before="120" w:after="0" w:line="240" w:lineRule="auto"/>
        <w:jc w:val="both"/>
        <w:rPr>
          <w:rFonts w:ascii="Times New Roman" w:eastAsia="Times New Roman" w:hAnsi="Times New Roman" w:cs="Times New Roman"/>
          <w:b/>
          <w:sz w:val="24"/>
          <w:szCs w:val="24"/>
          <w:lang w:eastAsia="en-GB"/>
        </w:rPr>
      </w:pPr>
      <w:r w:rsidRPr="0062324A">
        <w:rPr>
          <w:rFonts w:ascii="Times New Roman" w:eastAsia="Times New Roman" w:hAnsi="Times New Roman" w:cs="Times New Roman"/>
          <w:b/>
          <w:bCs/>
          <w:color w:val="000000"/>
          <w:sz w:val="24"/>
          <w:szCs w:val="24"/>
          <w:lang w:val="it-IT" w:eastAsia="en-GB"/>
          <w:rPrChange w:id="9" w:author="FAZACAS Cristina  TenarisSILCO" w:date="2019-04-26T13:23:00Z">
            <w:rPr>
              <w:rFonts w:ascii="Times New Roman" w:eastAsia="Times New Roman" w:hAnsi="Times New Roman" w:cs="Times New Roman"/>
              <w:b/>
              <w:bCs/>
              <w:color w:val="000000"/>
              <w:sz w:val="24"/>
              <w:szCs w:val="24"/>
              <w:lang w:eastAsia="en-GB"/>
            </w:rPr>
          </w:rPrChange>
        </w:rPr>
        <w:t>  </w:t>
      </w:r>
      <w:r w:rsidR="00BF53EC" w:rsidRPr="0062324A">
        <w:rPr>
          <w:rFonts w:ascii="Times New Roman" w:eastAsia="Times New Roman" w:hAnsi="Times New Roman" w:cs="Times New Roman"/>
          <w:b/>
          <w:bCs/>
          <w:color w:val="000000"/>
          <w:sz w:val="24"/>
          <w:szCs w:val="24"/>
          <w:lang w:val="it-IT" w:eastAsia="en-GB"/>
          <w:rPrChange w:id="10" w:author="FAZACAS Cristina  TenarisSILCO" w:date="2019-04-26T13:23:00Z">
            <w:rPr>
              <w:rFonts w:ascii="Times New Roman" w:eastAsia="Times New Roman" w:hAnsi="Times New Roman" w:cs="Times New Roman"/>
              <w:b/>
              <w:bCs/>
              <w:color w:val="000000"/>
              <w:sz w:val="24"/>
              <w:szCs w:val="24"/>
              <w:lang w:eastAsia="en-GB"/>
            </w:rPr>
          </w:rPrChange>
        </w:rPr>
        <w:tab/>
      </w:r>
      <w:r w:rsidRPr="0062324A">
        <w:rPr>
          <w:rFonts w:ascii="Times New Roman" w:eastAsia="Times New Roman" w:hAnsi="Times New Roman" w:cs="Times New Roman"/>
          <w:b/>
          <w:bCs/>
          <w:sz w:val="24"/>
          <w:szCs w:val="24"/>
          <w:lang w:val="it-IT" w:eastAsia="en-GB"/>
          <w:rPrChange w:id="11" w:author="FAZACAS Cristina  TenarisSILCO" w:date="2019-04-26T13:23:00Z">
            <w:rPr>
              <w:rFonts w:ascii="Times New Roman" w:eastAsia="Times New Roman" w:hAnsi="Times New Roman" w:cs="Times New Roman"/>
              <w:b/>
              <w:bCs/>
              <w:sz w:val="24"/>
              <w:szCs w:val="24"/>
              <w:lang w:eastAsia="en-GB"/>
            </w:rPr>
          </w:rPrChange>
        </w:rPr>
        <w:t> </w:t>
      </w:r>
      <w:r w:rsidR="00E71102" w:rsidRPr="0062324A">
        <w:rPr>
          <w:rFonts w:ascii="Times New Roman" w:eastAsia="Times New Roman" w:hAnsi="Times New Roman" w:cs="Times New Roman"/>
          <w:b/>
          <w:bCs/>
          <w:sz w:val="24"/>
          <w:szCs w:val="24"/>
          <w:lang w:val="it-IT" w:eastAsia="en-GB"/>
          <w:rPrChange w:id="12" w:author="FAZACAS Cristina  TenarisSILCO" w:date="2019-04-26T13:23:00Z">
            <w:rPr>
              <w:rFonts w:ascii="Times New Roman" w:eastAsia="Times New Roman" w:hAnsi="Times New Roman" w:cs="Times New Roman"/>
              <w:b/>
              <w:bCs/>
              <w:sz w:val="24"/>
              <w:szCs w:val="24"/>
              <w:lang w:eastAsia="en-GB"/>
            </w:rPr>
          </w:rPrChange>
        </w:rPr>
        <w:t xml:space="preserve"> </w:t>
      </w:r>
      <w:r w:rsidRPr="00C84419">
        <w:rPr>
          <w:rFonts w:ascii="Times New Roman" w:eastAsia="Times New Roman" w:hAnsi="Times New Roman" w:cs="Times New Roman"/>
          <w:b/>
          <w:bCs/>
          <w:sz w:val="24"/>
          <w:szCs w:val="24"/>
          <w:lang w:eastAsia="en-GB"/>
        </w:rPr>
        <w:t>c)</w:t>
      </w:r>
      <w:r w:rsidRPr="00C84419">
        <w:rPr>
          <w:rFonts w:ascii="Times New Roman" w:eastAsia="Times New Roman" w:hAnsi="Times New Roman" w:cs="Times New Roman"/>
          <w:b/>
          <w:sz w:val="24"/>
          <w:szCs w:val="24"/>
          <w:lang w:eastAsia="en-GB"/>
        </w:rPr>
        <w:t> v</w:t>
      </w:r>
      <w:r w:rsidR="00E71102" w:rsidRPr="00C84419">
        <w:rPr>
          <w:rFonts w:ascii="Times New Roman" w:eastAsia="Times New Roman" w:hAnsi="Times New Roman" w:cs="Times New Roman"/>
          <w:b/>
          <w:sz w:val="24"/>
          <w:szCs w:val="24"/>
          <w:lang w:eastAsia="en-GB"/>
        </w:rPr>
        <w:t>aloarea investiţiei:</w:t>
      </w:r>
    </w:p>
    <w:p w:rsidR="00801532" w:rsidRPr="00C0347D" w:rsidRDefault="00801532" w:rsidP="00A0208C">
      <w:pPr>
        <w:spacing w:before="120"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sz w:val="24"/>
          <w:szCs w:val="24"/>
          <w:lang w:eastAsia="en-GB"/>
        </w:rPr>
        <w:t>   </w:t>
      </w:r>
      <w:r w:rsidR="00BF53EC" w:rsidRPr="00C0347D">
        <w:rPr>
          <w:rFonts w:ascii="Times New Roman" w:eastAsia="Times New Roman" w:hAnsi="Times New Roman" w:cs="Times New Roman"/>
          <w:b/>
          <w:bCs/>
          <w:sz w:val="24"/>
          <w:szCs w:val="24"/>
          <w:lang w:eastAsia="en-GB"/>
        </w:rPr>
        <w:tab/>
      </w:r>
      <w:r w:rsidR="00E71102" w:rsidRPr="00C0347D">
        <w:rPr>
          <w:rFonts w:ascii="Times New Roman" w:eastAsia="Times New Roman" w:hAnsi="Times New Roman" w:cs="Times New Roman"/>
          <w:b/>
          <w:bCs/>
          <w:sz w:val="24"/>
          <w:szCs w:val="24"/>
          <w:lang w:eastAsia="en-GB"/>
        </w:rPr>
        <w:t xml:space="preserve">  </w:t>
      </w:r>
      <w:r w:rsidRPr="00C0347D">
        <w:rPr>
          <w:rFonts w:ascii="Times New Roman" w:eastAsia="Times New Roman" w:hAnsi="Times New Roman" w:cs="Times New Roman"/>
          <w:b/>
          <w:bCs/>
          <w:sz w:val="24"/>
          <w:szCs w:val="24"/>
          <w:lang w:eastAsia="en-GB"/>
        </w:rPr>
        <w:t>d)</w:t>
      </w:r>
      <w:r w:rsidRPr="00C0347D">
        <w:rPr>
          <w:rFonts w:ascii="Times New Roman" w:eastAsia="Times New Roman" w:hAnsi="Times New Roman" w:cs="Times New Roman"/>
          <w:b/>
          <w:sz w:val="24"/>
          <w:szCs w:val="24"/>
          <w:lang w:eastAsia="en-GB"/>
        </w:rPr>
        <w:t> p</w:t>
      </w:r>
      <w:r w:rsidR="00E71102" w:rsidRPr="00C0347D">
        <w:rPr>
          <w:rFonts w:ascii="Times New Roman" w:eastAsia="Times New Roman" w:hAnsi="Times New Roman" w:cs="Times New Roman"/>
          <w:b/>
          <w:sz w:val="24"/>
          <w:szCs w:val="24"/>
          <w:lang w:eastAsia="en-GB"/>
        </w:rPr>
        <w:t>erioada de implementare propusă:</w:t>
      </w:r>
      <w:r w:rsidR="00B23F45">
        <w:rPr>
          <w:rFonts w:ascii="Times New Roman" w:eastAsia="Times New Roman" w:hAnsi="Times New Roman" w:cs="Times New Roman"/>
          <w:b/>
          <w:sz w:val="24"/>
          <w:szCs w:val="24"/>
          <w:lang w:eastAsia="en-GB"/>
        </w:rPr>
        <w:t xml:space="preserve"> </w:t>
      </w:r>
      <w:r w:rsidR="00A0208C" w:rsidRPr="00A0208C">
        <w:rPr>
          <w:rFonts w:ascii="Times New Roman" w:eastAsia="Times New Roman" w:hAnsi="Times New Roman" w:cs="Times New Roman"/>
          <w:sz w:val="24"/>
          <w:szCs w:val="24"/>
          <w:lang w:eastAsia="en-GB"/>
        </w:rPr>
        <w:t>Mai 2019 – Dec</w:t>
      </w:r>
      <w:r w:rsidR="00A0208C">
        <w:rPr>
          <w:rFonts w:ascii="Times New Roman" w:eastAsia="Times New Roman" w:hAnsi="Times New Roman" w:cs="Times New Roman"/>
          <w:sz w:val="24"/>
          <w:szCs w:val="24"/>
          <w:lang w:eastAsia="en-GB"/>
        </w:rPr>
        <w:t>embrie</w:t>
      </w:r>
      <w:r w:rsidR="00A0208C" w:rsidRPr="00A0208C">
        <w:rPr>
          <w:rFonts w:ascii="Times New Roman" w:eastAsia="Times New Roman" w:hAnsi="Times New Roman" w:cs="Times New Roman"/>
          <w:sz w:val="24"/>
          <w:szCs w:val="24"/>
          <w:lang w:eastAsia="en-GB"/>
        </w:rPr>
        <w:t xml:space="preserve"> 2019</w:t>
      </w:r>
    </w:p>
    <w:p w:rsidR="00801532" w:rsidRPr="00C0347D" w:rsidRDefault="00801532" w:rsidP="00A0208C">
      <w:pPr>
        <w:spacing w:before="120" w:after="0" w:line="240" w:lineRule="auto"/>
        <w:ind w:firstLine="720"/>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w:t>
      </w:r>
      <w:r w:rsidR="00E71102" w:rsidRPr="00C0347D">
        <w:rPr>
          <w:rFonts w:ascii="Times New Roman" w:eastAsia="Times New Roman" w:hAnsi="Times New Roman" w:cs="Times New Roman"/>
          <w:b/>
          <w:bCs/>
          <w:color w:val="000000"/>
          <w:sz w:val="24"/>
          <w:szCs w:val="24"/>
          <w:lang w:eastAsia="en-GB"/>
        </w:rPr>
        <w:t xml:space="preserve"> </w:t>
      </w:r>
      <w:r w:rsidRPr="00C0347D">
        <w:rPr>
          <w:rFonts w:ascii="Times New Roman" w:eastAsia="Times New Roman" w:hAnsi="Times New Roman" w:cs="Times New Roman"/>
          <w:b/>
          <w:bCs/>
          <w:color w:val="000000"/>
          <w:sz w:val="24"/>
          <w:szCs w:val="24"/>
          <w:lang w:eastAsia="en-GB"/>
        </w:rPr>
        <w:t>e)</w:t>
      </w:r>
      <w:r w:rsidRPr="00C0347D">
        <w:rPr>
          <w:rFonts w:ascii="Times New Roman" w:eastAsia="Times New Roman" w:hAnsi="Times New Roman" w:cs="Times New Roman"/>
          <w:b/>
          <w:color w:val="000000"/>
          <w:sz w:val="24"/>
          <w:szCs w:val="24"/>
          <w:lang w:eastAsia="en-GB"/>
        </w:rPr>
        <w:t> planşe reprezentând limitele amplasamentului proiectului, inclusiv orice suprafaţă de teren solicitată pentru a fi folosită temporar (planu</w:t>
      </w:r>
      <w:r w:rsidR="00E71102" w:rsidRPr="00C0347D">
        <w:rPr>
          <w:rFonts w:ascii="Times New Roman" w:eastAsia="Times New Roman" w:hAnsi="Times New Roman" w:cs="Times New Roman"/>
          <w:b/>
          <w:color w:val="000000"/>
          <w:sz w:val="24"/>
          <w:szCs w:val="24"/>
          <w:lang w:eastAsia="en-GB"/>
        </w:rPr>
        <w:t>ri de situaţie şi amplasamente):</w:t>
      </w:r>
    </w:p>
    <w:p w:rsidR="00E71102" w:rsidRPr="00C67A57" w:rsidRDefault="00E71102" w:rsidP="00E71102">
      <w:pPr>
        <w:pStyle w:val="Listparagraf"/>
        <w:numPr>
          <w:ilvl w:val="0"/>
          <w:numId w:val="3"/>
        </w:numPr>
        <w:spacing w:after="0" w:line="240" w:lineRule="auto"/>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incadrare in zona si plan de situatie depuse cu documentatia initiala;</w:t>
      </w:r>
    </w:p>
    <w:p w:rsidR="00801532" w:rsidRPr="00C67A57" w:rsidRDefault="00801532" w:rsidP="00A0208C">
      <w:pPr>
        <w:spacing w:before="120" w:after="0" w:line="240" w:lineRule="auto"/>
        <w:jc w:val="both"/>
        <w:rPr>
          <w:rFonts w:ascii="Times New Roman" w:eastAsia="Times New Roman" w:hAnsi="Times New Roman" w:cs="Times New Roman"/>
          <w:b/>
          <w:color w:val="000000"/>
          <w:sz w:val="24"/>
          <w:szCs w:val="24"/>
          <w:lang w:val="it-IT" w:eastAsia="en-GB"/>
        </w:rPr>
      </w:pPr>
      <w:r w:rsidRPr="00C67A57">
        <w:rPr>
          <w:rFonts w:ascii="Times New Roman" w:eastAsia="Times New Roman" w:hAnsi="Times New Roman" w:cs="Times New Roman"/>
          <w:b/>
          <w:bCs/>
          <w:color w:val="000000"/>
          <w:sz w:val="24"/>
          <w:szCs w:val="24"/>
          <w:lang w:val="it-IT" w:eastAsia="en-GB"/>
        </w:rPr>
        <w:t>  </w:t>
      </w:r>
      <w:r w:rsidR="00E71102" w:rsidRPr="00C67A57">
        <w:rPr>
          <w:rFonts w:ascii="Times New Roman" w:eastAsia="Times New Roman" w:hAnsi="Times New Roman" w:cs="Times New Roman"/>
          <w:b/>
          <w:bCs/>
          <w:color w:val="000000"/>
          <w:sz w:val="24"/>
          <w:szCs w:val="24"/>
          <w:lang w:val="it-IT" w:eastAsia="en-GB"/>
        </w:rPr>
        <w:tab/>
      </w:r>
      <w:r w:rsidRPr="00C67A57">
        <w:rPr>
          <w:rFonts w:ascii="Times New Roman" w:eastAsia="Times New Roman" w:hAnsi="Times New Roman" w:cs="Times New Roman"/>
          <w:b/>
          <w:bCs/>
          <w:color w:val="000000"/>
          <w:sz w:val="24"/>
          <w:szCs w:val="24"/>
          <w:lang w:val="it-IT" w:eastAsia="en-GB"/>
        </w:rPr>
        <w:t> f)</w:t>
      </w:r>
      <w:r w:rsidRPr="00C67A57">
        <w:rPr>
          <w:rFonts w:ascii="Times New Roman" w:eastAsia="Times New Roman" w:hAnsi="Times New Roman" w:cs="Times New Roman"/>
          <w:b/>
          <w:color w:val="000000"/>
          <w:sz w:val="24"/>
          <w:szCs w:val="24"/>
          <w:lang w:val="it-IT" w:eastAsia="en-GB"/>
        </w:rPr>
        <w:t> o descriere a caracteristicilor fizice ale întregului proiect, formele fizice ale proiectului (planuri, clădiri, alte structuri, materiale de construcţie şi altele).</w:t>
      </w:r>
    </w:p>
    <w:p w:rsidR="00A0208C" w:rsidRDefault="00801532" w:rsidP="00801532">
      <w:pPr>
        <w:spacing w:after="0" w:line="240" w:lineRule="auto"/>
        <w:jc w:val="both"/>
        <w:rPr>
          <w:rFonts w:ascii="Times New Roman" w:eastAsia="Times New Roman" w:hAnsi="Times New Roman" w:cs="Times New Roman"/>
          <w:color w:val="000000"/>
          <w:sz w:val="24"/>
          <w:szCs w:val="24"/>
          <w:lang w:val="it-IT" w:eastAsia="en-GB"/>
        </w:rPr>
      </w:pPr>
      <w:r w:rsidRPr="00A0208C">
        <w:rPr>
          <w:rFonts w:ascii="Times New Roman" w:eastAsia="Times New Roman" w:hAnsi="Times New Roman" w:cs="Times New Roman"/>
          <w:color w:val="000000"/>
          <w:sz w:val="24"/>
          <w:szCs w:val="24"/>
          <w:lang w:val="it-IT" w:eastAsia="en-GB"/>
        </w:rPr>
        <w:t>    </w:t>
      </w:r>
    </w:p>
    <w:p w:rsidR="00801532" w:rsidRDefault="00801532" w:rsidP="00A0208C">
      <w:pPr>
        <w:spacing w:after="0" w:line="240" w:lineRule="auto"/>
        <w:ind w:firstLine="720"/>
        <w:jc w:val="both"/>
        <w:rPr>
          <w:rFonts w:ascii="Times New Roman" w:eastAsia="Times New Roman" w:hAnsi="Times New Roman" w:cs="Times New Roman"/>
          <w:color w:val="000000"/>
          <w:sz w:val="24"/>
          <w:szCs w:val="24"/>
          <w:lang w:val="it-IT" w:eastAsia="en-GB"/>
        </w:rPr>
      </w:pPr>
      <w:r w:rsidRPr="00A0208C">
        <w:rPr>
          <w:rFonts w:ascii="Times New Roman" w:eastAsia="Times New Roman" w:hAnsi="Times New Roman" w:cs="Times New Roman"/>
          <w:color w:val="000000"/>
          <w:sz w:val="24"/>
          <w:szCs w:val="24"/>
          <w:lang w:val="it-IT" w:eastAsia="en-GB"/>
        </w:rPr>
        <w:t>Se prezintă elementele specifice caracteristice proiectului propus:</w:t>
      </w:r>
    </w:p>
    <w:p w:rsidR="00A0208C" w:rsidDel="009B26A0" w:rsidRDefault="00A0208C" w:rsidP="00A0208C">
      <w:pPr>
        <w:spacing w:after="0" w:line="240" w:lineRule="auto"/>
        <w:ind w:firstLine="720"/>
        <w:jc w:val="both"/>
        <w:rPr>
          <w:del w:id="13" w:author="FAZACAS Cristina  TenarisSILCO" w:date="2019-04-26T08:32:00Z"/>
          <w:rFonts w:ascii="Times New Roman" w:eastAsia="Times New Roman" w:hAnsi="Times New Roman" w:cs="Times New Roman"/>
          <w:color w:val="000000"/>
          <w:sz w:val="24"/>
          <w:szCs w:val="24"/>
          <w:lang w:val="it-IT" w:eastAsia="en-GB"/>
        </w:rPr>
      </w:pPr>
    </w:p>
    <w:p w:rsidR="00A0208C" w:rsidDel="009B26A0" w:rsidRDefault="00A0208C" w:rsidP="00A0208C">
      <w:pPr>
        <w:spacing w:after="0" w:line="240" w:lineRule="auto"/>
        <w:ind w:firstLine="720"/>
        <w:jc w:val="both"/>
        <w:rPr>
          <w:del w:id="14" w:author="FAZACAS Cristina  TenarisSILCO" w:date="2019-04-26T08:32:00Z"/>
          <w:rFonts w:ascii="Times New Roman" w:eastAsia="Times New Roman" w:hAnsi="Times New Roman" w:cs="Times New Roman"/>
          <w:color w:val="000000"/>
          <w:sz w:val="24"/>
          <w:szCs w:val="24"/>
          <w:lang w:val="it-IT" w:eastAsia="en-GB"/>
        </w:rPr>
      </w:pPr>
    </w:p>
    <w:p w:rsidR="00A0208C" w:rsidDel="009B26A0" w:rsidRDefault="00A0208C" w:rsidP="00A0208C">
      <w:pPr>
        <w:spacing w:after="0" w:line="240" w:lineRule="auto"/>
        <w:ind w:firstLine="720"/>
        <w:jc w:val="both"/>
        <w:rPr>
          <w:del w:id="15" w:author="FAZACAS Cristina  TenarisSILCO" w:date="2019-04-26T08:32:00Z"/>
          <w:rFonts w:ascii="Times New Roman" w:eastAsia="Times New Roman" w:hAnsi="Times New Roman" w:cs="Times New Roman"/>
          <w:color w:val="000000"/>
          <w:sz w:val="24"/>
          <w:szCs w:val="24"/>
          <w:lang w:val="it-IT" w:eastAsia="en-GB"/>
        </w:rPr>
      </w:pPr>
    </w:p>
    <w:p w:rsidR="00A0208C" w:rsidRPr="00A0208C" w:rsidDel="009B26A0" w:rsidRDefault="00A0208C" w:rsidP="00A0208C">
      <w:pPr>
        <w:spacing w:after="0" w:line="240" w:lineRule="auto"/>
        <w:ind w:firstLine="720"/>
        <w:jc w:val="both"/>
        <w:rPr>
          <w:del w:id="16" w:author="FAZACAS Cristina  TenarisSILCO" w:date="2019-04-26T08:32:00Z"/>
          <w:rFonts w:ascii="Times New Roman" w:eastAsia="Times New Roman" w:hAnsi="Times New Roman" w:cs="Times New Roman"/>
          <w:color w:val="000000"/>
          <w:sz w:val="24"/>
          <w:szCs w:val="24"/>
          <w:lang w:val="it-IT" w:eastAsia="en-GB"/>
        </w:rPr>
      </w:pPr>
    </w:p>
    <w:p w:rsidR="003D60AB" w:rsidRPr="00C67A57" w:rsidRDefault="003D60AB" w:rsidP="00801532">
      <w:pPr>
        <w:spacing w:after="0" w:line="240" w:lineRule="auto"/>
        <w:jc w:val="both"/>
        <w:rPr>
          <w:rFonts w:ascii="Times New Roman" w:eastAsia="Times New Roman" w:hAnsi="Times New Roman" w:cs="Times New Roman"/>
          <w:b/>
          <w:color w:val="000000"/>
          <w:sz w:val="24"/>
          <w:szCs w:val="24"/>
          <w:lang w:val="it-IT" w:eastAsia="en-GB"/>
        </w:rPr>
      </w:pPr>
    </w:p>
    <w:tbl>
      <w:tblPr>
        <w:tblStyle w:val="Tabelgril"/>
        <w:tblW w:w="9776" w:type="dxa"/>
        <w:tblLook w:val="04A0" w:firstRow="1" w:lastRow="0" w:firstColumn="1" w:lastColumn="0" w:noHBand="0" w:noVBand="1"/>
      </w:tblPr>
      <w:tblGrid>
        <w:gridCol w:w="2122"/>
        <w:gridCol w:w="7654"/>
      </w:tblGrid>
      <w:tr w:rsidR="00AF2749" w:rsidRPr="00C0347D" w:rsidTr="00A0208C">
        <w:tc>
          <w:tcPr>
            <w:tcW w:w="2122" w:type="dxa"/>
          </w:tcPr>
          <w:p w:rsidR="00547F82" w:rsidRPr="00C0347D" w:rsidRDefault="00547F82" w:rsidP="00547F82">
            <w:pPr>
              <w:pStyle w:val="Bodytext20"/>
              <w:shd w:val="clear" w:color="auto" w:fill="auto"/>
              <w:spacing w:before="0" w:line="276" w:lineRule="auto"/>
              <w:ind w:firstLine="0"/>
              <w:rPr>
                <w:rFonts w:ascii="Times New Roman" w:hAnsi="Times New Roman" w:cs="Times New Roman"/>
                <w:sz w:val="24"/>
                <w:szCs w:val="24"/>
              </w:rPr>
            </w:pPr>
            <w:r w:rsidRPr="00C0347D">
              <w:rPr>
                <w:rStyle w:val="Bodytext2Bold"/>
                <w:rFonts w:ascii="Times New Roman" w:hAnsi="Times New Roman" w:cs="Times New Roman"/>
                <w:sz w:val="24"/>
                <w:szCs w:val="24"/>
              </w:rPr>
              <w:t>Cladirea</w:t>
            </w:r>
            <w:r w:rsidR="003D60AB">
              <w:rPr>
                <w:rStyle w:val="Bodytext2Bold"/>
                <w:rFonts w:ascii="Times New Roman" w:hAnsi="Times New Roman" w:cs="Times New Roman"/>
                <w:sz w:val="24"/>
                <w:szCs w:val="24"/>
              </w:rPr>
              <w:t xml:space="preserve"> propusa pt.demolare</w:t>
            </w:r>
            <w:r w:rsidRPr="00C0347D">
              <w:rPr>
                <w:rStyle w:val="Bodytext2Bold"/>
                <w:rFonts w:ascii="Times New Roman" w:hAnsi="Times New Roman" w:cs="Times New Roman"/>
                <w:sz w:val="24"/>
                <w:szCs w:val="24"/>
              </w:rPr>
              <w:t xml:space="preserve"> </w:t>
            </w:r>
          </w:p>
        </w:tc>
        <w:tc>
          <w:tcPr>
            <w:tcW w:w="7654" w:type="dxa"/>
          </w:tcPr>
          <w:p w:rsidR="00547F82" w:rsidRPr="00C0347D" w:rsidRDefault="00547F82" w:rsidP="00547F82">
            <w:pPr>
              <w:pStyle w:val="Bodytext20"/>
              <w:shd w:val="clear" w:color="auto" w:fill="auto"/>
              <w:spacing w:before="0" w:line="276" w:lineRule="auto"/>
              <w:ind w:firstLine="0"/>
              <w:jc w:val="center"/>
              <w:rPr>
                <w:rFonts w:ascii="Times New Roman" w:hAnsi="Times New Roman" w:cs="Times New Roman"/>
                <w:sz w:val="24"/>
                <w:szCs w:val="24"/>
              </w:rPr>
            </w:pPr>
            <w:r w:rsidRPr="00C0347D">
              <w:rPr>
                <w:rStyle w:val="Bodytext2Bold"/>
                <w:rFonts w:ascii="Times New Roman" w:hAnsi="Times New Roman" w:cs="Times New Roman"/>
                <w:sz w:val="24"/>
                <w:szCs w:val="24"/>
              </w:rPr>
              <w:t>Elemente de identificare</w:t>
            </w:r>
          </w:p>
        </w:tc>
      </w:tr>
      <w:tr w:rsidR="00AF2749" w:rsidRPr="00C0347D" w:rsidTr="00A0208C">
        <w:tc>
          <w:tcPr>
            <w:tcW w:w="2122" w:type="dxa"/>
          </w:tcPr>
          <w:p w:rsidR="00547F82" w:rsidRPr="00C0347D" w:rsidRDefault="00547F82" w:rsidP="00547F82">
            <w:pPr>
              <w:pStyle w:val="Bodytext20"/>
              <w:shd w:val="clear" w:color="auto" w:fill="auto"/>
              <w:spacing w:before="0" w:line="276" w:lineRule="auto"/>
              <w:ind w:firstLine="0"/>
              <w:rPr>
                <w:rStyle w:val="Bodytext2Bold"/>
                <w:rFonts w:ascii="Times New Roman" w:hAnsi="Times New Roman" w:cs="Times New Roman"/>
                <w:sz w:val="24"/>
                <w:szCs w:val="24"/>
              </w:rPr>
            </w:pPr>
            <w:r w:rsidRPr="00C0347D">
              <w:rPr>
                <w:rFonts w:ascii="Times New Roman" w:hAnsi="Times New Roman" w:cs="Times New Roman"/>
                <w:sz w:val="24"/>
                <w:szCs w:val="24"/>
                <w:lang w:val="ro-RO"/>
              </w:rPr>
              <w:t>C2 -cladire atelier mecanic</w:t>
            </w:r>
          </w:p>
        </w:tc>
        <w:tc>
          <w:tcPr>
            <w:tcW w:w="7654" w:type="dxa"/>
          </w:tcPr>
          <w:p w:rsidR="00547F82" w:rsidRPr="00C0347D" w:rsidRDefault="00547F82" w:rsidP="00A0208C">
            <w:pPr>
              <w:pStyle w:val="Bodytext20"/>
              <w:shd w:val="clear" w:color="auto" w:fill="auto"/>
              <w:spacing w:before="0" w:line="276" w:lineRule="auto"/>
              <w:ind w:firstLine="0"/>
              <w:jc w:val="both"/>
              <w:rPr>
                <w:rStyle w:val="Bodytext2Bold"/>
                <w:rFonts w:ascii="Times New Roman" w:hAnsi="Times New Roman" w:cs="Times New Roman"/>
                <w:sz w:val="24"/>
                <w:szCs w:val="24"/>
              </w:rPr>
            </w:pPr>
            <w:r w:rsidRPr="00C0347D">
              <w:rPr>
                <w:rFonts w:ascii="Times New Roman" w:hAnsi="Times New Roman" w:cs="Times New Roman"/>
                <w:sz w:val="24"/>
                <w:szCs w:val="24"/>
              </w:rPr>
              <w:t xml:space="preserve">Nivel </w:t>
            </w:r>
            <w:r w:rsidRPr="00C0347D">
              <w:rPr>
                <w:rStyle w:val="Bodytext2Bold"/>
                <w:rFonts w:ascii="Times New Roman" w:hAnsi="Times New Roman" w:cs="Times New Roman"/>
                <w:sz w:val="24"/>
                <w:szCs w:val="24"/>
              </w:rPr>
              <w:t xml:space="preserve">= </w:t>
            </w:r>
            <w:r w:rsidRPr="00C0347D">
              <w:rPr>
                <w:rStyle w:val="Bodytext2Bold"/>
                <w:rFonts w:ascii="Times New Roman" w:hAnsi="Times New Roman" w:cs="Times New Roman"/>
                <w:b w:val="0"/>
                <w:sz w:val="24"/>
                <w:szCs w:val="24"/>
              </w:rPr>
              <w:t>P</w:t>
            </w:r>
            <w:r w:rsidRPr="00C0347D">
              <w:rPr>
                <w:rStyle w:val="Bodytext2Bold"/>
                <w:rFonts w:ascii="Times New Roman" w:hAnsi="Times New Roman" w:cs="Times New Roman"/>
                <w:sz w:val="24"/>
                <w:szCs w:val="24"/>
              </w:rPr>
              <w:t xml:space="preserve">; </w:t>
            </w:r>
            <w:r w:rsidRPr="00C0347D">
              <w:rPr>
                <w:rFonts w:ascii="Times New Roman" w:hAnsi="Times New Roman" w:cs="Times New Roman"/>
                <w:sz w:val="24"/>
                <w:szCs w:val="24"/>
              </w:rPr>
              <w:t>Sc =</w:t>
            </w:r>
            <w:r w:rsidR="00C0347D">
              <w:rPr>
                <w:rFonts w:ascii="Times New Roman" w:hAnsi="Times New Roman" w:cs="Times New Roman"/>
                <w:sz w:val="24"/>
                <w:szCs w:val="24"/>
              </w:rPr>
              <w:t xml:space="preserve"> Sd = </w:t>
            </w:r>
            <w:r w:rsidRPr="00C0347D">
              <w:rPr>
                <w:rFonts w:ascii="Times New Roman" w:hAnsi="Times New Roman" w:cs="Times New Roman"/>
                <w:sz w:val="24"/>
                <w:szCs w:val="24"/>
              </w:rPr>
              <w:t>280</w:t>
            </w:r>
            <w:r w:rsidR="00C0347D">
              <w:rPr>
                <w:rFonts w:ascii="Times New Roman" w:hAnsi="Times New Roman" w:cs="Times New Roman"/>
                <w:sz w:val="24"/>
                <w:szCs w:val="24"/>
              </w:rPr>
              <w:t>,01</w:t>
            </w:r>
            <w:r w:rsidRPr="00C0347D">
              <w:rPr>
                <w:rFonts w:ascii="Times New Roman" w:hAnsi="Times New Roman" w:cs="Times New Roman"/>
                <w:sz w:val="24"/>
                <w:szCs w:val="24"/>
              </w:rPr>
              <w:t xml:space="preserve"> mp </w:t>
            </w:r>
            <w:r w:rsidRPr="00C0347D">
              <w:rPr>
                <w:rStyle w:val="Bodytext2Bold"/>
                <w:rFonts w:ascii="Times New Roman" w:hAnsi="Times New Roman" w:cs="Times New Roman"/>
                <w:sz w:val="24"/>
                <w:szCs w:val="24"/>
              </w:rPr>
              <w:t xml:space="preserve">; </w:t>
            </w:r>
            <w:r w:rsidRPr="00C0347D">
              <w:rPr>
                <w:rFonts w:ascii="Times New Roman" w:hAnsi="Times New Roman" w:cs="Times New Roman"/>
                <w:sz w:val="24"/>
                <w:szCs w:val="24"/>
              </w:rPr>
              <w:t xml:space="preserve">cladire realizata cu structura de rezistenta alcatuita din fundatii din beton armat continue sub ziduri, cadre din beton armat, plansee din beton armat, inchideri din zidarie de caramida, acoperis tip terasa cu atic din beton. Tamplaria este din metal, finisajele sunt realizate cu tencuieli minerale, iar pardoselile sunt din ciment sclivisit, dusumea si parchet. </w:t>
            </w:r>
          </w:p>
        </w:tc>
      </w:tr>
      <w:tr w:rsidR="00B01439" w:rsidRPr="0062324A" w:rsidTr="00A0208C">
        <w:tc>
          <w:tcPr>
            <w:tcW w:w="2122" w:type="dxa"/>
          </w:tcPr>
          <w:p w:rsidR="00B01439" w:rsidRPr="00C0347D" w:rsidRDefault="00B01439" w:rsidP="00547F82">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C5 -</w:t>
            </w:r>
            <w:r w:rsidRPr="00B01439">
              <w:rPr>
                <w:rFonts w:ascii="Times New Roman" w:hAnsi="Times New Roman" w:cs="Times New Roman"/>
                <w:sz w:val="24"/>
                <w:szCs w:val="24"/>
                <w:lang w:val="ro-RO"/>
              </w:rPr>
              <w:t xml:space="preserve"> cladire bi</w:t>
            </w:r>
            <w:r>
              <w:rPr>
                <w:rFonts w:ascii="Times New Roman" w:hAnsi="Times New Roman" w:cs="Times New Roman"/>
                <w:sz w:val="24"/>
                <w:szCs w:val="24"/>
                <w:lang w:val="ro-RO"/>
              </w:rPr>
              <w:t>rou vanzari depozit materiale</w:t>
            </w:r>
          </w:p>
        </w:tc>
        <w:tc>
          <w:tcPr>
            <w:tcW w:w="7654" w:type="dxa"/>
          </w:tcPr>
          <w:p w:rsidR="00B01439" w:rsidRPr="00B01439" w:rsidRDefault="00B01439" w:rsidP="00FE6684">
            <w:pPr>
              <w:pStyle w:val="Bodytext20"/>
              <w:shd w:val="clear" w:color="auto" w:fill="auto"/>
              <w:spacing w:before="0" w:line="276" w:lineRule="auto"/>
              <w:ind w:firstLine="0"/>
              <w:jc w:val="both"/>
              <w:rPr>
                <w:rFonts w:ascii="Times New Roman" w:hAnsi="Times New Roman" w:cs="Times New Roman"/>
                <w:sz w:val="24"/>
                <w:szCs w:val="24"/>
                <w:lang w:val="ro-RO"/>
              </w:rPr>
            </w:pPr>
            <w:r w:rsidRPr="00C67A57">
              <w:rPr>
                <w:rFonts w:ascii="Times New Roman" w:hAnsi="Times New Roman" w:cs="Times New Roman"/>
                <w:sz w:val="24"/>
                <w:szCs w:val="24"/>
                <w:lang w:val="ro-RO"/>
              </w:rPr>
              <w:t xml:space="preserve">Nivel </w:t>
            </w:r>
            <w:r w:rsidRPr="00C67A57">
              <w:rPr>
                <w:rStyle w:val="Bodytext2Bold"/>
                <w:rFonts w:ascii="Times New Roman" w:hAnsi="Times New Roman" w:cs="Times New Roman"/>
                <w:b w:val="0"/>
                <w:sz w:val="24"/>
                <w:szCs w:val="24"/>
                <w:lang w:val="ro-RO"/>
              </w:rPr>
              <w:t>= P;</w:t>
            </w:r>
            <w:r w:rsidRPr="00C67A57">
              <w:rPr>
                <w:rStyle w:val="Bodytext2Bold"/>
                <w:rFonts w:ascii="Times New Roman" w:hAnsi="Times New Roman" w:cs="Times New Roman"/>
                <w:sz w:val="24"/>
                <w:szCs w:val="24"/>
                <w:lang w:val="ro-RO"/>
              </w:rPr>
              <w:t xml:space="preserve"> </w:t>
            </w:r>
            <w:r w:rsidRPr="00C67A57">
              <w:rPr>
                <w:rFonts w:ascii="Times New Roman" w:hAnsi="Times New Roman" w:cs="Times New Roman"/>
                <w:sz w:val="24"/>
                <w:szCs w:val="24"/>
                <w:lang w:val="ro-RO"/>
              </w:rPr>
              <w:t>Sc = Sd = 474</w:t>
            </w:r>
            <w:r w:rsidR="00FE6684" w:rsidRPr="00C67A57">
              <w:rPr>
                <w:rFonts w:ascii="Times New Roman" w:hAnsi="Times New Roman" w:cs="Times New Roman"/>
                <w:sz w:val="24"/>
                <w:szCs w:val="24"/>
                <w:lang w:val="ro-RO"/>
              </w:rPr>
              <w:t>,</w:t>
            </w:r>
            <w:r w:rsidRPr="00C67A57">
              <w:rPr>
                <w:rFonts w:ascii="Times New Roman" w:hAnsi="Times New Roman" w:cs="Times New Roman"/>
                <w:sz w:val="24"/>
                <w:szCs w:val="24"/>
                <w:lang w:val="ro-RO"/>
              </w:rPr>
              <w:t>98 mp</w:t>
            </w:r>
            <w:r w:rsidRPr="00C67A57">
              <w:rPr>
                <w:rStyle w:val="Bodytext2Bold"/>
                <w:rFonts w:ascii="Times New Roman" w:hAnsi="Times New Roman" w:cs="Times New Roman"/>
                <w:sz w:val="24"/>
                <w:szCs w:val="24"/>
                <w:lang w:val="ro-RO"/>
              </w:rPr>
              <w:t xml:space="preserve">; </w:t>
            </w:r>
            <w:r w:rsidRPr="00B01439">
              <w:rPr>
                <w:rFonts w:ascii="Times New Roman" w:hAnsi="Times New Roman" w:cs="Times New Roman"/>
                <w:sz w:val="24"/>
                <w:szCs w:val="24"/>
                <w:lang w:val="ro-RO"/>
              </w:rPr>
              <w:t>are structura de rezistenta alcatuita din fundatii din beton armat continue sub ziduri, pereti portanti din  zidarie de caramida, planseu din beton armat, acoperis tip sarpanta din elemente metalice si invelitoare din tabla cutata. Tamplaria este din metal. Finisajele sunt cu tencuieli minerale, iar inchiderile din zidarie de caramida, tamplarie pvc si zidarie din sticla Nevada, pardoselile sunt din parchet.</w:t>
            </w:r>
          </w:p>
        </w:tc>
      </w:tr>
      <w:tr w:rsidR="00B01439" w:rsidRPr="00A0208C" w:rsidTr="00A0208C">
        <w:tc>
          <w:tcPr>
            <w:tcW w:w="2122" w:type="dxa"/>
          </w:tcPr>
          <w:p w:rsidR="00B01439" w:rsidRDefault="00B01439" w:rsidP="00547F82">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 xml:space="preserve">C9 - </w:t>
            </w:r>
            <w:r w:rsidRPr="00B01439">
              <w:rPr>
                <w:rFonts w:ascii="Times New Roman" w:hAnsi="Times New Roman" w:cs="Times New Roman"/>
                <w:sz w:val="24"/>
                <w:szCs w:val="24"/>
                <w:lang w:val="ro-RO"/>
              </w:rPr>
              <w:t xml:space="preserve"> pavilion poarta</w:t>
            </w:r>
          </w:p>
        </w:tc>
        <w:tc>
          <w:tcPr>
            <w:tcW w:w="7654" w:type="dxa"/>
          </w:tcPr>
          <w:p w:rsidR="00B01439" w:rsidRDefault="00B01439" w:rsidP="00FE6684">
            <w:pPr>
              <w:pStyle w:val="Bodytext20"/>
              <w:shd w:val="clear" w:color="auto" w:fill="auto"/>
              <w:spacing w:before="0" w:line="276" w:lineRule="auto"/>
              <w:ind w:firstLine="0"/>
              <w:jc w:val="both"/>
              <w:rPr>
                <w:rFonts w:ascii="Times New Roman" w:hAnsi="Times New Roman" w:cs="Times New Roman"/>
                <w:sz w:val="24"/>
                <w:szCs w:val="24"/>
                <w:lang w:val="ro-RO"/>
              </w:rPr>
            </w:pPr>
            <w:r w:rsidRPr="00C67A57">
              <w:rPr>
                <w:rFonts w:ascii="Times New Roman" w:hAnsi="Times New Roman" w:cs="Times New Roman"/>
                <w:sz w:val="24"/>
                <w:szCs w:val="24"/>
                <w:lang w:val="ro-RO"/>
              </w:rPr>
              <w:t xml:space="preserve">Nivel </w:t>
            </w:r>
            <w:r w:rsidRPr="00C67A57">
              <w:rPr>
                <w:rStyle w:val="Bodytext2Bold"/>
                <w:rFonts w:ascii="Times New Roman" w:hAnsi="Times New Roman" w:cs="Times New Roman"/>
                <w:b w:val="0"/>
                <w:sz w:val="24"/>
                <w:szCs w:val="24"/>
                <w:lang w:val="ro-RO"/>
              </w:rPr>
              <w:t>= P;</w:t>
            </w:r>
            <w:r w:rsidRPr="00C67A57">
              <w:rPr>
                <w:rStyle w:val="Bodytext2Bold"/>
                <w:rFonts w:ascii="Times New Roman" w:hAnsi="Times New Roman" w:cs="Times New Roman"/>
                <w:sz w:val="24"/>
                <w:szCs w:val="24"/>
                <w:lang w:val="ro-RO"/>
              </w:rPr>
              <w:t xml:space="preserve"> </w:t>
            </w:r>
            <w:r w:rsidRPr="00C67A57">
              <w:rPr>
                <w:rFonts w:ascii="Times New Roman" w:hAnsi="Times New Roman" w:cs="Times New Roman"/>
                <w:sz w:val="24"/>
                <w:szCs w:val="24"/>
                <w:lang w:val="ro-RO"/>
              </w:rPr>
              <w:t>Sc = Sd = 44</w:t>
            </w:r>
            <w:r w:rsidR="00FE6684" w:rsidRPr="00C67A57">
              <w:rPr>
                <w:rFonts w:ascii="Times New Roman" w:hAnsi="Times New Roman" w:cs="Times New Roman"/>
                <w:sz w:val="24"/>
                <w:szCs w:val="24"/>
                <w:lang w:val="ro-RO"/>
              </w:rPr>
              <w:t>,</w:t>
            </w:r>
            <w:r w:rsidRPr="00C67A57">
              <w:rPr>
                <w:rFonts w:ascii="Times New Roman" w:hAnsi="Times New Roman" w:cs="Times New Roman"/>
                <w:sz w:val="24"/>
                <w:szCs w:val="24"/>
                <w:lang w:val="ro-RO"/>
              </w:rPr>
              <w:t>00 mp</w:t>
            </w:r>
            <w:r w:rsidRPr="00C67A57">
              <w:rPr>
                <w:rStyle w:val="Bodytext2Bold"/>
                <w:rFonts w:ascii="Times New Roman" w:hAnsi="Times New Roman" w:cs="Times New Roman"/>
                <w:sz w:val="24"/>
                <w:szCs w:val="24"/>
                <w:lang w:val="ro-RO"/>
              </w:rPr>
              <w:t xml:space="preserve">; </w:t>
            </w:r>
            <w:r w:rsidRPr="00B01439">
              <w:rPr>
                <w:rFonts w:ascii="Times New Roman" w:hAnsi="Times New Roman" w:cs="Times New Roman"/>
                <w:sz w:val="24"/>
                <w:szCs w:val="24"/>
                <w:lang w:val="ro-RO"/>
              </w:rPr>
              <w:t>are structura de rezistenta alcatuita din fundatii din beton armat izolate sub stalpi si continue sub ziduri, cadre din beton armat, inchideri din  zidarie de caramida, grinzi de acoperis  din beton armat, acoperis tip terasa. Tamplaria este din metal.</w:t>
            </w:r>
          </w:p>
        </w:tc>
      </w:tr>
      <w:tr w:rsidR="00E52059" w:rsidRPr="00A0208C" w:rsidTr="00A0208C">
        <w:tc>
          <w:tcPr>
            <w:tcW w:w="2122" w:type="dxa"/>
          </w:tcPr>
          <w:p w:rsidR="00E52059" w:rsidRDefault="00E52059" w:rsidP="00547F82">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C10 -</w:t>
            </w:r>
            <w:r w:rsidRPr="00E52059">
              <w:rPr>
                <w:rFonts w:ascii="Times New Roman" w:hAnsi="Times New Roman" w:cs="Times New Roman"/>
                <w:sz w:val="24"/>
                <w:szCs w:val="24"/>
                <w:lang w:val="ro-RO"/>
              </w:rPr>
              <w:t xml:space="preserve"> cladire statie neutralizare</w:t>
            </w:r>
          </w:p>
        </w:tc>
        <w:tc>
          <w:tcPr>
            <w:tcW w:w="7654" w:type="dxa"/>
          </w:tcPr>
          <w:p w:rsidR="00E52059" w:rsidRPr="00A0208C" w:rsidRDefault="00E52059" w:rsidP="00A0208C">
            <w:pPr>
              <w:pStyle w:val="Bodytext20"/>
              <w:shd w:val="clear" w:color="auto" w:fill="auto"/>
              <w:spacing w:before="0" w:line="276" w:lineRule="auto"/>
              <w:ind w:firstLine="0"/>
              <w:jc w:val="both"/>
              <w:rPr>
                <w:rFonts w:ascii="Times New Roman" w:hAnsi="Times New Roman" w:cs="Times New Roman"/>
                <w:sz w:val="24"/>
                <w:szCs w:val="24"/>
                <w:lang w:val="ro-RO"/>
              </w:rPr>
            </w:pPr>
            <w:r w:rsidRPr="00C67A57">
              <w:rPr>
                <w:rFonts w:ascii="Times New Roman" w:hAnsi="Times New Roman" w:cs="Times New Roman"/>
                <w:sz w:val="24"/>
                <w:szCs w:val="24"/>
                <w:lang w:val="ro-RO"/>
              </w:rPr>
              <w:t xml:space="preserve">Nivel </w:t>
            </w:r>
            <w:r w:rsidRPr="00C67A57">
              <w:rPr>
                <w:rStyle w:val="Bodytext2Bold"/>
                <w:rFonts w:ascii="Times New Roman" w:hAnsi="Times New Roman" w:cs="Times New Roman"/>
                <w:b w:val="0"/>
                <w:sz w:val="24"/>
                <w:szCs w:val="24"/>
                <w:lang w:val="ro-RO"/>
              </w:rPr>
              <w:t>= S+P;</w:t>
            </w:r>
            <w:r w:rsidRPr="00C67A57">
              <w:rPr>
                <w:rStyle w:val="Bodytext2Bold"/>
                <w:rFonts w:ascii="Times New Roman" w:hAnsi="Times New Roman" w:cs="Times New Roman"/>
                <w:sz w:val="24"/>
                <w:szCs w:val="24"/>
                <w:lang w:val="ro-RO"/>
              </w:rPr>
              <w:t xml:space="preserve"> </w:t>
            </w:r>
            <w:r w:rsidRPr="00C67A57">
              <w:rPr>
                <w:rFonts w:ascii="Times New Roman" w:hAnsi="Times New Roman" w:cs="Times New Roman"/>
                <w:sz w:val="24"/>
                <w:szCs w:val="24"/>
                <w:lang w:val="ro-RO"/>
              </w:rPr>
              <w:t>Sc = 170</w:t>
            </w:r>
            <w:r w:rsidR="00FE6684" w:rsidRPr="00C67A57">
              <w:rPr>
                <w:rFonts w:ascii="Times New Roman" w:hAnsi="Times New Roman" w:cs="Times New Roman"/>
                <w:sz w:val="24"/>
                <w:szCs w:val="24"/>
                <w:lang w:val="ro-RO"/>
              </w:rPr>
              <w:t>,</w:t>
            </w:r>
            <w:r w:rsidRPr="00C67A57">
              <w:rPr>
                <w:rFonts w:ascii="Times New Roman" w:hAnsi="Times New Roman" w:cs="Times New Roman"/>
                <w:sz w:val="24"/>
                <w:szCs w:val="24"/>
                <w:lang w:val="ro-RO"/>
              </w:rPr>
              <w:t>95; Sd = 341</w:t>
            </w:r>
            <w:r w:rsidR="00FE6684" w:rsidRPr="00C67A57">
              <w:rPr>
                <w:rFonts w:ascii="Times New Roman" w:hAnsi="Times New Roman" w:cs="Times New Roman"/>
                <w:sz w:val="24"/>
                <w:szCs w:val="24"/>
                <w:lang w:val="ro-RO"/>
              </w:rPr>
              <w:t>,</w:t>
            </w:r>
            <w:r w:rsidRPr="00C67A57">
              <w:rPr>
                <w:rFonts w:ascii="Times New Roman" w:hAnsi="Times New Roman" w:cs="Times New Roman"/>
                <w:sz w:val="24"/>
                <w:szCs w:val="24"/>
                <w:lang w:val="ro-RO"/>
              </w:rPr>
              <w:t>90 mp</w:t>
            </w:r>
            <w:r w:rsidRPr="00C67A57">
              <w:rPr>
                <w:rStyle w:val="Bodytext2Bold"/>
                <w:rFonts w:ascii="Times New Roman" w:hAnsi="Times New Roman" w:cs="Times New Roman"/>
                <w:sz w:val="24"/>
                <w:szCs w:val="24"/>
                <w:lang w:val="ro-RO"/>
              </w:rPr>
              <w:t xml:space="preserve">; </w:t>
            </w:r>
            <w:r w:rsidRPr="00C67A57">
              <w:rPr>
                <w:rFonts w:ascii="Times New Roman" w:hAnsi="Times New Roman" w:cs="Times New Roman"/>
                <w:sz w:val="24"/>
                <w:szCs w:val="24"/>
                <w:lang w:val="ro-RO"/>
              </w:rPr>
              <w:t xml:space="preserve">are structura de rezistenta alcatuita din fundatii din beton armat continue sub ziduri, stalpi si grinzi din beton armat, diafragme din beton armat, plansee din beton armat prefabricat, acoperis tip terasa. </w:t>
            </w:r>
            <w:r w:rsidRPr="00A0208C">
              <w:rPr>
                <w:rFonts w:ascii="Times New Roman" w:hAnsi="Times New Roman" w:cs="Times New Roman"/>
                <w:sz w:val="24"/>
                <w:szCs w:val="24"/>
                <w:lang w:val="ro-RO"/>
              </w:rPr>
              <w:t>Finisajele sunt cu tencuieli driscuite.</w:t>
            </w:r>
          </w:p>
        </w:tc>
      </w:tr>
      <w:tr w:rsidR="00E52059" w:rsidRPr="00A0208C" w:rsidTr="00A0208C">
        <w:tc>
          <w:tcPr>
            <w:tcW w:w="2122" w:type="dxa"/>
          </w:tcPr>
          <w:p w:rsidR="00E52059" w:rsidRDefault="00E52059" w:rsidP="00547F82">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 xml:space="preserve">C11 - </w:t>
            </w:r>
            <w:r w:rsidRPr="00E52059">
              <w:rPr>
                <w:rFonts w:ascii="Times New Roman" w:hAnsi="Times New Roman" w:cs="Times New Roman"/>
                <w:sz w:val="24"/>
                <w:szCs w:val="24"/>
                <w:lang w:val="ro-RO"/>
              </w:rPr>
              <w:t xml:space="preserve"> cladire corp deserviri auxiliare</w:t>
            </w:r>
          </w:p>
        </w:tc>
        <w:tc>
          <w:tcPr>
            <w:tcW w:w="7654" w:type="dxa"/>
          </w:tcPr>
          <w:p w:rsidR="00E52059" w:rsidRPr="00A0208C" w:rsidRDefault="00E52059" w:rsidP="00A0208C">
            <w:pPr>
              <w:pStyle w:val="Bodytext20"/>
              <w:shd w:val="clear" w:color="auto" w:fill="auto"/>
              <w:spacing w:before="0" w:line="276" w:lineRule="auto"/>
              <w:ind w:firstLine="0"/>
              <w:jc w:val="both"/>
              <w:rPr>
                <w:rFonts w:ascii="Times New Roman" w:hAnsi="Times New Roman" w:cs="Times New Roman"/>
                <w:sz w:val="24"/>
                <w:szCs w:val="24"/>
                <w:lang w:val="it-IT"/>
              </w:rPr>
            </w:pPr>
            <w:r w:rsidRPr="00A0208C">
              <w:rPr>
                <w:rFonts w:ascii="Times New Roman" w:hAnsi="Times New Roman" w:cs="Times New Roman"/>
                <w:sz w:val="24"/>
                <w:szCs w:val="24"/>
                <w:lang w:val="ro-RO"/>
              </w:rPr>
              <w:t xml:space="preserve">Nivel </w:t>
            </w:r>
            <w:r w:rsidRPr="00A0208C">
              <w:rPr>
                <w:rStyle w:val="Bodytext2Bold"/>
                <w:rFonts w:ascii="Times New Roman" w:hAnsi="Times New Roman" w:cs="Times New Roman"/>
                <w:b w:val="0"/>
                <w:sz w:val="24"/>
                <w:szCs w:val="24"/>
                <w:lang w:val="ro-RO"/>
              </w:rPr>
              <w:t>= P;</w:t>
            </w:r>
            <w:r w:rsidRPr="00A0208C">
              <w:rPr>
                <w:rStyle w:val="Bodytext2Bold"/>
                <w:rFonts w:ascii="Times New Roman" w:hAnsi="Times New Roman" w:cs="Times New Roman"/>
                <w:sz w:val="24"/>
                <w:szCs w:val="24"/>
                <w:lang w:val="ro-RO"/>
              </w:rPr>
              <w:t xml:space="preserve"> </w:t>
            </w:r>
            <w:r w:rsidRPr="00A0208C">
              <w:rPr>
                <w:rFonts w:ascii="Times New Roman" w:hAnsi="Times New Roman" w:cs="Times New Roman"/>
                <w:sz w:val="24"/>
                <w:szCs w:val="24"/>
                <w:lang w:val="ro-RO"/>
              </w:rPr>
              <w:t>Sc = Sd = 145</w:t>
            </w:r>
            <w:r w:rsidR="00FE6684" w:rsidRPr="00A0208C">
              <w:rPr>
                <w:rFonts w:ascii="Times New Roman" w:hAnsi="Times New Roman" w:cs="Times New Roman"/>
                <w:sz w:val="24"/>
                <w:szCs w:val="24"/>
                <w:lang w:val="ro-RO"/>
              </w:rPr>
              <w:t>,</w:t>
            </w:r>
            <w:r w:rsidRPr="00A0208C">
              <w:rPr>
                <w:rFonts w:ascii="Times New Roman" w:hAnsi="Times New Roman" w:cs="Times New Roman"/>
                <w:sz w:val="24"/>
                <w:szCs w:val="24"/>
                <w:lang w:val="ro-RO"/>
              </w:rPr>
              <w:t>07 mp</w:t>
            </w:r>
            <w:r w:rsidRPr="00A0208C">
              <w:rPr>
                <w:rStyle w:val="Bodytext2Bold"/>
                <w:rFonts w:ascii="Times New Roman" w:hAnsi="Times New Roman" w:cs="Times New Roman"/>
                <w:sz w:val="24"/>
                <w:szCs w:val="24"/>
                <w:lang w:val="ro-RO"/>
              </w:rPr>
              <w:t xml:space="preserve">; </w:t>
            </w:r>
            <w:r w:rsidRPr="00A0208C">
              <w:rPr>
                <w:rFonts w:ascii="Times New Roman" w:hAnsi="Times New Roman" w:cs="Times New Roman"/>
                <w:sz w:val="24"/>
                <w:szCs w:val="24"/>
                <w:lang w:val="ro-RO"/>
              </w:rPr>
              <w:t xml:space="preserve">are structura de rezistenta alcatuita din fundatii din beton armat continue </w:t>
            </w:r>
            <w:r w:rsidR="00A0208C" w:rsidRPr="00A0208C">
              <w:rPr>
                <w:rFonts w:ascii="Times New Roman" w:hAnsi="Times New Roman" w:cs="Times New Roman"/>
                <w:sz w:val="24"/>
                <w:szCs w:val="24"/>
                <w:lang w:val="ro-RO"/>
              </w:rPr>
              <w:t>sub ziduri, pereti portanti din</w:t>
            </w:r>
            <w:r w:rsidRPr="00A0208C">
              <w:rPr>
                <w:rFonts w:ascii="Times New Roman" w:hAnsi="Times New Roman" w:cs="Times New Roman"/>
                <w:sz w:val="24"/>
                <w:szCs w:val="24"/>
                <w:lang w:val="ro-RO"/>
              </w:rPr>
              <w:t xml:space="preserve"> zidarie de caramida, planseu din beton armat, acoperis tip terasa cu atic din beton. </w:t>
            </w:r>
            <w:r w:rsidRPr="00A0208C">
              <w:rPr>
                <w:rFonts w:ascii="Times New Roman" w:hAnsi="Times New Roman" w:cs="Times New Roman"/>
                <w:sz w:val="24"/>
                <w:szCs w:val="24"/>
                <w:lang w:val="it-IT"/>
              </w:rPr>
              <w:t>Tamplaria este din metal.</w:t>
            </w:r>
          </w:p>
        </w:tc>
      </w:tr>
      <w:tr w:rsidR="00946C74" w:rsidRPr="00A0208C" w:rsidTr="00A0208C">
        <w:tc>
          <w:tcPr>
            <w:tcW w:w="2122" w:type="dxa"/>
          </w:tcPr>
          <w:p w:rsidR="00946C74" w:rsidRDefault="00946C74" w:rsidP="00547F82">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C13 -</w:t>
            </w:r>
            <w:r w:rsidRPr="00946C74">
              <w:rPr>
                <w:rFonts w:ascii="Times New Roman" w:hAnsi="Times New Roman" w:cs="Times New Roman"/>
                <w:sz w:val="24"/>
                <w:szCs w:val="24"/>
                <w:lang w:val="ro-RO"/>
              </w:rPr>
              <w:t xml:space="preserve"> cabina climatizata corp tesa</w:t>
            </w:r>
          </w:p>
        </w:tc>
        <w:tc>
          <w:tcPr>
            <w:tcW w:w="7654" w:type="dxa"/>
          </w:tcPr>
          <w:p w:rsidR="00946C74" w:rsidRPr="00A0208C" w:rsidRDefault="00946C74" w:rsidP="00946C74">
            <w:pPr>
              <w:pStyle w:val="Bodytext20"/>
              <w:shd w:val="clear" w:color="auto" w:fill="auto"/>
              <w:spacing w:before="0" w:line="276" w:lineRule="auto"/>
              <w:ind w:firstLine="0"/>
              <w:jc w:val="both"/>
              <w:rPr>
                <w:rFonts w:ascii="Times New Roman" w:hAnsi="Times New Roman" w:cs="Times New Roman"/>
                <w:sz w:val="24"/>
                <w:szCs w:val="24"/>
                <w:lang w:val="it-IT"/>
              </w:rPr>
            </w:pPr>
            <w:r w:rsidRPr="00A0208C">
              <w:rPr>
                <w:rFonts w:ascii="Times New Roman" w:hAnsi="Times New Roman" w:cs="Times New Roman"/>
                <w:sz w:val="24"/>
                <w:szCs w:val="24"/>
                <w:lang w:val="ro-RO"/>
              </w:rPr>
              <w:t xml:space="preserve">Nivel </w:t>
            </w:r>
            <w:r w:rsidRPr="00A0208C">
              <w:rPr>
                <w:rStyle w:val="Bodytext2Bold"/>
                <w:rFonts w:ascii="Times New Roman" w:hAnsi="Times New Roman" w:cs="Times New Roman"/>
                <w:b w:val="0"/>
                <w:sz w:val="24"/>
                <w:szCs w:val="24"/>
                <w:lang w:val="ro-RO"/>
              </w:rPr>
              <w:t>= P;</w:t>
            </w:r>
            <w:r w:rsidRPr="00A0208C">
              <w:rPr>
                <w:rStyle w:val="Bodytext2Bold"/>
                <w:rFonts w:ascii="Times New Roman" w:hAnsi="Times New Roman" w:cs="Times New Roman"/>
                <w:sz w:val="24"/>
                <w:szCs w:val="24"/>
                <w:lang w:val="ro-RO"/>
              </w:rPr>
              <w:t xml:space="preserve"> </w:t>
            </w:r>
            <w:r w:rsidRPr="00A0208C">
              <w:rPr>
                <w:rFonts w:ascii="Times New Roman" w:hAnsi="Times New Roman" w:cs="Times New Roman"/>
                <w:sz w:val="24"/>
                <w:szCs w:val="24"/>
                <w:lang w:val="ro-RO"/>
              </w:rPr>
              <w:t xml:space="preserve">Sc = Sd = </w:t>
            </w:r>
            <w:r w:rsidR="00FE6684" w:rsidRPr="00A0208C">
              <w:rPr>
                <w:rFonts w:ascii="Times New Roman" w:hAnsi="Times New Roman" w:cs="Times New Roman"/>
                <w:sz w:val="24"/>
                <w:szCs w:val="24"/>
                <w:lang w:val="ro-RO"/>
              </w:rPr>
              <w:t>7,</w:t>
            </w:r>
            <w:r w:rsidRPr="00A0208C">
              <w:rPr>
                <w:rFonts w:ascii="Times New Roman" w:hAnsi="Times New Roman" w:cs="Times New Roman"/>
                <w:sz w:val="24"/>
                <w:szCs w:val="24"/>
                <w:lang w:val="ro-RO"/>
              </w:rPr>
              <w:t>65 mp</w:t>
            </w:r>
            <w:r w:rsidRPr="00A0208C">
              <w:rPr>
                <w:rStyle w:val="Bodytext2Bold"/>
                <w:rFonts w:ascii="Times New Roman" w:hAnsi="Times New Roman" w:cs="Times New Roman"/>
                <w:sz w:val="24"/>
                <w:szCs w:val="24"/>
                <w:lang w:val="ro-RO"/>
              </w:rPr>
              <w:t xml:space="preserve">; </w:t>
            </w:r>
            <w:r w:rsidRPr="00A0208C">
              <w:rPr>
                <w:rFonts w:ascii="Times New Roman" w:hAnsi="Times New Roman" w:cs="Times New Roman"/>
                <w:sz w:val="24"/>
                <w:szCs w:val="24"/>
                <w:lang w:val="ro-RO"/>
              </w:rPr>
              <w:t xml:space="preserve">are structura de rezistenta alcatuita din fundatii din beton armat continue sub ziduri, pereti portanti din  zidarie de caramida, planseu din beton armat, acoperis tip terasa. </w:t>
            </w:r>
            <w:r w:rsidRPr="00A0208C">
              <w:rPr>
                <w:rFonts w:ascii="Times New Roman" w:hAnsi="Times New Roman" w:cs="Times New Roman"/>
                <w:sz w:val="24"/>
                <w:szCs w:val="24"/>
                <w:lang w:val="it-IT"/>
              </w:rPr>
              <w:t>Tamplaria este din metal si pardoselile din ciment sclivisit.</w:t>
            </w:r>
          </w:p>
        </w:tc>
      </w:tr>
      <w:tr w:rsidR="00946C74" w:rsidRPr="00A0208C" w:rsidTr="00A0208C">
        <w:tc>
          <w:tcPr>
            <w:tcW w:w="2122" w:type="dxa"/>
          </w:tcPr>
          <w:p w:rsidR="00946C74" w:rsidRDefault="00946C74" w:rsidP="00547F82">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C14 -</w:t>
            </w:r>
            <w:r w:rsidRPr="00946C74">
              <w:rPr>
                <w:rFonts w:ascii="Times New Roman" w:hAnsi="Times New Roman" w:cs="Times New Roman"/>
                <w:sz w:val="24"/>
                <w:szCs w:val="24"/>
                <w:lang w:val="ro-RO"/>
              </w:rPr>
              <w:t xml:space="preserve"> cabina climatizata laminor</w:t>
            </w:r>
          </w:p>
        </w:tc>
        <w:tc>
          <w:tcPr>
            <w:tcW w:w="7654" w:type="dxa"/>
          </w:tcPr>
          <w:p w:rsidR="00946C74" w:rsidRPr="00A0208C" w:rsidRDefault="00946C74" w:rsidP="00FE6684">
            <w:pPr>
              <w:pStyle w:val="Bodytext20"/>
              <w:shd w:val="clear" w:color="auto" w:fill="auto"/>
              <w:spacing w:before="0" w:line="276" w:lineRule="auto"/>
              <w:ind w:firstLine="0"/>
              <w:jc w:val="both"/>
              <w:rPr>
                <w:rFonts w:ascii="Times New Roman" w:hAnsi="Times New Roman" w:cs="Times New Roman"/>
                <w:sz w:val="24"/>
                <w:szCs w:val="24"/>
                <w:lang w:val="ro-RO"/>
              </w:rPr>
            </w:pPr>
            <w:r w:rsidRPr="00A0208C">
              <w:rPr>
                <w:rFonts w:ascii="Times New Roman" w:hAnsi="Times New Roman" w:cs="Times New Roman"/>
                <w:sz w:val="24"/>
                <w:szCs w:val="24"/>
                <w:lang w:val="ro-RO"/>
              </w:rPr>
              <w:t xml:space="preserve">Nivel </w:t>
            </w:r>
            <w:r w:rsidRPr="00A0208C">
              <w:rPr>
                <w:rStyle w:val="Bodytext2Bold"/>
                <w:rFonts w:ascii="Times New Roman" w:hAnsi="Times New Roman" w:cs="Times New Roman"/>
                <w:b w:val="0"/>
                <w:sz w:val="24"/>
                <w:szCs w:val="24"/>
                <w:lang w:val="ro-RO"/>
              </w:rPr>
              <w:t>= P;</w:t>
            </w:r>
            <w:r w:rsidRPr="00A0208C">
              <w:rPr>
                <w:rStyle w:val="Bodytext2Bold"/>
                <w:rFonts w:ascii="Times New Roman" w:hAnsi="Times New Roman" w:cs="Times New Roman"/>
                <w:sz w:val="24"/>
                <w:szCs w:val="24"/>
                <w:lang w:val="ro-RO"/>
              </w:rPr>
              <w:t xml:space="preserve"> </w:t>
            </w:r>
            <w:r w:rsidRPr="00A0208C">
              <w:rPr>
                <w:rFonts w:ascii="Times New Roman" w:hAnsi="Times New Roman" w:cs="Times New Roman"/>
                <w:sz w:val="24"/>
                <w:szCs w:val="24"/>
                <w:lang w:val="ro-RO"/>
              </w:rPr>
              <w:t>Sc = Sd = 37</w:t>
            </w:r>
            <w:r w:rsidR="00FE6684" w:rsidRPr="00A0208C">
              <w:rPr>
                <w:rFonts w:ascii="Times New Roman" w:hAnsi="Times New Roman" w:cs="Times New Roman"/>
                <w:sz w:val="24"/>
                <w:szCs w:val="24"/>
                <w:lang w:val="ro-RO"/>
              </w:rPr>
              <w:t>,</w:t>
            </w:r>
            <w:r w:rsidRPr="00A0208C">
              <w:rPr>
                <w:rFonts w:ascii="Times New Roman" w:hAnsi="Times New Roman" w:cs="Times New Roman"/>
                <w:sz w:val="24"/>
                <w:szCs w:val="24"/>
                <w:lang w:val="ro-RO"/>
              </w:rPr>
              <w:t>80 mp; are structura de rezistenta alcatuita din fundatii din beton armat continue sub ziduri, structura mixta alcatuita din elemente metalice si pereti portanti din  zidarie de caramida, acoperis tip sarpanta si invelitoare din tabla cutata. Tamplaria este din lemn, iar pardoselile sunt din gresie.</w:t>
            </w:r>
          </w:p>
        </w:tc>
      </w:tr>
      <w:tr w:rsidR="00946C74" w:rsidRPr="0062324A" w:rsidTr="00A0208C">
        <w:tc>
          <w:tcPr>
            <w:tcW w:w="2122" w:type="dxa"/>
          </w:tcPr>
          <w:p w:rsidR="00946C74" w:rsidRPr="00946C74" w:rsidRDefault="00946C74" w:rsidP="00A0208C">
            <w:pPr>
              <w:pStyle w:val="Bodytext20"/>
              <w:spacing w:before="0"/>
              <w:ind w:hanging="403"/>
              <w:rPr>
                <w:rFonts w:ascii="Times New Roman" w:hAnsi="Times New Roman" w:cs="Times New Roman"/>
                <w:sz w:val="24"/>
                <w:szCs w:val="24"/>
                <w:lang w:val="ro-RO"/>
              </w:rPr>
            </w:pPr>
            <w:r w:rsidRPr="00946C74">
              <w:rPr>
                <w:rFonts w:ascii="Times New Roman" w:hAnsi="Times New Roman" w:cs="Times New Roman"/>
                <w:sz w:val="24"/>
                <w:szCs w:val="24"/>
                <w:lang w:val="ro-RO"/>
              </w:rPr>
              <w:t>c1</w:t>
            </w:r>
            <w:r w:rsidRPr="00C67A57">
              <w:rPr>
                <w:lang w:val="es-ES"/>
              </w:rPr>
              <w:t xml:space="preserve"> </w:t>
            </w:r>
            <w:r>
              <w:rPr>
                <w:rFonts w:ascii="Times New Roman" w:hAnsi="Times New Roman" w:cs="Times New Roman"/>
                <w:sz w:val="24"/>
                <w:szCs w:val="24"/>
                <w:lang w:val="ro-RO"/>
              </w:rPr>
              <w:t xml:space="preserve">C15 - </w:t>
            </w:r>
            <w:r w:rsidRPr="00946C74">
              <w:rPr>
                <w:rFonts w:ascii="Times New Roman" w:hAnsi="Times New Roman" w:cs="Times New Roman"/>
                <w:sz w:val="24"/>
                <w:szCs w:val="24"/>
                <w:lang w:val="ro-RO"/>
              </w:rPr>
              <w:t xml:space="preserve">cladire hala de productie laminor </w:t>
            </w:r>
          </w:p>
          <w:p w:rsidR="00946C74" w:rsidRDefault="00946C74" w:rsidP="00946C74">
            <w:pPr>
              <w:pStyle w:val="Bodytext20"/>
              <w:shd w:val="clear" w:color="auto" w:fill="auto"/>
              <w:spacing w:before="0" w:line="276" w:lineRule="auto"/>
              <w:ind w:firstLine="0"/>
              <w:rPr>
                <w:rFonts w:ascii="Times New Roman" w:hAnsi="Times New Roman" w:cs="Times New Roman"/>
                <w:sz w:val="24"/>
                <w:szCs w:val="24"/>
                <w:lang w:val="ro-RO"/>
              </w:rPr>
            </w:pPr>
            <w:r w:rsidRPr="00946C74">
              <w:rPr>
                <w:rFonts w:ascii="Times New Roman" w:hAnsi="Times New Roman" w:cs="Times New Roman"/>
                <w:sz w:val="24"/>
                <w:szCs w:val="24"/>
                <w:lang w:val="ro-RO"/>
              </w:rPr>
              <w:t xml:space="preserve"> -C19. </w:t>
            </w:r>
            <w:r>
              <w:rPr>
                <w:rFonts w:ascii="Times New Roman" w:hAnsi="Times New Roman" w:cs="Times New Roman"/>
                <w:sz w:val="24"/>
                <w:szCs w:val="24"/>
                <w:lang w:val="ro-RO"/>
              </w:rPr>
              <w:t>hala de productie anexe laminor;</w:t>
            </w:r>
          </w:p>
          <w:p w:rsidR="00946C74" w:rsidRDefault="00946C74" w:rsidP="00946C74">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 xml:space="preserve">C21 </w:t>
            </w:r>
            <w:r w:rsidR="00FE6684">
              <w:rPr>
                <w:rFonts w:ascii="Times New Roman" w:hAnsi="Times New Roman" w:cs="Times New Roman"/>
                <w:sz w:val="24"/>
                <w:szCs w:val="24"/>
                <w:lang w:val="ro-RO"/>
              </w:rPr>
              <w:t>– hala atelier mecanic</w:t>
            </w:r>
            <w:r>
              <w:rPr>
                <w:rFonts w:ascii="Times New Roman" w:hAnsi="Times New Roman" w:cs="Times New Roman"/>
                <w:sz w:val="24"/>
                <w:szCs w:val="24"/>
                <w:lang w:val="ro-RO"/>
              </w:rPr>
              <w:t xml:space="preserve"> ;</w:t>
            </w:r>
          </w:p>
          <w:p w:rsidR="00946C74" w:rsidRDefault="00946C74" w:rsidP="00A0208C">
            <w:pPr>
              <w:pStyle w:val="Bodytext20"/>
              <w:shd w:val="clear" w:color="auto" w:fill="auto"/>
              <w:spacing w:before="0" w:line="276" w:lineRule="auto"/>
              <w:ind w:firstLine="0"/>
              <w:rPr>
                <w:rFonts w:ascii="Times New Roman" w:hAnsi="Times New Roman" w:cs="Times New Roman"/>
                <w:sz w:val="24"/>
                <w:szCs w:val="24"/>
                <w:lang w:val="ro-RO"/>
              </w:rPr>
            </w:pPr>
            <w:r>
              <w:rPr>
                <w:rFonts w:ascii="Times New Roman" w:hAnsi="Times New Roman" w:cs="Times New Roman"/>
                <w:sz w:val="24"/>
                <w:szCs w:val="24"/>
                <w:lang w:val="ro-RO"/>
              </w:rPr>
              <w:t xml:space="preserve">C31 </w:t>
            </w:r>
            <w:r w:rsidR="00A0208C">
              <w:rPr>
                <w:rFonts w:ascii="Times New Roman" w:hAnsi="Times New Roman" w:cs="Times New Roman"/>
                <w:sz w:val="24"/>
                <w:szCs w:val="24"/>
                <w:lang w:val="ro-RO"/>
              </w:rPr>
              <w:t>–</w:t>
            </w:r>
            <w:r w:rsidRPr="00946C74">
              <w:rPr>
                <w:rFonts w:ascii="Times New Roman" w:hAnsi="Times New Roman" w:cs="Times New Roman"/>
                <w:sz w:val="24"/>
                <w:szCs w:val="24"/>
                <w:lang w:val="ro-RO"/>
              </w:rPr>
              <w:t xml:space="preserve"> statie</w:t>
            </w:r>
            <w:r w:rsidR="00A0208C">
              <w:rPr>
                <w:rFonts w:ascii="Times New Roman" w:hAnsi="Times New Roman" w:cs="Times New Roman"/>
                <w:sz w:val="24"/>
                <w:szCs w:val="24"/>
                <w:lang w:val="ro-RO"/>
              </w:rPr>
              <w:t xml:space="preserve"> </w:t>
            </w:r>
            <w:r w:rsidRPr="00946C74">
              <w:rPr>
                <w:rFonts w:ascii="Times New Roman" w:hAnsi="Times New Roman" w:cs="Times New Roman"/>
                <w:sz w:val="24"/>
                <w:szCs w:val="24"/>
                <w:lang w:val="ro-RO"/>
              </w:rPr>
              <w:t xml:space="preserve">epurare recuperare </w:t>
            </w:r>
            <w:r w:rsidRPr="00946C74">
              <w:rPr>
                <w:rFonts w:ascii="Times New Roman" w:hAnsi="Times New Roman" w:cs="Times New Roman"/>
                <w:sz w:val="24"/>
                <w:szCs w:val="24"/>
                <w:lang w:val="ro-RO"/>
              </w:rPr>
              <w:lastRenderedPageBreak/>
              <w:t>cupru</w:t>
            </w:r>
          </w:p>
        </w:tc>
        <w:tc>
          <w:tcPr>
            <w:tcW w:w="7654" w:type="dxa"/>
          </w:tcPr>
          <w:p w:rsidR="00946C74" w:rsidRDefault="00242AF4" w:rsidP="00242AF4">
            <w:pPr>
              <w:pStyle w:val="Bodytext20"/>
              <w:shd w:val="clear" w:color="auto" w:fill="auto"/>
              <w:spacing w:before="0" w:line="276" w:lineRule="auto"/>
              <w:ind w:firstLine="0"/>
              <w:jc w:val="both"/>
              <w:rPr>
                <w:rFonts w:ascii="Times New Roman" w:hAnsi="Times New Roman" w:cs="Times New Roman"/>
                <w:sz w:val="24"/>
                <w:szCs w:val="24"/>
                <w:lang w:val="ro-RO"/>
              </w:rPr>
            </w:pPr>
            <w:r w:rsidRPr="00A0208C">
              <w:rPr>
                <w:rFonts w:ascii="Times New Roman" w:hAnsi="Times New Roman" w:cs="Times New Roman"/>
                <w:sz w:val="24"/>
                <w:szCs w:val="24"/>
                <w:lang w:val="ro-RO"/>
              </w:rPr>
              <w:lastRenderedPageBreak/>
              <w:t xml:space="preserve">C15 - </w:t>
            </w:r>
            <w:r w:rsidR="00FE6684" w:rsidRPr="00A0208C">
              <w:rPr>
                <w:rFonts w:ascii="Times New Roman" w:hAnsi="Times New Roman" w:cs="Times New Roman"/>
                <w:sz w:val="24"/>
                <w:szCs w:val="24"/>
                <w:lang w:val="ro-RO"/>
              </w:rPr>
              <w:t xml:space="preserve"> Nivel </w:t>
            </w:r>
            <w:r w:rsidR="00FE6684" w:rsidRPr="00A0208C">
              <w:rPr>
                <w:rStyle w:val="Bodytext2Bold"/>
                <w:rFonts w:ascii="Times New Roman" w:hAnsi="Times New Roman" w:cs="Times New Roman"/>
                <w:b w:val="0"/>
                <w:sz w:val="24"/>
                <w:szCs w:val="24"/>
                <w:lang w:val="ro-RO"/>
              </w:rPr>
              <w:t>= S+P;</w:t>
            </w:r>
            <w:r w:rsidR="00FE6684" w:rsidRPr="00A0208C">
              <w:rPr>
                <w:rStyle w:val="Bodytext2Bold"/>
                <w:rFonts w:ascii="Times New Roman" w:hAnsi="Times New Roman" w:cs="Times New Roman"/>
                <w:sz w:val="24"/>
                <w:szCs w:val="24"/>
                <w:lang w:val="ro-RO"/>
              </w:rPr>
              <w:t xml:space="preserve"> </w:t>
            </w:r>
            <w:r w:rsidR="00FE6684" w:rsidRPr="00A0208C">
              <w:rPr>
                <w:rFonts w:ascii="Times New Roman" w:hAnsi="Times New Roman" w:cs="Times New Roman"/>
                <w:sz w:val="24"/>
                <w:szCs w:val="24"/>
                <w:lang w:val="ro-RO"/>
              </w:rPr>
              <w:t xml:space="preserve">Sc = </w:t>
            </w:r>
            <w:r w:rsidRPr="00A0208C">
              <w:rPr>
                <w:rFonts w:ascii="Times New Roman" w:hAnsi="Times New Roman" w:cs="Times New Roman"/>
                <w:sz w:val="24"/>
                <w:szCs w:val="24"/>
                <w:lang w:val="ro-RO"/>
              </w:rPr>
              <w:t>1.791,07</w:t>
            </w:r>
            <w:r w:rsidR="00FE6684" w:rsidRPr="00A0208C">
              <w:rPr>
                <w:rFonts w:ascii="Times New Roman" w:hAnsi="Times New Roman" w:cs="Times New Roman"/>
                <w:sz w:val="24"/>
                <w:szCs w:val="24"/>
                <w:lang w:val="ro-RO"/>
              </w:rPr>
              <w:t xml:space="preserve"> mp; Sd = </w:t>
            </w:r>
            <w:r w:rsidRPr="00A0208C">
              <w:rPr>
                <w:rFonts w:ascii="Times New Roman" w:hAnsi="Times New Roman" w:cs="Times New Roman"/>
                <w:sz w:val="24"/>
                <w:szCs w:val="24"/>
                <w:lang w:val="ro-RO"/>
              </w:rPr>
              <w:t>3</w:t>
            </w:r>
            <w:r w:rsidR="00C931DF" w:rsidRPr="00A0208C">
              <w:rPr>
                <w:rFonts w:ascii="Times New Roman" w:hAnsi="Times New Roman" w:cs="Times New Roman"/>
                <w:sz w:val="24"/>
                <w:szCs w:val="24"/>
                <w:lang w:val="ro-RO"/>
              </w:rPr>
              <w:t>.</w:t>
            </w:r>
            <w:r w:rsidRPr="00A0208C">
              <w:rPr>
                <w:rFonts w:ascii="Times New Roman" w:hAnsi="Times New Roman" w:cs="Times New Roman"/>
                <w:sz w:val="24"/>
                <w:szCs w:val="24"/>
                <w:lang w:val="ro-RO"/>
              </w:rPr>
              <w:t>582</w:t>
            </w:r>
            <w:r w:rsidR="00FE6684" w:rsidRPr="00A0208C">
              <w:rPr>
                <w:rFonts w:ascii="Times New Roman" w:hAnsi="Times New Roman" w:cs="Times New Roman"/>
                <w:sz w:val="24"/>
                <w:szCs w:val="24"/>
                <w:lang w:val="ro-RO"/>
              </w:rPr>
              <w:t>,</w:t>
            </w:r>
            <w:r w:rsidRPr="00A0208C">
              <w:rPr>
                <w:rFonts w:ascii="Times New Roman" w:hAnsi="Times New Roman" w:cs="Times New Roman"/>
                <w:sz w:val="24"/>
                <w:szCs w:val="24"/>
                <w:lang w:val="ro-RO"/>
              </w:rPr>
              <w:t>14</w:t>
            </w:r>
            <w:r w:rsidR="00FE6684" w:rsidRPr="00A0208C">
              <w:rPr>
                <w:rFonts w:ascii="Times New Roman" w:hAnsi="Times New Roman" w:cs="Times New Roman"/>
                <w:sz w:val="24"/>
                <w:szCs w:val="24"/>
                <w:lang w:val="ro-RO"/>
              </w:rPr>
              <w:t xml:space="preserve"> mp</w:t>
            </w:r>
            <w:r w:rsidR="00FE6684" w:rsidRPr="00242AF4">
              <w:rPr>
                <w:rFonts w:ascii="Times New Roman" w:hAnsi="Times New Roman" w:cs="Times New Roman"/>
                <w:sz w:val="24"/>
                <w:szCs w:val="24"/>
                <w:lang w:val="ro-RO"/>
              </w:rPr>
              <w:t>, cele 4 cladiri sunt adiacente si</w:t>
            </w:r>
            <w:r w:rsidR="00FE6684">
              <w:rPr>
                <w:rFonts w:ascii="Times New Roman" w:hAnsi="Times New Roman" w:cs="Times New Roman"/>
                <w:color w:val="FF0000"/>
                <w:sz w:val="24"/>
                <w:szCs w:val="24"/>
                <w:lang w:val="ro-RO"/>
              </w:rPr>
              <w:t xml:space="preserve"> </w:t>
            </w:r>
            <w:r w:rsidR="00946C74" w:rsidRPr="00946C74">
              <w:rPr>
                <w:rFonts w:ascii="Times New Roman" w:hAnsi="Times New Roman" w:cs="Times New Roman"/>
                <w:sz w:val="24"/>
                <w:szCs w:val="24"/>
                <w:lang w:val="ro-RO"/>
              </w:rPr>
              <w:t>au structura de rezistenta alcatuita din fundatii din beton armat izolate sub stalpi si continue sub ziduri, cadre din beton armat prfebricat, diafragme din beton armat, cadre din profile metalice, plansee din beton armat prefabricat, inchideri din zidarie de caramida, panouri sandwich si tabla cutata, acoperis tip terasa. Tamplaria este din metal, finisajele sunt realizate cu tencuieli driscuite si tabla, iar pardoselile sunt din ciment sclivisit.</w:t>
            </w:r>
          </w:p>
          <w:p w:rsidR="00242AF4" w:rsidRPr="00C67A57" w:rsidRDefault="00242AF4" w:rsidP="00242AF4">
            <w:pPr>
              <w:pStyle w:val="Bodytext20"/>
              <w:shd w:val="clear" w:color="auto" w:fill="auto"/>
              <w:spacing w:before="0" w:line="276" w:lineRule="auto"/>
              <w:ind w:firstLine="0"/>
              <w:jc w:val="both"/>
              <w:rPr>
                <w:rFonts w:ascii="Times New Roman" w:hAnsi="Times New Roman" w:cs="Times New Roman"/>
                <w:sz w:val="24"/>
                <w:szCs w:val="24"/>
                <w:lang w:val="ro-RO"/>
              </w:rPr>
            </w:pPr>
            <w:r w:rsidRPr="00C67A57">
              <w:rPr>
                <w:rFonts w:ascii="Times New Roman" w:hAnsi="Times New Roman" w:cs="Times New Roman"/>
                <w:sz w:val="24"/>
                <w:szCs w:val="24"/>
                <w:lang w:val="ro-RO"/>
              </w:rPr>
              <w:t xml:space="preserve">C19 -  Nivel </w:t>
            </w:r>
            <w:r w:rsidRPr="00C67A57">
              <w:rPr>
                <w:rStyle w:val="Bodytext2Bold"/>
                <w:rFonts w:ascii="Times New Roman" w:hAnsi="Times New Roman" w:cs="Times New Roman"/>
                <w:b w:val="0"/>
                <w:sz w:val="24"/>
                <w:szCs w:val="24"/>
                <w:lang w:val="ro-RO"/>
              </w:rPr>
              <w:t>= S+P;</w:t>
            </w:r>
            <w:r w:rsidRPr="00C67A57">
              <w:rPr>
                <w:rStyle w:val="Bodytext2Bold"/>
                <w:rFonts w:ascii="Times New Roman" w:hAnsi="Times New Roman" w:cs="Times New Roman"/>
                <w:sz w:val="24"/>
                <w:szCs w:val="24"/>
                <w:lang w:val="ro-RO"/>
              </w:rPr>
              <w:t xml:space="preserve"> </w:t>
            </w:r>
            <w:r w:rsidRPr="00C67A57">
              <w:rPr>
                <w:rFonts w:ascii="Times New Roman" w:hAnsi="Times New Roman" w:cs="Times New Roman"/>
                <w:sz w:val="24"/>
                <w:szCs w:val="24"/>
                <w:lang w:val="ro-RO"/>
              </w:rPr>
              <w:t>Sc = 1.095,19 mp; Sd = 2.190,38 mp</w:t>
            </w:r>
            <w:r w:rsidR="00C931DF" w:rsidRPr="00C67A57">
              <w:rPr>
                <w:rFonts w:ascii="Times New Roman" w:hAnsi="Times New Roman" w:cs="Times New Roman"/>
                <w:sz w:val="24"/>
                <w:szCs w:val="24"/>
                <w:lang w:val="ro-RO"/>
              </w:rPr>
              <w:t>;</w:t>
            </w:r>
          </w:p>
          <w:p w:rsidR="00C931DF" w:rsidRPr="00C67A57" w:rsidRDefault="00C931DF" w:rsidP="00C931DF">
            <w:pPr>
              <w:pStyle w:val="Bodytext20"/>
              <w:shd w:val="clear" w:color="auto" w:fill="auto"/>
              <w:spacing w:before="0" w:line="276" w:lineRule="auto"/>
              <w:ind w:firstLine="0"/>
              <w:jc w:val="both"/>
              <w:rPr>
                <w:rFonts w:ascii="Times New Roman" w:hAnsi="Times New Roman" w:cs="Times New Roman"/>
                <w:sz w:val="24"/>
                <w:szCs w:val="24"/>
                <w:lang w:val="es-ES"/>
              </w:rPr>
            </w:pPr>
            <w:r w:rsidRPr="00C67A57">
              <w:rPr>
                <w:rFonts w:ascii="Times New Roman" w:hAnsi="Times New Roman" w:cs="Times New Roman"/>
                <w:sz w:val="24"/>
                <w:szCs w:val="24"/>
                <w:lang w:val="es-ES"/>
              </w:rPr>
              <w:t xml:space="preserve">C21 -  Nivel </w:t>
            </w:r>
            <w:r w:rsidRPr="00C67A57">
              <w:rPr>
                <w:rStyle w:val="Bodytext2Bold"/>
                <w:rFonts w:ascii="Times New Roman" w:hAnsi="Times New Roman" w:cs="Times New Roman"/>
                <w:b w:val="0"/>
                <w:sz w:val="24"/>
                <w:szCs w:val="24"/>
                <w:lang w:val="es-ES"/>
              </w:rPr>
              <w:t>= P;</w:t>
            </w:r>
            <w:r w:rsidRPr="00C67A57">
              <w:rPr>
                <w:rStyle w:val="Bodytext2Bold"/>
                <w:rFonts w:ascii="Times New Roman" w:hAnsi="Times New Roman" w:cs="Times New Roman"/>
                <w:sz w:val="24"/>
                <w:szCs w:val="24"/>
                <w:lang w:val="es-ES"/>
              </w:rPr>
              <w:t xml:space="preserve"> </w:t>
            </w:r>
            <w:r w:rsidRPr="00C67A57">
              <w:rPr>
                <w:rFonts w:ascii="Times New Roman" w:hAnsi="Times New Roman" w:cs="Times New Roman"/>
                <w:sz w:val="24"/>
                <w:szCs w:val="24"/>
                <w:lang w:val="es-ES"/>
              </w:rPr>
              <w:t>Sc = 51,62 mp; Sd = 51,62 mp;</w:t>
            </w:r>
          </w:p>
          <w:p w:rsidR="00C931DF" w:rsidRDefault="00C931DF" w:rsidP="00C931DF">
            <w:pPr>
              <w:pStyle w:val="Bodytext20"/>
              <w:shd w:val="clear" w:color="auto" w:fill="auto"/>
              <w:spacing w:before="0" w:line="276" w:lineRule="auto"/>
              <w:ind w:firstLine="0"/>
              <w:jc w:val="both"/>
              <w:rPr>
                <w:rFonts w:ascii="Times New Roman" w:hAnsi="Times New Roman" w:cs="Times New Roman"/>
                <w:sz w:val="24"/>
                <w:szCs w:val="24"/>
                <w:lang w:val="ro-RO"/>
              </w:rPr>
            </w:pPr>
            <w:r w:rsidRPr="00C67A57">
              <w:rPr>
                <w:rFonts w:ascii="Times New Roman" w:hAnsi="Times New Roman" w:cs="Times New Roman"/>
                <w:sz w:val="24"/>
                <w:szCs w:val="24"/>
                <w:lang w:val="es-ES"/>
              </w:rPr>
              <w:t xml:space="preserve">C31 -  Nivel </w:t>
            </w:r>
            <w:r w:rsidRPr="00C67A57">
              <w:rPr>
                <w:rStyle w:val="Bodytext2Bold"/>
                <w:rFonts w:ascii="Times New Roman" w:hAnsi="Times New Roman" w:cs="Times New Roman"/>
                <w:b w:val="0"/>
                <w:sz w:val="24"/>
                <w:szCs w:val="24"/>
                <w:lang w:val="es-ES"/>
              </w:rPr>
              <w:t>= P;</w:t>
            </w:r>
            <w:r w:rsidRPr="00C67A57">
              <w:rPr>
                <w:rStyle w:val="Bodytext2Bold"/>
                <w:rFonts w:ascii="Times New Roman" w:hAnsi="Times New Roman" w:cs="Times New Roman"/>
                <w:sz w:val="24"/>
                <w:szCs w:val="24"/>
                <w:lang w:val="es-ES"/>
              </w:rPr>
              <w:t xml:space="preserve"> </w:t>
            </w:r>
            <w:r w:rsidRPr="00C67A57">
              <w:rPr>
                <w:rFonts w:ascii="Times New Roman" w:hAnsi="Times New Roman" w:cs="Times New Roman"/>
                <w:sz w:val="24"/>
                <w:szCs w:val="24"/>
                <w:lang w:val="es-ES"/>
              </w:rPr>
              <w:t>Sc = 2,56 mp; Sd = 2,56 mp;</w:t>
            </w:r>
          </w:p>
        </w:tc>
      </w:tr>
      <w:tr w:rsidR="00143211" w:rsidRPr="00A0208C" w:rsidTr="00A0208C">
        <w:trPr>
          <w:trHeight w:val="1266"/>
        </w:trPr>
        <w:tc>
          <w:tcPr>
            <w:tcW w:w="2122" w:type="dxa"/>
          </w:tcPr>
          <w:p w:rsidR="00143211" w:rsidRPr="00946C74" w:rsidRDefault="00143211" w:rsidP="00A0208C">
            <w:pPr>
              <w:pStyle w:val="Bodytext20"/>
              <w:spacing w:before="0"/>
              <w:ind w:hanging="403"/>
              <w:rPr>
                <w:rFonts w:ascii="Times New Roman" w:hAnsi="Times New Roman" w:cs="Times New Roman"/>
                <w:sz w:val="24"/>
                <w:szCs w:val="24"/>
                <w:lang w:val="ro-RO"/>
              </w:rPr>
            </w:pPr>
            <w:r w:rsidRPr="00143211">
              <w:rPr>
                <w:rFonts w:ascii="Times New Roman" w:hAnsi="Times New Roman" w:cs="Times New Roman"/>
                <w:sz w:val="24"/>
                <w:szCs w:val="24"/>
                <w:lang w:val="ro-RO"/>
              </w:rPr>
              <w:t>C1</w:t>
            </w:r>
            <w:r>
              <w:rPr>
                <w:rFonts w:ascii="Times New Roman" w:hAnsi="Times New Roman" w:cs="Times New Roman"/>
                <w:sz w:val="24"/>
                <w:szCs w:val="24"/>
                <w:lang w:val="ro-RO"/>
              </w:rPr>
              <w:t>C16</w:t>
            </w:r>
            <w:r w:rsidR="00A0208C">
              <w:rPr>
                <w:rFonts w:ascii="Times New Roman" w:hAnsi="Times New Roman" w:cs="Times New Roman"/>
                <w:sz w:val="24"/>
                <w:szCs w:val="24"/>
                <w:lang w:val="ro-RO"/>
              </w:rPr>
              <w:t xml:space="preserve"> –</w:t>
            </w:r>
            <w:r w:rsidRPr="00143211">
              <w:rPr>
                <w:rFonts w:ascii="Times New Roman" w:hAnsi="Times New Roman" w:cs="Times New Roman"/>
                <w:sz w:val="24"/>
                <w:szCs w:val="24"/>
                <w:lang w:val="ro-RO"/>
              </w:rPr>
              <w:t xml:space="preserve"> cladire</w:t>
            </w:r>
            <w:r w:rsidR="00A0208C">
              <w:rPr>
                <w:rFonts w:ascii="Times New Roman" w:hAnsi="Times New Roman" w:cs="Times New Roman"/>
                <w:sz w:val="24"/>
                <w:szCs w:val="24"/>
                <w:lang w:val="ro-RO"/>
              </w:rPr>
              <w:t xml:space="preserve"> </w:t>
            </w:r>
            <w:r w:rsidRPr="00143211">
              <w:rPr>
                <w:rFonts w:ascii="Times New Roman" w:hAnsi="Times New Roman" w:cs="Times New Roman"/>
                <w:sz w:val="24"/>
                <w:szCs w:val="24"/>
                <w:lang w:val="ro-RO"/>
              </w:rPr>
              <w:t>statie de pompare</w:t>
            </w:r>
          </w:p>
        </w:tc>
        <w:tc>
          <w:tcPr>
            <w:tcW w:w="7654" w:type="dxa"/>
          </w:tcPr>
          <w:p w:rsidR="00143211" w:rsidRPr="00143211" w:rsidRDefault="00143211" w:rsidP="00A0208C">
            <w:pPr>
              <w:pStyle w:val="Bodytext20"/>
              <w:shd w:val="clear" w:color="auto" w:fill="auto"/>
              <w:spacing w:before="0" w:line="276" w:lineRule="auto"/>
              <w:ind w:firstLine="0"/>
              <w:jc w:val="both"/>
              <w:rPr>
                <w:rFonts w:ascii="Times New Roman" w:hAnsi="Times New Roman" w:cs="Times New Roman"/>
                <w:sz w:val="24"/>
                <w:szCs w:val="24"/>
                <w:lang w:val="ro-RO"/>
              </w:rPr>
            </w:pPr>
            <w:r w:rsidRPr="00A0208C">
              <w:rPr>
                <w:rFonts w:ascii="Times New Roman" w:hAnsi="Times New Roman" w:cs="Times New Roman"/>
                <w:sz w:val="24"/>
                <w:szCs w:val="24"/>
                <w:lang w:val="ro-RO"/>
              </w:rPr>
              <w:t xml:space="preserve">Nivel </w:t>
            </w:r>
            <w:r w:rsidRPr="00A0208C">
              <w:rPr>
                <w:rStyle w:val="Bodytext2Bold"/>
                <w:rFonts w:ascii="Times New Roman" w:hAnsi="Times New Roman" w:cs="Times New Roman"/>
                <w:b w:val="0"/>
                <w:sz w:val="24"/>
                <w:szCs w:val="24"/>
                <w:lang w:val="ro-RO"/>
              </w:rPr>
              <w:t>= P;</w:t>
            </w:r>
            <w:r w:rsidRPr="00A0208C">
              <w:rPr>
                <w:rStyle w:val="Bodytext2Bold"/>
                <w:rFonts w:ascii="Times New Roman" w:hAnsi="Times New Roman" w:cs="Times New Roman"/>
                <w:sz w:val="24"/>
                <w:szCs w:val="24"/>
                <w:lang w:val="ro-RO"/>
              </w:rPr>
              <w:t xml:space="preserve"> </w:t>
            </w:r>
            <w:r w:rsidRPr="00A0208C">
              <w:rPr>
                <w:rFonts w:ascii="Times New Roman" w:hAnsi="Times New Roman" w:cs="Times New Roman"/>
                <w:sz w:val="24"/>
                <w:szCs w:val="24"/>
                <w:lang w:val="ro-RO"/>
              </w:rPr>
              <w:t>Sc = Sd = 87,40 mp</w:t>
            </w:r>
            <w:r>
              <w:rPr>
                <w:rFonts w:ascii="Times New Roman" w:hAnsi="Times New Roman" w:cs="Times New Roman"/>
                <w:sz w:val="24"/>
                <w:szCs w:val="24"/>
                <w:lang w:val="ro-RO"/>
              </w:rPr>
              <w:t xml:space="preserve">; </w:t>
            </w:r>
            <w:r w:rsidRPr="00143211">
              <w:rPr>
                <w:rFonts w:ascii="Times New Roman" w:hAnsi="Times New Roman" w:cs="Times New Roman"/>
                <w:sz w:val="24"/>
                <w:szCs w:val="24"/>
                <w:lang w:val="ro-RO"/>
              </w:rPr>
              <w:t>are structura de rezistenta alcatuita din fundatii din beton armat continue sub ziduri, pereti portanti din  zidarie de caramida, planseu din chesoane de beton armat prefabricat, acoperis tip terasa. Tamplaria este din metal si pardoselile din ciment sclivisit.</w:t>
            </w:r>
          </w:p>
        </w:tc>
      </w:tr>
      <w:tr w:rsidR="00AF2749" w:rsidRPr="00A0208C" w:rsidTr="00A0208C">
        <w:tc>
          <w:tcPr>
            <w:tcW w:w="2122" w:type="dxa"/>
          </w:tcPr>
          <w:p w:rsidR="00547F82" w:rsidRPr="00C67A57" w:rsidRDefault="00C0347D" w:rsidP="00547F82">
            <w:pPr>
              <w:pStyle w:val="Bodytext20"/>
              <w:shd w:val="clear" w:color="auto" w:fill="auto"/>
              <w:spacing w:before="0" w:line="276" w:lineRule="auto"/>
              <w:ind w:firstLine="0"/>
              <w:rPr>
                <w:rFonts w:ascii="Times New Roman" w:hAnsi="Times New Roman" w:cs="Times New Roman"/>
                <w:sz w:val="24"/>
                <w:szCs w:val="24"/>
                <w:lang w:val="it-IT"/>
              </w:rPr>
            </w:pPr>
            <w:r w:rsidRPr="00C67A57">
              <w:rPr>
                <w:rFonts w:ascii="Times New Roman" w:hAnsi="Times New Roman" w:cs="Times New Roman"/>
                <w:sz w:val="24"/>
                <w:szCs w:val="24"/>
                <w:lang w:val="it-IT"/>
              </w:rPr>
              <w:t>C18-  cladire depozit lacuri in butoaie</w:t>
            </w:r>
          </w:p>
        </w:tc>
        <w:tc>
          <w:tcPr>
            <w:tcW w:w="7654" w:type="dxa"/>
            <w:vAlign w:val="bottom"/>
          </w:tcPr>
          <w:p w:rsidR="00547F82" w:rsidRPr="00A0208C" w:rsidRDefault="00C0347D" w:rsidP="00A0208C">
            <w:pPr>
              <w:pStyle w:val="Bodytext20"/>
              <w:shd w:val="clear" w:color="auto" w:fill="auto"/>
              <w:spacing w:before="0" w:line="276" w:lineRule="auto"/>
              <w:ind w:firstLine="0"/>
              <w:jc w:val="both"/>
              <w:rPr>
                <w:rFonts w:ascii="Times New Roman" w:hAnsi="Times New Roman" w:cs="Times New Roman"/>
                <w:sz w:val="24"/>
                <w:szCs w:val="24"/>
                <w:lang w:val="it-IT"/>
              </w:rPr>
            </w:pPr>
            <w:r w:rsidRPr="00C67A57">
              <w:rPr>
                <w:rFonts w:ascii="Times New Roman" w:hAnsi="Times New Roman" w:cs="Times New Roman"/>
                <w:sz w:val="24"/>
                <w:szCs w:val="24"/>
                <w:lang w:val="it-IT"/>
              </w:rPr>
              <w:t xml:space="preserve">Nivel </w:t>
            </w:r>
            <w:r w:rsidRPr="00C67A57">
              <w:rPr>
                <w:rStyle w:val="Bodytext2Bold"/>
                <w:rFonts w:ascii="Times New Roman" w:hAnsi="Times New Roman" w:cs="Times New Roman"/>
                <w:b w:val="0"/>
                <w:sz w:val="24"/>
                <w:szCs w:val="24"/>
                <w:lang w:val="it-IT"/>
              </w:rPr>
              <w:t>= P;</w:t>
            </w:r>
            <w:r w:rsidRPr="00C67A57">
              <w:rPr>
                <w:rStyle w:val="Bodytext2Bold"/>
                <w:rFonts w:ascii="Times New Roman" w:hAnsi="Times New Roman" w:cs="Times New Roman"/>
                <w:sz w:val="24"/>
                <w:szCs w:val="24"/>
                <w:lang w:val="it-IT"/>
              </w:rPr>
              <w:t xml:space="preserve"> </w:t>
            </w:r>
            <w:r w:rsidRPr="00C67A57">
              <w:rPr>
                <w:rFonts w:ascii="Times New Roman" w:hAnsi="Times New Roman" w:cs="Times New Roman"/>
                <w:sz w:val="24"/>
                <w:szCs w:val="24"/>
                <w:lang w:val="it-IT"/>
              </w:rPr>
              <w:t>Sc = Sd = 249.85 mp</w:t>
            </w:r>
            <w:r w:rsidRPr="00C67A57">
              <w:rPr>
                <w:rStyle w:val="Bodytext2Bold"/>
                <w:rFonts w:ascii="Times New Roman" w:hAnsi="Times New Roman" w:cs="Times New Roman"/>
                <w:sz w:val="24"/>
                <w:szCs w:val="24"/>
                <w:lang w:val="it-IT"/>
              </w:rPr>
              <w:t xml:space="preserve">; </w:t>
            </w:r>
            <w:r w:rsidRPr="00C67A57">
              <w:rPr>
                <w:rFonts w:ascii="Times New Roman" w:hAnsi="Times New Roman" w:cs="Times New Roman"/>
                <w:sz w:val="24"/>
                <w:szCs w:val="24"/>
                <w:lang w:val="it-IT"/>
              </w:rPr>
              <w:t xml:space="preserve">cladire realizata partial din zidarie de caramida si partial din lemn, acoperis sarpanta cu invelitoare din tigla are structura de rezistenta alcatuita din fundatii din beton armat izolate sub stalpi si continue sub ziduri, cadre din beton armat, plansee din beton armat, inchideri din zidarie de caramida, acoperis tip terasa cu atic din beton. </w:t>
            </w:r>
            <w:r w:rsidRPr="00A0208C">
              <w:rPr>
                <w:rFonts w:ascii="Times New Roman" w:hAnsi="Times New Roman" w:cs="Times New Roman"/>
                <w:sz w:val="24"/>
                <w:szCs w:val="24"/>
                <w:lang w:val="it-IT"/>
              </w:rPr>
              <w:t xml:space="preserve">Tamplaria este din metal, finisajele sunt realizate cu tencuieli minerale, iar pardoselile sunt din ciment sclivisit. </w:t>
            </w:r>
          </w:p>
        </w:tc>
      </w:tr>
      <w:tr w:rsidR="00AF2749" w:rsidRPr="00C0347D" w:rsidTr="00A0208C">
        <w:tc>
          <w:tcPr>
            <w:tcW w:w="2122" w:type="dxa"/>
          </w:tcPr>
          <w:p w:rsidR="00C0347D" w:rsidRDefault="00C0347D" w:rsidP="00547F82">
            <w:pPr>
              <w:pStyle w:val="Bodytext2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 xml:space="preserve">C22 - </w:t>
            </w:r>
            <w:r w:rsidRPr="00C0347D">
              <w:rPr>
                <w:rFonts w:ascii="Times New Roman" w:hAnsi="Times New Roman" w:cs="Times New Roman"/>
                <w:sz w:val="24"/>
                <w:szCs w:val="24"/>
              </w:rPr>
              <w:t>remiza psi</w:t>
            </w:r>
          </w:p>
        </w:tc>
        <w:tc>
          <w:tcPr>
            <w:tcW w:w="7654" w:type="dxa"/>
            <w:vAlign w:val="bottom"/>
          </w:tcPr>
          <w:p w:rsidR="00C0347D" w:rsidRPr="00C0347D" w:rsidRDefault="003D60AB" w:rsidP="003D60AB">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 xml:space="preserve">Nivel </w:t>
            </w:r>
            <w:r w:rsidRPr="00C0347D">
              <w:rPr>
                <w:rStyle w:val="Bodytext2Bold"/>
                <w:rFonts w:ascii="Times New Roman" w:hAnsi="Times New Roman" w:cs="Times New Roman"/>
                <w:b w:val="0"/>
                <w:sz w:val="24"/>
                <w:szCs w:val="24"/>
              </w:rPr>
              <w:t>= P;</w:t>
            </w:r>
            <w:r w:rsidRPr="00C0347D">
              <w:rPr>
                <w:rStyle w:val="Bodytext2Bold"/>
                <w:rFonts w:ascii="Times New Roman" w:hAnsi="Times New Roman" w:cs="Times New Roman"/>
                <w:sz w:val="24"/>
                <w:szCs w:val="24"/>
              </w:rPr>
              <w:t xml:space="preserve"> </w:t>
            </w:r>
            <w:r w:rsidRPr="00C0347D">
              <w:rPr>
                <w:rFonts w:ascii="Times New Roman" w:hAnsi="Times New Roman" w:cs="Times New Roman"/>
                <w:sz w:val="24"/>
                <w:szCs w:val="24"/>
              </w:rPr>
              <w:t>Sc =</w:t>
            </w:r>
            <w:r>
              <w:rPr>
                <w:rFonts w:ascii="Times New Roman" w:hAnsi="Times New Roman" w:cs="Times New Roman"/>
                <w:sz w:val="24"/>
                <w:szCs w:val="24"/>
              </w:rPr>
              <w:t xml:space="preserve"> Sd = 178.56 mp</w:t>
            </w:r>
            <w:r w:rsidRPr="00C0347D">
              <w:rPr>
                <w:rStyle w:val="Bodytext2Bold"/>
                <w:rFonts w:ascii="Times New Roman" w:hAnsi="Times New Roman" w:cs="Times New Roman"/>
                <w:sz w:val="24"/>
                <w:szCs w:val="24"/>
              </w:rPr>
              <w:t>;</w:t>
            </w:r>
            <w:r>
              <w:rPr>
                <w:rStyle w:val="Bodytext2Bold"/>
                <w:rFonts w:ascii="Times New Roman" w:hAnsi="Times New Roman" w:cs="Times New Roman"/>
                <w:sz w:val="24"/>
                <w:szCs w:val="24"/>
              </w:rPr>
              <w:t xml:space="preserve"> </w:t>
            </w:r>
            <w:r w:rsidRPr="003D60AB">
              <w:rPr>
                <w:rFonts w:ascii="Times New Roman" w:hAnsi="Times New Roman" w:cs="Times New Roman"/>
                <w:sz w:val="24"/>
                <w:szCs w:val="24"/>
              </w:rPr>
              <w:t xml:space="preserve">are structura de rezistenta alcatuita din fundatii din beton armat izolate sub stalpi si continue sub ziduri, cadre din beton armat, plansee din beton armat, inchideri din zidarie de caramida, acoperis tip terasa cu atic din beton. Tamplaria este din metal, finisajele sunt realizate cu tencuieli minerale, iar pardoselile sunt din ciment sclivisit si parchet. </w:t>
            </w:r>
          </w:p>
        </w:tc>
      </w:tr>
      <w:tr w:rsidR="003D60AB" w:rsidRPr="00A0208C" w:rsidTr="00A0208C">
        <w:tc>
          <w:tcPr>
            <w:tcW w:w="2122" w:type="dxa"/>
          </w:tcPr>
          <w:p w:rsidR="003D60AB" w:rsidRPr="00C67A57" w:rsidRDefault="003D60AB" w:rsidP="003D60AB">
            <w:pPr>
              <w:pStyle w:val="Bodytext20"/>
              <w:shd w:val="clear" w:color="auto" w:fill="auto"/>
              <w:spacing w:before="0" w:line="276" w:lineRule="auto"/>
              <w:ind w:firstLine="0"/>
              <w:rPr>
                <w:rFonts w:ascii="Times New Roman" w:hAnsi="Times New Roman" w:cs="Times New Roman"/>
                <w:sz w:val="24"/>
                <w:szCs w:val="24"/>
                <w:lang w:val="it-IT"/>
              </w:rPr>
            </w:pPr>
            <w:r w:rsidRPr="00C67A57">
              <w:rPr>
                <w:rFonts w:ascii="Times New Roman" w:hAnsi="Times New Roman" w:cs="Times New Roman"/>
                <w:sz w:val="24"/>
                <w:szCs w:val="24"/>
                <w:lang w:val="it-IT"/>
              </w:rPr>
              <w:t>C23 -  statie de spalare curatare echipament</w:t>
            </w:r>
          </w:p>
        </w:tc>
        <w:tc>
          <w:tcPr>
            <w:tcW w:w="7654" w:type="dxa"/>
            <w:vAlign w:val="bottom"/>
          </w:tcPr>
          <w:p w:rsidR="003D60AB" w:rsidRPr="003D60AB" w:rsidRDefault="003D60AB" w:rsidP="00A0208C">
            <w:pPr>
              <w:pStyle w:val="Corptext"/>
              <w:spacing w:line="200" w:lineRule="atLeast"/>
              <w:jc w:val="both"/>
              <w:rPr>
                <w:rFonts w:ascii="Times New Roman" w:hAnsi="Times New Roman" w:cs="Times New Roman"/>
                <w:sz w:val="24"/>
                <w:szCs w:val="24"/>
                <w:lang w:val="ro-RO"/>
              </w:rPr>
            </w:pPr>
            <w:r w:rsidRPr="00C67A57">
              <w:rPr>
                <w:rFonts w:ascii="Times New Roman" w:hAnsi="Times New Roman" w:cs="Times New Roman"/>
                <w:sz w:val="24"/>
                <w:szCs w:val="24"/>
                <w:lang w:val="it-IT"/>
              </w:rPr>
              <w:t xml:space="preserve">Nivel </w:t>
            </w:r>
            <w:r w:rsidRPr="00C67A57">
              <w:rPr>
                <w:rStyle w:val="Bodytext2Bold"/>
                <w:rFonts w:ascii="Times New Roman" w:hAnsi="Times New Roman" w:cs="Times New Roman"/>
                <w:b w:val="0"/>
                <w:sz w:val="24"/>
                <w:szCs w:val="24"/>
                <w:lang w:val="it-IT"/>
              </w:rPr>
              <w:t>= P;</w:t>
            </w:r>
            <w:r w:rsidRPr="00C67A57">
              <w:rPr>
                <w:rStyle w:val="Bodytext2Bold"/>
                <w:rFonts w:ascii="Times New Roman" w:hAnsi="Times New Roman" w:cs="Times New Roman"/>
                <w:sz w:val="24"/>
                <w:szCs w:val="24"/>
                <w:lang w:val="it-IT"/>
              </w:rPr>
              <w:t xml:space="preserve"> </w:t>
            </w:r>
            <w:r w:rsidRPr="00C67A57">
              <w:rPr>
                <w:rFonts w:ascii="Times New Roman" w:hAnsi="Times New Roman" w:cs="Times New Roman"/>
                <w:sz w:val="24"/>
                <w:szCs w:val="24"/>
                <w:lang w:val="it-IT"/>
              </w:rPr>
              <w:t>Sc = Sd = 252.16 mp</w:t>
            </w:r>
            <w:r w:rsidRPr="00C67A57">
              <w:rPr>
                <w:rStyle w:val="Bodytext2Bold"/>
                <w:rFonts w:ascii="Times New Roman" w:hAnsi="Times New Roman" w:cs="Times New Roman"/>
                <w:sz w:val="24"/>
                <w:szCs w:val="24"/>
                <w:lang w:val="it-IT"/>
              </w:rPr>
              <w:t xml:space="preserve">; </w:t>
            </w:r>
            <w:r w:rsidRPr="003D60AB">
              <w:rPr>
                <w:rFonts w:ascii="Times New Roman" w:hAnsi="Times New Roman" w:cs="Times New Roman"/>
                <w:sz w:val="24"/>
                <w:szCs w:val="24"/>
                <w:lang w:val="ro-RO"/>
              </w:rPr>
              <w:t>are structura de rezistenta alcatuita din fundatii din beton armat izolate sub stalpi si continue sub ziduri, cadre din beton armat, plansee din beton armat, inchideri din zidarie de caramida, acoperis tip terasa cu atic din beton. Tamplaria este din metal, finisajele sunt realizate cu tencuieli minerale, iar pardoselile sunt d</w:t>
            </w:r>
            <w:r w:rsidR="00A0208C">
              <w:rPr>
                <w:rFonts w:ascii="Times New Roman" w:hAnsi="Times New Roman" w:cs="Times New Roman"/>
                <w:sz w:val="24"/>
                <w:szCs w:val="24"/>
                <w:lang w:val="ro-RO"/>
              </w:rPr>
              <w:t>in ciment sclivisit si parchet.</w:t>
            </w:r>
          </w:p>
        </w:tc>
      </w:tr>
      <w:tr w:rsidR="00870303" w:rsidRPr="00A0208C" w:rsidTr="00A0208C">
        <w:tc>
          <w:tcPr>
            <w:tcW w:w="2122" w:type="dxa"/>
          </w:tcPr>
          <w:p w:rsidR="00870303" w:rsidRPr="00C67A57" w:rsidRDefault="00870303" w:rsidP="00870303">
            <w:pPr>
              <w:pStyle w:val="Bodytext20"/>
              <w:shd w:val="clear" w:color="auto" w:fill="auto"/>
              <w:spacing w:before="0" w:line="276" w:lineRule="auto"/>
              <w:ind w:firstLine="0"/>
              <w:rPr>
                <w:rFonts w:ascii="Times New Roman" w:hAnsi="Times New Roman" w:cs="Times New Roman"/>
                <w:sz w:val="24"/>
                <w:szCs w:val="24"/>
                <w:lang w:val="it-IT"/>
              </w:rPr>
            </w:pPr>
            <w:r w:rsidRPr="00C67A57">
              <w:rPr>
                <w:rFonts w:ascii="Times New Roman" w:hAnsi="Times New Roman" w:cs="Times New Roman"/>
                <w:sz w:val="24"/>
                <w:szCs w:val="24"/>
                <w:lang w:val="it-IT"/>
              </w:rPr>
              <w:t>C24 - cladire statie pompe caldura;</w:t>
            </w:r>
          </w:p>
        </w:tc>
        <w:tc>
          <w:tcPr>
            <w:tcW w:w="7654" w:type="dxa"/>
            <w:vAlign w:val="bottom"/>
          </w:tcPr>
          <w:p w:rsidR="00870303" w:rsidRPr="00870303" w:rsidRDefault="00870303" w:rsidP="00A0208C">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131.33</w:t>
            </w:r>
            <w:r w:rsidRPr="00B01439">
              <w:rPr>
                <w:rFonts w:ascii="Times New Roman" w:hAnsi="Times New Roman" w:cs="Times New Roman"/>
                <w:sz w:val="24"/>
                <w:szCs w:val="24"/>
                <w:lang w:val="ro-RO"/>
              </w:rPr>
              <w:t xml:space="preserve"> mp; </w:t>
            </w:r>
            <w:r w:rsidRPr="00870303">
              <w:rPr>
                <w:rFonts w:ascii="Times New Roman" w:hAnsi="Times New Roman" w:cs="Times New Roman"/>
                <w:sz w:val="24"/>
                <w:szCs w:val="24"/>
                <w:lang w:val="ro-RO"/>
              </w:rPr>
              <w:t>are structura de rezistenta alcatuita din fundatii din beton armat continue sub ziduri, pereti portanti din  zidarie de caramida, acoperis tip terasa cu atic din beton. Tamplaria este din metal, iar finisajele sunt realizate din tencuieli minerale si pardoseli din ciment sclivisit.</w:t>
            </w:r>
          </w:p>
        </w:tc>
      </w:tr>
      <w:tr w:rsidR="00870303" w:rsidRPr="00C0347D" w:rsidTr="00A0208C">
        <w:tc>
          <w:tcPr>
            <w:tcW w:w="2122" w:type="dxa"/>
          </w:tcPr>
          <w:p w:rsidR="00870303" w:rsidRDefault="00870303" w:rsidP="00870303">
            <w:pPr>
              <w:pStyle w:val="Bodytext2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C25 -</w:t>
            </w:r>
            <w:r w:rsidRPr="00870303">
              <w:rPr>
                <w:rFonts w:ascii="Times New Roman" w:hAnsi="Times New Roman" w:cs="Times New Roman"/>
                <w:sz w:val="24"/>
                <w:szCs w:val="24"/>
              </w:rPr>
              <w:t xml:space="preserve"> cladire transformare abur  16-45 bari</w:t>
            </w:r>
          </w:p>
        </w:tc>
        <w:tc>
          <w:tcPr>
            <w:tcW w:w="7654" w:type="dxa"/>
            <w:vAlign w:val="bottom"/>
          </w:tcPr>
          <w:p w:rsidR="00870303" w:rsidRPr="003D60AB" w:rsidRDefault="00870303" w:rsidP="00A0208C">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530.33</w:t>
            </w:r>
            <w:r w:rsidRPr="00B01439">
              <w:rPr>
                <w:rFonts w:ascii="Times New Roman" w:hAnsi="Times New Roman" w:cs="Times New Roman"/>
                <w:sz w:val="24"/>
                <w:szCs w:val="24"/>
                <w:lang w:val="ro-RO"/>
              </w:rPr>
              <w:t xml:space="preserve"> mp; </w:t>
            </w:r>
            <w:r w:rsidRPr="00870303">
              <w:rPr>
                <w:rFonts w:ascii="Times New Roman" w:hAnsi="Times New Roman" w:cs="Times New Roman"/>
                <w:sz w:val="24"/>
                <w:szCs w:val="24"/>
                <w:lang w:val="ro-RO"/>
              </w:rPr>
              <w:t xml:space="preserve">are structura de rezistenta alcatuita din fundatii din beton armat continue sub ziduri, pereti portanti din  zidarie de caramida, acoperis tip terasa cu atic din beton. Tamplaria este din metal, iar finisajele sunt realizate din tencuieli minerale si pardoselile din ciment sclivisit. </w:t>
            </w:r>
          </w:p>
        </w:tc>
      </w:tr>
      <w:tr w:rsidR="00D93679" w:rsidRPr="0062324A" w:rsidTr="00A0208C">
        <w:tc>
          <w:tcPr>
            <w:tcW w:w="2122" w:type="dxa"/>
          </w:tcPr>
          <w:p w:rsidR="00D93679" w:rsidRPr="00C67A57" w:rsidRDefault="00D93679" w:rsidP="00870303">
            <w:pPr>
              <w:pStyle w:val="Bodytext20"/>
              <w:shd w:val="clear" w:color="auto" w:fill="auto"/>
              <w:spacing w:before="0" w:line="276" w:lineRule="auto"/>
              <w:ind w:firstLine="0"/>
              <w:rPr>
                <w:rFonts w:ascii="Times New Roman" w:hAnsi="Times New Roman" w:cs="Times New Roman"/>
                <w:sz w:val="24"/>
                <w:szCs w:val="24"/>
                <w:lang w:val="it-IT"/>
              </w:rPr>
            </w:pPr>
            <w:r w:rsidRPr="00074836">
              <w:rPr>
                <w:rFonts w:ascii="Times New Roman" w:hAnsi="Times New Roman" w:cs="Times New Roman"/>
                <w:sz w:val="24"/>
                <w:szCs w:val="24"/>
                <w:lang w:val="ro-RO"/>
              </w:rPr>
              <w:t>C26 -  depozit pe verticala si grupuri sanitare</w:t>
            </w:r>
          </w:p>
        </w:tc>
        <w:tc>
          <w:tcPr>
            <w:tcW w:w="7654" w:type="dxa"/>
            <w:vAlign w:val="bottom"/>
          </w:tcPr>
          <w:p w:rsidR="00D93679" w:rsidRPr="003D60AB" w:rsidRDefault="00074836" w:rsidP="00A0208C">
            <w:pPr>
              <w:pStyle w:val="Corptext"/>
              <w:spacing w:line="200" w:lineRule="atLeast"/>
              <w:jc w:val="both"/>
              <w:rPr>
                <w:rFonts w:ascii="Times New Roman" w:hAnsi="Times New Roman" w:cs="Times New Roman"/>
                <w:sz w:val="24"/>
                <w:szCs w:val="24"/>
                <w:lang w:val="ro-RO"/>
              </w:rPr>
            </w:pPr>
            <w:r w:rsidRPr="00C67A57">
              <w:rPr>
                <w:rFonts w:ascii="Times New Roman" w:hAnsi="Times New Roman" w:cs="Times New Roman"/>
                <w:sz w:val="24"/>
                <w:szCs w:val="24"/>
                <w:lang w:val="it-IT"/>
              </w:rPr>
              <w:t xml:space="preserve">Nivel </w:t>
            </w:r>
            <w:r w:rsidRPr="00C67A57">
              <w:rPr>
                <w:rStyle w:val="Bodytext2Bold"/>
                <w:rFonts w:ascii="Times New Roman" w:hAnsi="Times New Roman" w:cs="Times New Roman"/>
                <w:b w:val="0"/>
                <w:sz w:val="24"/>
                <w:szCs w:val="24"/>
                <w:lang w:val="it-IT"/>
              </w:rPr>
              <w:t>= P+2E</w:t>
            </w:r>
            <w:r w:rsidRPr="00C67A57">
              <w:rPr>
                <w:rStyle w:val="Bodytext2Bold"/>
                <w:rFonts w:ascii="Times New Roman" w:hAnsi="Times New Roman" w:cs="Times New Roman"/>
                <w:b w:val="0"/>
                <w:color w:val="auto"/>
                <w:sz w:val="24"/>
                <w:szCs w:val="24"/>
                <w:lang w:val="it-IT"/>
              </w:rPr>
              <w:t>;</w:t>
            </w:r>
            <w:r w:rsidRPr="00C67A57">
              <w:rPr>
                <w:rStyle w:val="Bodytext2Bold"/>
                <w:rFonts w:ascii="Times New Roman" w:hAnsi="Times New Roman" w:cs="Times New Roman"/>
                <w:color w:val="auto"/>
                <w:sz w:val="24"/>
                <w:szCs w:val="24"/>
                <w:lang w:val="it-IT"/>
              </w:rPr>
              <w:t xml:space="preserve"> </w:t>
            </w:r>
            <w:r w:rsidRPr="00C67A57">
              <w:rPr>
                <w:rFonts w:ascii="Times New Roman" w:hAnsi="Times New Roman" w:cs="Times New Roman"/>
                <w:sz w:val="24"/>
                <w:szCs w:val="24"/>
                <w:lang w:val="it-IT"/>
              </w:rPr>
              <w:t>Sc = 477,74 mp; Sd = 662,88 mp</w:t>
            </w:r>
            <w:r w:rsidRPr="00074836">
              <w:rPr>
                <w:rFonts w:ascii="Times New Roman" w:hAnsi="Times New Roman" w:cs="Times New Roman"/>
                <w:sz w:val="24"/>
                <w:szCs w:val="24"/>
                <w:lang w:val="ro-RO"/>
              </w:rPr>
              <w:t xml:space="preserve"> </w:t>
            </w:r>
            <w:r w:rsidR="00D93679" w:rsidRPr="00D93679">
              <w:rPr>
                <w:rFonts w:ascii="Times New Roman" w:hAnsi="Times New Roman" w:cs="Times New Roman"/>
                <w:sz w:val="24"/>
                <w:szCs w:val="24"/>
                <w:lang w:val="ro-RO"/>
              </w:rPr>
              <w:t>are structura de rezistenta alcatuita din fundatii din beton armat continue sub ziduri, stalpi si grinzi din beton armat, pereti portanti din zidarie de caramida, plansee din beton armat, acoperis partial tip sarpanta din elemente metalice si invelitoare din tabla cutata si partial tip terasa cu atic din beton. Tamplaria este din metal. Finisajele sunt cu tencuieli speciale cu terasit, iar inchiderile din zidarie de caramida si tamplarie pvc.</w:t>
            </w:r>
            <w:r w:rsidR="00D93679" w:rsidRPr="00D93679">
              <w:rPr>
                <w:rFonts w:ascii="Times New Roman" w:hAnsi="Times New Roman" w:cs="Times New Roman"/>
                <w:sz w:val="24"/>
                <w:szCs w:val="24"/>
                <w:lang w:val="ro-RO"/>
              </w:rPr>
              <w:tab/>
            </w:r>
          </w:p>
        </w:tc>
      </w:tr>
      <w:tr w:rsidR="00074836" w:rsidRPr="00A0208C" w:rsidTr="00A0208C">
        <w:tc>
          <w:tcPr>
            <w:tcW w:w="2122" w:type="dxa"/>
          </w:tcPr>
          <w:p w:rsidR="00074836" w:rsidRPr="00074836" w:rsidRDefault="00074836" w:rsidP="00870303">
            <w:pPr>
              <w:pStyle w:val="Bodytext20"/>
              <w:shd w:val="clear" w:color="auto" w:fill="auto"/>
              <w:spacing w:before="0" w:line="276" w:lineRule="auto"/>
              <w:ind w:firstLine="0"/>
              <w:rPr>
                <w:rFonts w:ascii="Times New Roman" w:hAnsi="Times New Roman" w:cs="Times New Roman"/>
                <w:sz w:val="24"/>
                <w:szCs w:val="24"/>
                <w:lang w:val="ro-RO"/>
              </w:rPr>
            </w:pPr>
            <w:r w:rsidRPr="00074836">
              <w:rPr>
                <w:rFonts w:ascii="Times New Roman" w:hAnsi="Times New Roman" w:cs="Times New Roman"/>
                <w:sz w:val="24"/>
                <w:szCs w:val="24"/>
                <w:lang w:val="ro-RO"/>
              </w:rPr>
              <w:t xml:space="preserve">C27 -  constructie srm  </w:t>
            </w:r>
          </w:p>
        </w:tc>
        <w:tc>
          <w:tcPr>
            <w:tcW w:w="7654" w:type="dxa"/>
            <w:vAlign w:val="bottom"/>
          </w:tcPr>
          <w:p w:rsidR="00074836" w:rsidRPr="00A0208C" w:rsidRDefault="00074836" w:rsidP="00A0208C">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53</w:t>
            </w:r>
            <w:r w:rsidR="00AF2749">
              <w:rPr>
                <w:rFonts w:ascii="Times New Roman" w:hAnsi="Times New Roman" w:cs="Times New Roman"/>
                <w:sz w:val="24"/>
                <w:szCs w:val="24"/>
                <w:lang w:val="ro-RO"/>
              </w:rPr>
              <w:t>,</w:t>
            </w:r>
            <w:r>
              <w:rPr>
                <w:rFonts w:ascii="Times New Roman" w:hAnsi="Times New Roman" w:cs="Times New Roman"/>
                <w:sz w:val="24"/>
                <w:szCs w:val="24"/>
                <w:lang w:val="ro-RO"/>
              </w:rPr>
              <w:t>55</w:t>
            </w:r>
            <w:r w:rsidRPr="00B01439">
              <w:rPr>
                <w:rFonts w:ascii="Times New Roman" w:hAnsi="Times New Roman" w:cs="Times New Roman"/>
                <w:sz w:val="24"/>
                <w:szCs w:val="24"/>
                <w:lang w:val="ro-RO"/>
              </w:rPr>
              <w:t xml:space="preserve"> mp</w:t>
            </w:r>
            <w:r w:rsidRPr="00C67A57">
              <w:rPr>
                <w:rFonts w:ascii="Times New Roman" w:hAnsi="Times New Roman" w:cs="Times New Roman"/>
                <w:sz w:val="24"/>
                <w:szCs w:val="24"/>
                <w:lang w:val="ro-RO"/>
              </w:rPr>
              <w:t xml:space="preserve"> are structura de rezistenta alcatuita din fundatii din beton armat continue sub ziduri, pereti portanti din  zidarie de caramida, intarita cu samburi din beton armat, amplasati la colturi, planseu din beton armat, acoperis tip terasa. </w:t>
            </w:r>
            <w:r w:rsidRPr="00A0208C">
              <w:rPr>
                <w:rFonts w:ascii="Times New Roman" w:hAnsi="Times New Roman" w:cs="Times New Roman"/>
                <w:sz w:val="24"/>
                <w:szCs w:val="24"/>
                <w:lang w:val="ro-RO"/>
              </w:rPr>
              <w:t>Tamplaria este din metal si pardoselile din ciment sclivisit.</w:t>
            </w:r>
          </w:p>
        </w:tc>
      </w:tr>
      <w:tr w:rsidR="003D60AB" w:rsidRPr="00A0208C" w:rsidTr="00A0208C">
        <w:tc>
          <w:tcPr>
            <w:tcW w:w="2122" w:type="dxa"/>
          </w:tcPr>
          <w:p w:rsidR="003D60AB" w:rsidRPr="00C67A57" w:rsidRDefault="003D60AB" w:rsidP="003D60AB">
            <w:pPr>
              <w:pStyle w:val="Bodytext20"/>
              <w:shd w:val="clear" w:color="auto" w:fill="auto"/>
              <w:spacing w:before="0" w:line="276" w:lineRule="auto"/>
              <w:ind w:firstLine="0"/>
              <w:rPr>
                <w:rFonts w:ascii="Times New Roman" w:hAnsi="Times New Roman" w:cs="Times New Roman"/>
                <w:sz w:val="24"/>
                <w:szCs w:val="24"/>
                <w:lang w:val="it-IT"/>
              </w:rPr>
            </w:pPr>
            <w:r w:rsidRPr="00C67A57">
              <w:rPr>
                <w:rFonts w:ascii="Times New Roman" w:hAnsi="Times New Roman" w:cs="Times New Roman"/>
                <w:sz w:val="24"/>
                <w:szCs w:val="24"/>
                <w:lang w:val="it-IT"/>
              </w:rPr>
              <w:lastRenderedPageBreak/>
              <w:t>C28 - platforma acoperita si statie descarcare lac</w:t>
            </w:r>
          </w:p>
        </w:tc>
        <w:tc>
          <w:tcPr>
            <w:tcW w:w="7654" w:type="dxa"/>
            <w:vAlign w:val="bottom"/>
          </w:tcPr>
          <w:p w:rsidR="003D60AB" w:rsidRPr="003D60AB" w:rsidRDefault="003D60AB" w:rsidP="00A0208C">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sidRPr="00B01439">
              <w:rPr>
                <w:rFonts w:ascii="Times New Roman" w:hAnsi="Times New Roman" w:cs="Times New Roman"/>
                <w:sz w:val="24"/>
                <w:szCs w:val="24"/>
                <w:lang w:val="ro-RO"/>
              </w:rPr>
              <w:t>252</w:t>
            </w:r>
            <w:r w:rsidR="00AF2749">
              <w:rPr>
                <w:rFonts w:ascii="Times New Roman" w:hAnsi="Times New Roman" w:cs="Times New Roman"/>
                <w:sz w:val="24"/>
                <w:szCs w:val="24"/>
                <w:lang w:val="ro-RO"/>
              </w:rPr>
              <w:t>,</w:t>
            </w:r>
            <w:r w:rsidRPr="00B01439">
              <w:rPr>
                <w:rFonts w:ascii="Times New Roman" w:hAnsi="Times New Roman" w:cs="Times New Roman"/>
                <w:sz w:val="24"/>
                <w:szCs w:val="24"/>
                <w:lang w:val="ro-RO"/>
              </w:rPr>
              <w:t xml:space="preserve">16 mp; </w:t>
            </w:r>
            <w:r w:rsidRPr="003D60AB">
              <w:rPr>
                <w:rFonts w:ascii="Times New Roman" w:hAnsi="Times New Roman" w:cs="Times New Roman"/>
                <w:sz w:val="24"/>
                <w:szCs w:val="24"/>
                <w:lang w:val="ro-RO"/>
              </w:rPr>
              <w:t>are structura de rezistenta alcatuita din fundatii din beton armat izolate sub stalpi si continue sub ziduri, cadre din beton armat, plansee din beton armat, inchideri din zidarie de caramida, acoperis tip sarpanta si invelitoare din tabla cutata. Tamplaria este din metal, finisajele sunt realizate cu tencuieli minerale, iar pardoselile sunt din ciment sclivisit.</w:t>
            </w:r>
          </w:p>
        </w:tc>
      </w:tr>
      <w:tr w:rsidR="001706CA" w:rsidRPr="00A0208C" w:rsidTr="00A0208C">
        <w:tc>
          <w:tcPr>
            <w:tcW w:w="2122" w:type="dxa"/>
          </w:tcPr>
          <w:p w:rsidR="001706CA" w:rsidRPr="00C67A57" w:rsidRDefault="001706CA" w:rsidP="003D60AB">
            <w:pPr>
              <w:pStyle w:val="Bodytext20"/>
              <w:shd w:val="clear" w:color="auto" w:fill="auto"/>
              <w:spacing w:before="0" w:line="276" w:lineRule="auto"/>
              <w:ind w:firstLine="0"/>
              <w:rPr>
                <w:rFonts w:ascii="Times New Roman" w:hAnsi="Times New Roman" w:cs="Times New Roman"/>
                <w:sz w:val="24"/>
                <w:szCs w:val="24"/>
                <w:lang w:val="it-IT"/>
              </w:rPr>
            </w:pPr>
            <w:r w:rsidRPr="00C67A57">
              <w:rPr>
                <w:rFonts w:ascii="Times New Roman" w:hAnsi="Times New Roman" w:cs="Times New Roman"/>
                <w:sz w:val="24"/>
                <w:szCs w:val="24"/>
                <w:lang w:val="it-IT"/>
              </w:rPr>
              <w:t>C29 -  depozit lubrifianti rez 10 mc</w:t>
            </w:r>
          </w:p>
        </w:tc>
        <w:tc>
          <w:tcPr>
            <w:tcW w:w="7654" w:type="dxa"/>
            <w:vAlign w:val="bottom"/>
          </w:tcPr>
          <w:p w:rsidR="001706CA" w:rsidRDefault="00AF2749" w:rsidP="00AF2749">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 xml:space="preserve">304,42 </w:t>
            </w:r>
            <w:r w:rsidRPr="00B01439">
              <w:rPr>
                <w:rFonts w:ascii="Times New Roman" w:hAnsi="Times New Roman" w:cs="Times New Roman"/>
                <w:sz w:val="24"/>
                <w:szCs w:val="24"/>
                <w:lang w:val="ro-RO"/>
              </w:rPr>
              <w:t xml:space="preserve">mp; </w:t>
            </w:r>
            <w:r w:rsidR="001706CA" w:rsidRPr="001706CA">
              <w:rPr>
                <w:rFonts w:ascii="Times New Roman" w:hAnsi="Times New Roman" w:cs="Times New Roman"/>
                <w:sz w:val="24"/>
                <w:szCs w:val="24"/>
                <w:lang w:val="ro-RO"/>
              </w:rPr>
              <w:t>are structura de rezistenta alcatuita din fundatii din beton armat continue sub ziduri, structura mixta alcatuita din elemente metalice, elemente de beton armat si pereti portanti din  zidarie de caramida, acoperis tip sarpanta cu invelitoare din onduline. Tamplaria este din metal si pardoselile din ciment sclivisit.</w:t>
            </w:r>
          </w:p>
        </w:tc>
      </w:tr>
      <w:tr w:rsidR="00AF2749" w:rsidRPr="00A0208C" w:rsidTr="00A0208C">
        <w:tc>
          <w:tcPr>
            <w:tcW w:w="2122" w:type="dxa"/>
          </w:tcPr>
          <w:p w:rsidR="00AF2749" w:rsidRDefault="00AF2749" w:rsidP="003D60AB">
            <w:pPr>
              <w:pStyle w:val="Bodytext2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 xml:space="preserve">C30 - </w:t>
            </w:r>
            <w:r w:rsidRPr="00AF2749">
              <w:rPr>
                <w:rFonts w:ascii="Times New Roman" w:hAnsi="Times New Roman" w:cs="Times New Roman"/>
                <w:sz w:val="24"/>
                <w:szCs w:val="24"/>
              </w:rPr>
              <w:t>depozit oxigen acetilena</w:t>
            </w:r>
          </w:p>
        </w:tc>
        <w:tc>
          <w:tcPr>
            <w:tcW w:w="7654" w:type="dxa"/>
            <w:vAlign w:val="bottom"/>
          </w:tcPr>
          <w:p w:rsidR="00AF2749" w:rsidRDefault="00AF2749" w:rsidP="00AF2749">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 xml:space="preserve">274,66 </w:t>
            </w:r>
            <w:r w:rsidRPr="00B01439">
              <w:rPr>
                <w:rFonts w:ascii="Times New Roman" w:hAnsi="Times New Roman" w:cs="Times New Roman"/>
                <w:sz w:val="24"/>
                <w:szCs w:val="24"/>
                <w:lang w:val="ro-RO"/>
              </w:rPr>
              <w:t xml:space="preserve">mp; </w:t>
            </w:r>
            <w:r w:rsidRPr="00AF2749">
              <w:rPr>
                <w:rFonts w:ascii="Times New Roman" w:hAnsi="Times New Roman" w:cs="Times New Roman"/>
                <w:sz w:val="24"/>
                <w:szCs w:val="24"/>
                <w:lang w:val="ro-RO"/>
              </w:rPr>
              <w:t>are structura de rezistenta alcatuita din fundatii din beton armat continue sub ziduri, structura mixta alcatuita din elemente metalice, elemente de beton armat si pereti portanti din  zidarie de caramida, acoperis tip sarpanta cu invelitoare din onduline. Tamplaria este din metal si pardoseli din ciment sclivisit.</w:t>
            </w:r>
          </w:p>
        </w:tc>
      </w:tr>
      <w:tr w:rsidR="00AF2749" w:rsidRPr="00A0208C" w:rsidTr="00A0208C">
        <w:tc>
          <w:tcPr>
            <w:tcW w:w="2122" w:type="dxa"/>
          </w:tcPr>
          <w:p w:rsidR="00AF2749" w:rsidRPr="00C67A57" w:rsidRDefault="00AF2749" w:rsidP="003D60AB">
            <w:pPr>
              <w:pStyle w:val="Bodytext20"/>
              <w:shd w:val="clear" w:color="auto" w:fill="auto"/>
              <w:spacing w:before="0" w:line="276" w:lineRule="auto"/>
              <w:ind w:firstLine="0"/>
              <w:rPr>
                <w:rFonts w:ascii="Times New Roman" w:hAnsi="Times New Roman" w:cs="Times New Roman"/>
                <w:sz w:val="24"/>
                <w:szCs w:val="24"/>
                <w:lang w:val="it-IT"/>
              </w:rPr>
            </w:pPr>
            <w:r w:rsidRPr="00C67A57">
              <w:rPr>
                <w:rFonts w:ascii="Times New Roman" w:hAnsi="Times New Roman" w:cs="Times New Roman"/>
                <w:sz w:val="24"/>
                <w:szCs w:val="24"/>
                <w:lang w:val="it-IT"/>
              </w:rPr>
              <w:t>C32 - statie ozonizare apa potabila</w:t>
            </w:r>
          </w:p>
        </w:tc>
        <w:tc>
          <w:tcPr>
            <w:tcW w:w="7654" w:type="dxa"/>
            <w:vAlign w:val="bottom"/>
          </w:tcPr>
          <w:p w:rsidR="00AF2749" w:rsidRDefault="00AF2749" w:rsidP="00AF2749">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 xml:space="preserve">64,48 </w:t>
            </w:r>
            <w:r w:rsidRPr="00B01439">
              <w:rPr>
                <w:rFonts w:ascii="Times New Roman" w:hAnsi="Times New Roman" w:cs="Times New Roman"/>
                <w:sz w:val="24"/>
                <w:szCs w:val="24"/>
                <w:lang w:val="ro-RO"/>
              </w:rPr>
              <w:t xml:space="preserve">mp; </w:t>
            </w:r>
            <w:r w:rsidRPr="00AF2749">
              <w:rPr>
                <w:rFonts w:ascii="Times New Roman" w:hAnsi="Times New Roman" w:cs="Times New Roman"/>
                <w:sz w:val="24"/>
                <w:szCs w:val="24"/>
                <w:lang w:val="ro-RO"/>
              </w:rPr>
              <w:t>are structura de rezistenta alcatuita din fundatii din beton armat continue sub ziduri, pereti portanti din  zidarie de caramida, planseu din beton armat, acoperis tip terasa cu atic din beton. Tamplaria este din metal si pardoselile din ciment sclivisit.</w:t>
            </w:r>
          </w:p>
        </w:tc>
      </w:tr>
      <w:tr w:rsidR="00AF2749" w:rsidRPr="00A0208C" w:rsidTr="00A0208C">
        <w:tc>
          <w:tcPr>
            <w:tcW w:w="2122" w:type="dxa"/>
          </w:tcPr>
          <w:p w:rsidR="00AF2749" w:rsidRDefault="00AF2749" w:rsidP="003D60AB">
            <w:pPr>
              <w:pStyle w:val="Bodytext2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C33 -</w:t>
            </w:r>
            <w:r w:rsidRPr="00AF2749">
              <w:rPr>
                <w:rFonts w:ascii="Times New Roman" w:hAnsi="Times New Roman" w:cs="Times New Roman"/>
                <w:sz w:val="24"/>
                <w:szCs w:val="24"/>
              </w:rPr>
              <w:t xml:space="preserve"> cabina climatizata</w:t>
            </w:r>
          </w:p>
        </w:tc>
        <w:tc>
          <w:tcPr>
            <w:tcW w:w="7654" w:type="dxa"/>
            <w:vAlign w:val="bottom"/>
          </w:tcPr>
          <w:p w:rsidR="00AF2749" w:rsidRDefault="00AF2749" w:rsidP="00AF2749">
            <w:pPr>
              <w:pStyle w:val="Corptext"/>
              <w:spacing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Pr>
                <w:rFonts w:ascii="Times New Roman" w:hAnsi="Times New Roman" w:cs="Times New Roman"/>
                <w:sz w:val="24"/>
                <w:szCs w:val="24"/>
                <w:lang w:val="ro-RO"/>
              </w:rPr>
              <w:t xml:space="preserve">19,20 </w:t>
            </w:r>
            <w:r w:rsidRPr="00B01439">
              <w:rPr>
                <w:rFonts w:ascii="Times New Roman" w:hAnsi="Times New Roman" w:cs="Times New Roman"/>
                <w:sz w:val="24"/>
                <w:szCs w:val="24"/>
                <w:lang w:val="ro-RO"/>
              </w:rPr>
              <w:t xml:space="preserve">mp; </w:t>
            </w:r>
            <w:r w:rsidRPr="00AF2749">
              <w:rPr>
                <w:rFonts w:ascii="Times New Roman" w:hAnsi="Times New Roman" w:cs="Times New Roman"/>
                <w:sz w:val="24"/>
                <w:szCs w:val="24"/>
                <w:lang w:val="ro-RO"/>
              </w:rPr>
              <w:t>are structura de rezistenta alcatuita din fundatii din beton armat continue sub ziduri, pereti portanti din  zidarie de caramida, planseu din beton armat, acoperis tip terasa. Tamplaria este din metal si pardoseli din ciment sclivisit.</w:t>
            </w:r>
          </w:p>
        </w:tc>
      </w:tr>
      <w:tr w:rsidR="00870303" w:rsidRPr="0062324A" w:rsidTr="00A0208C">
        <w:tc>
          <w:tcPr>
            <w:tcW w:w="2122" w:type="dxa"/>
          </w:tcPr>
          <w:p w:rsidR="00870303" w:rsidRDefault="00870303" w:rsidP="003D60AB">
            <w:pPr>
              <w:pStyle w:val="Bodytext20"/>
              <w:shd w:val="clear" w:color="auto" w:fill="auto"/>
              <w:spacing w:before="0" w:line="276" w:lineRule="auto"/>
              <w:ind w:firstLine="0"/>
              <w:rPr>
                <w:rFonts w:ascii="Times New Roman" w:hAnsi="Times New Roman" w:cs="Times New Roman"/>
                <w:sz w:val="24"/>
                <w:szCs w:val="24"/>
              </w:rPr>
            </w:pPr>
            <w:r w:rsidRPr="00870303">
              <w:rPr>
                <w:rFonts w:ascii="Times New Roman" w:hAnsi="Times New Roman" w:cs="Times New Roman"/>
                <w:sz w:val="24"/>
                <w:szCs w:val="24"/>
              </w:rPr>
              <w:t>C34</w:t>
            </w:r>
            <w:r>
              <w:rPr>
                <w:rFonts w:ascii="Times New Roman" w:hAnsi="Times New Roman" w:cs="Times New Roman"/>
                <w:sz w:val="24"/>
                <w:szCs w:val="24"/>
              </w:rPr>
              <w:t xml:space="preserve"> – rezervor de apa potabila si incendii</w:t>
            </w:r>
          </w:p>
        </w:tc>
        <w:tc>
          <w:tcPr>
            <w:tcW w:w="7654" w:type="dxa"/>
          </w:tcPr>
          <w:p w:rsidR="00870303" w:rsidRDefault="00870303" w:rsidP="00A0208C">
            <w:pPr>
              <w:pStyle w:val="Corptext"/>
              <w:spacing w:after="0" w:line="200" w:lineRule="atLeast"/>
              <w:jc w:val="both"/>
              <w:rPr>
                <w:rFonts w:ascii="Times New Roman" w:hAnsi="Times New Roman" w:cs="Times New Roman"/>
                <w:sz w:val="24"/>
                <w:szCs w:val="24"/>
                <w:lang w:val="ro-RO"/>
              </w:rPr>
            </w:pPr>
            <w:r w:rsidRPr="003D60AB">
              <w:rPr>
                <w:rFonts w:ascii="Times New Roman" w:hAnsi="Times New Roman" w:cs="Times New Roman"/>
                <w:sz w:val="24"/>
                <w:szCs w:val="24"/>
                <w:lang w:val="ro-RO"/>
              </w:rPr>
              <w:t>Nivel = P; Sc = Sd =</w:t>
            </w:r>
            <w:r w:rsidRPr="003D60AB">
              <w:rPr>
                <w:rFonts w:ascii="Times New Roman" w:hAnsi="Times New Roman" w:cs="Times New Roman"/>
                <w:color w:val="FF0000"/>
                <w:sz w:val="24"/>
                <w:szCs w:val="24"/>
                <w:lang w:val="ro-RO"/>
              </w:rPr>
              <w:t xml:space="preserve"> </w:t>
            </w:r>
            <w:r w:rsidR="00056296">
              <w:rPr>
                <w:rFonts w:ascii="Times New Roman" w:hAnsi="Times New Roman" w:cs="Times New Roman"/>
                <w:sz w:val="24"/>
                <w:szCs w:val="24"/>
                <w:lang w:val="ro-RO"/>
              </w:rPr>
              <w:t>162</w:t>
            </w:r>
            <w:r w:rsidRPr="00B01439">
              <w:rPr>
                <w:rFonts w:ascii="Times New Roman" w:hAnsi="Times New Roman" w:cs="Times New Roman"/>
                <w:sz w:val="24"/>
                <w:szCs w:val="24"/>
                <w:lang w:val="ro-RO"/>
              </w:rPr>
              <w:t>.</w:t>
            </w:r>
            <w:r w:rsidR="00056296">
              <w:rPr>
                <w:rFonts w:ascii="Times New Roman" w:hAnsi="Times New Roman" w:cs="Times New Roman"/>
                <w:sz w:val="24"/>
                <w:szCs w:val="24"/>
                <w:lang w:val="ro-RO"/>
              </w:rPr>
              <w:t>63</w:t>
            </w:r>
            <w:r w:rsidRPr="00B01439">
              <w:rPr>
                <w:rFonts w:ascii="Times New Roman" w:hAnsi="Times New Roman" w:cs="Times New Roman"/>
                <w:sz w:val="24"/>
                <w:szCs w:val="24"/>
                <w:lang w:val="ro-RO"/>
              </w:rPr>
              <w:t xml:space="preserve"> mp</w:t>
            </w:r>
            <w:r>
              <w:rPr>
                <w:rFonts w:ascii="Times New Roman" w:hAnsi="Times New Roman" w:cs="Times New Roman"/>
                <w:sz w:val="24"/>
                <w:szCs w:val="24"/>
                <w:lang w:val="ro-RO"/>
              </w:rPr>
              <w:t xml:space="preserve">; </w:t>
            </w:r>
            <w:r w:rsidR="00056296">
              <w:rPr>
                <w:rFonts w:ascii="Times New Roman" w:hAnsi="Times New Roman" w:cs="Times New Roman"/>
                <w:sz w:val="24"/>
                <w:szCs w:val="24"/>
                <w:lang w:val="ro-RO"/>
              </w:rPr>
              <w:t xml:space="preserve">constructie din beton armat de </w:t>
            </w:r>
            <w:r w:rsidRPr="00870303">
              <w:rPr>
                <w:rFonts w:ascii="Times New Roman" w:hAnsi="Times New Roman" w:cs="Times New Roman"/>
                <w:sz w:val="24"/>
                <w:szCs w:val="24"/>
                <w:lang w:val="ro-RO"/>
              </w:rPr>
              <w:t>forma circular</w:t>
            </w:r>
            <w:r w:rsidR="00056296">
              <w:rPr>
                <w:rFonts w:ascii="Times New Roman" w:hAnsi="Times New Roman" w:cs="Times New Roman"/>
                <w:sz w:val="24"/>
                <w:szCs w:val="24"/>
                <w:lang w:val="ro-RO"/>
              </w:rPr>
              <w:t>a in plan cu</w:t>
            </w:r>
            <w:r>
              <w:rPr>
                <w:rFonts w:ascii="Times New Roman" w:hAnsi="Times New Roman" w:cs="Times New Roman"/>
                <w:sz w:val="24"/>
                <w:szCs w:val="24"/>
                <w:lang w:val="ro-RO"/>
              </w:rPr>
              <w:t xml:space="preserve"> diametrul de 14,35 m;</w:t>
            </w:r>
          </w:p>
        </w:tc>
      </w:tr>
      <w:tr w:rsidR="00AF2749" w:rsidRPr="00C0347D" w:rsidTr="00A0208C">
        <w:tc>
          <w:tcPr>
            <w:tcW w:w="2122" w:type="dxa"/>
          </w:tcPr>
          <w:p w:rsidR="00AF2749" w:rsidRPr="00870303" w:rsidRDefault="00AF2749" w:rsidP="003D60AB">
            <w:pPr>
              <w:pStyle w:val="Bodytext20"/>
              <w:shd w:val="clear" w:color="auto" w:fill="auto"/>
              <w:spacing w:before="0" w:line="276" w:lineRule="auto"/>
              <w:ind w:firstLine="0"/>
              <w:rPr>
                <w:rFonts w:ascii="Times New Roman" w:hAnsi="Times New Roman" w:cs="Times New Roman"/>
                <w:sz w:val="24"/>
                <w:szCs w:val="24"/>
              </w:rPr>
            </w:pPr>
            <w:r>
              <w:rPr>
                <w:rFonts w:ascii="Times New Roman" w:hAnsi="Times New Roman" w:cs="Times New Roman"/>
                <w:sz w:val="24"/>
                <w:szCs w:val="24"/>
              </w:rPr>
              <w:t>C35 - cladire turnuri de racire t.f.</w:t>
            </w:r>
          </w:p>
        </w:tc>
        <w:tc>
          <w:tcPr>
            <w:tcW w:w="7654" w:type="dxa"/>
            <w:vAlign w:val="bottom"/>
          </w:tcPr>
          <w:p w:rsidR="00AF2749" w:rsidRPr="003D60AB" w:rsidRDefault="00AF2749" w:rsidP="00A0208C">
            <w:pPr>
              <w:pStyle w:val="Corptext"/>
              <w:spacing w:line="200" w:lineRule="atLeast"/>
              <w:jc w:val="both"/>
              <w:rPr>
                <w:rFonts w:ascii="Times New Roman" w:hAnsi="Times New Roman" w:cs="Times New Roman"/>
                <w:sz w:val="24"/>
                <w:szCs w:val="24"/>
                <w:lang w:val="ro-RO"/>
              </w:rPr>
            </w:pPr>
            <w:r w:rsidRPr="00C0347D">
              <w:rPr>
                <w:rFonts w:ascii="Times New Roman" w:hAnsi="Times New Roman" w:cs="Times New Roman"/>
                <w:sz w:val="24"/>
                <w:szCs w:val="24"/>
              </w:rPr>
              <w:t xml:space="preserve">Nivel </w:t>
            </w:r>
            <w:r w:rsidRPr="00C0347D">
              <w:rPr>
                <w:rStyle w:val="Bodytext2Bold"/>
                <w:rFonts w:ascii="Times New Roman" w:hAnsi="Times New Roman" w:cs="Times New Roman"/>
                <w:b w:val="0"/>
                <w:sz w:val="24"/>
                <w:szCs w:val="24"/>
              </w:rPr>
              <w:t>= P</w:t>
            </w:r>
            <w:r>
              <w:rPr>
                <w:rStyle w:val="Bodytext2Bold"/>
                <w:rFonts w:ascii="Times New Roman" w:hAnsi="Times New Roman" w:cs="Times New Roman"/>
                <w:b w:val="0"/>
                <w:sz w:val="24"/>
                <w:szCs w:val="24"/>
              </w:rPr>
              <w:t>+2E</w:t>
            </w:r>
            <w:r w:rsidRPr="00074836">
              <w:rPr>
                <w:rStyle w:val="Bodytext2Bold"/>
                <w:rFonts w:ascii="Times New Roman" w:hAnsi="Times New Roman" w:cs="Times New Roman"/>
                <w:b w:val="0"/>
                <w:color w:val="auto"/>
                <w:sz w:val="24"/>
                <w:szCs w:val="24"/>
              </w:rPr>
              <w:t>;</w:t>
            </w:r>
            <w:r w:rsidRPr="00074836">
              <w:rPr>
                <w:rStyle w:val="Bodytext2Bold"/>
                <w:rFonts w:ascii="Times New Roman" w:hAnsi="Times New Roman" w:cs="Times New Roman"/>
                <w:color w:val="auto"/>
                <w:sz w:val="24"/>
                <w:szCs w:val="24"/>
              </w:rPr>
              <w:t xml:space="preserve"> </w:t>
            </w:r>
            <w:r w:rsidRPr="00074836">
              <w:rPr>
                <w:rFonts w:ascii="Times New Roman" w:hAnsi="Times New Roman" w:cs="Times New Roman"/>
                <w:sz w:val="24"/>
                <w:szCs w:val="24"/>
              </w:rPr>
              <w:t xml:space="preserve">Sc = </w:t>
            </w:r>
            <w:r>
              <w:rPr>
                <w:rFonts w:ascii="Times New Roman" w:hAnsi="Times New Roman" w:cs="Times New Roman"/>
                <w:sz w:val="24"/>
                <w:szCs w:val="24"/>
              </w:rPr>
              <w:t>166</w:t>
            </w:r>
            <w:r w:rsidRPr="00074836">
              <w:rPr>
                <w:rFonts w:ascii="Times New Roman" w:hAnsi="Times New Roman" w:cs="Times New Roman"/>
                <w:sz w:val="24"/>
                <w:szCs w:val="24"/>
              </w:rPr>
              <w:t>,</w:t>
            </w:r>
            <w:r>
              <w:rPr>
                <w:rFonts w:ascii="Times New Roman" w:hAnsi="Times New Roman" w:cs="Times New Roman"/>
                <w:sz w:val="24"/>
                <w:szCs w:val="24"/>
              </w:rPr>
              <w:t>41</w:t>
            </w:r>
            <w:r w:rsidRPr="00074836">
              <w:rPr>
                <w:rFonts w:ascii="Times New Roman" w:hAnsi="Times New Roman" w:cs="Times New Roman"/>
                <w:sz w:val="24"/>
                <w:szCs w:val="24"/>
              </w:rPr>
              <w:t xml:space="preserve"> mp; Sd = </w:t>
            </w:r>
            <w:r>
              <w:rPr>
                <w:rFonts w:ascii="Times New Roman" w:hAnsi="Times New Roman" w:cs="Times New Roman"/>
                <w:sz w:val="24"/>
                <w:szCs w:val="24"/>
              </w:rPr>
              <w:t>384</w:t>
            </w:r>
            <w:r w:rsidRPr="00074836">
              <w:rPr>
                <w:rFonts w:ascii="Times New Roman" w:hAnsi="Times New Roman" w:cs="Times New Roman"/>
                <w:sz w:val="24"/>
                <w:szCs w:val="24"/>
              </w:rPr>
              <w:t>,</w:t>
            </w:r>
            <w:r>
              <w:rPr>
                <w:rFonts w:ascii="Times New Roman" w:hAnsi="Times New Roman" w:cs="Times New Roman"/>
                <w:sz w:val="24"/>
                <w:szCs w:val="24"/>
              </w:rPr>
              <w:t>42</w:t>
            </w:r>
            <w:r w:rsidRPr="00074836">
              <w:rPr>
                <w:rFonts w:ascii="Times New Roman" w:hAnsi="Times New Roman" w:cs="Times New Roman"/>
                <w:sz w:val="24"/>
                <w:szCs w:val="24"/>
              </w:rPr>
              <w:t xml:space="preserve"> mp</w:t>
            </w:r>
            <w:r w:rsidRPr="00074836">
              <w:rPr>
                <w:rFonts w:ascii="Times New Roman" w:hAnsi="Times New Roman" w:cs="Times New Roman"/>
                <w:sz w:val="24"/>
                <w:szCs w:val="24"/>
                <w:lang w:val="ro-RO"/>
              </w:rPr>
              <w:t xml:space="preserve"> </w:t>
            </w:r>
            <w:r w:rsidRPr="00AF2749">
              <w:rPr>
                <w:rFonts w:ascii="Times New Roman" w:hAnsi="Times New Roman" w:cs="Times New Roman"/>
                <w:sz w:val="24"/>
                <w:szCs w:val="24"/>
                <w:lang w:val="ro-RO"/>
              </w:rPr>
              <w:t>are structura de rezistenta alcatuita din fundatii din beton armat continue sub ziduri, stalpi si grinzi din beton armat, pereti portanti din  zidarie de caramida, plansee din beton armat prefabricat, acoperis tip terasa cu atic din zidarie. Tamplaria este din metal. Finisajele sunt cu tencuieli decorative.</w:t>
            </w:r>
          </w:p>
        </w:tc>
      </w:tr>
    </w:tbl>
    <w:p w:rsidR="00022B5A" w:rsidRPr="00C0347D" w:rsidRDefault="00022B5A" w:rsidP="005267BD">
      <w:pPr>
        <w:pStyle w:val="Listparagraf"/>
        <w:spacing w:after="0" w:line="240" w:lineRule="auto"/>
        <w:ind w:left="1080"/>
        <w:jc w:val="both"/>
        <w:rPr>
          <w:rFonts w:ascii="Times New Roman" w:eastAsia="Times New Roman" w:hAnsi="Times New Roman" w:cs="Times New Roman"/>
          <w:color w:val="000000"/>
          <w:sz w:val="24"/>
          <w:szCs w:val="24"/>
          <w:lang w:val="ro-RO" w:eastAsia="en-GB"/>
        </w:rPr>
      </w:pPr>
    </w:p>
    <w:p w:rsidR="00801532" w:rsidRPr="00C0347D" w:rsidRDefault="00801532" w:rsidP="0041671D">
      <w:pPr>
        <w:pStyle w:val="Listparagraf"/>
        <w:numPr>
          <w:ilvl w:val="0"/>
          <w:numId w:val="11"/>
        </w:numPr>
        <w:spacing w:after="0" w:line="240" w:lineRule="auto"/>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profilul şi capacităţile</w:t>
      </w:r>
      <w:r w:rsidR="00E71102" w:rsidRPr="00C0347D">
        <w:rPr>
          <w:rFonts w:ascii="Times New Roman" w:eastAsia="Times New Roman" w:hAnsi="Times New Roman" w:cs="Times New Roman"/>
          <w:b/>
          <w:color w:val="000000"/>
          <w:sz w:val="24"/>
          <w:szCs w:val="24"/>
          <w:lang w:eastAsia="en-GB"/>
        </w:rPr>
        <w:t xml:space="preserve"> de producţie: </w:t>
      </w:r>
      <w:r w:rsidR="00E71102" w:rsidRPr="00C0347D">
        <w:rPr>
          <w:rFonts w:ascii="Times New Roman" w:eastAsia="Times New Roman" w:hAnsi="Times New Roman" w:cs="Times New Roman"/>
          <w:color w:val="000000"/>
          <w:sz w:val="24"/>
          <w:szCs w:val="24"/>
          <w:lang w:eastAsia="en-GB"/>
        </w:rPr>
        <w:t>nu este cazul;</w:t>
      </w:r>
    </w:p>
    <w:p w:rsidR="00E71102" w:rsidRPr="00C0347D" w:rsidRDefault="00E71102" w:rsidP="00801532">
      <w:pPr>
        <w:spacing w:after="0" w:line="240" w:lineRule="auto"/>
        <w:jc w:val="both"/>
        <w:rPr>
          <w:rFonts w:ascii="Times New Roman" w:eastAsia="Times New Roman" w:hAnsi="Times New Roman" w:cs="Times New Roman"/>
          <w:b/>
          <w:color w:val="000000"/>
          <w:sz w:val="24"/>
          <w:szCs w:val="24"/>
          <w:lang w:eastAsia="en-GB"/>
        </w:rPr>
      </w:pPr>
    </w:p>
    <w:p w:rsidR="00A0208C" w:rsidRPr="00A0208C" w:rsidRDefault="00801532" w:rsidP="00A0208C">
      <w:pPr>
        <w:pStyle w:val="Listparagraf"/>
        <w:numPr>
          <w:ilvl w:val="0"/>
          <w:numId w:val="11"/>
        </w:numPr>
        <w:spacing w:after="0" w:line="240" w:lineRule="auto"/>
        <w:jc w:val="both"/>
        <w:rPr>
          <w:rFonts w:ascii="Times New Roman" w:eastAsia="Times New Roman" w:hAnsi="Times New Roman" w:cs="Times New Roman"/>
          <w:color w:val="000000"/>
          <w:sz w:val="24"/>
          <w:szCs w:val="24"/>
          <w:lang w:val="ro-RO" w:eastAsia="en-GB"/>
        </w:rPr>
      </w:pPr>
      <w:r w:rsidRPr="00A0208C">
        <w:rPr>
          <w:rFonts w:ascii="Times New Roman" w:eastAsia="Times New Roman" w:hAnsi="Times New Roman" w:cs="Times New Roman"/>
          <w:b/>
          <w:sz w:val="24"/>
          <w:szCs w:val="24"/>
          <w:lang w:eastAsia="en-GB"/>
        </w:rPr>
        <w:t xml:space="preserve">descrierea instalaţiei şi a fluxurilor tehnologice </w:t>
      </w:r>
      <w:r w:rsidRPr="00A0208C">
        <w:rPr>
          <w:rFonts w:ascii="Times New Roman" w:eastAsia="Times New Roman" w:hAnsi="Times New Roman" w:cs="Times New Roman"/>
          <w:b/>
          <w:color w:val="000000"/>
          <w:sz w:val="24"/>
          <w:szCs w:val="24"/>
          <w:lang w:eastAsia="en-GB"/>
        </w:rPr>
        <w:t>exis</w:t>
      </w:r>
      <w:r w:rsidR="00E71102" w:rsidRPr="00A0208C">
        <w:rPr>
          <w:rFonts w:ascii="Times New Roman" w:eastAsia="Times New Roman" w:hAnsi="Times New Roman" w:cs="Times New Roman"/>
          <w:b/>
          <w:color w:val="000000"/>
          <w:sz w:val="24"/>
          <w:szCs w:val="24"/>
          <w:lang w:eastAsia="en-GB"/>
        </w:rPr>
        <w:t>tente pe amplasame</w:t>
      </w:r>
      <w:r w:rsidR="00A0208C">
        <w:rPr>
          <w:rFonts w:ascii="Times New Roman" w:eastAsia="Times New Roman" w:hAnsi="Times New Roman" w:cs="Times New Roman"/>
          <w:b/>
          <w:color w:val="000000"/>
          <w:sz w:val="24"/>
          <w:szCs w:val="24"/>
          <w:lang w:eastAsia="en-GB"/>
        </w:rPr>
        <w:t>nt (după caz):</w:t>
      </w:r>
    </w:p>
    <w:p w:rsidR="00801532" w:rsidRPr="00A0208C" w:rsidRDefault="00197DFF" w:rsidP="00A0208C">
      <w:pPr>
        <w:spacing w:after="0" w:line="240" w:lineRule="auto"/>
        <w:jc w:val="both"/>
        <w:rPr>
          <w:rFonts w:ascii="Times New Roman" w:eastAsia="Times New Roman" w:hAnsi="Times New Roman" w:cs="Times New Roman"/>
          <w:color w:val="000000"/>
          <w:sz w:val="24"/>
          <w:szCs w:val="24"/>
          <w:lang w:val="ro-RO" w:eastAsia="en-GB"/>
        </w:rPr>
      </w:pPr>
      <w:r w:rsidRPr="00FE6437">
        <w:rPr>
          <w:rFonts w:ascii="Times New Roman" w:eastAsia="Times New Roman" w:hAnsi="Times New Roman" w:cs="Times New Roman"/>
          <w:sz w:val="24"/>
          <w:szCs w:val="24"/>
          <w:lang w:val="ro-RO" w:eastAsia="en-GB"/>
          <w:rPrChange w:id="17" w:author="FAZACAS Cristina  TenarisSILCO" w:date="2019-04-26T13:22:00Z">
            <w:rPr>
              <w:rFonts w:ascii="Times New Roman" w:eastAsia="Times New Roman" w:hAnsi="Times New Roman" w:cs="Times New Roman"/>
              <w:sz w:val="24"/>
              <w:szCs w:val="24"/>
              <w:lang w:eastAsia="en-GB"/>
            </w:rPr>
          </w:rPrChange>
        </w:rPr>
        <w:t xml:space="preserve">In momentul de fata pe amplasamentul studiat nu se desfasoara nici o activitate din anul 2015 cand fabrica a fost inchisa. </w:t>
      </w:r>
      <w:r w:rsidRPr="00A0208C">
        <w:rPr>
          <w:rFonts w:ascii="Times New Roman" w:eastAsia="Times New Roman" w:hAnsi="Times New Roman" w:cs="Times New Roman"/>
          <w:color w:val="000000"/>
          <w:sz w:val="24"/>
          <w:szCs w:val="24"/>
          <w:lang w:val="ro-RO" w:eastAsia="en-GB"/>
        </w:rPr>
        <w:t>Activitatea principala desfasurata pe amplasament a fost topirea, turnarea, laminarea cuprului, trefilarea sarmei de cupru laminate, impletirea, emailarea sarmei de cupru trefilate precum si alte activitati conexe.</w:t>
      </w:r>
    </w:p>
    <w:p w:rsidR="00E71102" w:rsidRPr="0062324A" w:rsidRDefault="00E71102" w:rsidP="00801532">
      <w:pPr>
        <w:spacing w:after="0" w:line="240" w:lineRule="auto"/>
        <w:jc w:val="both"/>
        <w:rPr>
          <w:rFonts w:ascii="Times New Roman" w:eastAsia="Times New Roman" w:hAnsi="Times New Roman" w:cs="Times New Roman"/>
          <w:color w:val="000000"/>
          <w:sz w:val="24"/>
          <w:szCs w:val="24"/>
          <w:lang w:val="ro-RO" w:eastAsia="en-GB"/>
          <w:rPrChange w:id="18" w:author="FAZACAS Cristina  TenarisSILCO" w:date="2019-04-26T13:23:00Z">
            <w:rPr>
              <w:rFonts w:ascii="Times New Roman" w:eastAsia="Times New Roman" w:hAnsi="Times New Roman" w:cs="Times New Roman"/>
              <w:color w:val="000000"/>
              <w:sz w:val="24"/>
              <w:szCs w:val="24"/>
              <w:lang w:eastAsia="en-GB"/>
            </w:rPr>
          </w:rPrChange>
        </w:rPr>
      </w:pPr>
    </w:p>
    <w:p w:rsidR="00801532" w:rsidRPr="00C0347D" w:rsidRDefault="00801532" w:rsidP="0041671D">
      <w:pPr>
        <w:pStyle w:val="Listparagraf"/>
        <w:numPr>
          <w:ilvl w:val="0"/>
          <w:numId w:val="9"/>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descrierea proceselor de producţie ale proiectului propus, în funcţie de specificul investiţiei, produse şi subproduse obţinute, mărimea, capac</w:t>
      </w:r>
      <w:r w:rsidR="00E71102" w:rsidRPr="00C0347D">
        <w:rPr>
          <w:rFonts w:ascii="Times New Roman" w:eastAsia="Times New Roman" w:hAnsi="Times New Roman" w:cs="Times New Roman"/>
          <w:b/>
          <w:color w:val="000000"/>
          <w:sz w:val="24"/>
          <w:szCs w:val="24"/>
          <w:lang w:eastAsia="en-GB"/>
        </w:rPr>
        <w:t>itatea:</w:t>
      </w:r>
    </w:p>
    <w:p w:rsidR="00AD5E01" w:rsidRDefault="009B26A0">
      <w:pPr>
        <w:rPr>
          <w:rFonts w:ascii="Times New Roman" w:eastAsia="Lucida Sans Unicode" w:hAnsi="Times New Roman" w:cs="Times New Roman"/>
          <w:iCs/>
          <w:sz w:val="24"/>
          <w:szCs w:val="24"/>
          <w:lang w:val="it-IT" w:eastAsia="ar-SA"/>
        </w:rPr>
        <w:pPrChange w:id="19" w:author="FAZACAS Cristina  TenarisSILCO" w:date="2019-04-26T08:32:00Z">
          <w:pPr>
            <w:pStyle w:val="Listparagraf"/>
          </w:pPr>
        </w:pPrChange>
      </w:pPr>
      <w:ins w:id="20" w:author="FAZACAS Cristina  TenarisSILCO" w:date="2019-04-26T08:32:00Z">
        <w:r w:rsidRPr="009B26A0">
          <w:rPr>
            <w:rFonts w:ascii="Times New Roman" w:eastAsia="Lucida Sans Unicode" w:hAnsi="Times New Roman" w:cs="Times New Roman"/>
            <w:iCs/>
            <w:sz w:val="24"/>
            <w:szCs w:val="24"/>
            <w:lang w:val="pt-BR" w:eastAsia="ar-SA"/>
            <w:rPrChange w:id="21" w:author="FAZACAS Cristina  TenarisSILCO" w:date="2019-04-26T08:32:00Z">
              <w:rPr>
                <w:rFonts w:ascii="Times New Roman" w:eastAsia="Lucida Sans Unicode" w:hAnsi="Times New Roman" w:cs="Times New Roman"/>
                <w:iCs/>
                <w:sz w:val="24"/>
                <w:szCs w:val="24"/>
                <w:lang w:val="en-US" w:eastAsia="ar-SA"/>
              </w:rPr>
            </w:rPrChange>
          </w:rPr>
          <w:t xml:space="preserve">Proiectul de fata are ca obiect desfiintarea cladirilor. </w:t>
        </w:r>
        <w:r w:rsidRPr="009B26A0">
          <w:rPr>
            <w:rFonts w:ascii="Times New Roman" w:eastAsia="Lucida Sans Unicode" w:hAnsi="Times New Roman" w:cs="Times New Roman"/>
            <w:iCs/>
            <w:sz w:val="24"/>
            <w:szCs w:val="24"/>
            <w:lang w:val="it-IT" w:eastAsia="ar-SA"/>
            <w:rPrChange w:id="22" w:author="FAZACAS Cristina  TenarisSILCO" w:date="2019-04-26T08:32:00Z">
              <w:rPr>
                <w:rFonts w:ascii="Times New Roman" w:eastAsia="Lucida Sans Unicode" w:hAnsi="Times New Roman" w:cs="Times New Roman"/>
                <w:iCs/>
                <w:sz w:val="24"/>
                <w:szCs w:val="24"/>
                <w:lang w:val="en-US" w:eastAsia="ar-SA"/>
              </w:rPr>
            </w:rPrChange>
          </w:rPr>
          <w:t>Prin urmare nu putem vorbi de o productie si nici de resurse folosite in scopul asigurarii productiei.</w:t>
        </w:r>
      </w:ins>
    </w:p>
    <w:p w:rsidR="00493A4A" w:rsidRPr="009B26A0" w:rsidDel="009B26A0" w:rsidRDefault="00A0208C" w:rsidP="00AD5E01">
      <w:pPr>
        <w:numPr>
          <w:ilvl w:val="0"/>
          <w:numId w:val="9"/>
        </w:numPr>
        <w:spacing w:after="0"/>
        <w:ind w:left="0"/>
        <w:rPr>
          <w:del w:id="23" w:author="FAZACAS Cristina  TenarisSILCO" w:date="2019-04-26T08:32:00Z"/>
          <w:rFonts w:ascii="Times New Roman" w:hAnsi="Times New Roman" w:cs="Times New Roman"/>
          <w:sz w:val="24"/>
          <w:szCs w:val="24"/>
          <w:lang w:val="it-IT"/>
          <w:rPrChange w:id="24" w:author="FAZACAS Cristina  TenarisSILCO" w:date="2019-04-26T08:32:00Z">
            <w:rPr>
              <w:del w:id="25" w:author="FAZACAS Cristina  TenarisSILCO" w:date="2019-04-26T08:32:00Z"/>
              <w:rFonts w:ascii="Times New Roman" w:hAnsi="Times New Roman" w:cs="Times New Roman"/>
              <w:sz w:val="24"/>
              <w:szCs w:val="24"/>
            </w:rPr>
          </w:rPrChange>
        </w:rPr>
      </w:pPr>
      <w:del w:id="26" w:author="FAZACAS Cristina  TenarisSILCO" w:date="2019-04-26T08:32:00Z">
        <w:r w:rsidRPr="009B26A0" w:rsidDel="009B26A0">
          <w:rPr>
            <w:rFonts w:ascii="Times New Roman" w:hAnsi="Times New Roman" w:cs="Times New Roman"/>
            <w:sz w:val="24"/>
            <w:szCs w:val="24"/>
            <w:lang w:val="it-IT"/>
            <w:rPrChange w:id="27" w:author="FAZACAS Cristina  TenarisSILCO" w:date="2019-04-26T08:32:00Z">
              <w:rPr>
                <w:rFonts w:ascii="Times New Roman" w:hAnsi="Times New Roman" w:cs="Times New Roman"/>
                <w:sz w:val="24"/>
                <w:szCs w:val="24"/>
              </w:rPr>
            </w:rPrChange>
          </w:rPr>
          <w:delText>N</w:delText>
        </w:r>
        <w:r w:rsidR="00274847" w:rsidRPr="009B26A0" w:rsidDel="009B26A0">
          <w:rPr>
            <w:rFonts w:ascii="Times New Roman" w:hAnsi="Times New Roman" w:cs="Times New Roman"/>
            <w:sz w:val="24"/>
            <w:szCs w:val="24"/>
            <w:lang w:val="it-IT"/>
            <w:rPrChange w:id="28" w:author="FAZACAS Cristina  TenarisSILCO" w:date="2019-04-26T08:32:00Z">
              <w:rPr>
                <w:rFonts w:ascii="Times New Roman" w:hAnsi="Times New Roman" w:cs="Times New Roman"/>
                <w:sz w:val="24"/>
                <w:szCs w:val="24"/>
              </w:rPr>
            </w:rPrChange>
          </w:rPr>
          <w:delText>u este cazul;</w:delText>
        </w:r>
        <w:r w:rsidR="00493A4A" w:rsidRPr="009B26A0" w:rsidDel="009B26A0">
          <w:rPr>
            <w:rFonts w:ascii="Times New Roman" w:hAnsi="Times New Roman" w:cs="Times New Roman"/>
            <w:sz w:val="24"/>
            <w:szCs w:val="24"/>
            <w:lang w:val="it-IT"/>
            <w:rPrChange w:id="29" w:author="FAZACAS Cristina  TenarisSILCO" w:date="2019-04-26T08:32:00Z">
              <w:rPr>
                <w:rFonts w:ascii="Times New Roman" w:hAnsi="Times New Roman" w:cs="Times New Roman"/>
                <w:sz w:val="24"/>
                <w:szCs w:val="24"/>
              </w:rPr>
            </w:rPrChange>
          </w:rPr>
          <w:delText xml:space="preserve"> </w:delText>
        </w:r>
      </w:del>
    </w:p>
    <w:p w:rsidR="00493A4A" w:rsidRPr="009B26A0" w:rsidRDefault="00493A4A">
      <w:pPr>
        <w:rPr>
          <w:rFonts w:eastAsia="Times New Roman"/>
          <w:b/>
          <w:color w:val="000000"/>
          <w:lang w:val="it-IT" w:eastAsia="en-GB"/>
          <w:rPrChange w:id="30" w:author="FAZACAS Cristina  TenarisSILCO" w:date="2019-04-26T08:32:00Z">
            <w:rPr>
              <w:rFonts w:ascii="Times New Roman" w:eastAsia="Times New Roman" w:hAnsi="Times New Roman" w:cs="Times New Roman"/>
              <w:b/>
              <w:color w:val="000000"/>
              <w:sz w:val="24"/>
              <w:szCs w:val="24"/>
              <w:lang w:val="en-US" w:eastAsia="en-GB"/>
            </w:rPr>
          </w:rPrChange>
        </w:rPr>
        <w:pPrChange w:id="31" w:author="FAZACAS Cristina  TenarisSILCO" w:date="2019-04-26T08:32:00Z">
          <w:pPr>
            <w:pStyle w:val="Listparagraf"/>
          </w:pPr>
        </w:pPrChange>
      </w:pPr>
    </w:p>
    <w:p w:rsidR="00801532" w:rsidRPr="00C0347D" w:rsidRDefault="00801532" w:rsidP="0041671D">
      <w:pPr>
        <w:pStyle w:val="Listparagraf"/>
        <w:numPr>
          <w:ilvl w:val="0"/>
          <w:numId w:val="8"/>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lastRenderedPageBreak/>
        <w:t>materiile prime, energia şi combustibilii utilizaţi, c</w:t>
      </w:r>
      <w:r w:rsidR="00BE7AAB" w:rsidRPr="00C0347D">
        <w:rPr>
          <w:rFonts w:ascii="Times New Roman" w:eastAsia="Times New Roman" w:hAnsi="Times New Roman" w:cs="Times New Roman"/>
          <w:b/>
          <w:color w:val="000000"/>
          <w:sz w:val="24"/>
          <w:szCs w:val="24"/>
          <w:lang w:eastAsia="en-GB"/>
        </w:rPr>
        <w:t>u modul de asigurare a acestora:</w:t>
      </w:r>
    </w:p>
    <w:p w:rsidR="00CE64FB" w:rsidRDefault="0081016B" w:rsidP="00CE64FB">
      <w:pPr>
        <w:spacing w:after="0" w:line="240" w:lineRule="auto"/>
        <w:jc w:val="both"/>
        <w:rPr>
          <w:rFonts w:ascii="Times New Roman" w:hAnsi="Times New Roman" w:cs="Times New Roman"/>
          <w:bCs/>
          <w:sz w:val="24"/>
          <w:szCs w:val="24"/>
        </w:rPr>
      </w:pPr>
      <w:r w:rsidRPr="00C67A57">
        <w:rPr>
          <w:rFonts w:ascii="Times New Roman" w:hAnsi="Times New Roman" w:cs="Times New Roman"/>
          <w:bCs/>
          <w:sz w:val="24"/>
          <w:szCs w:val="24"/>
        </w:rPr>
        <w:t>Energia electrica necesara</w:t>
      </w:r>
      <w:r w:rsidR="00F77378" w:rsidRPr="00C67A57">
        <w:rPr>
          <w:rFonts w:ascii="Times New Roman" w:hAnsi="Times New Roman" w:cs="Times New Roman"/>
          <w:bCs/>
          <w:sz w:val="24"/>
          <w:szCs w:val="24"/>
        </w:rPr>
        <w:t xml:space="preserve"> echipamentel</w:t>
      </w:r>
      <w:r w:rsidRPr="00C67A57">
        <w:rPr>
          <w:rFonts w:ascii="Times New Roman" w:hAnsi="Times New Roman" w:cs="Times New Roman"/>
          <w:bCs/>
          <w:sz w:val="24"/>
          <w:szCs w:val="24"/>
        </w:rPr>
        <w:t>or</w:t>
      </w:r>
      <w:r w:rsidR="00F77378" w:rsidRPr="00C67A57">
        <w:rPr>
          <w:rFonts w:ascii="Times New Roman" w:hAnsi="Times New Roman" w:cs="Times New Roman"/>
          <w:bCs/>
          <w:sz w:val="24"/>
          <w:szCs w:val="24"/>
        </w:rPr>
        <w:t xml:space="preserve"> utilizate la desfiinatrea cladirilor s</w:t>
      </w:r>
      <w:r w:rsidR="00DE2E4E" w:rsidRPr="00C67A57">
        <w:rPr>
          <w:rFonts w:ascii="Times New Roman" w:hAnsi="Times New Roman" w:cs="Times New Roman"/>
          <w:bCs/>
          <w:sz w:val="24"/>
          <w:szCs w:val="24"/>
        </w:rPr>
        <w:t>e</w:t>
      </w:r>
      <w:r w:rsidR="00F77378" w:rsidRPr="00C67A57">
        <w:rPr>
          <w:rFonts w:ascii="Times New Roman" w:hAnsi="Times New Roman" w:cs="Times New Roman"/>
          <w:bCs/>
          <w:sz w:val="24"/>
          <w:szCs w:val="24"/>
        </w:rPr>
        <w:t xml:space="preserve"> va asigura de la reteaua de </w:t>
      </w:r>
      <w:r w:rsidR="002D7E7C" w:rsidRPr="00C67A57">
        <w:rPr>
          <w:rFonts w:ascii="Times New Roman" w:hAnsi="Times New Roman" w:cs="Times New Roman"/>
          <w:bCs/>
          <w:sz w:val="24"/>
          <w:szCs w:val="24"/>
        </w:rPr>
        <w:t>e</w:t>
      </w:r>
      <w:r w:rsidR="00F77378" w:rsidRPr="00C67A57">
        <w:rPr>
          <w:rFonts w:ascii="Times New Roman" w:hAnsi="Times New Roman" w:cs="Times New Roman"/>
          <w:bCs/>
          <w:sz w:val="24"/>
          <w:szCs w:val="24"/>
        </w:rPr>
        <w:t>nergie electrica existenta pe amplasament.</w:t>
      </w:r>
      <w:r w:rsidRPr="00C67A57">
        <w:rPr>
          <w:rFonts w:ascii="Times New Roman" w:hAnsi="Times New Roman" w:cs="Times New Roman"/>
          <w:bCs/>
          <w:sz w:val="24"/>
          <w:szCs w:val="24"/>
        </w:rPr>
        <w:t xml:space="preserve">  </w:t>
      </w:r>
    </w:p>
    <w:p w:rsidR="0081016B" w:rsidRPr="00CE64FB" w:rsidDel="007B2FE4" w:rsidRDefault="0081016B" w:rsidP="00CE64FB">
      <w:pPr>
        <w:spacing w:after="0" w:line="240" w:lineRule="auto"/>
        <w:jc w:val="both"/>
        <w:rPr>
          <w:moveFrom w:id="32" w:author="FAZACAS Cristina  TenarisSILCO" w:date="2019-04-26T08:42:00Z"/>
          <w:rFonts w:ascii="Times New Roman" w:hAnsi="Times New Roman" w:cs="Times New Roman"/>
          <w:bCs/>
          <w:sz w:val="24"/>
          <w:szCs w:val="24"/>
        </w:rPr>
      </w:pPr>
      <w:moveFromRangeStart w:id="33" w:author="FAZACAS Cristina  TenarisSILCO" w:date="2019-04-26T08:42:00Z" w:name="move7160590"/>
      <w:moveFrom w:id="34" w:author="FAZACAS Cristina  TenarisSILCO" w:date="2019-04-26T08:42:00Z">
        <w:r w:rsidRPr="0081016B" w:rsidDel="007B2FE4">
          <w:rPr>
            <w:rFonts w:ascii="Times New Roman" w:hAnsi="Times New Roman" w:cs="Times New Roman"/>
            <w:bCs/>
            <w:sz w:val="24"/>
            <w:szCs w:val="24"/>
            <w:lang w:val="it-IT"/>
          </w:rPr>
          <w:t>In cadrul activitatilor de demolare se va utiliza drept combustibili motorina.</w:t>
        </w:r>
      </w:moveFrom>
    </w:p>
    <w:p w:rsidR="00CF0D5B" w:rsidRPr="00CE64FB" w:rsidDel="007B2FE4" w:rsidRDefault="0081016B" w:rsidP="00CE64FB">
      <w:pPr>
        <w:spacing w:after="0" w:line="240" w:lineRule="auto"/>
        <w:jc w:val="both"/>
        <w:rPr>
          <w:moveFrom w:id="35" w:author="FAZACAS Cristina  TenarisSILCO" w:date="2019-04-26T08:42:00Z"/>
          <w:rFonts w:ascii="Times New Roman" w:hAnsi="Times New Roman" w:cs="Times New Roman"/>
          <w:bCs/>
          <w:sz w:val="24"/>
          <w:szCs w:val="24"/>
        </w:rPr>
      </w:pPr>
      <w:moveFrom w:id="36" w:author="FAZACAS Cristina  TenarisSILCO" w:date="2019-04-26T08:42:00Z">
        <w:r w:rsidRPr="00CE64FB" w:rsidDel="007B2FE4">
          <w:rPr>
            <w:rFonts w:ascii="Times New Roman" w:hAnsi="Times New Roman" w:cs="Times New Roman"/>
            <w:bCs/>
            <w:sz w:val="24"/>
            <w:szCs w:val="24"/>
          </w:rPr>
          <w:t>Alimentarea cu carburanti (motorina) se va asigura de la unitatile specializate in distributia</w:t>
        </w:r>
        <w:r w:rsidR="00CE64FB" w:rsidRPr="00CE64FB" w:rsidDel="007B2FE4">
          <w:rPr>
            <w:rFonts w:ascii="Times New Roman" w:hAnsi="Times New Roman" w:cs="Times New Roman"/>
            <w:bCs/>
            <w:sz w:val="24"/>
            <w:szCs w:val="24"/>
          </w:rPr>
          <w:t xml:space="preserve"> </w:t>
        </w:r>
        <w:r w:rsidRPr="00CE64FB" w:rsidDel="007B2FE4">
          <w:rPr>
            <w:rFonts w:ascii="Times New Roman" w:hAnsi="Times New Roman" w:cs="Times New Roman"/>
            <w:bCs/>
            <w:sz w:val="24"/>
            <w:szCs w:val="24"/>
          </w:rPr>
          <w:t>acestor produse. Cantitatea de combustibil utilizata va fi de aproximativ 100 l/zi.</w:t>
        </w:r>
      </w:moveFrom>
    </w:p>
    <w:moveFromRangeEnd w:id="33"/>
    <w:p w:rsidR="00B92112" w:rsidRDefault="007B2FE4">
      <w:pPr>
        <w:spacing w:after="0" w:line="240" w:lineRule="auto"/>
        <w:jc w:val="both"/>
        <w:rPr>
          <w:ins w:id="37" w:author="FAZACAS Cristina  TenarisSILCO" w:date="2019-04-26T08:42:00Z"/>
          <w:rFonts w:ascii="Times New Roman" w:hAnsi="Times New Roman" w:cs="Times New Roman"/>
          <w:sz w:val="24"/>
          <w:szCs w:val="24"/>
          <w:lang w:val="ro-RO"/>
        </w:rPr>
        <w:pPrChange w:id="38" w:author="FAZACAS Cristina  TenarisSILCO" w:date="2019-04-26T08:33:00Z">
          <w:pPr>
            <w:spacing w:after="0" w:line="240" w:lineRule="auto"/>
            <w:ind w:firstLine="288"/>
            <w:jc w:val="both"/>
          </w:pPr>
        </w:pPrChange>
      </w:pPr>
      <w:ins w:id="39" w:author="FAZACAS Cristina  TenarisSILCO" w:date="2019-04-26T08:42:00Z">
        <w:r w:rsidRPr="007B2FE4">
          <w:rPr>
            <w:rFonts w:ascii="Times New Roman" w:hAnsi="Times New Roman" w:cs="Times New Roman"/>
            <w:sz w:val="24"/>
            <w:szCs w:val="24"/>
            <w:lang w:val="ro-RO"/>
          </w:rPr>
          <w:t>Produsele utilizate sunt cele specifice domeniului constructiilor.</w:t>
        </w:r>
      </w:ins>
    </w:p>
    <w:p w:rsidR="007B2FE4" w:rsidRPr="007B2FE4" w:rsidRDefault="007B2FE4" w:rsidP="007B2FE4">
      <w:pPr>
        <w:spacing w:after="0" w:line="240" w:lineRule="auto"/>
        <w:jc w:val="both"/>
        <w:rPr>
          <w:moveTo w:id="40" w:author="FAZACAS Cristina  TenarisSILCO" w:date="2019-04-26T08:42:00Z"/>
          <w:rFonts w:ascii="Times New Roman" w:hAnsi="Times New Roman" w:cs="Times New Roman"/>
          <w:bCs/>
          <w:sz w:val="24"/>
          <w:szCs w:val="24"/>
          <w:lang w:val="ro-RO"/>
          <w:rPrChange w:id="41" w:author="FAZACAS Cristina  TenarisSILCO" w:date="2019-04-26T08:42:00Z">
            <w:rPr>
              <w:moveTo w:id="42" w:author="FAZACAS Cristina  TenarisSILCO" w:date="2019-04-26T08:42:00Z"/>
              <w:rFonts w:ascii="Times New Roman" w:hAnsi="Times New Roman" w:cs="Times New Roman"/>
              <w:bCs/>
              <w:sz w:val="24"/>
              <w:szCs w:val="24"/>
            </w:rPr>
          </w:rPrChange>
        </w:rPr>
      </w:pPr>
      <w:moveToRangeStart w:id="43" w:author="FAZACAS Cristina  TenarisSILCO" w:date="2019-04-26T08:42:00Z" w:name="move7160590"/>
      <w:moveTo w:id="44" w:author="FAZACAS Cristina  TenarisSILCO" w:date="2019-04-26T08:42:00Z">
        <w:r w:rsidRPr="007B2FE4">
          <w:rPr>
            <w:rFonts w:ascii="Times New Roman" w:hAnsi="Times New Roman" w:cs="Times New Roman"/>
            <w:bCs/>
            <w:sz w:val="24"/>
            <w:szCs w:val="24"/>
            <w:lang w:val="ro-RO"/>
            <w:rPrChange w:id="45" w:author="FAZACAS Cristina  TenarisSILCO" w:date="2019-04-26T08:42:00Z">
              <w:rPr>
                <w:rFonts w:ascii="Times New Roman" w:hAnsi="Times New Roman" w:cs="Times New Roman"/>
                <w:bCs/>
                <w:sz w:val="24"/>
                <w:szCs w:val="24"/>
                <w:lang w:val="it-IT"/>
              </w:rPr>
            </w:rPrChange>
          </w:rPr>
          <w:t>In cadrul activitatilor de demolare se va utiliza drept combustibili motorina.</w:t>
        </w:r>
      </w:moveTo>
    </w:p>
    <w:p w:rsidR="007B2FE4" w:rsidRPr="0062324A" w:rsidRDefault="007B2FE4" w:rsidP="007B2FE4">
      <w:pPr>
        <w:spacing w:after="0" w:line="240" w:lineRule="auto"/>
        <w:jc w:val="both"/>
        <w:rPr>
          <w:moveTo w:id="46" w:author="FAZACAS Cristina  TenarisSILCO" w:date="2019-04-26T08:42:00Z"/>
          <w:rFonts w:ascii="Times New Roman" w:hAnsi="Times New Roman" w:cs="Times New Roman"/>
          <w:bCs/>
          <w:sz w:val="24"/>
          <w:szCs w:val="24"/>
          <w:lang w:val="ro-RO"/>
          <w:rPrChange w:id="47" w:author="FAZACAS Cristina  TenarisSILCO" w:date="2019-04-26T13:23:00Z">
            <w:rPr>
              <w:moveTo w:id="48" w:author="FAZACAS Cristina  TenarisSILCO" w:date="2019-04-26T08:42:00Z"/>
              <w:rFonts w:ascii="Times New Roman" w:hAnsi="Times New Roman" w:cs="Times New Roman"/>
              <w:bCs/>
              <w:sz w:val="24"/>
              <w:szCs w:val="24"/>
            </w:rPr>
          </w:rPrChange>
        </w:rPr>
      </w:pPr>
      <w:moveTo w:id="49" w:author="FAZACAS Cristina  TenarisSILCO" w:date="2019-04-26T08:42:00Z">
        <w:r w:rsidRPr="007B2FE4">
          <w:rPr>
            <w:rFonts w:ascii="Times New Roman" w:hAnsi="Times New Roman" w:cs="Times New Roman"/>
            <w:bCs/>
            <w:sz w:val="24"/>
            <w:szCs w:val="24"/>
            <w:lang w:val="ro-RO"/>
            <w:rPrChange w:id="50" w:author="FAZACAS Cristina  TenarisSILCO" w:date="2019-04-26T08:42:00Z">
              <w:rPr>
                <w:rFonts w:ascii="Times New Roman" w:hAnsi="Times New Roman" w:cs="Times New Roman"/>
                <w:bCs/>
                <w:sz w:val="24"/>
                <w:szCs w:val="24"/>
              </w:rPr>
            </w:rPrChange>
          </w:rPr>
          <w:t xml:space="preserve">Alimentarea cu carburanti (motorina) se va asigura de la unitatile specializate in distributia acestor produse. </w:t>
        </w:r>
        <w:r w:rsidRPr="0062324A">
          <w:rPr>
            <w:rFonts w:ascii="Times New Roman" w:hAnsi="Times New Roman" w:cs="Times New Roman"/>
            <w:bCs/>
            <w:sz w:val="24"/>
            <w:szCs w:val="24"/>
            <w:lang w:val="ro-RO"/>
            <w:rPrChange w:id="51" w:author="FAZACAS Cristina  TenarisSILCO" w:date="2019-04-26T13:23:00Z">
              <w:rPr>
                <w:rFonts w:ascii="Times New Roman" w:hAnsi="Times New Roman" w:cs="Times New Roman"/>
                <w:bCs/>
                <w:sz w:val="24"/>
                <w:szCs w:val="24"/>
              </w:rPr>
            </w:rPrChange>
          </w:rPr>
          <w:t>Cantitatea de combustibil utilizata va fi de aproximativ 100 l/zi.</w:t>
        </w:r>
      </w:moveTo>
    </w:p>
    <w:moveToRangeEnd w:id="43"/>
    <w:p w:rsidR="007B2FE4" w:rsidRDefault="007B2FE4">
      <w:pPr>
        <w:spacing w:after="0" w:line="240" w:lineRule="auto"/>
        <w:jc w:val="both"/>
        <w:rPr>
          <w:ins w:id="52" w:author="FAZACAS Cristina  TenarisSILCO" w:date="2019-04-26T08:34:00Z"/>
          <w:rFonts w:ascii="Times New Roman" w:hAnsi="Times New Roman" w:cs="Times New Roman"/>
          <w:sz w:val="24"/>
          <w:szCs w:val="24"/>
          <w:lang w:val="ro-RO"/>
        </w:rPr>
        <w:pPrChange w:id="53" w:author="FAZACAS Cristina  TenarisSILCO" w:date="2019-04-26T08:33:00Z">
          <w:pPr>
            <w:spacing w:after="0" w:line="240" w:lineRule="auto"/>
            <w:ind w:firstLine="288"/>
            <w:jc w:val="both"/>
          </w:pPr>
        </w:pPrChange>
      </w:pPr>
    </w:p>
    <w:p w:rsidR="00B92112" w:rsidRDefault="00B92112">
      <w:pPr>
        <w:spacing w:after="0" w:line="240" w:lineRule="auto"/>
        <w:jc w:val="both"/>
        <w:rPr>
          <w:ins w:id="54" w:author="FAZACAS Cristina  TenarisSILCO" w:date="2019-04-26T08:34:00Z"/>
          <w:rFonts w:ascii="Times New Roman" w:hAnsi="Times New Roman" w:cs="Times New Roman"/>
          <w:sz w:val="24"/>
          <w:szCs w:val="24"/>
          <w:lang w:val="ro-RO"/>
        </w:rPr>
        <w:pPrChange w:id="55" w:author="FAZACAS Cristina  TenarisSILCO" w:date="2019-04-26T08:33:00Z">
          <w:pPr>
            <w:spacing w:after="0" w:line="240" w:lineRule="auto"/>
            <w:ind w:firstLine="288"/>
            <w:jc w:val="both"/>
          </w:pPr>
        </w:pPrChange>
      </w:pPr>
      <w:ins w:id="56" w:author="FAZACAS Cristina  TenarisSILCO" w:date="2019-04-26T08:34:00Z">
        <w:r>
          <w:rPr>
            <w:rFonts w:ascii="Times New Roman" w:hAnsi="Times New Roman" w:cs="Times New Roman"/>
            <w:sz w:val="24"/>
            <w:szCs w:val="24"/>
            <w:lang w:val="ro-RO"/>
          </w:rPr>
          <w:t>Tabel nr.</w:t>
        </w:r>
      </w:ins>
      <w:ins w:id="57" w:author="FAZACAS Cristina  TenarisSILCO" w:date="2019-04-26T08:35:00Z">
        <w:r>
          <w:rPr>
            <w:rFonts w:ascii="Times New Roman" w:hAnsi="Times New Roman" w:cs="Times New Roman"/>
            <w:sz w:val="24"/>
            <w:szCs w:val="24"/>
            <w:lang w:val="ro-RO"/>
          </w:rPr>
          <w:t xml:space="preserve"> 1</w:t>
        </w:r>
      </w:ins>
      <w:ins w:id="58" w:author="FAZACAS Cristina  TenarisSILCO" w:date="2019-04-26T08:34:00Z">
        <w:r w:rsidRPr="00B92112">
          <w:rPr>
            <w:rFonts w:ascii="Times New Roman" w:hAnsi="Times New Roman" w:cs="Times New Roman"/>
            <w:sz w:val="24"/>
            <w:szCs w:val="24"/>
            <w:lang w:val="ro-RO"/>
          </w:rPr>
          <w:t xml:space="preserve"> Informatii despre materiile prime si despre substantele sau preparatele chimice</w:t>
        </w:r>
      </w:ins>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9" w:author="FAZACAS Cristina  TenarisSILCO" w:date="2019-04-26T08:37:00Z">
          <w:tblPr>
            <w:tblW w:w="98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69"/>
        <w:gridCol w:w="1245"/>
        <w:gridCol w:w="1459"/>
        <w:gridCol w:w="1134"/>
        <w:gridCol w:w="4007"/>
        <w:tblGridChange w:id="60">
          <w:tblGrid>
            <w:gridCol w:w="318"/>
            <w:gridCol w:w="1969"/>
            <w:gridCol w:w="341"/>
            <w:gridCol w:w="904"/>
            <w:gridCol w:w="536"/>
            <w:gridCol w:w="602"/>
            <w:gridCol w:w="1455"/>
            <w:gridCol w:w="3689"/>
            <w:gridCol w:w="318"/>
          </w:tblGrid>
        </w:tblGridChange>
      </w:tblGrid>
      <w:tr w:rsidR="00B92112" w:rsidRPr="002A7A7A" w:rsidTr="00B92112">
        <w:trPr>
          <w:jc w:val="center"/>
          <w:ins w:id="61" w:author="FAZACAS Cristina  TenarisSILCO" w:date="2019-04-26T08:34:00Z"/>
          <w:trPrChange w:id="62" w:author="FAZACAS Cristina  TenarisSILCO" w:date="2019-04-26T08:37:00Z">
            <w:trPr>
              <w:gridAfter w:val="0"/>
            </w:trPr>
          </w:trPrChange>
        </w:trPr>
        <w:tc>
          <w:tcPr>
            <w:tcW w:w="1969" w:type="dxa"/>
            <w:vMerge w:val="restart"/>
            <w:shd w:val="clear" w:color="auto" w:fill="auto"/>
            <w:vAlign w:val="center"/>
            <w:tcPrChange w:id="63" w:author="FAZACAS Cristina  TenarisSILCO" w:date="2019-04-26T08:37:00Z">
              <w:tcPr>
                <w:tcW w:w="2628" w:type="dxa"/>
                <w:gridSpan w:val="3"/>
                <w:vMerge w:val="restart"/>
                <w:shd w:val="clear" w:color="auto" w:fill="auto"/>
                <w:vAlign w:val="center"/>
              </w:tcPr>
            </w:tcPrChange>
          </w:tcPr>
          <w:p w:rsidR="00B92112" w:rsidRPr="002A7A7A" w:rsidRDefault="00B92112" w:rsidP="0089280D">
            <w:pPr>
              <w:spacing w:after="0" w:line="240" w:lineRule="auto"/>
              <w:jc w:val="center"/>
              <w:rPr>
                <w:ins w:id="64" w:author="FAZACAS Cristina  TenarisSILCO" w:date="2019-04-26T08:34:00Z"/>
                <w:rFonts w:ascii="Times New Roman" w:hAnsi="Times New Roman"/>
                <w:b/>
                <w:sz w:val="20"/>
                <w:szCs w:val="20"/>
                <w:lang w:val="ro-RO"/>
              </w:rPr>
            </w:pPr>
            <w:ins w:id="65" w:author="FAZACAS Cristina  TenarisSILCO" w:date="2019-04-26T08:34:00Z">
              <w:r w:rsidRPr="002A7A7A">
                <w:rPr>
                  <w:rFonts w:ascii="Times New Roman" w:hAnsi="Times New Roman"/>
                  <w:b/>
                  <w:sz w:val="20"/>
                  <w:szCs w:val="20"/>
                  <w:lang w:val="ro-RO"/>
                </w:rPr>
                <w:t>Denumirea materiei prime, a substan</w:t>
              </w:r>
              <w:r>
                <w:rPr>
                  <w:rFonts w:ascii="Times New Roman" w:hAnsi="Times New Roman"/>
                  <w:b/>
                  <w:sz w:val="20"/>
                  <w:szCs w:val="20"/>
                  <w:lang w:val="ro-RO"/>
                </w:rPr>
                <w:t>t</w:t>
              </w:r>
              <w:r w:rsidRPr="002A7A7A">
                <w:rPr>
                  <w:rFonts w:ascii="Times New Roman" w:hAnsi="Times New Roman"/>
                  <w:b/>
                  <w:sz w:val="20"/>
                  <w:szCs w:val="20"/>
                  <w:lang w:val="ro-RO"/>
                </w:rPr>
                <w:t>ei sau a preparatului chimic</w:t>
              </w:r>
            </w:ins>
          </w:p>
        </w:tc>
        <w:tc>
          <w:tcPr>
            <w:tcW w:w="1245" w:type="dxa"/>
            <w:vMerge w:val="restart"/>
            <w:shd w:val="clear" w:color="auto" w:fill="auto"/>
            <w:vAlign w:val="center"/>
            <w:tcPrChange w:id="66" w:author="FAZACAS Cristina  TenarisSILCO" w:date="2019-04-26T08:37:00Z">
              <w:tcPr>
                <w:tcW w:w="1440" w:type="dxa"/>
                <w:gridSpan w:val="2"/>
                <w:vMerge w:val="restart"/>
                <w:shd w:val="clear" w:color="auto" w:fill="auto"/>
                <w:vAlign w:val="center"/>
              </w:tcPr>
            </w:tcPrChange>
          </w:tcPr>
          <w:p w:rsidR="00B92112" w:rsidRPr="002A7A7A" w:rsidRDefault="00B92112" w:rsidP="0089280D">
            <w:pPr>
              <w:spacing w:after="0" w:line="240" w:lineRule="auto"/>
              <w:jc w:val="center"/>
              <w:rPr>
                <w:ins w:id="67" w:author="FAZACAS Cristina  TenarisSILCO" w:date="2019-04-26T08:34:00Z"/>
                <w:rFonts w:ascii="Times New Roman" w:hAnsi="Times New Roman"/>
                <w:b/>
                <w:sz w:val="20"/>
                <w:szCs w:val="20"/>
                <w:lang w:val="ro-RO"/>
              </w:rPr>
            </w:pPr>
            <w:ins w:id="68" w:author="FAZACAS Cristina  TenarisSILCO" w:date="2019-04-26T08:34:00Z">
              <w:r w:rsidRPr="002A7A7A">
                <w:rPr>
                  <w:rFonts w:ascii="Times New Roman" w:hAnsi="Times New Roman"/>
                  <w:b/>
                  <w:sz w:val="20"/>
                  <w:szCs w:val="20"/>
                  <w:lang w:val="ro-RO"/>
                </w:rPr>
                <w:t>Cantitatea anual</w:t>
              </w:r>
              <w:r>
                <w:rPr>
                  <w:rFonts w:ascii="Times New Roman" w:hAnsi="Times New Roman"/>
                  <w:b/>
                  <w:sz w:val="20"/>
                  <w:szCs w:val="20"/>
                  <w:lang w:val="ro-RO"/>
                </w:rPr>
                <w:t>a</w:t>
              </w:r>
              <w:r w:rsidRPr="002A7A7A">
                <w:rPr>
                  <w:rFonts w:ascii="Times New Roman" w:hAnsi="Times New Roman"/>
                  <w:b/>
                  <w:sz w:val="20"/>
                  <w:szCs w:val="20"/>
                  <w:lang w:val="ro-RO"/>
                </w:rPr>
                <w:t>/ existent</w:t>
              </w:r>
              <w:r>
                <w:rPr>
                  <w:rFonts w:ascii="Times New Roman" w:hAnsi="Times New Roman"/>
                  <w:b/>
                  <w:sz w:val="20"/>
                  <w:szCs w:val="20"/>
                  <w:lang w:val="ro-RO"/>
                </w:rPr>
                <w:t>a</w:t>
              </w:r>
              <w:r w:rsidRPr="002A7A7A">
                <w:rPr>
                  <w:rFonts w:ascii="Times New Roman" w:hAnsi="Times New Roman"/>
                  <w:b/>
                  <w:sz w:val="20"/>
                  <w:szCs w:val="20"/>
                  <w:lang w:val="ro-RO"/>
                </w:rPr>
                <w:t xml:space="preserve"> </w:t>
              </w:r>
              <w:r>
                <w:rPr>
                  <w:rFonts w:ascii="Times New Roman" w:hAnsi="Times New Roman"/>
                  <w:b/>
                  <w:sz w:val="20"/>
                  <w:szCs w:val="20"/>
                  <w:lang w:val="ro-RO"/>
                </w:rPr>
                <w:t>i</w:t>
              </w:r>
              <w:r w:rsidRPr="002A7A7A">
                <w:rPr>
                  <w:rFonts w:ascii="Times New Roman" w:hAnsi="Times New Roman"/>
                  <w:b/>
                  <w:sz w:val="20"/>
                  <w:szCs w:val="20"/>
                  <w:lang w:val="ro-RO"/>
                </w:rPr>
                <w:t>n stoc</w:t>
              </w:r>
            </w:ins>
          </w:p>
        </w:tc>
        <w:tc>
          <w:tcPr>
            <w:tcW w:w="6600" w:type="dxa"/>
            <w:gridSpan w:val="3"/>
            <w:shd w:val="clear" w:color="auto" w:fill="auto"/>
            <w:tcPrChange w:id="69" w:author="FAZACAS Cristina  TenarisSILCO" w:date="2019-04-26T08:37:00Z">
              <w:tcPr>
                <w:tcW w:w="5746" w:type="dxa"/>
                <w:gridSpan w:val="3"/>
                <w:shd w:val="clear" w:color="auto" w:fill="auto"/>
              </w:tcPr>
            </w:tcPrChange>
          </w:tcPr>
          <w:p w:rsidR="00B92112" w:rsidRPr="002A7A7A" w:rsidRDefault="00B92112" w:rsidP="0089280D">
            <w:pPr>
              <w:spacing w:after="0" w:line="240" w:lineRule="auto"/>
              <w:jc w:val="both"/>
              <w:rPr>
                <w:ins w:id="70" w:author="FAZACAS Cristina  TenarisSILCO" w:date="2019-04-26T08:34:00Z"/>
                <w:rStyle w:val="tpa1"/>
                <w:rFonts w:ascii="Times New Roman" w:hAnsi="Times New Roman"/>
                <w:b/>
                <w:i/>
                <w:sz w:val="24"/>
                <w:szCs w:val="24"/>
                <w:lang w:val="ro-RO"/>
              </w:rPr>
            </w:pPr>
            <w:ins w:id="71" w:author="FAZACAS Cristina  TenarisSILCO" w:date="2019-04-26T08:34:00Z">
              <w:r w:rsidRPr="002A7A7A">
                <w:rPr>
                  <w:rFonts w:ascii="Times New Roman" w:hAnsi="Times New Roman"/>
                  <w:b/>
                  <w:sz w:val="20"/>
                  <w:szCs w:val="20"/>
                  <w:lang w:val="ro-RO"/>
                </w:rPr>
                <w:t xml:space="preserve">Clasificarea </w:t>
              </w:r>
              <w:r>
                <w:rPr>
                  <w:rFonts w:ascii="Times New Roman" w:hAnsi="Times New Roman"/>
                  <w:b/>
                  <w:sz w:val="20"/>
                  <w:szCs w:val="20"/>
                  <w:lang w:val="ro-RO"/>
                </w:rPr>
                <w:t>s</w:t>
              </w:r>
              <w:r w:rsidRPr="002A7A7A">
                <w:rPr>
                  <w:rFonts w:ascii="Times New Roman" w:hAnsi="Times New Roman"/>
                  <w:b/>
                  <w:sz w:val="20"/>
                  <w:szCs w:val="20"/>
                  <w:lang w:val="ro-RO"/>
                </w:rPr>
                <w:t>i etichetarea substan</w:t>
              </w:r>
              <w:r>
                <w:rPr>
                  <w:rFonts w:ascii="Times New Roman" w:hAnsi="Times New Roman"/>
                  <w:b/>
                  <w:sz w:val="20"/>
                  <w:szCs w:val="20"/>
                  <w:lang w:val="ro-RO"/>
                </w:rPr>
                <w:t>t</w:t>
              </w:r>
              <w:r w:rsidRPr="002A7A7A">
                <w:rPr>
                  <w:rFonts w:ascii="Times New Roman" w:hAnsi="Times New Roman"/>
                  <w:b/>
                  <w:sz w:val="20"/>
                  <w:szCs w:val="20"/>
                  <w:lang w:val="ro-RO"/>
                </w:rPr>
                <w:t>elor sau a preparatelor chimice*)</w:t>
              </w:r>
            </w:ins>
          </w:p>
        </w:tc>
      </w:tr>
      <w:tr w:rsidR="00B92112" w:rsidRPr="002A7A7A" w:rsidTr="00A044C3">
        <w:tblPrEx>
          <w:tblPrExChange w:id="72" w:author="FAZACAS Cristina  TenarisSILCO" w:date="2019-04-26T08:44:00Z">
            <w:tblPrEx>
              <w:jc w:val="center"/>
              <w:tblInd w:w="0" w:type="dxa"/>
              <w:tblLayout w:type="fixed"/>
            </w:tblPrEx>
          </w:tblPrExChange>
        </w:tblPrEx>
        <w:trPr>
          <w:jc w:val="center"/>
          <w:ins w:id="73" w:author="FAZACAS Cristina  TenarisSILCO" w:date="2019-04-26T08:34:00Z"/>
          <w:trPrChange w:id="74" w:author="FAZACAS Cristina  TenarisSILCO" w:date="2019-04-26T08:44:00Z">
            <w:trPr>
              <w:gridBefore w:val="1"/>
              <w:jc w:val="center"/>
            </w:trPr>
          </w:trPrChange>
        </w:trPr>
        <w:tc>
          <w:tcPr>
            <w:tcW w:w="1969" w:type="dxa"/>
            <w:vMerge/>
            <w:shd w:val="clear" w:color="auto" w:fill="auto"/>
            <w:vAlign w:val="center"/>
            <w:tcPrChange w:id="75" w:author="FAZACAS Cristina  TenarisSILCO" w:date="2019-04-26T08:44:00Z">
              <w:tcPr>
                <w:tcW w:w="1969" w:type="dxa"/>
                <w:vMerge/>
                <w:shd w:val="clear" w:color="auto" w:fill="auto"/>
                <w:vAlign w:val="center"/>
              </w:tcPr>
            </w:tcPrChange>
          </w:tcPr>
          <w:p w:rsidR="00B92112" w:rsidRPr="00744F40" w:rsidRDefault="00B92112" w:rsidP="0089280D">
            <w:pPr>
              <w:spacing w:after="0" w:line="240" w:lineRule="auto"/>
              <w:rPr>
                <w:ins w:id="76" w:author="FAZACAS Cristina  TenarisSILCO" w:date="2019-04-26T08:34:00Z"/>
                <w:rFonts w:ascii="Times New Roman" w:hAnsi="Times New Roman"/>
                <w:b/>
                <w:color w:val="FF0000"/>
                <w:sz w:val="20"/>
                <w:szCs w:val="20"/>
                <w:lang w:val="ro-RO"/>
              </w:rPr>
            </w:pPr>
          </w:p>
        </w:tc>
        <w:tc>
          <w:tcPr>
            <w:tcW w:w="1245" w:type="dxa"/>
            <w:vMerge/>
            <w:shd w:val="clear" w:color="auto" w:fill="auto"/>
            <w:vAlign w:val="center"/>
            <w:tcPrChange w:id="77" w:author="FAZACAS Cristina  TenarisSILCO" w:date="2019-04-26T08:44:00Z">
              <w:tcPr>
                <w:tcW w:w="1245" w:type="dxa"/>
                <w:gridSpan w:val="2"/>
                <w:vMerge/>
                <w:shd w:val="clear" w:color="auto" w:fill="auto"/>
                <w:vAlign w:val="center"/>
              </w:tcPr>
            </w:tcPrChange>
          </w:tcPr>
          <w:p w:rsidR="00B92112" w:rsidRPr="00744F40" w:rsidRDefault="00B92112" w:rsidP="0089280D">
            <w:pPr>
              <w:spacing w:after="0" w:line="240" w:lineRule="auto"/>
              <w:rPr>
                <w:ins w:id="78" w:author="FAZACAS Cristina  TenarisSILCO" w:date="2019-04-26T08:34:00Z"/>
                <w:rFonts w:ascii="Times New Roman" w:hAnsi="Times New Roman"/>
                <w:b/>
                <w:color w:val="FF0000"/>
                <w:sz w:val="20"/>
                <w:szCs w:val="20"/>
                <w:lang w:val="ro-RO"/>
              </w:rPr>
            </w:pPr>
          </w:p>
        </w:tc>
        <w:tc>
          <w:tcPr>
            <w:tcW w:w="1459" w:type="dxa"/>
            <w:shd w:val="clear" w:color="auto" w:fill="auto"/>
            <w:vAlign w:val="center"/>
            <w:tcPrChange w:id="79" w:author="FAZACAS Cristina  TenarisSILCO" w:date="2019-04-26T08:44:00Z">
              <w:tcPr>
                <w:tcW w:w="1138" w:type="dxa"/>
                <w:gridSpan w:val="2"/>
                <w:shd w:val="clear" w:color="auto" w:fill="auto"/>
                <w:vAlign w:val="center"/>
              </w:tcPr>
            </w:tcPrChange>
          </w:tcPr>
          <w:p w:rsidR="00B92112" w:rsidRPr="002A7A7A" w:rsidRDefault="00B92112" w:rsidP="0089280D">
            <w:pPr>
              <w:spacing w:after="0" w:line="240" w:lineRule="auto"/>
              <w:jc w:val="center"/>
              <w:rPr>
                <w:ins w:id="80" w:author="FAZACAS Cristina  TenarisSILCO" w:date="2019-04-26T08:34:00Z"/>
                <w:rFonts w:ascii="Times New Roman" w:hAnsi="Times New Roman"/>
                <w:b/>
                <w:sz w:val="20"/>
                <w:szCs w:val="20"/>
                <w:lang w:val="ro-RO"/>
              </w:rPr>
            </w:pPr>
            <w:ins w:id="81" w:author="FAZACAS Cristina  TenarisSILCO" w:date="2019-04-26T08:34:00Z">
              <w:r w:rsidRPr="002A7A7A">
                <w:rPr>
                  <w:rFonts w:ascii="Times New Roman" w:hAnsi="Times New Roman"/>
                  <w:b/>
                  <w:sz w:val="20"/>
                  <w:szCs w:val="20"/>
                  <w:lang w:val="ro-RO"/>
                </w:rPr>
                <w:t>Categorie</w:t>
              </w:r>
            </w:ins>
          </w:p>
        </w:tc>
        <w:tc>
          <w:tcPr>
            <w:tcW w:w="1134" w:type="dxa"/>
            <w:shd w:val="clear" w:color="auto" w:fill="auto"/>
            <w:vAlign w:val="center"/>
            <w:tcPrChange w:id="82" w:author="FAZACAS Cristina  TenarisSILCO" w:date="2019-04-26T08:44:00Z">
              <w:tcPr>
                <w:tcW w:w="1455" w:type="dxa"/>
                <w:shd w:val="clear" w:color="auto" w:fill="auto"/>
                <w:vAlign w:val="center"/>
              </w:tcPr>
            </w:tcPrChange>
          </w:tcPr>
          <w:p w:rsidR="00B92112" w:rsidRPr="002A7A7A" w:rsidRDefault="00B92112" w:rsidP="0089280D">
            <w:pPr>
              <w:spacing w:after="0" w:line="240" w:lineRule="auto"/>
              <w:jc w:val="center"/>
              <w:rPr>
                <w:ins w:id="83" w:author="FAZACAS Cristina  TenarisSILCO" w:date="2019-04-26T08:34:00Z"/>
                <w:rFonts w:ascii="Times New Roman" w:hAnsi="Times New Roman"/>
                <w:b/>
                <w:sz w:val="20"/>
                <w:szCs w:val="20"/>
                <w:lang w:val="ro-RO"/>
              </w:rPr>
            </w:pPr>
            <w:ins w:id="84" w:author="FAZACAS Cristina  TenarisSILCO" w:date="2019-04-26T08:34:00Z">
              <w:r w:rsidRPr="002A7A7A">
                <w:rPr>
                  <w:rFonts w:ascii="Times New Roman" w:hAnsi="Times New Roman"/>
                  <w:b/>
                  <w:sz w:val="20"/>
                  <w:szCs w:val="20"/>
                  <w:lang w:val="ro-RO"/>
                </w:rPr>
                <w:t>Periculozitate**)</w:t>
              </w:r>
            </w:ins>
          </w:p>
        </w:tc>
        <w:tc>
          <w:tcPr>
            <w:tcW w:w="4007" w:type="dxa"/>
            <w:shd w:val="clear" w:color="auto" w:fill="auto"/>
            <w:vAlign w:val="center"/>
            <w:tcPrChange w:id="85" w:author="FAZACAS Cristina  TenarisSILCO" w:date="2019-04-26T08:44:00Z">
              <w:tcPr>
                <w:tcW w:w="4007" w:type="dxa"/>
                <w:gridSpan w:val="2"/>
                <w:shd w:val="clear" w:color="auto" w:fill="auto"/>
                <w:vAlign w:val="center"/>
              </w:tcPr>
            </w:tcPrChange>
          </w:tcPr>
          <w:p w:rsidR="00B92112" w:rsidRPr="002A7A7A" w:rsidRDefault="00B92112" w:rsidP="0089280D">
            <w:pPr>
              <w:spacing w:after="0" w:line="240" w:lineRule="auto"/>
              <w:jc w:val="center"/>
              <w:rPr>
                <w:ins w:id="86" w:author="FAZACAS Cristina  TenarisSILCO" w:date="2019-04-26T08:34:00Z"/>
                <w:rFonts w:ascii="Times New Roman" w:hAnsi="Times New Roman"/>
                <w:b/>
                <w:sz w:val="20"/>
                <w:szCs w:val="20"/>
                <w:lang w:val="ro-RO"/>
              </w:rPr>
            </w:pPr>
            <w:ins w:id="87" w:author="FAZACAS Cristina  TenarisSILCO" w:date="2019-04-26T08:34:00Z">
              <w:r w:rsidRPr="002A7A7A">
                <w:rPr>
                  <w:rFonts w:ascii="Times New Roman" w:hAnsi="Times New Roman"/>
                  <w:b/>
                  <w:sz w:val="20"/>
                  <w:szCs w:val="20"/>
                  <w:lang w:val="ro-RO"/>
                </w:rPr>
                <w:t>Fraze de risc*)</w:t>
              </w:r>
            </w:ins>
          </w:p>
        </w:tc>
      </w:tr>
      <w:tr w:rsidR="00B92112" w:rsidRPr="0062324A" w:rsidTr="00A044C3">
        <w:tblPrEx>
          <w:tblPrExChange w:id="88" w:author="FAZACAS Cristina  TenarisSILCO" w:date="2019-04-26T08:44:00Z">
            <w:tblPrEx>
              <w:jc w:val="center"/>
              <w:tblInd w:w="0" w:type="dxa"/>
              <w:tblLayout w:type="fixed"/>
            </w:tblPrEx>
          </w:tblPrExChange>
        </w:tblPrEx>
        <w:trPr>
          <w:jc w:val="center"/>
          <w:ins w:id="89" w:author="FAZACAS Cristina  TenarisSILCO" w:date="2019-04-26T08:34:00Z"/>
          <w:trPrChange w:id="90" w:author="FAZACAS Cristina  TenarisSILCO" w:date="2019-04-26T08:44:00Z">
            <w:trPr>
              <w:gridBefore w:val="1"/>
              <w:jc w:val="center"/>
            </w:trPr>
          </w:trPrChange>
        </w:trPr>
        <w:tc>
          <w:tcPr>
            <w:tcW w:w="1969" w:type="dxa"/>
            <w:shd w:val="clear" w:color="auto" w:fill="auto"/>
            <w:vAlign w:val="center"/>
            <w:tcPrChange w:id="91" w:author="FAZACAS Cristina  TenarisSILCO" w:date="2019-04-26T08:44:00Z">
              <w:tcPr>
                <w:tcW w:w="1969" w:type="dxa"/>
                <w:shd w:val="clear" w:color="auto" w:fill="auto"/>
                <w:vAlign w:val="center"/>
              </w:tcPr>
            </w:tcPrChange>
          </w:tcPr>
          <w:p w:rsidR="00B92112" w:rsidRPr="00C10EF9" w:rsidRDefault="00B92112" w:rsidP="0089280D">
            <w:pPr>
              <w:spacing w:after="0" w:line="240" w:lineRule="auto"/>
              <w:rPr>
                <w:ins w:id="92" w:author="FAZACAS Cristina  TenarisSILCO" w:date="2019-04-26T08:34:00Z"/>
                <w:rFonts w:ascii="Times New Roman" w:hAnsi="Times New Roman"/>
                <w:sz w:val="20"/>
                <w:szCs w:val="20"/>
                <w:lang w:val="ro-RO"/>
              </w:rPr>
            </w:pPr>
            <w:ins w:id="93" w:author="FAZACAS Cristina  TenarisSILCO" w:date="2019-04-26T08:34:00Z">
              <w:r w:rsidRPr="00C10EF9">
                <w:rPr>
                  <w:rFonts w:ascii="Times New Roman" w:hAnsi="Times New Roman"/>
                  <w:sz w:val="20"/>
                  <w:szCs w:val="20"/>
                  <w:lang w:val="ro-RO"/>
                </w:rPr>
                <w:t>Motorina</w:t>
              </w:r>
            </w:ins>
          </w:p>
        </w:tc>
        <w:tc>
          <w:tcPr>
            <w:tcW w:w="1245" w:type="dxa"/>
            <w:shd w:val="clear" w:color="auto" w:fill="auto"/>
            <w:vAlign w:val="center"/>
            <w:tcPrChange w:id="94" w:author="FAZACAS Cristina  TenarisSILCO" w:date="2019-04-26T08:44:00Z">
              <w:tcPr>
                <w:tcW w:w="1245" w:type="dxa"/>
                <w:gridSpan w:val="2"/>
                <w:shd w:val="clear" w:color="auto" w:fill="auto"/>
                <w:vAlign w:val="center"/>
              </w:tcPr>
            </w:tcPrChange>
          </w:tcPr>
          <w:p w:rsidR="00B92112" w:rsidRPr="00C10EF9" w:rsidRDefault="00B92112" w:rsidP="0089280D">
            <w:pPr>
              <w:spacing w:after="0" w:line="240" w:lineRule="auto"/>
              <w:rPr>
                <w:ins w:id="95" w:author="FAZACAS Cristina  TenarisSILCO" w:date="2019-04-26T08:34:00Z"/>
                <w:rFonts w:ascii="Times New Roman" w:hAnsi="Times New Roman"/>
                <w:sz w:val="20"/>
                <w:szCs w:val="20"/>
                <w:lang w:val="ro-RO"/>
              </w:rPr>
            </w:pPr>
            <w:ins w:id="96" w:author="FAZACAS Cristina  TenarisSILCO" w:date="2019-04-26T08:34:00Z">
              <w:r w:rsidRPr="00C10EF9">
                <w:rPr>
                  <w:rFonts w:ascii="Times New Roman" w:hAnsi="Times New Roman"/>
                  <w:sz w:val="20"/>
                  <w:szCs w:val="20"/>
                  <w:lang w:val="ro-RO"/>
                </w:rPr>
                <w:t>ND</w:t>
              </w:r>
            </w:ins>
          </w:p>
        </w:tc>
        <w:tc>
          <w:tcPr>
            <w:tcW w:w="1459" w:type="dxa"/>
            <w:shd w:val="clear" w:color="auto" w:fill="auto"/>
            <w:vAlign w:val="center"/>
            <w:tcPrChange w:id="97" w:author="FAZACAS Cristina  TenarisSILCO" w:date="2019-04-26T08:44:00Z">
              <w:tcPr>
                <w:tcW w:w="1138" w:type="dxa"/>
                <w:gridSpan w:val="2"/>
                <w:shd w:val="clear" w:color="auto" w:fill="auto"/>
                <w:vAlign w:val="center"/>
              </w:tcPr>
            </w:tcPrChange>
          </w:tcPr>
          <w:p w:rsidR="00B92112" w:rsidRPr="00C10EF9" w:rsidRDefault="00B92112" w:rsidP="0089280D">
            <w:pPr>
              <w:spacing w:after="0" w:line="240" w:lineRule="auto"/>
              <w:rPr>
                <w:ins w:id="98" w:author="FAZACAS Cristina  TenarisSILCO" w:date="2019-04-26T08:34:00Z"/>
                <w:rFonts w:ascii="Times New Roman" w:hAnsi="Times New Roman"/>
                <w:b/>
                <w:sz w:val="20"/>
                <w:szCs w:val="20"/>
                <w:lang w:val="ro-RO"/>
              </w:rPr>
            </w:pPr>
            <w:ins w:id="99" w:author="FAZACAS Cristina  TenarisSILCO" w:date="2019-04-26T08:34:00Z">
              <w:r w:rsidRPr="00C10EF9">
                <w:rPr>
                  <w:rFonts w:ascii="Times New Roman" w:hAnsi="Times New Roman"/>
                  <w:sz w:val="20"/>
                  <w:szCs w:val="20"/>
                  <w:lang w:val="ro-RO"/>
                </w:rPr>
                <w:t>Periculoase</w:t>
              </w:r>
            </w:ins>
          </w:p>
        </w:tc>
        <w:tc>
          <w:tcPr>
            <w:tcW w:w="1134" w:type="dxa"/>
            <w:shd w:val="clear" w:color="auto" w:fill="auto"/>
            <w:tcPrChange w:id="100" w:author="FAZACAS Cristina  TenarisSILCO" w:date="2019-04-26T08:44:00Z">
              <w:tcPr>
                <w:tcW w:w="1455" w:type="dxa"/>
                <w:shd w:val="clear" w:color="auto" w:fill="auto"/>
              </w:tcPr>
            </w:tcPrChange>
          </w:tcPr>
          <w:p w:rsidR="00B92112" w:rsidRPr="00C10EF9" w:rsidRDefault="00B92112" w:rsidP="0089280D">
            <w:pPr>
              <w:spacing w:after="0" w:line="240" w:lineRule="auto"/>
              <w:rPr>
                <w:ins w:id="101" w:author="FAZACAS Cristina  TenarisSILCO" w:date="2019-04-26T08:34:00Z"/>
                <w:rFonts w:ascii="Times New Roman" w:hAnsi="Times New Roman"/>
                <w:sz w:val="20"/>
                <w:szCs w:val="20"/>
                <w:lang w:val="ro-RO"/>
              </w:rPr>
            </w:pPr>
            <w:ins w:id="102" w:author="FAZACAS Cristina  TenarisSILCO" w:date="2019-04-26T08:34:00Z">
              <w:r w:rsidRPr="00C10EF9">
                <w:rPr>
                  <w:rFonts w:ascii="Times New Roman" w:hAnsi="Times New Roman"/>
                  <w:sz w:val="20"/>
                  <w:szCs w:val="20"/>
                  <w:lang w:val="ro-RO"/>
                </w:rPr>
                <w:t>Inflamabil</w:t>
              </w:r>
            </w:ins>
          </w:p>
        </w:tc>
        <w:tc>
          <w:tcPr>
            <w:tcW w:w="4007" w:type="dxa"/>
            <w:shd w:val="clear" w:color="auto" w:fill="auto"/>
            <w:tcPrChange w:id="103" w:author="FAZACAS Cristina  TenarisSILCO" w:date="2019-04-26T08:44:00Z">
              <w:tcPr>
                <w:tcW w:w="4007" w:type="dxa"/>
                <w:gridSpan w:val="2"/>
                <w:shd w:val="clear" w:color="auto" w:fill="auto"/>
              </w:tcPr>
            </w:tcPrChange>
          </w:tcPr>
          <w:p w:rsidR="00B92112" w:rsidRPr="00B92112" w:rsidRDefault="00B92112" w:rsidP="00B92112">
            <w:pPr>
              <w:spacing w:after="0" w:line="240" w:lineRule="auto"/>
              <w:rPr>
                <w:ins w:id="104" w:author="FAZACAS Cristina  TenarisSILCO" w:date="2019-04-26T08:37:00Z"/>
                <w:rFonts w:ascii="Times New Roman" w:hAnsi="Times New Roman"/>
                <w:sz w:val="20"/>
                <w:szCs w:val="20"/>
                <w:lang w:val="ro-RO"/>
              </w:rPr>
            </w:pPr>
            <w:ins w:id="105" w:author="FAZACAS Cristina  TenarisSILCO" w:date="2019-04-26T08:37:00Z">
              <w:r w:rsidRPr="00B92112">
                <w:rPr>
                  <w:rFonts w:ascii="Times New Roman" w:hAnsi="Times New Roman"/>
                  <w:sz w:val="20"/>
                  <w:szCs w:val="20"/>
                  <w:lang w:val="ro-RO"/>
                </w:rPr>
                <w:t>H226 Lichid şi vapori inflamabili.</w:t>
              </w:r>
            </w:ins>
          </w:p>
          <w:p w:rsidR="00B92112" w:rsidRPr="00B92112" w:rsidRDefault="00B92112" w:rsidP="00B92112">
            <w:pPr>
              <w:spacing w:after="0" w:line="240" w:lineRule="auto"/>
              <w:rPr>
                <w:ins w:id="106" w:author="FAZACAS Cristina  TenarisSILCO" w:date="2019-04-26T08:37:00Z"/>
                <w:rFonts w:ascii="Times New Roman" w:hAnsi="Times New Roman"/>
                <w:sz w:val="20"/>
                <w:szCs w:val="20"/>
                <w:lang w:val="ro-RO"/>
              </w:rPr>
            </w:pPr>
            <w:ins w:id="107" w:author="FAZACAS Cristina  TenarisSILCO" w:date="2019-04-26T08:37:00Z">
              <w:r w:rsidRPr="00B92112">
                <w:rPr>
                  <w:rFonts w:ascii="Times New Roman" w:hAnsi="Times New Roman"/>
                  <w:sz w:val="20"/>
                  <w:szCs w:val="20"/>
                  <w:lang w:val="ro-RO"/>
                </w:rPr>
                <w:t>H304 Poate fi mortal în caz de înghiţire şi de pătrundere în căile respiratorii.</w:t>
              </w:r>
            </w:ins>
          </w:p>
          <w:p w:rsidR="00B92112" w:rsidRPr="00B92112" w:rsidRDefault="00B92112" w:rsidP="00B92112">
            <w:pPr>
              <w:spacing w:after="0" w:line="240" w:lineRule="auto"/>
              <w:rPr>
                <w:ins w:id="108" w:author="FAZACAS Cristina  TenarisSILCO" w:date="2019-04-26T08:37:00Z"/>
                <w:rFonts w:ascii="Times New Roman" w:hAnsi="Times New Roman"/>
                <w:sz w:val="20"/>
                <w:szCs w:val="20"/>
                <w:lang w:val="ro-RO"/>
              </w:rPr>
            </w:pPr>
            <w:ins w:id="109" w:author="FAZACAS Cristina  TenarisSILCO" w:date="2019-04-26T08:37:00Z">
              <w:r w:rsidRPr="00B92112">
                <w:rPr>
                  <w:rFonts w:ascii="Times New Roman" w:hAnsi="Times New Roman"/>
                  <w:sz w:val="20"/>
                  <w:szCs w:val="20"/>
                  <w:lang w:val="ro-RO"/>
                </w:rPr>
                <w:t>H315 Provoacă iritarea pielii.</w:t>
              </w:r>
            </w:ins>
          </w:p>
          <w:p w:rsidR="00B92112" w:rsidRPr="00B92112" w:rsidRDefault="00B92112" w:rsidP="00B92112">
            <w:pPr>
              <w:spacing w:after="0" w:line="240" w:lineRule="auto"/>
              <w:rPr>
                <w:ins w:id="110" w:author="FAZACAS Cristina  TenarisSILCO" w:date="2019-04-26T08:37:00Z"/>
                <w:rFonts w:ascii="Times New Roman" w:hAnsi="Times New Roman"/>
                <w:sz w:val="20"/>
                <w:szCs w:val="20"/>
                <w:lang w:val="ro-RO"/>
              </w:rPr>
            </w:pPr>
            <w:ins w:id="111" w:author="FAZACAS Cristina  TenarisSILCO" w:date="2019-04-26T08:37:00Z">
              <w:r w:rsidRPr="00B92112">
                <w:rPr>
                  <w:rFonts w:ascii="Times New Roman" w:hAnsi="Times New Roman"/>
                  <w:sz w:val="20"/>
                  <w:szCs w:val="20"/>
                  <w:lang w:val="ro-RO"/>
                </w:rPr>
                <w:t>H332 Nociv în caz de inhalare.</w:t>
              </w:r>
            </w:ins>
          </w:p>
          <w:p w:rsidR="00B92112" w:rsidRPr="00B92112" w:rsidRDefault="00B92112" w:rsidP="00B92112">
            <w:pPr>
              <w:spacing w:after="0" w:line="240" w:lineRule="auto"/>
              <w:rPr>
                <w:ins w:id="112" w:author="FAZACAS Cristina  TenarisSILCO" w:date="2019-04-26T08:37:00Z"/>
                <w:rFonts w:ascii="Times New Roman" w:hAnsi="Times New Roman"/>
                <w:sz w:val="20"/>
                <w:szCs w:val="20"/>
                <w:lang w:val="ro-RO"/>
              </w:rPr>
            </w:pPr>
            <w:ins w:id="113" w:author="FAZACAS Cristina  TenarisSILCO" w:date="2019-04-26T08:37:00Z">
              <w:r w:rsidRPr="00B92112">
                <w:rPr>
                  <w:rFonts w:ascii="Times New Roman" w:hAnsi="Times New Roman"/>
                  <w:sz w:val="20"/>
                  <w:szCs w:val="20"/>
                  <w:lang w:val="ro-RO"/>
                </w:rPr>
                <w:t>H351 Susceptibil de a provoca cancer (oral).</w:t>
              </w:r>
            </w:ins>
          </w:p>
          <w:p w:rsidR="00B92112" w:rsidRPr="00B92112" w:rsidRDefault="00B92112" w:rsidP="00B92112">
            <w:pPr>
              <w:spacing w:after="0" w:line="240" w:lineRule="auto"/>
              <w:rPr>
                <w:ins w:id="114" w:author="FAZACAS Cristina  TenarisSILCO" w:date="2019-04-26T08:37:00Z"/>
                <w:rFonts w:ascii="Times New Roman" w:hAnsi="Times New Roman"/>
                <w:sz w:val="20"/>
                <w:szCs w:val="20"/>
                <w:lang w:val="ro-RO"/>
              </w:rPr>
            </w:pPr>
            <w:ins w:id="115" w:author="FAZACAS Cristina  TenarisSILCO" w:date="2019-04-26T08:37:00Z">
              <w:r w:rsidRPr="00B92112">
                <w:rPr>
                  <w:rFonts w:ascii="Times New Roman" w:hAnsi="Times New Roman"/>
                  <w:sz w:val="20"/>
                  <w:szCs w:val="20"/>
                  <w:lang w:val="ro-RO"/>
                </w:rPr>
                <w:t>H373 Poate provoca leziuni ale organelor (plămâni, piele) în caz de expunere</w:t>
              </w:r>
            </w:ins>
          </w:p>
          <w:p w:rsidR="00B92112" w:rsidRPr="00B92112" w:rsidRDefault="00B92112" w:rsidP="00B92112">
            <w:pPr>
              <w:spacing w:after="0" w:line="240" w:lineRule="auto"/>
              <w:rPr>
                <w:ins w:id="116" w:author="FAZACAS Cristina  TenarisSILCO" w:date="2019-04-26T08:37:00Z"/>
                <w:rFonts w:ascii="Times New Roman" w:hAnsi="Times New Roman"/>
                <w:sz w:val="20"/>
                <w:szCs w:val="20"/>
                <w:lang w:val="ro-RO"/>
              </w:rPr>
            </w:pPr>
            <w:ins w:id="117" w:author="FAZACAS Cristina  TenarisSILCO" w:date="2019-04-26T08:37:00Z">
              <w:r w:rsidRPr="00B92112">
                <w:rPr>
                  <w:rFonts w:ascii="Times New Roman" w:hAnsi="Times New Roman"/>
                  <w:sz w:val="20"/>
                  <w:szCs w:val="20"/>
                  <w:lang w:val="ro-RO"/>
                </w:rPr>
                <w:t>prelungită sau repetată (prin inhalare, în contact cu pielea).</w:t>
              </w:r>
            </w:ins>
          </w:p>
          <w:p w:rsidR="00B92112" w:rsidRPr="00C10EF9" w:rsidRDefault="00B92112" w:rsidP="00B92112">
            <w:pPr>
              <w:spacing w:after="0" w:line="240" w:lineRule="auto"/>
              <w:rPr>
                <w:ins w:id="118" w:author="FAZACAS Cristina  TenarisSILCO" w:date="2019-04-26T08:34:00Z"/>
                <w:rFonts w:ascii="Times New Roman" w:hAnsi="Times New Roman"/>
                <w:sz w:val="20"/>
                <w:szCs w:val="20"/>
                <w:lang w:val="ro-RO"/>
              </w:rPr>
            </w:pPr>
            <w:ins w:id="119" w:author="FAZACAS Cristina  TenarisSILCO" w:date="2019-04-26T08:37:00Z">
              <w:r w:rsidRPr="00B92112">
                <w:rPr>
                  <w:rFonts w:ascii="Times New Roman" w:hAnsi="Times New Roman"/>
                  <w:sz w:val="20"/>
                  <w:szCs w:val="20"/>
                  <w:lang w:val="ro-RO"/>
                </w:rPr>
                <w:t>H411 Toxic pentru viaţa acvatică, având efecte de lungă durată.</w:t>
              </w:r>
            </w:ins>
          </w:p>
        </w:tc>
      </w:tr>
      <w:tr w:rsidR="00B92112" w:rsidRPr="00C41598" w:rsidTr="00A044C3">
        <w:tblPrEx>
          <w:tblPrExChange w:id="120" w:author="FAZACAS Cristina  TenarisSILCO" w:date="2019-04-26T08:44:00Z">
            <w:tblPrEx>
              <w:jc w:val="center"/>
              <w:tblInd w:w="0" w:type="dxa"/>
              <w:tblLayout w:type="fixed"/>
            </w:tblPrEx>
          </w:tblPrExChange>
        </w:tblPrEx>
        <w:trPr>
          <w:jc w:val="center"/>
          <w:ins w:id="121" w:author="FAZACAS Cristina  TenarisSILCO" w:date="2019-04-26T08:34:00Z"/>
          <w:trPrChange w:id="122" w:author="FAZACAS Cristina  TenarisSILCO" w:date="2019-04-26T08:44:00Z">
            <w:trPr>
              <w:gridBefore w:val="1"/>
              <w:jc w:val="center"/>
            </w:trPr>
          </w:trPrChange>
        </w:trPr>
        <w:tc>
          <w:tcPr>
            <w:tcW w:w="1969" w:type="dxa"/>
            <w:shd w:val="clear" w:color="auto" w:fill="auto"/>
            <w:vAlign w:val="center"/>
            <w:tcPrChange w:id="123" w:author="FAZACAS Cristina  TenarisSILCO" w:date="2019-04-26T08:44:00Z">
              <w:tcPr>
                <w:tcW w:w="1969" w:type="dxa"/>
                <w:shd w:val="clear" w:color="auto" w:fill="auto"/>
                <w:vAlign w:val="center"/>
              </w:tcPr>
            </w:tcPrChange>
          </w:tcPr>
          <w:p w:rsidR="00B92112" w:rsidRPr="00C10EF9" w:rsidRDefault="00B92112" w:rsidP="0089280D">
            <w:pPr>
              <w:spacing w:after="0" w:line="240" w:lineRule="auto"/>
              <w:rPr>
                <w:ins w:id="124" w:author="FAZACAS Cristina  TenarisSILCO" w:date="2019-04-26T08:34:00Z"/>
                <w:rFonts w:ascii="Times New Roman" w:hAnsi="Times New Roman"/>
                <w:sz w:val="20"/>
                <w:szCs w:val="20"/>
                <w:lang w:val="ro-RO"/>
              </w:rPr>
            </w:pPr>
            <w:ins w:id="125" w:author="FAZACAS Cristina  TenarisSILCO" w:date="2019-04-26T08:34:00Z">
              <w:r w:rsidRPr="00C10EF9">
                <w:rPr>
                  <w:rFonts w:ascii="Times New Roman" w:hAnsi="Times New Roman"/>
                  <w:sz w:val="20"/>
                  <w:szCs w:val="20"/>
                  <w:lang w:val="ro-RO"/>
                </w:rPr>
                <w:t>Ulei de transmisie si de motor</w:t>
              </w:r>
            </w:ins>
          </w:p>
        </w:tc>
        <w:tc>
          <w:tcPr>
            <w:tcW w:w="1245" w:type="dxa"/>
            <w:shd w:val="clear" w:color="auto" w:fill="auto"/>
            <w:vAlign w:val="center"/>
            <w:tcPrChange w:id="126" w:author="FAZACAS Cristina  TenarisSILCO" w:date="2019-04-26T08:44:00Z">
              <w:tcPr>
                <w:tcW w:w="1245" w:type="dxa"/>
                <w:gridSpan w:val="2"/>
                <w:shd w:val="clear" w:color="auto" w:fill="auto"/>
                <w:vAlign w:val="center"/>
              </w:tcPr>
            </w:tcPrChange>
          </w:tcPr>
          <w:p w:rsidR="00B92112" w:rsidRPr="00C10EF9" w:rsidRDefault="00B92112" w:rsidP="0089280D">
            <w:pPr>
              <w:spacing w:after="0" w:line="240" w:lineRule="auto"/>
              <w:rPr>
                <w:ins w:id="127" w:author="FAZACAS Cristina  TenarisSILCO" w:date="2019-04-26T08:34:00Z"/>
                <w:rFonts w:ascii="Times New Roman" w:hAnsi="Times New Roman"/>
                <w:sz w:val="20"/>
                <w:szCs w:val="20"/>
                <w:lang w:val="ro-RO"/>
              </w:rPr>
            </w:pPr>
            <w:ins w:id="128" w:author="FAZACAS Cristina  TenarisSILCO" w:date="2019-04-26T08:34:00Z">
              <w:r w:rsidRPr="00C10EF9">
                <w:rPr>
                  <w:rFonts w:ascii="Times New Roman" w:hAnsi="Times New Roman"/>
                  <w:sz w:val="20"/>
                  <w:szCs w:val="20"/>
                  <w:lang w:val="ro-RO"/>
                </w:rPr>
                <w:t>ND</w:t>
              </w:r>
            </w:ins>
          </w:p>
        </w:tc>
        <w:tc>
          <w:tcPr>
            <w:tcW w:w="1459" w:type="dxa"/>
            <w:shd w:val="clear" w:color="auto" w:fill="auto"/>
            <w:vAlign w:val="center"/>
            <w:tcPrChange w:id="129" w:author="FAZACAS Cristina  TenarisSILCO" w:date="2019-04-26T08:44:00Z">
              <w:tcPr>
                <w:tcW w:w="1138" w:type="dxa"/>
                <w:gridSpan w:val="2"/>
                <w:shd w:val="clear" w:color="auto" w:fill="auto"/>
                <w:vAlign w:val="center"/>
              </w:tcPr>
            </w:tcPrChange>
          </w:tcPr>
          <w:p w:rsidR="00B92112" w:rsidRPr="00C10EF9" w:rsidRDefault="00267385">
            <w:pPr>
              <w:spacing w:after="0" w:line="240" w:lineRule="auto"/>
              <w:jc w:val="center"/>
              <w:rPr>
                <w:ins w:id="130" w:author="FAZACAS Cristina  TenarisSILCO" w:date="2019-04-26T08:34:00Z"/>
                <w:rFonts w:ascii="Times New Roman" w:hAnsi="Times New Roman"/>
                <w:sz w:val="20"/>
                <w:szCs w:val="20"/>
                <w:lang w:val="ro-RO"/>
              </w:rPr>
            </w:pPr>
            <w:ins w:id="131" w:author="FAZACAS Cristina  TenarisSILCO" w:date="2019-04-26T08:41:00Z">
              <w:r>
                <w:rPr>
                  <w:rFonts w:ascii="Times New Roman" w:hAnsi="Times New Roman"/>
                  <w:sz w:val="20"/>
                  <w:szCs w:val="20"/>
                  <w:lang w:val="ro-RO"/>
                </w:rPr>
                <w:t>Nep</w:t>
              </w:r>
            </w:ins>
            <w:ins w:id="132" w:author="FAZACAS Cristina  TenarisSILCO" w:date="2019-04-26T08:34:00Z">
              <w:r w:rsidR="00B92112" w:rsidRPr="00C10EF9">
                <w:rPr>
                  <w:rFonts w:ascii="Times New Roman" w:hAnsi="Times New Roman"/>
                  <w:sz w:val="20"/>
                  <w:szCs w:val="20"/>
                  <w:lang w:val="ro-RO"/>
                </w:rPr>
                <w:t>ericuloase</w:t>
              </w:r>
            </w:ins>
          </w:p>
        </w:tc>
        <w:tc>
          <w:tcPr>
            <w:tcW w:w="1134" w:type="dxa"/>
            <w:shd w:val="clear" w:color="auto" w:fill="auto"/>
            <w:vAlign w:val="center"/>
            <w:tcPrChange w:id="133" w:author="FAZACAS Cristina  TenarisSILCO" w:date="2019-04-26T08:44:00Z">
              <w:tcPr>
                <w:tcW w:w="1455" w:type="dxa"/>
                <w:shd w:val="clear" w:color="auto" w:fill="auto"/>
                <w:vAlign w:val="center"/>
              </w:tcPr>
            </w:tcPrChange>
          </w:tcPr>
          <w:p w:rsidR="00B92112" w:rsidRPr="00C10EF9" w:rsidRDefault="00B92112" w:rsidP="0089280D">
            <w:pPr>
              <w:spacing w:after="0" w:line="240" w:lineRule="auto"/>
              <w:jc w:val="center"/>
              <w:rPr>
                <w:ins w:id="134" w:author="FAZACAS Cristina  TenarisSILCO" w:date="2019-04-26T08:34:00Z"/>
                <w:rFonts w:ascii="Times New Roman" w:hAnsi="Times New Roman"/>
                <w:sz w:val="20"/>
                <w:szCs w:val="20"/>
                <w:lang w:val="ro-RO"/>
              </w:rPr>
            </w:pPr>
          </w:p>
        </w:tc>
        <w:tc>
          <w:tcPr>
            <w:tcW w:w="4007" w:type="dxa"/>
            <w:shd w:val="clear" w:color="auto" w:fill="auto"/>
            <w:tcPrChange w:id="135" w:author="FAZACAS Cristina  TenarisSILCO" w:date="2019-04-26T08:44:00Z">
              <w:tcPr>
                <w:tcW w:w="4007" w:type="dxa"/>
                <w:gridSpan w:val="2"/>
                <w:shd w:val="clear" w:color="auto" w:fill="auto"/>
              </w:tcPr>
            </w:tcPrChange>
          </w:tcPr>
          <w:p w:rsidR="00B92112" w:rsidRPr="00C10EF9" w:rsidRDefault="00267385" w:rsidP="0089280D">
            <w:pPr>
              <w:spacing w:after="0" w:line="240" w:lineRule="auto"/>
              <w:rPr>
                <w:ins w:id="136" w:author="FAZACAS Cristina  TenarisSILCO" w:date="2019-04-26T08:34:00Z"/>
                <w:rFonts w:ascii="Times New Roman" w:hAnsi="Times New Roman"/>
                <w:sz w:val="20"/>
                <w:szCs w:val="20"/>
                <w:lang w:val="ro-RO"/>
              </w:rPr>
            </w:pPr>
            <w:ins w:id="137" w:author="FAZACAS Cristina  TenarisSILCO" w:date="2019-04-26T08:41:00Z">
              <w:r>
                <w:rPr>
                  <w:rFonts w:ascii="Times New Roman" w:hAnsi="Times New Roman"/>
                  <w:sz w:val="20"/>
                  <w:szCs w:val="20"/>
                  <w:lang w:val="ro-RO"/>
                </w:rPr>
                <w:t>Nu este clasificat</w:t>
              </w:r>
            </w:ins>
            <w:ins w:id="138" w:author="FAZACAS Cristina  TenarisSILCO" w:date="2019-04-26T08:42:00Z">
              <w:r>
                <w:rPr>
                  <w:rFonts w:ascii="Times New Roman" w:hAnsi="Times New Roman"/>
                  <w:sz w:val="20"/>
                  <w:szCs w:val="20"/>
                  <w:lang w:val="ro-RO"/>
                </w:rPr>
                <w:t xml:space="preserve"> ca substanta periculoasa</w:t>
              </w:r>
            </w:ins>
          </w:p>
        </w:tc>
      </w:tr>
      <w:tr w:rsidR="00B92112" w:rsidRPr="0062324A" w:rsidTr="00A044C3">
        <w:tblPrEx>
          <w:tblPrExChange w:id="139" w:author="FAZACAS Cristina  TenarisSILCO" w:date="2019-04-26T08:44:00Z">
            <w:tblPrEx>
              <w:jc w:val="center"/>
              <w:tblInd w:w="0" w:type="dxa"/>
              <w:tblLayout w:type="fixed"/>
            </w:tblPrEx>
          </w:tblPrExChange>
        </w:tblPrEx>
        <w:trPr>
          <w:jc w:val="center"/>
          <w:ins w:id="140" w:author="FAZACAS Cristina  TenarisSILCO" w:date="2019-04-26T08:34:00Z"/>
          <w:trPrChange w:id="141" w:author="FAZACAS Cristina  TenarisSILCO" w:date="2019-04-26T08:44:00Z">
            <w:trPr>
              <w:gridBefore w:val="1"/>
              <w:jc w:val="center"/>
            </w:trPr>
          </w:trPrChange>
        </w:trPr>
        <w:tc>
          <w:tcPr>
            <w:tcW w:w="1969" w:type="dxa"/>
            <w:shd w:val="clear" w:color="auto" w:fill="auto"/>
            <w:vAlign w:val="center"/>
            <w:tcPrChange w:id="142" w:author="FAZACAS Cristina  TenarisSILCO" w:date="2019-04-26T08:44:00Z">
              <w:tcPr>
                <w:tcW w:w="1969" w:type="dxa"/>
                <w:shd w:val="clear" w:color="auto" w:fill="auto"/>
                <w:vAlign w:val="center"/>
              </w:tcPr>
            </w:tcPrChange>
          </w:tcPr>
          <w:p w:rsidR="00B92112" w:rsidRPr="00C10EF9" w:rsidRDefault="00B92112" w:rsidP="0089280D">
            <w:pPr>
              <w:spacing w:after="0" w:line="240" w:lineRule="auto"/>
              <w:rPr>
                <w:ins w:id="143" w:author="FAZACAS Cristina  TenarisSILCO" w:date="2019-04-26T08:34:00Z"/>
                <w:rFonts w:ascii="Times New Roman" w:hAnsi="Times New Roman"/>
                <w:sz w:val="20"/>
                <w:szCs w:val="20"/>
                <w:lang w:val="ro-RO"/>
              </w:rPr>
            </w:pPr>
            <w:ins w:id="144" w:author="FAZACAS Cristina  TenarisSILCO" w:date="2019-04-26T08:34:00Z">
              <w:r w:rsidRPr="00C10EF9">
                <w:rPr>
                  <w:rFonts w:ascii="Times New Roman" w:hAnsi="Times New Roman"/>
                  <w:sz w:val="20"/>
                  <w:szCs w:val="20"/>
                  <w:lang w:val="ro-RO"/>
                </w:rPr>
                <w:t>Butelii de oxigen</w:t>
              </w:r>
            </w:ins>
          </w:p>
        </w:tc>
        <w:tc>
          <w:tcPr>
            <w:tcW w:w="1245" w:type="dxa"/>
            <w:shd w:val="clear" w:color="auto" w:fill="auto"/>
            <w:vAlign w:val="center"/>
            <w:tcPrChange w:id="145" w:author="FAZACAS Cristina  TenarisSILCO" w:date="2019-04-26T08:44:00Z">
              <w:tcPr>
                <w:tcW w:w="1245" w:type="dxa"/>
                <w:gridSpan w:val="2"/>
                <w:shd w:val="clear" w:color="auto" w:fill="auto"/>
                <w:vAlign w:val="center"/>
              </w:tcPr>
            </w:tcPrChange>
          </w:tcPr>
          <w:p w:rsidR="00B92112" w:rsidRPr="00C10EF9" w:rsidRDefault="00B92112" w:rsidP="0089280D">
            <w:pPr>
              <w:spacing w:after="0" w:line="240" w:lineRule="auto"/>
              <w:rPr>
                <w:ins w:id="146" w:author="FAZACAS Cristina  TenarisSILCO" w:date="2019-04-26T08:34:00Z"/>
                <w:rFonts w:ascii="Times New Roman" w:hAnsi="Times New Roman"/>
                <w:sz w:val="20"/>
                <w:szCs w:val="20"/>
                <w:lang w:val="ro-RO"/>
              </w:rPr>
            </w:pPr>
            <w:ins w:id="147" w:author="FAZACAS Cristina  TenarisSILCO" w:date="2019-04-26T08:34:00Z">
              <w:r w:rsidRPr="00C10EF9">
                <w:rPr>
                  <w:rFonts w:ascii="Times New Roman" w:hAnsi="Times New Roman"/>
                  <w:sz w:val="20"/>
                  <w:szCs w:val="20"/>
                  <w:lang w:val="ro-RO"/>
                </w:rPr>
                <w:t>ND</w:t>
              </w:r>
            </w:ins>
          </w:p>
        </w:tc>
        <w:tc>
          <w:tcPr>
            <w:tcW w:w="1459" w:type="dxa"/>
            <w:shd w:val="clear" w:color="auto" w:fill="auto"/>
            <w:vAlign w:val="center"/>
            <w:tcPrChange w:id="148" w:author="FAZACAS Cristina  TenarisSILCO" w:date="2019-04-26T08:44:00Z">
              <w:tcPr>
                <w:tcW w:w="1138" w:type="dxa"/>
                <w:gridSpan w:val="2"/>
                <w:shd w:val="clear" w:color="auto" w:fill="auto"/>
                <w:vAlign w:val="center"/>
              </w:tcPr>
            </w:tcPrChange>
          </w:tcPr>
          <w:p w:rsidR="00B92112" w:rsidRPr="00C10EF9" w:rsidRDefault="00B92112" w:rsidP="0089280D">
            <w:pPr>
              <w:spacing w:after="0" w:line="240" w:lineRule="auto"/>
              <w:jc w:val="center"/>
              <w:rPr>
                <w:ins w:id="149" w:author="FAZACAS Cristina  TenarisSILCO" w:date="2019-04-26T08:34:00Z"/>
                <w:rFonts w:ascii="Times New Roman" w:hAnsi="Times New Roman"/>
                <w:sz w:val="20"/>
                <w:szCs w:val="20"/>
                <w:lang w:val="ro-RO"/>
              </w:rPr>
            </w:pPr>
            <w:ins w:id="150" w:author="FAZACAS Cristina  TenarisSILCO" w:date="2019-04-26T08:34:00Z">
              <w:r w:rsidRPr="00C10EF9">
                <w:rPr>
                  <w:rFonts w:ascii="Times New Roman" w:hAnsi="Times New Roman"/>
                  <w:sz w:val="20"/>
                  <w:szCs w:val="20"/>
                  <w:lang w:val="ro-RO"/>
                </w:rPr>
                <w:t>Periculoase</w:t>
              </w:r>
            </w:ins>
          </w:p>
        </w:tc>
        <w:tc>
          <w:tcPr>
            <w:tcW w:w="1134" w:type="dxa"/>
            <w:shd w:val="clear" w:color="auto" w:fill="auto"/>
            <w:vAlign w:val="center"/>
            <w:tcPrChange w:id="151" w:author="FAZACAS Cristina  TenarisSILCO" w:date="2019-04-26T08:44:00Z">
              <w:tcPr>
                <w:tcW w:w="1455" w:type="dxa"/>
                <w:shd w:val="clear" w:color="auto" w:fill="auto"/>
                <w:vAlign w:val="center"/>
              </w:tcPr>
            </w:tcPrChange>
          </w:tcPr>
          <w:p w:rsidR="00B92112" w:rsidRDefault="00B92112" w:rsidP="0089280D">
            <w:pPr>
              <w:spacing w:after="0" w:line="240" w:lineRule="auto"/>
              <w:jc w:val="center"/>
              <w:rPr>
                <w:ins w:id="152" w:author="FAZACAS Cristina  TenarisSILCO" w:date="2019-04-26T08:38:00Z"/>
                <w:rFonts w:ascii="Times New Roman" w:hAnsi="Times New Roman"/>
                <w:sz w:val="20"/>
                <w:szCs w:val="20"/>
                <w:lang w:val="ro-RO"/>
              </w:rPr>
            </w:pPr>
            <w:ins w:id="153" w:author="FAZACAS Cristina  TenarisSILCO" w:date="2019-04-26T08:38:00Z">
              <w:r>
                <w:rPr>
                  <w:rFonts w:ascii="Times New Roman" w:hAnsi="Times New Roman"/>
                  <w:sz w:val="20"/>
                  <w:szCs w:val="20"/>
                  <w:lang w:val="ro-RO"/>
                </w:rPr>
                <w:t xml:space="preserve">Gaze oxidante </w:t>
              </w:r>
            </w:ins>
          </w:p>
          <w:p w:rsidR="00B92112" w:rsidRPr="00C10EF9" w:rsidRDefault="00B92112" w:rsidP="0089280D">
            <w:pPr>
              <w:spacing w:after="0" w:line="240" w:lineRule="auto"/>
              <w:jc w:val="center"/>
              <w:rPr>
                <w:ins w:id="154" w:author="FAZACAS Cristina  TenarisSILCO" w:date="2019-04-26T08:34:00Z"/>
                <w:rFonts w:ascii="Times New Roman" w:hAnsi="Times New Roman"/>
                <w:sz w:val="20"/>
                <w:szCs w:val="20"/>
                <w:lang w:val="ro-RO"/>
              </w:rPr>
            </w:pPr>
            <w:ins w:id="155" w:author="FAZACAS Cristina  TenarisSILCO" w:date="2019-04-26T08:38:00Z">
              <w:r>
                <w:rPr>
                  <w:rFonts w:ascii="Times New Roman" w:hAnsi="Times New Roman"/>
                  <w:sz w:val="20"/>
                  <w:szCs w:val="20"/>
                  <w:lang w:val="ro-RO"/>
                </w:rPr>
                <w:t>Gaze sub presiune</w:t>
              </w:r>
            </w:ins>
          </w:p>
        </w:tc>
        <w:tc>
          <w:tcPr>
            <w:tcW w:w="4007" w:type="dxa"/>
            <w:shd w:val="clear" w:color="auto" w:fill="auto"/>
            <w:tcPrChange w:id="156" w:author="FAZACAS Cristina  TenarisSILCO" w:date="2019-04-26T08:44:00Z">
              <w:tcPr>
                <w:tcW w:w="4007" w:type="dxa"/>
                <w:gridSpan w:val="2"/>
                <w:shd w:val="clear" w:color="auto" w:fill="auto"/>
              </w:tcPr>
            </w:tcPrChange>
          </w:tcPr>
          <w:p w:rsidR="00B92112" w:rsidRPr="00B92112" w:rsidRDefault="00B92112" w:rsidP="00B92112">
            <w:pPr>
              <w:autoSpaceDE w:val="0"/>
              <w:autoSpaceDN w:val="0"/>
              <w:adjustRightInd w:val="0"/>
              <w:spacing w:after="0" w:line="240" w:lineRule="auto"/>
              <w:rPr>
                <w:ins w:id="157" w:author="FAZACAS Cristina  TenarisSILCO" w:date="2019-04-26T08:38:00Z"/>
                <w:rFonts w:ascii="LindeDaxOffice" w:hAnsi="LindeDaxOffice" w:cs="LindeDaxOffice"/>
                <w:sz w:val="20"/>
                <w:szCs w:val="20"/>
                <w:lang w:val="ro-RO"/>
                <w:rPrChange w:id="158" w:author="FAZACAS Cristina  TenarisSILCO" w:date="2019-04-26T08:38:00Z">
                  <w:rPr>
                    <w:ins w:id="159" w:author="FAZACAS Cristina  TenarisSILCO" w:date="2019-04-26T08:38:00Z"/>
                    <w:rFonts w:ascii="LindeDaxOffice" w:hAnsi="LindeDaxOffice" w:cs="LindeDaxOffice"/>
                    <w:sz w:val="20"/>
                    <w:szCs w:val="20"/>
                    <w:lang w:val="en-US"/>
                  </w:rPr>
                </w:rPrChange>
              </w:rPr>
            </w:pPr>
            <w:ins w:id="160" w:author="FAZACAS Cristina  TenarisSILCO" w:date="2019-04-26T08:38:00Z">
              <w:r w:rsidRPr="00B92112">
                <w:rPr>
                  <w:rFonts w:ascii="LindeDaxOffice" w:hAnsi="LindeDaxOffice" w:cs="LindeDaxOffice"/>
                  <w:sz w:val="20"/>
                  <w:szCs w:val="20"/>
                  <w:lang w:val="ro-RO"/>
                  <w:rPrChange w:id="161" w:author="FAZACAS Cristina  TenarisSILCO" w:date="2019-04-26T08:38:00Z">
                    <w:rPr>
                      <w:rFonts w:ascii="LindeDaxOffice" w:hAnsi="LindeDaxOffice" w:cs="LindeDaxOffice"/>
                      <w:sz w:val="20"/>
                      <w:szCs w:val="20"/>
                      <w:lang w:val="en-US"/>
                    </w:rPr>
                  </w:rPrChange>
                </w:rPr>
                <w:t>H270: Poate provoca sau agrava un incendiu; oxidant.</w:t>
              </w:r>
            </w:ins>
          </w:p>
          <w:p w:rsidR="00B92112" w:rsidRPr="00C10EF9" w:rsidRDefault="00B92112" w:rsidP="00B92112">
            <w:pPr>
              <w:spacing w:after="0" w:line="240" w:lineRule="auto"/>
              <w:rPr>
                <w:ins w:id="162" w:author="FAZACAS Cristina  TenarisSILCO" w:date="2019-04-26T08:34:00Z"/>
                <w:rFonts w:ascii="Times New Roman" w:hAnsi="Times New Roman"/>
                <w:sz w:val="20"/>
                <w:szCs w:val="20"/>
                <w:lang w:val="ro-RO"/>
              </w:rPr>
            </w:pPr>
            <w:ins w:id="163" w:author="FAZACAS Cristina  TenarisSILCO" w:date="2019-04-26T08:38:00Z">
              <w:r w:rsidRPr="0062324A">
                <w:rPr>
                  <w:rFonts w:ascii="LindeDaxOffice" w:hAnsi="LindeDaxOffice" w:cs="LindeDaxOffice"/>
                  <w:sz w:val="20"/>
                  <w:szCs w:val="20"/>
                  <w:lang w:val="ro-RO"/>
                  <w:rPrChange w:id="164" w:author="FAZACAS Cristina  TenarisSILCO" w:date="2019-04-26T13:23:00Z">
                    <w:rPr>
                      <w:rFonts w:ascii="LindeDaxOffice" w:hAnsi="LindeDaxOffice" w:cs="LindeDaxOffice"/>
                      <w:sz w:val="20"/>
                      <w:szCs w:val="20"/>
                      <w:lang w:val="en-US"/>
                    </w:rPr>
                  </w:rPrChange>
                </w:rPr>
                <w:t>H280: Conţine un gaz sub presiune; pericol de explozie în caz de încălzire.</w:t>
              </w:r>
            </w:ins>
          </w:p>
        </w:tc>
      </w:tr>
      <w:tr w:rsidR="00B92112" w:rsidRPr="00C41598" w:rsidTr="00A044C3">
        <w:tblPrEx>
          <w:tblPrExChange w:id="165" w:author="FAZACAS Cristina  TenarisSILCO" w:date="2019-04-26T08:44:00Z">
            <w:tblPrEx>
              <w:jc w:val="center"/>
              <w:tblInd w:w="0" w:type="dxa"/>
              <w:tblLayout w:type="fixed"/>
            </w:tblPrEx>
          </w:tblPrExChange>
        </w:tblPrEx>
        <w:trPr>
          <w:jc w:val="center"/>
          <w:ins w:id="166" w:author="FAZACAS Cristina  TenarisSILCO" w:date="2019-04-26T08:34:00Z"/>
          <w:trPrChange w:id="167" w:author="FAZACAS Cristina  TenarisSILCO" w:date="2019-04-26T08:44:00Z">
            <w:trPr>
              <w:gridBefore w:val="1"/>
              <w:jc w:val="center"/>
            </w:trPr>
          </w:trPrChange>
        </w:trPr>
        <w:tc>
          <w:tcPr>
            <w:tcW w:w="1969" w:type="dxa"/>
            <w:shd w:val="clear" w:color="auto" w:fill="auto"/>
            <w:vAlign w:val="center"/>
            <w:tcPrChange w:id="168" w:author="FAZACAS Cristina  TenarisSILCO" w:date="2019-04-26T08:44:00Z">
              <w:tcPr>
                <w:tcW w:w="1969" w:type="dxa"/>
                <w:shd w:val="clear" w:color="auto" w:fill="auto"/>
                <w:vAlign w:val="center"/>
              </w:tcPr>
            </w:tcPrChange>
          </w:tcPr>
          <w:p w:rsidR="00B92112" w:rsidRPr="00C10EF9" w:rsidRDefault="00B92112" w:rsidP="0089280D">
            <w:pPr>
              <w:spacing w:after="0" w:line="240" w:lineRule="auto"/>
              <w:rPr>
                <w:ins w:id="169" w:author="FAZACAS Cristina  TenarisSILCO" w:date="2019-04-26T08:34:00Z"/>
                <w:rFonts w:ascii="Times New Roman" w:hAnsi="Times New Roman"/>
                <w:sz w:val="20"/>
                <w:szCs w:val="20"/>
                <w:lang w:val="ro-RO"/>
              </w:rPr>
            </w:pPr>
            <w:ins w:id="170" w:author="FAZACAS Cristina  TenarisSILCO" w:date="2019-04-26T08:34:00Z">
              <w:r w:rsidRPr="00C10EF9">
                <w:rPr>
                  <w:rFonts w:ascii="Times New Roman" w:hAnsi="Times New Roman"/>
                  <w:sz w:val="20"/>
                  <w:szCs w:val="20"/>
                  <w:lang w:val="ro-RO"/>
                </w:rPr>
                <w:t>Butelii de acetilena</w:t>
              </w:r>
            </w:ins>
          </w:p>
        </w:tc>
        <w:tc>
          <w:tcPr>
            <w:tcW w:w="1245" w:type="dxa"/>
            <w:shd w:val="clear" w:color="auto" w:fill="auto"/>
            <w:vAlign w:val="center"/>
            <w:tcPrChange w:id="171" w:author="FAZACAS Cristina  TenarisSILCO" w:date="2019-04-26T08:44:00Z">
              <w:tcPr>
                <w:tcW w:w="1245" w:type="dxa"/>
                <w:gridSpan w:val="2"/>
                <w:shd w:val="clear" w:color="auto" w:fill="auto"/>
                <w:vAlign w:val="center"/>
              </w:tcPr>
            </w:tcPrChange>
          </w:tcPr>
          <w:p w:rsidR="00B92112" w:rsidRPr="00C10EF9" w:rsidRDefault="00B92112" w:rsidP="0089280D">
            <w:pPr>
              <w:spacing w:after="0" w:line="240" w:lineRule="auto"/>
              <w:rPr>
                <w:ins w:id="172" w:author="FAZACAS Cristina  TenarisSILCO" w:date="2019-04-26T08:34:00Z"/>
                <w:rFonts w:ascii="Times New Roman" w:hAnsi="Times New Roman"/>
                <w:sz w:val="20"/>
                <w:szCs w:val="20"/>
                <w:lang w:val="ro-RO"/>
              </w:rPr>
            </w:pPr>
            <w:ins w:id="173" w:author="FAZACAS Cristina  TenarisSILCO" w:date="2019-04-26T08:34:00Z">
              <w:r w:rsidRPr="00C10EF9">
                <w:rPr>
                  <w:rFonts w:ascii="Times New Roman" w:hAnsi="Times New Roman"/>
                  <w:sz w:val="20"/>
                  <w:szCs w:val="20"/>
                  <w:lang w:val="ro-RO"/>
                </w:rPr>
                <w:t>ND</w:t>
              </w:r>
            </w:ins>
          </w:p>
        </w:tc>
        <w:tc>
          <w:tcPr>
            <w:tcW w:w="1459" w:type="dxa"/>
            <w:shd w:val="clear" w:color="auto" w:fill="auto"/>
            <w:vAlign w:val="center"/>
            <w:tcPrChange w:id="174" w:author="FAZACAS Cristina  TenarisSILCO" w:date="2019-04-26T08:44:00Z">
              <w:tcPr>
                <w:tcW w:w="1138" w:type="dxa"/>
                <w:gridSpan w:val="2"/>
                <w:shd w:val="clear" w:color="auto" w:fill="auto"/>
                <w:vAlign w:val="center"/>
              </w:tcPr>
            </w:tcPrChange>
          </w:tcPr>
          <w:p w:rsidR="00B92112" w:rsidRPr="00C10EF9" w:rsidRDefault="00B92112" w:rsidP="0089280D">
            <w:pPr>
              <w:spacing w:after="0" w:line="240" w:lineRule="auto"/>
              <w:jc w:val="center"/>
              <w:rPr>
                <w:ins w:id="175" w:author="FAZACAS Cristina  TenarisSILCO" w:date="2019-04-26T08:34:00Z"/>
                <w:rFonts w:ascii="Times New Roman" w:hAnsi="Times New Roman"/>
                <w:sz w:val="20"/>
                <w:szCs w:val="20"/>
                <w:lang w:val="ro-RO"/>
              </w:rPr>
            </w:pPr>
            <w:ins w:id="176" w:author="FAZACAS Cristina  TenarisSILCO" w:date="2019-04-26T08:34:00Z">
              <w:r w:rsidRPr="00C10EF9">
                <w:rPr>
                  <w:rFonts w:ascii="Times New Roman" w:hAnsi="Times New Roman"/>
                  <w:sz w:val="20"/>
                  <w:szCs w:val="20"/>
                  <w:lang w:val="ro-RO"/>
                </w:rPr>
                <w:t>Periculoase</w:t>
              </w:r>
            </w:ins>
          </w:p>
        </w:tc>
        <w:tc>
          <w:tcPr>
            <w:tcW w:w="1134" w:type="dxa"/>
            <w:shd w:val="clear" w:color="auto" w:fill="auto"/>
            <w:vAlign w:val="center"/>
            <w:tcPrChange w:id="177" w:author="FAZACAS Cristina  TenarisSILCO" w:date="2019-04-26T08:44:00Z">
              <w:tcPr>
                <w:tcW w:w="1455" w:type="dxa"/>
                <w:shd w:val="clear" w:color="auto" w:fill="auto"/>
                <w:vAlign w:val="center"/>
              </w:tcPr>
            </w:tcPrChange>
          </w:tcPr>
          <w:p w:rsidR="00B92112" w:rsidRDefault="00B92112" w:rsidP="0089280D">
            <w:pPr>
              <w:spacing w:after="0" w:line="240" w:lineRule="auto"/>
              <w:jc w:val="center"/>
              <w:rPr>
                <w:ins w:id="178" w:author="FAZACAS Cristina  TenarisSILCO" w:date="2019-04-26T08:40:00Z"/>
                <w:rFonts w:ascii="Times New Roman" w:hAnsi="Times New Roman"/>
                <w:sz w:val="20"/>
                <w:szCs w:val="20"/>
                <w:lang w:val="ro-RO"/>
              </w:rPr>
            </w:pPr>
            <w:ins w:id="179" w:author="FAZACAS Cristina  TenarisSILCO" w:date="2019-04-26T08:40:00Z">
              <w:r>
                <w:rPr>
                  <w:rFonts w:ascii="Times New Roman" w:hAnsi="Times New Roman"/>
                  <w:sz w:val="20"/>
                  <w:szCs w:val="20"/>
                  <w:lang w:val="ro-RO"/>
                </w:rPr>
                <w:t>Gaze inflamabile</w:t>
              </w:r>
            </w:ins>
          </w:p>
          <w:p w:rsidR="00B92112" w:rsidRPr="00C10EF9" w:rsidRDefault="00B92112" w:rsidP="0089280D">
            <w:pPr>
              <w:spacing w:after="0" w:line="240" w:lineRule="auto"/>
              <w:jc w:val="center"/>
              <w:rPr>
                <w:ins w:id="180" w:author="FAZACAS Cristina  TenarisSILCO" w:date="2019-04-26T08:34:00Z"/>
                <w:rFonts w:ascii="Times New Roman" w:hAnsi="Times New Roman"/>
                <w:sz w:val="20"/>
                <w:szCs w:val="20"/>
                <w:lang w:val="ro-RO"/>
              </w:rPr>
            </w:pPr>
            <w:ins w:id="181" w:author="FAZACAS Cristina  TenarisSILCO" w:date="2019-04-26T08:40:00Z">
              <w:r>
                <w:rPr>
                  <w:rFonts w:ascii="Times New Roman" w:hAnsi="Times New Roman"/>
                  <w:sz w:val="20"/>
                  <w:szCs w:val="20"/>
                  <w:lang w:val="ro-RO"/>
                </w:rPr>
                <w:t>Gaze sub presiune</w:t>
              </w:r>
            </w:ins>
          </w:p>
        </w:tc>
        <w:tc>
          <w:tcPr>
            <w:tcW w:w="4007" w:type="dxa"/>
            <w:shd w:val="clear" w:color="auto" w:fill="auto"/>
            <w:tcPrChange w:id="182" w:author="FAZACAS Cristina  TenarisSILCO" w:date="2019-04-26T08:44:00Z">
              <w:tcPr>
                <w:tcW w:w="4007" w:type="dxa"/>
                <w:gridSpan w:val="2"/>
                <w:shd w:val="clear" w:color="auto" w:fill="auto"/>
              </w:tcPr>
            </w:tcPrChange>
          </w:tcPr>
          <w:p w:rsidR="00B92112" w:rsidRPr="00B92112" w:rsidRDefault="00B92112" w:rsidP="00B92112">
            <w:pPr>
              <w:spacing w:after="0" w:line="240" w:lineRule="auto"/>
              <w:rPr>
                <w:ins w:id="183" w:author="FAZACAS Cristina  TenarisSILCO" w:date="2019-04-26T08:39:00Z"/>
                <w:rFonts w:ascii="Times New Roman" w:hAnsi="Times New Roman"/>
                <w:sz w:val="20"/>
                <w:szCs w:val="20"/>
                <w:lang w:val="ro-RO"/>
              </w:rPr>
            </w:pPr>
            <w:ins w:id="184" w:author="FAZACAS Cristina  TenarisSILCO" w:date="2019-04-26T08:39:00Z">
              <w:r w:rsidRPr="00B92112">
                <w:rPr>
                  <w:rFonts w:ascii="Times New Roman" w:hAnsi="Times New Roman"/>
                  <w:sz w:val="20"/>
                  <w:szCs w:val="20"/>
                  <w:lang w:val="ro-RO"/>
                </w:rPr>
                <w:t>H220 - Gaz extrem de inflamabil.</w:t>
              </w:r>
            </w:ins>
          </w:p>
          <w:p w:rsidR="00B92112" w:rsidRPr="00B92112" w:rsidRDefault="00B92112" w:rsidP="00B92112">
            <w:pPr>
              <w:spacing w:after="0" w:line="240" w:lineRule="auto"/>
              <w:rPr>
                <w:ins w:id="185" w:author="FAZACAS Cristina  TenarisSILCO" w:date="2019-04-26T08:39:00Z"/>
                <w:rFonts w:ascii="Times New Roman" w:hAnsi="Times New Roman"/>
                <w:sz w:val="20"/>
                <w:szCs w:val="20"/>
                <w:lang w:val="ro-RO"/>
              </w:rPr>
            </w:pPr>
            <w:ins w:id="186" w:author="FAZACAS Cristina  TenarisSILCO" w:date="2019-04-26T08:39:00Z">
              <w:r w:rsidRPr="00B92112">
                <w:rPr>
                  <w:rFonts w:ascii="Times New Roman" w:hAnsi="Times New Roman"/>
                  <w:sz w:val="20"/>
                  <w:szCs w:val="20"/>
                  <w:lang w:val="ro-RO"/>
                </w:rPr>
                <w:t>H280 - Contine gaz sub presiune; pericol de explozie în caz de încalzire.</w:t>
              </w:r>
            </w:ins>
          </w:p>
          <w:p w:rsidR="00B92112" w:rsidRPr="00C10EF9" w:rsidRDefault="00B92112" w:rsidP="00B92112">
            <w:pPr>
              <w:spacing w:after="0" w:line="240" w:lineRule="auto"/>
              <w:rPr>
                <w:ins w:id="187" w:author="FAZACAS Cristina  TenarisSILCO" w:date="2019-04-26T08:34:00Z"/>
                <w:rFonts w:ascii="Times New Roman" w:hAnsi="Times New Roman"/>
                <w:sz w:val="20"/>
                <w:szCs w:val="20"/>
                <w:lang w:val="ro-RO"/>
              </w:rPr>
            </w:pPr>
            <w:ins w:id="188" w:author="FAZACAS Cristina  TenarisSILCO" w:date="2019-04-26T08:39:00Z">
              <w:r w:rsidRPr="00B92112">
                <w:rPr>
                  <w:rFonts w:ascii="Times New Roman" w:hAnsi="Times New Roman"/>
                  <w:sz w:val="20"/>
                  <w:szCs w:val="20"/>
                  <w:lang w:val="ro-RO"/>
                </w:rPr>
                <w:t>EUH006 - Exploziv în contact sau fara contact cu aerul.</w:t>
              </w:r>
            </w:ins>
          </w:p>
        </w:tc>
      </w:tr>
    </w:tbl>
    <w:p w:rsidR="007B2FE4" w:rsidRDefault="007B2FE4" w:rsidP="007B2FE4">
      <w:pPr>
        <w:spacing w:after="0" w:line="240" w:lineRule="auto"/>
        <w:jc w:val="both"/>
        <w:rPr>
          <w:ins w:id="189" w:author="FAZACAS Cristina  TenarisSILCO" w:date="2019-04-26T08:43:00Z"/>
          <w:rFonts w:ascii="Times New Roman" w:hAnsi="Times New Roman" w:cs="Times New Roman"/>
          <w:sz w:val="24"/>
          <w:szCs w:val="24"/>
          <w:lang w:val="ro-RO"/>
        </w:rPr>
      </w:pPr>
    </w:p>
    <w:p w:rsidR="007B2FE4" w:rsidRPr="007B2FE4" w:rsidRDefault="007B2FE4">
      <w:pPr>
        <w:spacing w:before="60" w:after="60" w:line="240" w:lineRule="auto"/>
        <w:jc w:val="both"/>
        <w:rPr>
          <w:ins w:id="190" w:author="FAZACAS Cristina  TenarisSILCO" w:date="2019-04-26T08:43:00Z"/>
          <w:rFonts w:ascii="Times New Roman" w:hAnsi="Times New Roman" w:cs="Times New Roman"/>
          <w:sz w:val="24"/>
          <w:szCs w:val="24"/>
          <w:lang w:val="ro-RO"/>
        </w:rPr>
        <w:pPrChange w:id="191" w:author="FAZACAS Cristina  TenarisSILCO" w:date="2019-04-26T08:43:00Z">
          <w:pPr>
            <w:spacing w:after="0" w:line="240" w:lineRule="auto"/>
            <w:jc w:val="both"/>
          </w:pPr>
        </w:pPrChange>
      </w:pPr>
      <w:ins w:id="192" w:author="FAZACAS Cristina  TenarisSILCO" w:date="2019-04-26T08:43:00Z">
        <w:r w:rsidRPr="007B2FE4">
          <w:rPr>
            <w:rFonts w:ascii="Times New Roman" w:hAnsi="Times New Roman" w:cs="Times New Roman"/>
            <w:sz w:val="24"/>
            <w:szCs w:val="24"/>
            <w:lang w:val="ro-RO"/>
          </w:rPr>
          <w:t>Pentru toate produsele utilizate se va avea la dispozitie Fisa tehnica de securitate, gestionarea acestora facandu-se conform recomandarilor din FTS. Toate ambalajele produselor periculoase cu urme de produs vor fi tratate ca deseuri periculoase si eliminate corespunzator.</w:t>
        </w:r>
      </w:ins>
    </w:p>
    <w:p w:rsidR="00B92112" w:rsidRPr="009B26A0" w:rsidDel="007B2FE4" w:rsidRDefault="007B2FE4">
      <w:pPr>
        <w:spacing w:before="60" w:after="60" w:line="240" w:lineRule="auto"/>
        <w:jc w:val="both"/>
        <w:rPr>
          <w:del w:id="193" w:author="FAZACAS Cristina  TenarisSILCO" w:date="2019-04-26T08:43:00Z"/>
          <w:rFonts w:ascii="Times New Roman" w:hAnsi="Times New Roman" w:cs="Times New Roman"/>
          <w:sz w:val="24"/>
          <w:szCs w:val="24"/>
          <w:lang w:val="ro-RO"/>
          <w:rPrChange w:id="194" w:author="FAZACAS Cristina  TenarisSILCO" w:date="2019-04-26T08:33:00Z">
            <w:rPr>
              <w:del w:id="195" w:author="FAZACAS Cristina  TenarisSILCO" w:date="2019-04-26T08:43:00Z"/>
              <w:rFonts w:ascii="Times New Roman" w:hAnsi="Times New Roman" w:cs="Times New Roman"/>
              <w:sz w:val="24"/>
              <w:szCs w:val="24"/>
            </w:rPr>
          </w:rPrChange>
        </w:rPr>
        <w:pPrChange w:id="196" w:author="FAZACAS Cristina  TenarisSILCO" w:date="2019-04-26T08:43:00Z">
          <w:pPr>
            <w:spacing w:after="0" w:line="240" w:lineRule="auto"/>
            <w:ind w:firstLine="288"/>
            <w:jc w:val="both"/>
          </w:pPr>
        </w:pPrChange>
      </w:pPr>
      <w:ins w:id="197" w:author="FAZACAS Cristina  TenarisSILCO" w:date="2019-04-26T08:43:00Z">
        <w:r w:rsidRPr="007B2FE4">
          <w:rPr>
            <w:rFonts w:ascii="Times New Roman" w:hAnsi="Times New Roman" w:cs="Times New Roman"/>
            <w:sz w:val="24"/>
            <w:szCs w:val="24"/>
            <w:lang w:val="ro-RO"/>
          </w:rPr>
          <w:t xml:space="preserve">Toate produsele utilizate se vor stoca pe statii betonate, acoperite, ingradite si securizate. In masura posibilitatilor se vor utiliza constructiile existente pe amplasament. </w:t>
        </w:r>
      </w:ins>
    </w:p>
    <w:p w:rsidR="007B2FE4" w:rsidRDefault="007B2FE4">
      <w:pPr>
        <w:spacing w:before="60" w:after="60" w:line="240" w:lineRule="auto"/>
        <w:jc w:val="both"/>
        <w:rPr>
          <w:ins w:id="198" w:author="FAZACAS Cristina  TenarisSILCO" w:date="2019-04-26T08:43:00Z"/>
          <w:rFonts w:ascii="Times New Roman" w:hAnsi="Times New Roman" w:cs="Times New Roman"/>
          <w:sz w:val="24"/>
          <w:szCs w:val="24"/>
          <w:lang w:val="ro-RO"/>
        </w:rPr>
        <w:pPrChange w:id="199" w:author="FAZACAS Cristina  TenarisSILCO" w:date="2019-04-26T08:43:00Z">
          <w:pPr>
            <w:spacing w:after="0" w:line="240" w:lineRule="auto"/>
            <w:jc w:val="both"/>
          </w:pPr>
        </w:pPrChange>
      </w:pPr>
    </w:p>
    <w:p w:rsidR="007B2FE4" w:rsidRDefault="007B2FE4">
      <w:pPr>
        <w:spacing w:before="60" w:after="60" w:line="240" w:lineRule="auto"/>
        <w:jc w:val="both"/>
        <w:rPr>
          <w:ins w:id="200" w:author="FAZACAS Cristina  TenarisSILCO" w:date="2019-04-26T08:43:00Z"/>
          <w:rFonts w:ascii="Times New Roman" w:hAnsi="Times New Roman" w:cs="Times New Roman"/>
          <w:sz w:val="24"/>
          <w:szCs w:val="24"/>
          <w:lang w:val="ro-RO"/>
        </w:rPr>
        <w:pPrChange w:id="201" w:author="FAZACAS Cristina  TenarisSILCO" w:date="2019-04-26T08:43:00Z">
          <w:pPr>
            <w:spacing w:after="0" w:line="240" w:lineRule="auto"/>
            <w:jc w:val="both"/>
          </w:pPr>
        </w:pPrChange>
      </w:pPr>
      <w:ins w:id="202" w:author="FAZACAS Cristina  TenarisSILCO" w:date="2019-04-26T08:43:00Z">
        <w:r w:rsidRPr="009B26A0">
          <w:rPr>
            <w:rFonts w:ascii="Times New Roman" w:hAnsi="Times New Roman" w:cs="Times New Roman"/>
            <w:sz w:val="24"/>
            <w:szCs w:val="24"/>
            <w:lang w:val="ro-RO"/>
          </w:rPr>
          <w:t>Pentru cazuri de urgenta (deversari accidentale), pe amplasament vor fi disponibile materiale absorbante, nisip si lopeti.</w:t>
        </w:r>
      </w:ins>
    </w:p>
    <w:p w:rsidR="00CE64FB" w:rsidRPr="009B26A0" w:rsidRDefault="00CE64FB" w:rsidP="0081016B">
      <w:pPr>
        <w:spacing w:after="0" w:line="240" w:lineRule="auto"/>
        <w:ind w:firstLine="288"/>
        <w:jc w:val="both"/>
        <w:rPr>
          <w:rFonts w:ascii="Times New Roman" w:hAnsi="Times New Roman" w:cs="Times New Roman"/>
          <w:sz w:val="24"/>
          <w:szCs w:val="24"/>
          <w:lang w:val="ro-RO"/>
          <w:rPrChange w:id="203" w:author="FAZACAS Cristina  TenarisSILCO" w:date="2019-04-26T08:33:00Z">
            <w:rPr>
              <w:rFonts w:ascii="Times New Roman" w:hAnsi="Times New Roman" w:cs="Times New Roman"/>
              <w:sz w:val="24"/>
              <w:szCs w:val="24"/>
            </w:rPr>
          </w:rPrChange>
        </w:rPr>
      </w:pPr>
    </w:p>
    <w:p w:rsidR="00BE7AAB" w:rsidRPr="009B26A0" w:rsidDel="009B26A0" w:rsidRDefault="00BE7AAB" w:rsidP="00801532">
      <w:pPr>
        <w:spacing w:after="0" w:line="240" w:lineRule="auto"/>
        <w:jc w:val="both"/>
        <w:rPr>
          <w:del w:id="204" w:author="FAZACAS Cristina  TenarisSILCO" w:date="2019-04-26T08:33:00Z"/>
          <w:rFonts w:ascii="Times New Roman" w:eastAsia="Times New Roman" w:hAnsi="Times New Roman" w:cs="Times New Roman"/>
          <w:b/>
          <w:color w:val="000000"/>
          <w:sz w:val="24"/>
          <w:szCs w:val="24"/>
          <w:lang w:val="it-IT" w:eastAsia="en-GB"/>
          <w:rPrChange w:id="205" w:author="FAZACAS Cristina  TenarisSILCO" w:date="2019-04-26T08:33:00Z">
            <w:rPr>
              <w:del w:id="206" w:author="FAZACAS Cristina  TenarisSILCO" w:date="2019-04-26T08:33:00Z"/>
              <w:rFonts w:ascii="Times New Roman" w:eastAsia="Times New Roman" w:hAnsi="Times New Roman" w:cs="Times New Roman"/>
              <w:b/>
              <w:color w:val="000000"/>
              <w:sz w:val="24"/>
              <w:szCs w:val="24"/>
              <w:lang w:eastAsia="en-GB"/>
            </w:rPr>
          </w:rPrChange>
        </w:rPr>
      </w:pPr>
    </w:p>
    <w:p w:rsidR="00801532" w:rsidRPr="00F66905" w:rsidRDefault="00801532" w:rsidP="0041671D">
      <w:pPr>
        <w:pStyle w:val="Listparagraf"/>
        <w:numPr>
          <w:ilvl w:val="0"/>
          <w:numId w:val="7"/>
        </w:numPr>
        <w:spacing w:after="0" w:line="240" w:lineRule="auto"/>
        <w:jc w:val="both"/>
        <w:rPr>
          <w:rFonts w:ascii="Times New Roman" w:eastAsia="Times New Roman" w:hAnsi="Times New Roman" w:cs="Times New Roman"/>
          <w:b/>
          <w:sz w:val="24"/>
          <w:szCs w:val="24"/>
          <w:lang w:eastAsia="en-GB"/>
        </w:rPr>
      </w:pPr>
      <w:r w:rsidRPr="00F66905">
        <w:rPr>
          <w:rFonts w:ascii="Times New Roman" w:eastAsia="Times New Roman" w:hAnsi="Times New Roman" w:cs="Times New Roman"/>
          <w:b/>
          <w:sz w:val="24"/>
          <w:szCs w:val="24"/>
          <w:lang w:eastAsia="en-GB"/>
        </w:rPr>
        <w:t>racordarea la reţel</w:t>
      </w:r>
      <w:r w:rsidR="00E71102" w:rsidRPr="00F66905">
        <w:rPr>
          <w:rFonts w:ascii="Times New Roman" w:eastAsia="Times New Roman" w:hAnsi="Times New Roman" w:cs="Times New Roman"/>
          <w:b/>
          <w:sz w:val="24"/>
          <w:szCs w:val="24"/>
          <w:lang w:eastAsia="en-GB"/>
        </w:rPr>
        <w:t>ele utilitare existente în zonă:</w:t>
      </w:r>
    </w:p>
    <w:p w:rsidR="00AD033A" w:rsidRPr="00CE64FB" w:rsidRDefault="00AD033A" w:rsidP="00CE64FB">
      <w:pPr>
        <w:spacing w:after="0" w:line="240" w:lineRule="auto"/>
        <w:jc w:val="both"/>
        <w:rPr>
          <w:rFonts w:ascii="Times New Roman" w:eastAsia="Times New Roman" w:hAnsi="Times New Roman" w:cs="Times New Roman"/>
          <w:b/>
          <w:color w:val="000000"/>
          <w:sz w:val="24"/>
          <w:szCs w:val="24"/>
          <w:lang w:val="it-IT" w:eastAsia="en-GB"/>
        </w:rPr>
      </w:pPr>
      <w:r w:rsidRPr="00CE64FB">
        <w:rPr>
          <w:rFonts w:ascii="Times New Roman" w:eastAsia="Times New Roman" w:hAnsi="Times New Roman" w:cs="Times New Roman"/>
          <w:sz w:val="24"/>
          <w:szCs w:val="24"/>
          <w:lang w:val="it-IT" w:eastAsia="en-GB"/>
        </w:rPr>
        <w:t>Cladirile studiate sunt racordate la utilitatile din zona astfel:</w:t>
      </w:r>
    </w:p>
    <w:p w:rsidR="00BE7AAB" w:rsidRPr="00CE64FB" w:rsidRDefault="00BE7AAB" w:rsidP="00CE64FB">
      <w:pPr>
        <w:pStyle w:val="Listparagraf"/>
        <w:numPr>
          <w:ilvl w:val="0"/>
          <w:numId w:val="28"/>
        </w:numPr>
        <w:spacing w:after="0" w:line="240" w:lineRule="auto"/>
        <w:jc w:val="both"/>
        <w:rPr>
          <w:rFonts w:ascii="Times New Roman" w:eastAsia="Times New Roman" w:hAnsi="Times New Roman" w:cs="Times New Roman"/>
          <w:color w:val="000000"/>
          <w:sz w:val="24"/>
          <w:szCs w:val="24"/>
          <w:lang w:eastAsia="en-GB"/>
        </w:rPr>
      </w:pPr>
      <w:r w:rsidRPr="00CE64FB">
        <w:rPr>
          <w:rFonts w:ascii="Times New Roman" w:eastAsia="Times New Roman" w:hAnsi="Times New Roman" w:cs="Times New Roman"/>
          <w:color w:val="000000"/>
          <w:sz w:val="24"/>
          <w:szCs w:val="24"/>
          <w:lang w:eastAsia="en-GB"/>
        </w:rPr>
        <w:t>alimentarea cu apa potabila –</w:t>
      </w:r>
      <w:r w:rsidR="00F77378" w:rsidRPr="00CE64FB">
        <w:rPr>
          <w:rFonts w:ascii="Times New Roman" w:eastAsia="Times New Roman" w:hAnsi="Times New Roman" w:cs="Times New Roman"/>
          <w:color w:val="000000"/>
          <w:sz w:val="24"/>
          <w:szCs w:val="24"/>
          <w:lang w:eastAsia="en-GB"/>
        </w:rPr>
        <w:t xml:space="preserve"> de la reteaua de alimentare cu potabila existenta pe amplasament</w:t>
      </w:r>
      <w:r w:rsidRPr="00CE64FB">
        <w:rPr>
          <w:rFonts w:ascii="Times New Roman" w:eastAsia="Times New Roman" w:hAnsi="Times New Roman" w:cs="Times New Roman"/>
          <w:color w:val="000000"/>
          <w:sz w:val="24"/>
          <w:szCs w:val="24"/>
          <w:lang w:eastAsia="en-GB"/>
        </w:rPr>
        <w:t xml:space="preserve">;  </w:t>
      </w:r>
    </w:p>
    <w:p w:rsidR="00BE7AAB" w:rsidRPr="00CE64FB" w:rsidRDefault="00BE7AAB" w:rsidP="00CE64FB">
      <w:pPr>
        <w:pStyle w:val="Listparagraf"/>
        <w:numPr>
          <w:ilvl w:val="0"/>
          <w:numId w:val="28"/>
        </w:numPr>
        <w:spacing w:after="0" w:line="240" w:lineRule="auto"/>
        <w:jc w:val="both"/>
        <w:rPr>
          <w:rFonts w:ascii="Times New Roman" w:eastAsia="Times New Roman" w:hAnsi="Times New Roman" w:cs="Times New Roman"/>
          <w:color w:val="000000"/>
          <w:sz w:val="24"/>
          <w:szCs w:val="24"/>
          <w:lang w:eastAsia="en-GB"/>
        </w:rPr>
      </w:pPr>
      <w:r w:rsidRPr="00CE64FB">
        <w:rPr>
          <w:rFonts w:ascii="Times New Roman" w:eastAsia="Times New Roman" w:hAnsi="Times New Roman" w:cs="Times New Roman"/>
          <w:color w:val="000000"/>
          <w:sz w:val="24"/>
          <w:szCs w:val="24"/>
          <w:lang w:eastAsia="en-GB"/>
        </w:rPr>
        <w:t xml:space="preserve">alimentare cu energie electrica: </w:t>
      </w:r>
      <w:r w:rsidR="00F77378" w:rsidRPr="00CE64FB">
        <w:rPr>
          <w:rFonts w:ascii="Times New Roman" w:eastAsia="Times New Roman" w:hAnsi="Times New Roman" w:cs="Times New Roman"/>
          <w:color w:val="000000"/>
          <w:sz w:val="24"/>
          <w:szCs w:val="24"/>
          <w:lang w:eastAsia="en-GB"/>
        </w:rPr>
        <w:t>de la reteaua de alimentare cu</w:t>
      </w:r>
      <w:r w:rsidR="002D7E7C" w:rsidRPr="00CE64FB">
        <w:rPr>
          <w:rFonts w:ascii="Times New Roman" w:eastAsia="Times New Roman" w:hAnsi="Times New Roman" w:cs="Times New Roman"/>
          <w:color w:val="000000"/>
          <w:sz w:val="24"/>
          <w:szCs w:val="24"/>
          <w:lang w:eastAsia="en-GB"/>
        </w:rPr>
        <w:t xml:space="preserve"> </w:t>
      </w:r>
      <w:r w:rsidR="00F77378" w:rsidRPr="00CE64FB">
        <w:rPr>
          <w:rFonts w:ascii="Times New Roman" w:eastAsia="Times New Roman" w:hAnsi="Times New Roman" w:cs="Times New Roman"/>
          <w:color w:val="000000"/>
          <w:sz w:val="24"/>
          <w:szCs w:val="24"/>
          <w:lang w:eastAsia="en-GB"/>
        </w:rPr>
        <w:t xml:space="preserve">energie electrica existenta pe amplasament;  </w:t>
      </w:r>
    </w:p>
    <w:p w:rsidR="00BE7AAB" w:rsidRPr="00CE64FB" w:rsidRDefault="00BE7AAB" w:rsidP="00CE64FB">
      <w:pPr>
        <w:pStyle w:val="Listparagraf"/>
        <w:numPr>
          <w:ilvl w:val="0"/>
          <w:numId w:val="28"/>
        </w:numPr>
        <w:spacing w:after="0" w:line="240" w:lineRule="auto"/>
        <w:jc w:val="both"/>
        <w:rPr>
          <w:rFonts w:ascii="Times New Roman" w:eastAsia="Times New Roman" w:hAnsi="Times New Roman" w:cs="Times New Roman"/>
          <w:color w:val="000000"/>
          <w:sz w:val="24"/>
          <w:szCs w:val="24"/>
          <w:lang w:val="es-ES" w:eastAsia="en-GB"/>
        </w:rPr>
      </w:pPr>
      <w:r w:rsidRPr="00CE64FB">
        <w:rPr>
          <w:rFonts w:ascii="Times New Roman" w:eastAsia="Times New Roman" w:hAnsi="Times New Roman" w:cs="Times New Roman"/>
          <w:color w:val="000000"/>
          <w:sz w:val="24"/>
          <w:szCs w:val="24"/>
          <w:lang w:val="es-ES" w:eastAsia="en-GB"/>
        </w:rPr>
        <w:t xml:space="preserve">apa menajera – </w:t>
      </w:r>
      <w:r w:rsidR="00AD033A" w:rsidRPr="00CE64FB">
        <w:rPr>
          <w:rFonts w:ascii="Times New Roman" w:eastAsia="Times New Roman" w:hAnsi="Times New Roman" w:cs="Times New Roman"/>
          <w:color w:val="000000"/>
          <w:sz w:val="24"/>
          <w:szCs w:val="24"/>
          <w:lang w:val="es-ES" w:eastAsia="en-GB"/>
        </w:rPr>
        <w:t>la canalizarea menajera existenta pe amplasam</w:t>
      </w:r>
      <w:r w:rsidR="00CE64FB">
        <w:rPr>
          <w:rFonts w:ascii="Times New Roman" w:eastAsia="Times New Roman" w:hAnsi="Times New Roman" w:cs="Times New Roman"/>
          <w:color w:val="000000"/>
          <w:sz w:val="24"/>
          <w:szCs w:val="24"/>
          <w:lang w:val="es-ES" w:eastAsia="en-GB"/>
        </w:rPr>
        <w:t>ent si la canalizarea menajera</w:t>
      </w:r>
      <w:r w:rsidRPr="00CE64FB">
        <w:rPr>
          <w:rFonts w:ascii="Times New Roman" w:eastAsia="Times New Roman" w:hAnsi="Times New Roman" w:cs="Times New Roman"/>
          <w:color w:val="000000"/>
          <w:sz w:val="24"/>
          <w:szCs w:val="24"/>
          <w:lang w:val="es-ES" w:eastAsia="en-GB"/>
        </w:rPr>
        <w:t xml:space="preserve">; </w:t>
      </w:r>
    </w:p>
    <w:p w:rsidR="00AD033A" w:rsidRPr="00C67A57" w:rsidRDefault="00AD033A" w:rsidP="00BE7AAB">
      <w:pPr>
        <w:spacing w:after="0" w:line="240" w:lineRule="auto"/>
        <w:jc w:val="both"/>
        <w:rPr>
          <w:rFonts w:ascii="Times New Roman" w:eastAsia="Times New Roman" w:hAnsi="Times New Roman" w:cs="Times New Roman"/>
          <w:color w:val="000000"/>
          <w:sz w:val="24"/>
          <w:szCs w:val="24"/>
          <w:lang w:val="es-ES" w:eastAsia="en-GB"/>
        </w:rPr>
      </w:pPr>
      <w:r w:rsidRPr="00C67A57">
        <w:rPr>
          <w:rFonts w:ascii="Times New Roman" w:eastAsia="Times New Roman" w:hAnsi="Times New Roman" w:cs="Times New Roman"/>
          <w:color w:val="000000"/>
          <w:sz w:val="24"/>
          <w:szCs w:val="24"/>
          <w:lang w:val="es-ES" w:eastAsia="en-GB"/>
        </w:rPr>
        <w:t>Pentru realizarea lucrarilor din proiect se vor dezafecta toate instalatiile existente in cladiri</w:t>
      </w:r>
      <w:r w:rsidR="003778B4" w:rsidRPr="00C67A57">
        <w:rPr>
          <w:rFonts w:ascii="Times New Roman" w:eastAsia="Times New Roman" w:hAnsi="Times New Roman" w:cs="Times New Roman"/>
          <w:color w:val="000000"/>
          <w:sz w:val="24"/>
          <w:szCs w:val="24"/>
          <w:lang w:val="es-ES" w:eastAsia="en-GB"/>
        </w:rPr>
        <w:t xml:space="preserve"> iar alimentarea cu apa rece a santierului se va face prin intermediul unui bransament provizoriu realizat la reteaua existenta</w:t>
      </w:r>
      <w:r w:rsidRPr="00C67A57">
        <w:rPr>
          <w:rFonts w:ascii="Times New Roman" w:eastAsia="Times New Roman" w:hAnsi="Times New Roman" w:cs="Times New Roman"/>
          <w:color w:val="000000"/>
          <w:sz w:val="24"/>
          <w:szCs w:val="24"/>
          <w:lang w:val="es-ES" w:eastAsia="en-GB"/>
        </w:rPr>
        <w:t>;</w:t>
      </w:r>
    </w:p>
    <w:p w:rsidR="003778B4" w:rsidRPr="00C67A57" w:rsidRDefault="003778B4" w:rsidP="00BE7AAB">
      <w:pPr>
        <w:spacing w:after="0" w:line="240" w:lineRule="auto"/>
        <w:jc w:val="both"/>
        <w:rPr>
          <w:rFonts w:ascii="Times New Roman" w:eastAsia="Times New Roman" w:hAnsi="Times New Roman" w:cs="Times New Roman"/>
          <w:color w:val="000000"/>
          <w:sz w:val="24"/>
          <w:szCs w:val="24"/>
          <w:lang w:val="es-ES" w:eastAsia="en-GB"/>
        </w:rPr>
      </w:pPr>
      <w:r w:rsidRPr="00C67A57">
        <w:rPr>
          <w:rFonts w:ascii="Times New Roman" w:eastAsia="Times New Roman" w:hAnsi="Times New Roman" w:cs="Times New Roman"/>
          <w:color w:val="000000"/>
          <w:sz w:val="24"/>
          <w:szCs w:val="24"/>
          <w:lang w:val="es-ES" w:eastAsia="en-GB"/>
        </w:rPr>
        <w:lastRenderedPageBreak/>
        <w:t xml:space="preserve">Alimentarea cu energie electrica a santierului se va face prin intermediul unui racord provizoriu la reteaua electrica </w:t>
      </w:r>
      <w:r w:rsidR="00DE2E4E" w:rsidRPr="00C67A57">
        <w:rPr>
          <w:rFonts w:ascii="Times New Roman" w:eastAsia="Times New Roman" w:hAnsi="Times New Roman" w:cs="Times New Roman"/>
          <w:color w:val="000000"/>
          <w:sz w:val="24"/>
          <w:szCs w:val="24"/>
          <w:lang w:val="es-ES" w:eastAsia="en-GB"/>
        </w:rPr>
        <w:t>existent pe amplasament</w:t>
      </w:r>
      <w:r w:rsidRPr="00C67A57">
        <w:rPr>
          <w:rFonts w:ascii="Times New Roman" w:eastAsia="Times New Roman" w:hAnsi="Times New Roman" w:cs="Times New Roman"/>
          <w:color w:val="000000"/>
          <w:sz w:val="24"/>
          <w:szCs w:val="24"/>
          <w:lang w:val="es-ES" w:eastAsia="en-GB"/>
        </w:rPr>
        <w:t>.</w:t>
      </w:r>
    </w:p>
    <w:p w:rsidR="00BE7AAB" w:rsidRDefault="00F77378" w:rsidP="00F77378">
      <w:p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Pe perioada de derulare a</w:t>
      </w:r>
      <w:r w:rsidRPr="00F77378">
        <w:rPr>
          <w:rFonts w:ascii="Times New Roman" w:eastAsia="Times New Roman" w:hAnsi="Times New Roman" w:cs="Times New Roman"/>
          <w:color w:val="000000"/>
          <w:sz w:val="24"/>
          <w:szCs w:val="24"/>
          <w:lang w:eastAsia="en-GB"/>
        </w:rPr>
        <w:t xml:space="preserve"> lucrarilor de dezafectare </w:t>
      </w:r>
      <w:r>
        <w:rPr>
          <w:rFonts w:ascii="Times New Roman" w:eastAsia="Times New Roman" w:hAnsi="Times New Roman" w:cs="Times New Roman"/>
          <w:color w:val="000000"/>
          <w:sz w:val="24"/>
          <w:szCs w:val="24"/>
          <w:lang w:eastAsia="en-GB"/>
        </w:rPr>
        <w:t>apa pentru personal</w:t>
      </w:r>
      <w:r w:rsidRPr="00F77378">
        <w:rPr>
          <w:rFonts w:ascii="Times New Roman" w:eastAsia="Times New Roman" w:hAnsi="Times New Roman" w:cs="Times New Roman"/>
          <w:color w:val="000000"/>
          <w:sz w:val="24"/>
          <w:szCs w:val="24"/>
          <w:lang w:eastAsia="en-GB"/>
        </w:rPr>
        <w:t xml:space="preserve"> va fi asigurata in</w:t>
      </w:r>
      <w:r w:rsidR="00CE64FB">
        <w:rPr>
          <w:rFonts w:ascii="Times New Roman" w:eastAsia="Times New Roman" w:hAnsi="Times New Roman" w:cs="Times New Roman"/>
          <w:color w:val="000000"/>
          <w:sz w:val="24"/>
          <w:szCs w:val="24"/>
          <w:lang w:eastAsia="en-GB"/>
        </w:rPr>
        <w:t xml:space="preserve"> </w:t>
      </w:r>
      <w:r w:rsidRPr="00F77378">
        <w:rPr>
          <w:rFonts w:ascii="Times New Roman" w:eastAsia="Times New Roman" w:hAnsi="Times New Roman" w:cs="Times New Roman"/>
          <w:color w:val="000000"/>
          <w:sz w:val="24"/>
          <w:szCs w:val="24"/>
          <w:lang w:eastAsia="en-GB"/>
        </w:rPr>
        <w:t>PET-uri.</w:t>
      </w:r>
    </w:p>
    <w:p w:rsidR="00F77378" w:rsidRPr="00C0347D" w:rsidRDefault="00F77378" w:rsidP="00F77378">
      <w:pPr>
        <w:spacing w:after="0" w:line="240" w:lineRule="auto"/>
        <w:jc w:val="both"/>
        <w:rPr>
          <w:rFonts w:ascii="Times New Roman" w:eastAsia="Times New Roman" w:hAnsi="Times New Roman" w:cs="Times New Roman"/>
          <w:b/>
          <w:color w:val="000000"/>
          <w:sz w:val="24"/>
          <w:szCs w:val="24"/>
          <w:lang w:eastAsia="en-GB"/>
        </w:rPr>
      </w:pPr>
    </w:p>
    <w:p w:rsidR="00801532" w:rsidRPr="00C67A57" w:rsidRDefault="00801532" w:rsidP="0041671D">
      <w:pPr>
        <w:pStyle w:val="Listparagraf"/>
        <w:numPr>
          <w:ilvl w:val="0"/>
          <w:numId w:val="6"/>
        </w:numPr>
        <w:spacing w:after="0" w:line="240" w:lineRule="auto"/>
        <w:jc w:val="both"/>
        <w:rPr>
          <w:rFonts w:ascii="Times New Roman" w:eastAsia="Times New Roman" w:hAnsi="Times New Roman" w:cs="Times New Roman"/>
          <w:b/>
          <w:color w:val="000000"/>
          <w:sz w:val="24"/>
          <w:szCs w:val="24"/>
          <w:lang w:val="pt-BR" w:eastAsia="en-GB"/>
        </w:rPr>
      </w:pPr>
      <w:r w:rsidRPr="00C67A57">
        <w:rPr>
          <w:rFonts w:ascii="Times New Roman" w:eastAsia="Times New Roman" w:hAnsi="Times New Roman" w:cs="Times New Roman"/>
          <w:b/>
          <w:color w:val="000000"/>
          <w:sz w:val="24"/>
          <w:szCs w:val="24"/>
          <w:lang w:val="pt-BR" w:eastAsia="en-GB"/>
        </w:rPr>
        <w:t>descrierea lucrărilor de refacere a amplasamentului în zona a</w:t>
      </w:r>
      <w:r w:rsidR="00E4329E" w:rsidRPr="00C67A57">
        <w:rPr>
          <w:rFonts w:ascii="Times New Roman" w:eastAsia="Times New Roman" w:hAnsi="Times New Roman" w:cs="Times New Roman"/>
          <w:b/>
          <w:color w:val="000000"/>
          <w:sz w:val="24"/>
          <w:szCs w:val="24"/>
          <w:lang w:val="pt-BR" w:eastAsia="en-GB"/>
        </w:rPr>
        <w:t>fectată de execuţia investiţiei:</w:t>
      </w:r>
    </w:p>
    <w:p w:rsidR="00F77378" w:rsidRPr="00C67A57" w:rsidRDefault="00E4329E">
      <w:pPr>
        <w:suppressAutoHyphens/>
        <w:spacing w:before="60" w:after="60" w:line="240" w:lineRule="auto"/>
        <w:jc w:val="both"/>
        <w:rPr>
          <w:rFonts w:ascii="Times New Roman" w:hAnsi="Times New Roman" w:cs="Times New Roman"/>
          <w:sz w:val="24"/>
          <w:szCs w:val="24"/>
          <w:lang w:val="it-IT"/>
        </w:rPr>
        <w:pPrChange w:id="207" w:author="FAZACAS Cristina  TenarisSILCO" w:date="2019-04-26T08:49:00Z">
          <w:pPr>
            <w:suppressAutoHyphens/>
            <w:spacing w:after="0" w:line="240" w:lineRule="auto"/>
            <w:jc w:val="both"/>
          </w:pPr>
        </w:pPrChange>
      </w:pPr>
      <w:r w:rsidRPr="00C67A57">
        <w:rPr>
          <w:rFonts w:ascii="Times New Roman" w:hAnsi="Times New Roman" w:cs="Times New Roman"/>
          <w:sz w:val="24"/>
          <w:szCs w:val="24"/>
          <w:lang w:val="it-IT"/>
        </w:rPr>
        <w:t xml:space="preserve">Avand in vedere conditiile de amplasament, operatiile tehnologice, calitatea echipamentelor si </w:t>
      </w:r>
    </w:p>
    <w:p w:rsidR="00E4329E" w:rsidRPr="00C67A57" w:rsidRDefault="00E4329E">
      <w:pPr>
        <w:suppressAutoHyphens/>
        <w:spacing w:before="60" w:after="60" w:line="240" w:lineRule="auto"/>
        <w:jc w:val="both"/>
        <w:rPr>
          <w:rFonts w:ascii="Times New Roman" w:hAnsi="Times New Roman" w:cs="Times New Roman"/>
          <w:sz w:val="24"/>
          <w:szCs w:val="24"/>
          <w:lang w:val="it-IT"/>
        </w:rPr>
        <w:pPrChange w:id="208" w:author="FAZACAS Cristina  TenarisSILCO" w:date="2019-04-26T08:49:00Z">
          <w:pPr>
            <w:suppressAutoHyphens/>
            <w:spacing w:after="0" w:line="240" w:lineRule="auto"/>
            <w:jc w:val="both"/>
          </w:pPr>
        </w:pPrChange>
      </w:pPr>
      <w:r w:rsidRPr="00C67A57">
        <w:rPr>
          <w:rFonts w:ascii="Times New Roman" w:hAnsi="Times New Roman" w:cs="Times New Roman"/>
          <w:sz w:val="24"/>
          <w:szCs w:val="24"/>
          <w:lang w:val="it-IT"/>
        </w:rPr>
        <w:t xml:space="preserve">instalatiilor ce vor fi utilizate, se apreciaza ca impactul negativ asupra factorilor de mediu va fi neglijabil. Este de precizat ca in urma executarii lucrarilor de </w:t>
      </w:r>
      <w:r w:rsidR="00F77378" w:rsidRPr="00C67A57">
        <w:rPr>
          <w:rFonts w:ascii="Times New Roman" w:hAnsi="Times New Roman" w:cs="Times New Roman"/>
          <w:sz w:val="24"/>
          <w:szCs w:val="24"/>
          <w:lang w:val="it-IT"/>
        </w:rPr>
        <w:t>demolare</w:t>
      </w:r>
      <w:r w:rsidRPr="00C67A57">
        <w:rPr>
          <w:rFonts w:ascii="Times New Roman" w:hAnsi="Times New Roman" w:cs="Times New Roman"/>
          <w:sz w:val="24"/>
          <w:szCs w:val="24"/>
          <w:lang w:val="it-IT"/>
        </w:rPr>
        <w:t xml:space="preserve"> propuse prin prezentul proiect vor fi luate masuri de curatare a zonelor afectate de realizarea investitiei.</w:t>
      </w:r>
    </w:p>
    <w:p w:rsidR="00F77378" w:rsidRPr="00FE6437" w:rsidRDefault="00F77378">
      <w:pPr>
        <w:suppressAutoHyphens/>
        <w:spacing w:before="60" w:after="60" w:line="240" w:lineRule="auto"/>
        <w:jc w:val="both"/>
        <w:rPr>
          <w:rFonts w:ascii="Times New Roman" w:hAnsi="Times New Roman" w:cs="Times New Roman"/>
          <w:sz w:val="24"/>
          <w:szCs w:val="24"/>
          <w:lang w:val="it-IT"/>
          <w:rPrChange w:id="209" w:author="FAZACAS Cristina  TenarisSILCO" w:date="2019-04-26T13:22:00Z">
            <w:rPr>
              <w:rFonts w:ascii="Times New Roman" w:hAnsi="Times New Roman" w:cs="Times New Roman"/>
              <w:sz w:val="24"/>
              <w:szCs w:val="24"/>
            </w:rPr>
          </w:rPrChange>
        </w:rPr>
        <w:pPrChange w:id="210" w:author="FAZACAS Cristina  TenarisSILCO" w:date="2019-04-26T08:49:00Z">
          <w:pPr>
            <w:suppressAutoHyphens/>
            <w:spacing w:after="0" w:line="240" w:lineRule="auto"/>
            <w:jc w:val="both"/>
          </w:pPr>
        </w:pPrChange>
      </w:pPr>
      <w:r w:rsidRPr="00FE6437">
        <w:rPr>
          <w:rFonts w:ascii="Times New Roman" w:hAnsi="Times New Roman" w:cs="Times New Roman"/>
          <w:sz w:val="24"/>
          <w:szCs w:val="24"/>
          <w:lang w:val="it-IT"/>
          <w:rPrChange w:id="211" w:author="FAZACAS Cristina  TenarisSILCO" w:date="2019-04-26T13:22:00Z">
            <w:rPr>
              <w:rFonts w:ascii="Times New Roman" w:hAnsi="Times New Roman" w:cs="Times New Roman"/>
              <w:sz w:val="24"/>
              <w:szCs w:val="24"/>
            </w:rPr>
          </w:rPrChange>
        </w:rPr>
        <w:t>Dupa finalizarea lucrarilor de dezafectare, gropile ramase vor fi umplute/nivelate cu pamant de</w:t>
      </w:r>
      <w:r w:rsidR="00CE64FB" w:rsidRPr="00FE6437">
        <w:rPr>
          <w:rFonts w:ascii="Times New Roman" w:hAnsi="Times New Roman" w:cs="Times New Roman"/>
          <w:sz w:val="24"/>
          <w:szCs w:val="24"/>
          <w:lang w:val="it-IT"/>
          <w:rPrChange w:id="212" w:author="FAZACAS Cristina  TenarisSILCO" w:date="2019-04-26T13:22:00Z">
            <w:rPr>
              <w:rFonts w:ascii="Times New Roman" w:hAnsi="Times New Roman" w:cs="Times New Roman"/>
              <w:sz w:val="24"/>
              <w:szCs w:val="24"/>
            </w:rPr>
          </w:rPrChange>
        </w:rPr>
        <w:t xml:space="preserve"> </w:t>
      </w:r>
      <w:r w:rsidRPr="00FE6437">
        <w:rPr>
          <w:rFonts w:ascii="Times New Roman" w:hAnsi="Times New Roman" w:cs="Times New Roman"/>
          <w:sz w:val="24"/>
          <w:szCs w:val="24"/>
          <w:lang w:val="it-IT"/>
          <w:rPrChange w:id="213" w:author="FAZACAS Cristina  TenarisSILCO" w:date="2019-04-26T13:22:00Z">
            <w:rPr>
              <w:rFonts w:ascii="Times New Roman" w:hAnsi="Times New Roman" w:cs="Times New Roman"/>
              <w:sz w:val="24"/>
              <w:szCs w:val="24"/>
            </w:rPr>
          </w:rPrChange>
        </w:rPr>
        <w:t>pe amplasament. Deasemenea se va igieniza amplasamentul de toate tipurile de deseuri generate in perioada de realizare a lucrarilor de demolare.</w:t>
      </w:r>
    </w:p>
    <w:p w:rsidR="00E4329E" w:rsidRPr="00FE6437" w:rsidRDefault="00E4329E" w:rsidP="00801532">
      <w:pPr>
        <w:spacing w:after="0" w:line="240" w:lineRule="auto"/>
        <w:jc w:val="both"/>
        <w:rPr>
          <w:rFonts w:ascii="Times New Roman" w:eastAsia="Times New Roman" w:hAnsi="Times New Roman" w:cs="Times New Roman"/>
          <w:b/>
          <w:color w:val="000000"/>
          <w:sz w:val="24"/>
          <w:szCs w:val="24"/>
          <w:lang w:val="it-IT" w:eastAsia="en-GB"/>
          <w:rPrChange w:id="214" w:author="FAZACAS Cristina  TenarisSILCO" w:date="2019-04-26T13:22:00Z">
            <w:rPr>
              <w:rFonts w:ascii="Times New Roman" w:eastAsia="Times New Roman" w:hAnsi="Times New Roman" w:cs="Times New Roman"/>
              <w:b/>
              <w:color w:val="000000"/>
              <w:sz w:val="24"/>
              <w:szCs w:val="24"/>
              <w:lang w:eastAsia="en-GB"/>
            </w:rPr>
          </w:rPrChange>
        </w:rPr>
      </w:pPr>
    </w:p>
    <w:p w:rsidR="00801532" w:rsidRPr="00C0347D" w:rsidRDefault="00801532" w:rsidP="0041671D">
      <w:pPr>
        <w:pStyle w:val="Listparagraf"/>
        <w:numPr>
          <w:ilvl w:val="0"/>
          <w:numId w:val="5"/>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căi noi de acces sa</w:t>
      </w:r>
      <w:r w:rsidR="00175E45" w:rsidRPr="00C0347D">
        <w:rPr>
          <w:rFonts w:ascii="Times New Roman" w:eastAsia="Times New Roman" w:hAnsi="Times New Roman" w:cs="Times New Roman"/>
          <w:b/>
          <w:color w:val="000000"/>
          <w:sz w:val="24"/>
          <w:szCs w:val="24"/>
          <w:lang w:eastAsia="en-GB"/>
        </w:rPr>
        <w:t>u schimbări ale celor existente:</w:t>
      </w:r>
    </w:p>
    <w:p w:rsidR="00F77378" w:rsidRPr="00C67A57" w:rsidRDefault="00175E45" w:rsidP="00CE64FB">
      <w:pPr>
        <w:spacing w:after="0" w:line="240" w:lineRule="auto"/>
        <w:jc w:val="both"/>
        <w:rPr>
          <w:rFonts w:ascii="Times New Roman" w:eastAsia="Times New Roman" w:hAnsi="Times New Roman" w:cs="Times New Roman"/>
          <w:color w:val="000000"/>
          <w:sz w:val="24"/>
          <w:szCs w:val="24"/>
          <w:lang w:eastAsia="en-GB"/>
        </w:rPr>
      </w:pPr>
      <w:r w:rsidRPr="00C67A57">
        <w:rPr>
          <w:rFonts w:ascii="Times New Roman" w:eastAsia="Times New Roman" w:hAnsi="Times New Roman" w:cs="Times New Roman"/>
          <w:color w:val="000000"/>
          <w:sz w:val="24"/>
          <w:szCs w:val="24"/>
          <w:lang w:eastAsia="en-GB"/>
        </w:rPr>
        <w:t xml:space="preserve">Realizarea investitiei </w:t>
      </w:r>
      <w:del w:id="215" w:author="FAZACAS Cristina  TenarisSILCO" w:date="2019-04-26T08:50:00Z">
        <w:r w:rsidRPr="00C67A57" w:rsidDel="009C52B5">
          <w:rPr>
            <w:rFonts w:ascii="Times New Roman" w:eastAsia="Times New Roman" w:hAnsi="Times New Roman" w:cs="Times New Roman"/>
            <w:color w:val="000000"/>
            <w:sz w:val="24"/>
            <w:szCs w:val="24"/>
            <w:lang w:eastAsia="en-GB"/>
          </w:rPr>
          <w:delText>u</w:delText>
        </w:r>
      </w:del>
      <w:r w:rsidRPr="00C67A57">
        <w:rPr>
          <w:rFonts w:ascii="Times New Roman" w:eastAsia="Times New Roman" w:hAnsi="Times New Roman" w:cs="Times New Roman"/>
          <w:color w:val="000000"/>
          <w:sz w:val="24"/>
          <w:szCs w:val="24"/>
          <w:lang w:eastAsia="en-GB"/>
        </w:rPr>
        <w:t>n</w:t>
      </w:r>
      <w:ins w:id="216" w:author="FAZACAS Cristina  TenarisSILCO" w:date="2019-04-26T08:50:00Z">
        <w:r w:rsidR="009C52B5">
          <w:rPr>
            <w:rFonts w:ascii="Times New Roman" w:eastAsia="Times New Roman" w:hAnsi="Times New Roman" w:cs="Times New Roman"/>
            <w:color w:val="000000"/>
            <w:sz w:val="24"/>
            <w:szCs w:val="24"/>
            <w:lang w:eastAsia="en-GB"/>
          </w:rPr>
          <w:t>u</w:t>
        </w:r>
      </w:ins>
      <w:r w:rsidRPr="00C67A57">
        <w:rPr>
          <w:rFonts w:ascii="Times New Roman" w:eastAsia="Times New Roman" w:hAnsi="Times New Roman" w:cs="Times New Roman"/>
          <w:color w:val="000000"/>
          <w:sz w:val="24"/>
          <w:szCs w:val="24"/>
          <w:lang w:eastAsia="en-GB"/>
        </w:rPr>
        <w:t xml:space="preserve"> implica modificari ale cailor de acces la amplasament.</w:t>
      </w:r>
      <w:r w:rsidR="00F77378" w:rsidRPr="00F77378">
        <w:t xml:space="preserve"> </w:t>
      </w:r>
      <w:r w:rsidR="00F77378" w:rsidRPr="00C67A57">
        <w:rPr>
          <w:rFonts w:ascii="Times New Roman" w:eastAsia="Times New Roman" w:hAnsi="Times New Roman" w:cs="Times New Roman"/>
          <w:color w:val="000000"/>
          <w:sz w:val="24"/>
          <w:szCs w:val="24"/>
          <w:lang w:eastAsia="en-GB"/>
        </w:rPr>
        <w:t>Accesul se realizeaza din bulevardul Mihai Viteazul si din strada Industriilo</w:t>
      </w:r>
      <w:r w:rsidR="002F4285" w:rsidRPr="00C67A57">
        <w:rPr>
          <w:rFonts w:ascii="Times New Roman" w:eastAsia="Times New Roman" w:hAnsi="Times New Roman" w:cs="Times New Roman"/>
          <w:color w:val="000000"/>
          <w:sz w:val="24"/>
          <w:szCs w:val="24"/>
          <w:lang w:eastAsia="en-GB"/>
        </w:rPr>
        <w:t>r</w:t>
      </w:r>
      <w:r w:rsidR="00F77378" w:rsidRPr="00C67A57">
        <w:rPr>
          <w:rFonts w:ascii="Times New Roman" w:eastAsia="Times New Roman" w:hAnsi="Times New Roman" w:cs="Times New Roman"/>
          <w:color w:val="000000"/>
          <w:sz w:val="24"/>
          <w:szCs w:val="24"/>
          <w:lang w:eastAsia="en-GB"/>
        </w:rPr>
        <w:t xml:space="preserve"> prin intermediul unor alei carosabile existente, in concluzie </w:t>
      </w:r>
      <w:r w:rsidR="002F4285" w:rsidRPr="00C67A57">
        <w:rPr>
          <w:rFonts w:ascii="Times New Roman" w:eastAsia="Times New Roman" w:hAnsi="Times New Roman" w:cs="Times New Roman"/>
          <w:color w:val="000000"/>
          <w:sz w:val="24"/>
          <w:szCs w:val="24"/>
          <w:lang w:eastAsia="en-GB"/>
        </w:rPr>
        <w:t>nu</w:t>
      </w:r>
      <w:r w:rsidR="00F77378" w:rsidRPr="00C67A57">
        <w:rPr>
          <w:rFonts w:ascii="Times New Roman" w:eastAsia="Times New Roman" w:hAnsi="Times New Roman" w:cs="Times New Roman"/>
          <w:color w:val="000000"/>
          <w:sz w:val="24"/>
          <w:szCs w:val="24"/>
          <w:lang w:eastAsia="en-GB"/>
        </w:rPr>
        <w:t xml:space="preserve"> este necesar</w:t>
      </w:r>
      <w:r w:rsidR="002F4285" w:rsidRPr="00C67A57">
        <w:rPr>
          <w:rFonts w:ascii="Times New Roman" w:eastAsia="Times New Roman" w:hAnsi="Times New Roman" w:cs="Times New Roman"/>
          <w:color w:val="000000"/>
          <w:sz w:val="24"/>
          <w:szCs w:val="24"/>
          <w:lang w:eastAsia="en-GB"/>
        </w:rPr>
        <w:t xml:space="preserve">a </w:t>
      </w:r>
      <w:r w:rsidR="00F77378" w:rsidRPr="00C67A57">
        <w:rPr>
          <w:rFonts w:ascii="Times New Roman" w:eastAsia="Times New Roman" w:hAnsi="Times New Roman" w:cs="Times New Roman"/>
          <w:color w:val="000000"/>
          <w:sz w:val="24"/>
          <w:szCs w:val="24"/>
          <w:lang w:eastAsia="en-GB"/>
        </w:rPr>
        <w:t>modificar</w:t>
      </w:r>
      <w:r w:rsidR="003778B4" w:rsidRPr="00C67A57">
        <w:rPr>
          <w:rFonts w:ascii="Times New Roman" w:eastAsia="Times New Roman" w:hAnsi="Times New Roman" w:cs="Times New Roman"/>
          <w:color w:val="000000"/>
          <w:sz w:val="24"/>
          <w:szCs w:val="24"/>
          <w:lang w:eastAsia="en-GB"/>
        </w:rPr>
        <w:t xml:space="preserve">ea acestor cai de acces, acestea fiind suficiente pentru circulatia autovehiculelor si utilajelor. </w:t>
      </w:r>
    </w:p>
    <w:p w:rsidR="00175E45" w:rsidRPr="00C67A57" w:rsidDel="00722BFE" w:rsidRDefault="00175E45" w:rsidP="00175E45">
      <w:pPr>
        <w:spacing w:after="0" w:line="240" w:lineRule="auto"/>
        <w:ind w:firstLine="720"/>
        <w:jc w:val="both"/>
        <w:rPr>
          <w:del w:id="217" w:author="FAZACAS Cristina  TenarisSILCO" w:date="2019-04-26T08:56:00Z"/>
          <w:rFonts w:ascii="Times New Roman" w:eastAsia="Times New Roman" w:hAnsi="Times New Roman" w:cs="Times New Roman"/>
          <w:color w:val="000000"/>
          <w:sz w:val="24"/>
          <w:szCs w:val="24"/>
          <w:lang w:eastAsia="en-GB"/>
        </w:rPr>
      </w:pPr>
    </w:p>
    <w:p w:rsidR="00B65FDD" w:rsidRPr="00C0347D" w:rsidDel="009C52B5" w:rsidRDefault="00B65FDD">
      <w:pPr>
        <w:pStyle w:val="Listparagraf"/>
        <w:numPr>
          <w:ilvl w:val="0"/>
          <w:numId w:val="32"/>
        </w:numPr>
        <w:spacing w:before="120" w:after="60" w:line="240" w:lineRule="auto"/>
        <w:ind w:left="714" w:hanging="357"/>
        <w:jc w:val="both"/>
        <w:rPr>
          <w:del w:id="218" w:author="FAZACAS Cristina  TenarisSILCO" w:date="2019-04-26T08:51:00Z"/>
          <w:rFonts w:ascii="Times New Roman" w:eastAsia="Times New Roman" w:hAnsi="Times New Roman" w:cs="Times New Roman"/>
          <w:b/>
          <w:bCs/>
          <w:color w:val="000000"/>
          <w:sz w:val="24"/>
          <w:szCs w:val="24"/>
          <w:lang w:eastAsia="en-GB"/>
        </w:rPr>
        <w:pPrChange w:id="219" w:author="FAZACAS Cristina  TenarisSILCO" w:date="2019-04-26T08:56:00Z">
          <w:pPr>
            <w:pStyle w:val="Listparagraf"/>
            <w:numPr>
              <w:numId w:val="5"/>
            </w:numPr>
            <w:spacing w:after="0" w:line="240" w:lineRule="auto"/>
            <w:ind w:left="903" w:hanging="360"/>
            <w:jc w:val="both"/>
          </w:pPr>
        </w:pPrChange>
      </w:pPr>
      <w:r w:rsidRPr="00C0347D">
        <w:rPr>
          <w:rFonts w:ascii="Times New Roman" w:eastAsia="Times New Roman" w:hAnsi="Times New Roman" w:cs="Times New Roman"/>
          <w:b/>
          <w:bCs/>
          <w:color w:val="000000"/>
          <w:sz w:val="24"/>
          <w:szCs w:val="24"/>
          <w:lang w:eastAsia="en-GB"/>
        </w:rPr>
        <w:t>resursele naturale folosite în construcţie şi funcţionare</w:t>
      </w:r>
      <w:ins w:id="220" w:author="FAZACAS Cristina  TenarisSILCO" w:date="2019-04-26T08:51:00Z">
        <w:r w:rsidR="009C52B5">
          <w:rPr>
            <w:rFonts w:ascii="Times New Roman" w:eastAsia="Times New Roman" w:hAnsi="Times New Roman" w:cs="Times New Roman"/>
            <w:b/>
            <w:bCs/>
            <w:color w:val="000000"/>
            <w:sz w:val="24"/>
            <w:szCs w:val="24"/>
            <w:lang w:eastAsia="en-GB"/>
          </w:rPr>
          <w:t xml:space="preserve"> - </w:t>
        </w:r>
      </w:ins>
    </w:p>
    <w:p w:rsidR="00B65FDD" w:rsidRDefault="002F4285">
      <w:pPr>
        <w:pStyle w:val="Listparagraf"/>
        <w:numPr>
          <w:ilvl w:val="0"/>
          <w:numId w:val="32"/>
        </w:numPr>
        <w:spacing w:before="120" w:after="60" w:line="240" w:lineRule="auto"/>
        <w:ind w:left="714" w:hanging="357"/>
        <w:jc w:val="both"/>
        <w:rPr>
          <w:ins w:id="221" w:author="FAZACAS Cristina  TenarisSILCO" w:date="2019-04-26T08:56:00Z"/>
          <w:rFonts w:ascii="Times New Roman" w:eastAsia="Times New Roman" w:hAnsi="Times New Roman" w:cs="Times New Roman"/>
          <w:bCs/>
          <w:color w:val="000000"/>
          <w:sz w:val="24"/>
          <w:szCs w:val="24"/>
          <w:lang w:eastAsia="en-GB"/>
        </w:rPr>
        <w:pPrChange w:id="222" w:author="FAZACAS Cristina  TenarisSILCO" w:date="2019-04-26T08:56:00Z">
          <w:pPr>
            <w:pStyle w:val="Listparagraf"/>
            <w:numPr>
              <w:numId w:val="4"/>
            </w:numPr>
            <w:tabs>
              <w:tab w:val="num" w:pos="1070"/>
            </w:tabs>
            <w:spacing w:after="0" w:line="240" w:lineRule="auto"/>
            <w:ind w:left="1070" w:hanging="360"/>
            <w:jc w:val="both"/>
          </w:pPr>
        </w:pPrChange>
      </w:pPr>
      <w:r w:rsidRPr="009C52B5">
        <w:rPr>
          <w:rFonts w:ascii="Times New Roman" w:eastAsia="Times New Roman" w:hAnsi="Times New Roman" w:cs="Times New Roman"/>
          <w:bCs/>
          <w:color w:val="000000"/>
          <w:sz w:val="24"/>
          <w:szCs w:val="24"/>
          <w:lang w:eastAsia="en-GB"/>
          <w:rPrChange w:id="223" w:author="FAZACAS Cristina  TenarisSILCO" w:date="2019-04-26T08:51:00Z">
            <w:rPr>
              <w:lang w:eastAsia="en-GB"/>
            </w:rPr>
          </w:rPrChange>
        </w:rPr>
        <w:t>nu este cazul</w:t>
      </w:r>
      <w:r w:rsidR="00B65FDD" w:rsidRPr="009C52B5">
        <w:rPr>
          <w:rFonts w:ascii="Times New Roman" w:eastAsia="Times New Roman" w:hAnsi="Times New Roman" w:cs="Times New Roman"/>
          <w:bCs/>
          <w:color w:val="000000"/>
          <w:sz w:val="24"/>
          <w:szCs w:val="24"/>
          <w:lang w:eastAsia="en-GB"/>
          <w:rPrChange w:id="224" w:author="FAZACAS Cristina  TenarisSILCO" w:date="2019-04-26T08:51:00Z">
            <w:rPr>
              <w:lang w:eastAsia="en-GB"/>
            </w:rPr>
          </w:rPrChange>
        </w:rPr>
        <w:t>;</w:t>
      </w:r>
    </w:p>
    <w:p w:rsidR="00722BFE" w:rsidRPr="009C52B5" w:rsidRDefault="00722BFE">
      <w:pPr>
        <w:pStyle w:val="Listparagraf"/>
        <w:spacing w:before="120" w:after="60" w:line="240" w:lineRule="auto"/>
        <w:ind w:left="714"/>
        <w:jc w:val="both"/>
        <w:rPr>
          <w:rFonts w:ascii="Times New Roman" w:eastAsia="Times New Roman" w:hAnsi="Times New Roman" w:cs="Times New Roman"/>
          <w:bCs/>
          <w:color w:val="000000"/>
          <w:sz w:val="24"/>
          <w:szCs w:val="24"/>
          <w:lang w:eastAsia="en-GB"/>
          <w:rPrChange w:id="225" w:author="FAZACAS Cristina  TenarisSILCO" w:date="2019-04-26T08:51:00Z">
            <w:rPr>
              <w:lang w:eastAsia="en-GB"/>
            </w:rPr>
          </w:rPrChange>
        </w:rPr>
        <w:pPrChange w:id="226" w:author="FAZACAS Cristina  TenarisSILCO" w:date="2019-04-26T08:56:00Z">
          <w:pPr>
            <w:pStyle w:val="Listparagraf"/>
            <w:numPr>
              <w:numId w:val="4"/>
            </w:numPr>
            <w:tabs>
              <w:tab w:val="num" w:pos="1070"/>
            </w:tabs>
            <w:spacing w:after="0" w:line="240" w:lineRule="auto"/>
            <w:ind w:left="1070" w:hanging="360"/>
            <w:jc w:val="both"/>
          </w:pPr>
        </w:pPrChange>
      </w:pPr>
    </w:p>
    <w:p w:rsidR="00B65FDD" w:rsidRPr="00C0347D" w:rsidDel="00722BFE" w:rsidRDefault="00B65FDD">
      <w:pPr>
        <w:spacing w:before="120" w:after="60" w:line="240" w:lineRule="auto"/>
        <w:ind w:left="714" w:hanging="357"/>
        <w:jc w:val="both"/>
        <w:rPr>
          <w:del w:id="227" w:author="FAZACAS Cristina  TenarisSILCO" w:date="2019-04-26T08:55:00Z"/>
          <w:rFonts w:ascii="Times New Roman" w:eastAsia="Times New Roman" w:hAnsi="Times New Roman" w:cs="Times New Roman"/>
          <w:b/>
          <w:bCs/>
          <w:color w:val="000000"/>
          <w:sz w:val="24"/>
          <w:szCs w:val="24"/>
          <w:lang w:eastAsia="en-GB"/>
        </w:rPr>
        <w:pPrChange w:id="228" w:author="FAZACAS Cristina  TenarisSILCO" w:date="2019-04-26T08:56:00Z">
          <w:pPr>
            <w:spacing w:after="0" w:line="240" w:lineRule="auto"/>
            <w:jc w:val="both"/>
          </w:pPr>
        </w:pPrChange>
      </w:pPr>
    </w:p>
    <w:p w:rsidR="00B65FDD" w:rsidRPr="00F66905" w:rsidDel="009C52B5" w:rsidRDefault="00B65FDD">
      <w:pPr>
        <w:pStyle w:val="Listparagraf"/>
        <w:numPr>
          <w:ilvl w:val="0"/>
          <w:numId w:val="5"/>
        </w:numPr>
        <w:spacing w:before="120" w:after="60" w:line="240" w:lineRule="auto"/>
        <w:ind w:left="714" w:hanging="357"/>
        <w:jc w:val="both"/>
        <w:rPr>
          <w:del w:id="229" w:author="FAZACAS Cristina  TenarisSILCO" w:date="2019-04-26T08:51:00Z"/>
          <w:rFonts w:ascii="Times New Roman" w:eastAsia="Times New Roman" w:hAnsi="Times New Roman" w:cs="Times New Roman"/>
          <w:b/>
          <w:bCs/>
          <w:sz w:val="24"/>
          <w:szCs w:val="24"/>
          <w:lang w:eastAsia="en-GB"/>
        </w:rPr>
        <w:pPrChange w:id="230" w:author="FAZACAS Cristina  TenarisSILCO" w:date="2019-04-26T08:56:00Z">
          <w:pPr>
            <w:pStyle w:val="Listparagraf"/>
            <w:numPr>
              <w:numId w:val="5"/>
            </w:numPr>
            <w:spacing w:after="0" w:line="240" w:lineRule="auto"/>
            <w:ind w:left="903" w:hanging="360"/>
            <w:jc w:val="both"/>
          </w:pPr>
        </w:pPrChange>
      </w:pPr>
      <w:r w:rsidRPr="009C52B5">
        <w:rPr>
          <w:rFonts w:ascii="Times New Roman" w:eastAsia="Times New Roman" w:hAnsi="Times New Roman" w:cs="Times New Roman"/>
          <w:b/>
          <w:bCs/>
          <w:sz w:val="24"/>
          <w:szCs w:val="24"/>
          <w:lang w:eastAsia="en-GB"/>
        </w:rPr>
        <w:t xml:space="preserve">metode folosite în construcţie : </w:t>
      </w:r>
    </w:p>
    <w:p w:rsidR="00801532" w:rsidRPr="00FE6437" w:rsidRDefault="00F66905">
      <w:pPr>
        <w:pStyle w:val="Listparagraf"/>
        <w:numPr>
          <w:ilvl w:val="0"/>
          <w:numId w:val="32"/>
        </w:numPr>
        <w:spacing w:before="120" w:after="60" w:line="240" w:lineRule="auto"/>
        <w:ind w:left="714" w:hanging="357"/>
        <w:jc w:val="both"/>
        <w:rPr>
          <w:ins w:id="231" w:author="FAZACAS Cristina  TenarisSILCO" w:date="2019-04-26T08:56:00Z"/>
          <w:rFonts w:ascii="Times New Roman" w:eastAsia="Times New Roman" w:hAnsi="Times New Roman" w:cs="Times New Roman"/>
          <w:color w:val="000000"/>
          <w:sz w:val="24"/>
          <w:szCs w:val="24"/>
          <w:lang w:eastAsia="en-GB"/>
        </w:rPr>
        <w:pPrChange w:id="232" w:author="FAZACAS Cristina  TenarisSILCO" w:date="2019-04-26T08:56:00Z">
          <w:pPr>
            <w:pStyle w:val="Listparagraf"/>
            <w:numPr>
              <w:numId w:val="4"/>
            </w:numPr>
            <w:tabs>
              <w:tab w:val="num" w:pos="1070"/>
            </w:tabs>
            <w:spacing w:after="0" w:line="240" w:lineRule="auto"/>
            <w:ind w:left="1070" w:hanging="360"/>
            <w:jc w:val="both"/>
          </w:pPr>
        </w:pPrChange>
      </w:pPr>
      <w:r w:rsidRPr="009C52B5">
        <w:rPr>
          <w:rFonts w:ascii="Times New Roman" w:eastAsia="Times New Roman" w:hAnsi="Times New Roman" w:cs="Times New Roman"/>
          <w:bCs/>
          <w:color w:val="000000"/>
          <w:sz w:val="24"/>
          <w:szCs w:val="24"/>
          <w:lang w:eastAsia="en-GB"/>
        </w:rPr>
        <w:t>nu este cazul;</w:t>
      </w:r>
    </w:p>
    <w:p w:rsidR="00722BFE" w:rsidRPr="003B1D3C" w:rsidRDefault="00722BFE">
      <w:pPr>
        <w:pStyle w:val="Listparagraf"/>
        <w:spacing w:before="120" w:after="60" w:line="240" w:lineRule="auto"/>
        <w:ind w:left="714"/>
        <w:jc w:val="both"/>
        <w:rPr>
          <w:ins w:id="233" w:author="FAZACAS Cristina  TenarisSILCO" w:date="2019-04-26T08:56:00Z"/>
          <w:rFonts w:ascii="Times New Roman" w:eastAsia="Times New Roman" w:hAnsi="Times New Roman" w:cs="Times New Roman"/>
          <w:color w:val="000000"/>
          <w:sz w:val="24"/>
          <w:szCs w:val="24"/>
          <w:lang w:eastAsia="en-GB"/>
        </w:rPr>
        <w:pPrChange w:id="234" w:author="FAZACAS Cristina  TenarisSILCO" w:date="2019-04-26T08:56:00Z">
          <w:pPr>
            <w:pStyle w:val="Listparagraf"/>
            <w:numPr>
              <w:numId w:val="4"/>
            </w:numPr>
            <w:tabs>
              <w:tab w:val="num" w:pos="1070"/>
            </w:tabs>
            <w:spacing w:after="0" w:line="240" w:lineRule="auto"/>
            <w:ind w:left="1070" w:hanging="360"/>
            <w:jc w:val="both"/>
          </w:pPr>
        </w:pPrChange>
      </w:pPr>
    </w:p>
    <w:p w:rsidR="00722BFE" w:rsidRPr="00722BFE" w:rsidDel="00722BFE" w:rsidRDefault="00722BFE">
      <w:pPr>
        <w:spacing w:before="120" w:after="60" w:line="240" w:lineRule="auto"/>
        <w:ind w:left="357"/>
        <w:jc w:val="both"/>
        <w:rPr>
          <w:del w:id="235" w:author="FAZACAS Cristina  TenarisSILCO" w:date="2019-04-26T08:56:00Z"/>
          <w:rFonts w:ascii="Times New Roman" w:eastAsia="Times New Roman" w:hAnsi="Times New Roman" w:cs="Times New Roman"/>
          <w:color w:val="000000"/>
          <w:sz w:val="24"/>
          <w:szCs w:val="24"/>
          <w:lang w:eastAsia="en-GB"/>
        </w:rPr>
        <w:pPrChange w:id="236" w:author="FAZACAS Cristina  TenarisSILCO" w:date="2019-04-26T08:56:00Z">
          <w:pPr>
            <w:pStyle w:val="Listparagraf"/>
            <w:numPr>
              <w:numId w:val="4"/>
            </w:numPr>
            <w:tabs>
              <w:tab w:val="num" w:pos="1070"/>
            </w:tabs>
            <w:spacing w:after="0" w:line="240" w:lineRule="auto"/>
            <w:ind w:left="1070" w:hanging="360"/>
            <w:jc w:val="both"/>
          </w:pPr>
        </w:pPrChange>
      </w:pPr>
    </w:p>
    <w:p w:rsidR="00801532" w:rsidRPr="00722BFE" w:rsidRDefault="00801532">
      <w:pPr>
        <w:pStyle w:val="Listparagraf"/>
        <w:numPr>
          <w:ilvl w:val="0"/>
          <w:numId w:val="32"/>
        </w:numPr>
        <w:spacing w:before="120" w:after="60" w:line="240" w:lineRule="auto"/>
        <w:ind w:left="714" w:hanging="357"/>
        <w:jc w:val="both"/>
        <w:rPr>
          <w:ins w:id="237" w:author="FAZACAS Cristina  TenarisSILCO" w:date="2019-04-26T08:56:00Z"/>
          <w:rFonts w:ascii="Times New Roman" w:eastAsia="Times New Roman" w:hAnsi="Times New Roman" w:cs="Times New Roman"/>
          <w:b/>
          <w:color w:val="000000"/>
          <w:sz w:val="24"/>
          <w:szCs w:val="24"/>
          <w:lang w:eastAsia="en-GB"/>
          <w:rPrChange w:id="238" w:author="FAZACAS Cristina  TenarisSILCO" w:date="2019-04-26T08:56:00Z">
            <w:rPr>
              <w:ins w:id="239" w:author="FAZACAS Cristina  TenarisSILCO" w:date="2019-04-26T08:56:00Z"/>
              <w:rFonts w:ascii="Times New Roman" w:eastAsia="Times New Roman" w:hAnsi="Times New Roman" w:cs="Times New Roman"/>
              <w:color w:val="000000"/>
              <w:sz w:val="24"/>
              <w:szCs w:val="24"/>
              <w:lang w:eastAsia="en-GB"/>
            </w:rPr>
          </w:rPrChange>
        </w:rPr>
        <w:pPrChange w:id="240" w:author="FAZACAS Cristina  TenarisSILCO" w:date="2019-04-26T08:56:00Z">
          <w:pPr>
            <w:pStyle w:val="Listparagraf"/>
            <w:numPr>
              <w:numId w:val="5"/>
            </w:numPr>
            <w:spacing w:after="0" w:line="240" w:lineRule="auto"/>
            <w:ind w:left="903" w:hanging="360"/>
            <w:jc w:val="both"/>
          </w:pPr>
        </w:pPrChange>
      </w:pPr>
      <w:r w:rsidRPr="00C0347D">
        <w:rPr>
          <w:rFonts w:ascii="Times New Roman" w:eastAsia="Times New Roman" w:hAnsi="Times New Roman" w:cs="Times New Roman"/>
          <w:b/>
          <w:color w:val="000000"/>
          <w:sz w:val="24"/>
          <w:szCs w:val="24"/>
          <w:lang w:eastAsia="en-GB"/>
        </w:rPr>
        <w:t>relaţia cu alte pro</w:t>
      </w:r>
      <w:r w:rsidR="00B65FDD" w:rsidRPr="00C0347D">
        <w:rPr>
          <w:rFonts w:ascii="Times New Roman" w:eastAsia="Times New Roman" w:hAnsi="Times New Roman" w:cs="Times New Roman"/>
          <w:b/>
          <w:color w:val="000000"/>
          <w:sz w:val="24"/>
          <w:szCs w:val="24"/>
          <w:lang w:eastAsia="en-GB"/>
        </w:rPr>
        <w:t xml:space="preserve">iecte existente sau planificate: </w:t>
      </w:r>
      <w:r w:rsidR="00B65FDD" w:rsidRPr="00C0347D">
        <w:rPr>
          <w:rFonts w:ascii="Times New Roman" w:eastAsia="Times New Roman" w:hAnsi="Times New Roman" w:cs="Times New Roman"/>
          <w:color w:val="000000"/>
          <w:sz w:val="24"/>
          <w:szCs w:val="24"/>
          <w:lang w:eastAsia="en-GB"/>
        </w:rPr>
        <w:t>nu este cazul;</w:t>
      </w:r>
    </w:p>
    <w:p w:rsidR="00722BFE" w:rsidRPr="00C0347D" w:rsidRDefault="00722BFE">
      <w:pPr>
        <w:pStyle w:val="Listparagraf"/>
        <w:spacing w:before="120" w:after="60" w:line="240" w:lineRule="auto"/>
        <w:ind w:left="714"/>
        <w:jc w:val="both"/>
        <w:rPr>
          <w:rFonts w:ascii="Times New Roman" w:eastAsia="Times New Roman" w:hAnsi="Times New Roman" w:cs="Times New Roman"/>
          <w:b/>
          <w:color w:val="000000"/>
          <w:sz w:val="24"/>
          <w:szCs w:val="24"/>
          <w:lang w:eastAsia="en-GB"/>
        </w:rPr>
        <w:pPrChange w:id="241" w:author="FAZACAS Cristina  TenarisSILCO" w:date="2019-04-26T08:56:00Z">
          <w:pPr>
            <w:pStyle w:val="Listparagraf"/>
            <w:numPr>
              <w:numId w:val="5"/>
            </w:numPr>
            <w:spacing w:after="0" w:line="240" w:lineRule="auto"/>
            <w:ind w:left="903" w:hanging="360"/>
            <w:jc w:val="both"/>
          </w:pPr>
        </w:pPrChange>
      </w:pPr>
    </w:p>
    <w:p w:rsidR="00EF0556" w:rsidRPr="00C0347D" w:rsidDel="00722BFE" w:rsidRDefault="00EF0556">
      <w:pPr>
        <w:pStyle w:val="Listparagraf"/>
        <w:spacing w:before="120" w:after="60" w:line="240" w:lineRule="auto"/>
        <w:ind w:left="714" w:hanging="357"/>
        <w:jc w:val="both"/>
        <w:rPr>
          <w:del w:id="242" w:author="FAZACAS Cristina  TenarisSILCO" w:date="2019-04-26T08:55:00Z"/>
          <w:rFonts w:ascii="Times New Roman" w:eastAsia="Times New Roman" w:hAnsi="Times New Roman" w:cs="Times New Roman"/>
          <w:b/>
          <w:color w:val="000000"/>
          <w:sz w:val="24"/>
          <w:szCs w:val="24"/>
          <w:lang w:eastAsia="en-GB"/>
        </w:rPr>
        <w:pPrChange w:id="243" w:author="FAZACAS Cristina  TenarisSILCO" w:date="2019-04-26T08:56:00Z">
          <w:pPr>
            <w:pStyle w:val="Listparagraf"/>
            <w:spacing w:after="0" w:line="240" w:lineRule="auto"/>
            <w:ind w:left="903"/>
            <w:jc w:val="both"/>
          </w:pPr>
        </w:pPrChange>
      </w:pPr>
    </w:p>
    <w:p w:rsidR="00801532" w:rsidRPr="00722BFE" w:rsidRDefault="00801532">
      <w:pPr>
        <w:pStyle w:val="Listparagraf"/>
        <w:numPr>
          <w:ilvl w:val="0"/>
          <w:numId w:val="32"/>
        </w:numPr>
        <w:spacing w:before="120" w:after="60" w:line="240" w:lineRule="auto"/>
        <w:ind w:left="714" w:hanging="357"/>
        <w:jc w:val="both"/>
        <w:rPr>
          <w:ins w:id="244" w:author="FAZACAS Cristina  TenarisSILCO" w:date="2019-04-26T08:56:00Z"/>
          <w:rFonts w:ascii="Times New Roman" w:eastAsia="Times New Roman" w:hAnsi="Times New Roman" w:cs="Times New Roman"/>
          <w:b/>
          <w:color w:val="000000"/>
          <w:sz w:val="24"/>
          <w:szCs w:val="24"/>
          <w:lang w:eastAsia="en-GB"/>
          <w:rPrChange w:id="245" w:author="FAZACAS Cristina  TenarisSILCO" w:date="2019-04-26T08:56:00Z">
            <w:rPr>
              <w:ins w:id="246" w:author="FAZACAS Cristina  TenarisSILCO" w:date="2019-04-26T08:56:00Z"/>
              <w:rFonts w:ascii="Times New Roman" w:eastAsia="Times New Roman" w:hAnsi="Times New Roman" w:cs="Times New Roman"/>
              <w:color w:val="000000"/>
              <w:sz w:val="24"/>
              <w:szCs w:val="24"/>
              <w:lang w:eastAsia="en-GB"/>
            </w:rPr>
          </w:rPrChange>
        </w:rPr>
        <w:pPrChange w:id="247" w:author="FAZACAS Cristina  TenarisSILCO" w:date="2019-04-26T08:56:00Z">
          <w:pPr>
            <w:pStyle w:val="Listparagraf"/>
            <w:numPr>
              <w:numId w:val="5"/>
            </w:numPr>
            <w:spacing w:after="0" w:line="240" w:lineRule="auto"/>
            <w:ind w:left="903" w:hanging="360"/>
            <w:jc w:val="both"/>
          </w:pPr>
        </w:pPrChange>
      </w:pPr>
      <w:r w:rsidRPr="00C0347D">
        <w:rPr>
          <w:rFonts w:ascii="Times New Roman" w:eastAsia="Times New Roman" w:hAnsi="Times New Roman" w:cs="Times New Roman"/>
          <w:b/>
          <w:color w:val="000000"/>
          <w:sz w:val="24"/>
          <w:szCs w:val="24"/>
          <w:lang w:eastAsia="en-GB"/>
        </w:rPr>
        <w:t>detalii privind alternativele ca</w:t>
      </w:r>
      <w:r w:rsidR="003C0406" w:rsidRPr="00C0347D">
        <w:rPr>
          <w:rFonts w:ascii="Times New Roman" w:eastAsia="Times New Roman" w:hAnsi="Times New Roman" w:cs="Times New Roman"/>
          <w:b/>
          <w:color w:val="000000"/>
          <w:sz w:val="24"/>
          <w:szCs w:val="24"/>
          <w:lang w:eastAsia="en-GB"/>
        </w:rPr>
        <w:t xml:space="preserve">re au fost luate în considerare: </w:t>
      </w:r>
      <w:r w:rsidR="003C0406" w:rsidRPr="00C0347D">
        <w:rPr>
          <w:rFonts w:ascii="Times New Roman" w:eastAsia="Times New Roman" w:hAnsi="Times New Roman" w:cs="Times New Roman"/>
          <w:color w:val="000000"/>
          <w:sz w:val="24"/>
          <w:szCs w:val="24"/>
          <w:lang w:eastAsia="en-GB"/>
        </w:rPr>
        <w:t>nu este cazul;</w:t>
      </w:r>
    </w:p>
    <w:p w:rsidR="00722BFE" w:rsidRPr="00C0347D" w:rsidRDefault="00722BFE">
      <w:pPr>
        <w:pStyle w:val="Listparagraf"/>
        <w:spacing w:before="120" w:after="60" w:line="240" w:lineRule="auto"/>
        <w:ind w:left="714"/>
        <w:jc w:val="both"/>
        <w:rPr>
          <w:rFonts w:ascii="Times New Roman" w:eastAsia="Times New Roman" w:hAnsi="Times New Roman" w:cs="Times New Roman"/>
          <w:b/>
          <w:color w:val="000000"/>
          <w:sz w:val="24"/>
          <w:szCs w:val="24"/>
          <w:lang w:eastAsia="en-GB"/>
        </w:rPr>
        <w:pPrChange w:id="248" w:author="FAZACAS Cristina  TenarisSILCO" w:date="2019-04-26T08:56:00Z">
          <w:pPr>
            <w:pStyle w:val="Listparagraf"/>
            <w:numPr>
              <w:numId w:val="5"/>
            </w:numPr>
            <w:spacing w:after="0" w:line="240" w:lineRule="auto"/>
            <w:ind w:left="903" w:hanging="360"/>
            <w:jc w:val="both"/>
          </w:pPr>
        </w:pPrChange>
      </w:pPr>
    </w:p>
    <w:p w:rsidR="00EF0556" w:rsidRPr="00C0347D" w:rsidDel="00722BFE" w:rsidRDefault="00EF0556">
      <w:pPr>
        <w:pStyle w:val="Listparagraf"/>
        <w:spacing w:before="120" w:after="60"/>
        <w:ind w:left="714" w:hanging="357"/>
        <w:rPr>
          <w:del w:id="249" w:author="FAZACAS Cristina  TenarisSILCO" w:date="2019-04-26T08:55:00Z"/>
          <w:rFonts w:ascii="Times New Roman" w:eastAsia="Times New Roman" w:hAnsi="Times New Roman" w:cs="Times New Roman"/>
          <w:b/>
          <w:color w:val="000000"/>
          <w:sz w:val="24"/>
          <w:szCs w:val="24"/>
          <w:lang w:eastAsia="en-GB"/>
        </w:rPr>
        <w:pPrChange w:id="250" w:author="FAZACAS Cristina  TenarisSILCO" w:date="2019-04-26T08:56:00Z">
          <w:pPr>
            <w:pStyle w:val="Listparagraf"/>
          </w:pPr>
        </w:pPrChange>
      </w:pPr>
    </w:p>
    <w:p w:rsidR="00801532" w:rsidRPr="00722BFE" w:rsidRDefault="00801532">
      <w:pPr>
        <w:pStyle w:val="Listparagraf"/>
        <w:numPr>
          <w:ilvl w:val="0"/>
          <w:numId w:val="32"/>
        </w:numPr>
        <w:spacing w:before="120" w:after="60" w:line="240" w:lineRule="auto"/>
        <w:ind w:left="714" w:hanging="357"/>
        <w:jc w:val="both"/>
        <w:rPr>
          <w:ins w:id="251" w:author="FAZACAS Cristina  TenarisSILCO" w:date="2019-04-26T08:56:00Z"/>
          <w:rFonts w:ascii="Times New Roman" w:eastAsia="Times New Roman" w:hAnsi="Times New Roman" w:cs="Times New Roman"/>
          <w:b/>
          <w:color w:val="000000"/>
          <w:sz w:val="24"/>
          <w:szCs w:val="24"/>
          <w:lang w:eastAsia="en-GB"/>
          <w:rPrChange w:id="252" w:author="FAZACAS Cristina  TenarisSILCO" w:date="2019-04-26T08:56:00Z">
            <w:rPr>
              <w:ins w:id="253" w:author="FAZACAS Cristina  TenarisSILCO" w:date="2019-04-26T08:56:00Z"/>
              <w:rFonts w:ascii="Times New Roman" w:eastAsia="Times New Roman" w:hAnsi="Times New Roman" w:cs="Times New Roman"/>
              <w:color w:val="000000"/>
              <w:sz w:val="24"/>
              <w:szCs w:val="24"/>
              <w:lang w:eastAsia="en-GB"/>
            </w:rPr>
          </w:rPrChange>
        </w:rPr>
        <w:pPrChange w:id="254" w:author="FAZACAS Cristina  TenarisSILCO" w:date="2019-04-26T08:56:00Z">
          <w:pPr>
            <w:pStyle w:val="Listparagraf"/>
            <w:numPr>
              <w:numId w:val="5"/>
            </w:numPr>
            <w:spacing w:after="0" w:line="240" w:lineRule="auto"/>
            <w:ind w:left="903" w:hanging="360"/>
            <w:jc w:val="both"/>
          </w:pPr>
        </w:pPrChange>
      </w:pPr>
      <w:r w:rsidRPr="00C0347D">
        <w:rPr>
          <w:rFonts w:ascii="Times New Roman" w:eastAsia="Times New Roman" w:hAnsi="Times New Roman" w:cs="Times New Roman"/>
          <w:b/>
          <w:color w:val="000000"/>
          <w:sz w:val="24"/>
          <w:szCs w:val="24"/>
          <w:lang w:eastAsia="en-GB"/>
        </w:rPr>
        <w:t>alte activităţi care pot apărea ca urmare a proiectului (de exemplu, extragerea de agregate, asigurarea unor noi surse de apă, surse sau linii de transport al energiei, creşterea numărului de locuinţe, eliminare</w:t>
      </w:r>
      <w:r w:rsidR="003C0406" w:rsidRPr="00C0347D">
        <w:rPr>
          <w:rFonts w:ascii="Times New Roman" w:eastAsia="Times New Roman" w:hAnsi="Times New Roman" w:cs="Times New Roman"/>
          <w:b/>
          <w:color w:val="000000"/>
          <w:sz w:val="24"/>
          <w:szCs w:val="24"/>
          <w:lang w:eastAsia="en-GB"/>
        </w:rPr>
        <w:t xml:space="preserve">a apelor uzate şi a deşeurilor): </w:t>
      </w:r>
      <w:r w:rsidR="003C0406" w:rsidRPr="00C0347D">
        <w:rPr>
          <w:rFonts w:ascii="Times New Roman" w:eastAsia="Times New Roman" w:hAnsi="Times New Roman" w:cs="Times New Roman"/>
          <w:color w:val="000000"/>
          <w:sz w:val="24"/>
          <w:szCs w:val="24"/>
          <w:lang w:eastAsia="en-GB"/>
        </w:rPr>
        <w:t>nu este cazul;</w:t>
      </w:r>
    </w:p>
    <w:p w:rsidR="00722BFE" w:rsidRPr="00C0347D" w:rsidRDefault="00722BFE">
      <w:pPr>
        <w:pStyle w:val="Listparagraf"/>
        <w:spacing w:before="120" w:after="60" w:line="240" w:lineRule="auto"/>
        <w:ind w:left="714"/>
        <w:jc w:val="both"/>
        <w:rPr>
          <w:rFonts w:ascii="Times New Roman" w:eastAsia="Times New Roman" w:hAnsi="Times New Roman" w:cs="Times New Roman"/>
          <w:b/>
          <w:color w:val="000000"/>
          <w:sz w:val="24"/>
          <w:szCs w:val="24"/>
          <w:lang w:eastAsia="en-GB"/>
        </w:rPr>
        <w:pPrChange w:id="255" w:author="FAZACAS Cristina  TenarisSILCO" w:date="2019-04-26T08:56:00Z">
          <w:pPr>
            <w:pStyle w:val="Listparagraf"/>
            <w:numPr>
              <w:numId w:val="5"/>
            </w:numPr>
            <w:spacing w:after="0" w:line="240" w:lineRule="auto"/>
            <w:ind w:left="903" w:hanging="360"/>
            <w:jc w:val="both"/>
          </w:pPr>
        </w:pPrChange>
      </w:pPr>
    </w:p>
    <w:p w:rsidR="00EF0556" w:rsidRPr="00C0347D" w:rsidDel="00722BFE" w:rsidRDefault="00EF0556">
      <w:pPr>
        <w:pStyle w:val="Listparagraf"/>
        <w:spacing w:before="120" w:after="60"/>
        <w:ind w:left="714" w:hanging="357"/>
        <w:rPr>
          <w:del w:id="256" w:author="FAZACAS Cristina  TenarisSILCO" w:date="2019-04-26T08:55:00Z"/>
          <w:rFonts w:ascii="Times New Roman" w:eastAsia="Times New Roman" w:hAnsi="Times New Roman" w:cs="Times New Roman"/>
          <w:b/>
          <w:color w:val="000000"/>
          <w:sz w:val="24"/>
          <w:szCs w:val="24"/>
          <w:lang w:eastAsia="en-GB"/>
        </w:rPr>
        <w:pPrChange w:id="257" w:author="FAZACAS Cristina  TenarisSILCO" w:date="2019-04-26T08:56:00Z">
          <w:pPr>
            <w:pStyle w:val="Listparagraf"/>
          </w:pPr>
        </w:pPrChange>
      </w:pPr>
    </w:p>
    <w:p w:rsidR="00801532" w:rsidRPr="00C0347D" w:rsidRDefault="00801532">
      <w:pPr>
        <w:pStyle w:val="Listparagraf"/>
        <w:numPr>
          <w:ilvl w:val="0"/>
          <w:numId w:val="32"/>
        </w:numPr>
        <w:spacing w:before="120" w:after="60" w:line="240" w:lineRule="auto"/>
        <w:ind w:left="714" w:hanging="357"/>
        <w:jc w:val="both"/>
        <w:rPr>
          <w:rFonts w:ascii="Times New Roman" w:eastAsia="Times New Roman" w:hAnsi="Times New Roman" w:cs="Times New Roman"/>
          <w:b/>
          <w:color w:val="000000"/>
          <w:sz w:val="24"/>
          <w:szCs w:val="24"/>
          <w:lang w:eastAsia="en-GB"/>
        </w:rPr>
        <w:pPrChange w:id="258" w:author="FAZACAS Cristina  TenarisSILCO" w:date="2019-04-26T08:56:00Z">
          <w:pPr>
            <w:pStyle w:val="Listparagraf"/>
            <w:numPr>
              <w:numId w:val="5"/>
            </w:numPr>
            <w:spacing w:after="0" w:line="240" w:lineRule="auto"/>
            <w:ind w:left="903" w:hanging="360"/>
            <w:jc w:val="both"/>
          </w:pPr>
        </w:pPrChange>
      </w:pPr>
      <w:r w:rsidRPr="00C0347D">
        <w:rPr>
          <w:rFonts w:ascii="Times New Roman" w:eastAsia="Times New Roman" w:hAnsi="Times New Roman" w:cs="Times New Roman"/>
          <w:b/>
          <w:color w:val="000000"/>
          <w:sz w:val="24"/>
          <w:szCs w:val="24"/>
          <w:lang w:eastAsia="en-GB"/>
        </w:rPr>
        <w:t>alte autori</w:t>
      </w:r>
      <w:r w:rsidR="00EF0556" w:rsidRPr="00C0347D">
        <w:rPr>
          <w:rFonts w:ascii="Times New Roman" w:eastAsia="Times New Roman" w:hAnsi="Times New Roman" w:cs="Times New Roman"/>
          <w:b/>
          <w:color w:val="000000"/>
          <w:sz w:val="24"/>
          <w:szCs w:val="24"/>
          <w:lang w:eastAsia="en-GB"/>
        </w:rPr>
        <w:t xml:space="preserve">zaţii cerute pentru proiect: </w:t>
      </w:r>
      <w:r w:rsidR="00EF0556" w:rsidRPr="00C0347D">
        <w:rPr>
          <w:rFonts w:ascii="Times New Roman" w:eastAsia="Times New Roman" w:hAnsi="Times New Roman" w:cs="Times New Roman"/>
          <w:color w:val="000000"/>
          <w:sz w:val="24"/>
          <w:szCs w:val="24"/>
          <w:lang w:eastAsia="en-GB"/>
        </w:rPr>
        <w:t>nu este cazul;</w:t>
      </w:r>
    </w:p>
    <w:p w:rsidR="00EF0556" w:rsidRDefault="00EF0556" w:rsidP="00EF0556">
      <w:pPr>
        <w:pStyle w:val="Listparagraf"/>
        <w:rPr>
          <w:ins w:id="259" w:author="FAZACAS Cristina  TenarisSILCO" w:date="2019-04-26T08:56:00Z"/>
          <w:rFonts w:ascii="Times New Roman" w:eastAsia="Times New Roman" w:hAnsi="Times New Roman" w:cs="Times New Roman"/>
          <w:b/>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bCs/>
          <w:color w:val="000000"/>
          <w:sz w:val="24"/>
          <w:szCs w:val="24"/>
          <w:lang w:eastAsia="en-GB"/>
        </w:rPr>
        <w:t>   IV.</w:t>
      </w:r>
      <w:r w:rsidRPr="00C0347D">
        <w:rPr>
          <w:rFonts w:ascii="Times New Roman" w:eastAsia="Times New Roman" w:hAnsi="Times New Roman" w:cs="Times New Roman"/>
          <w:b/>
          <w:color w:val="000000"/>
          <w:sz w:val="24"/>
          <w:szCs w:val="24"/>
          <w:lang w:eastAsia="en-GB"/>
        </w:rPr>
        <w:t> Descrierea lucrărilor de demolare necesare:</w:t>
      </w:r>
    </w:p>
    <w:p w:rsidR="00274847" w:rsidRPr="00C67A57" w:rsidRDefault="00801532" w:rsidP="008C1715">
      <w:pPr>
        <w:pStyle w:val="NormalWeb"/>
        <w:numPr>
          <w:ilvl w:val="0"/>
          <w:numId w:val="4"/>
        </w:numPr>
        <w:spacing w:before="0" w:beforeAutospacing="0" w:after="0" w:afterAutospacing="0"/>
        <w:ind w:left="0"/>
        <w:textAlignment w:val="baseline"/>
        <w:rPr>
          <w:color w:val="2B2B2B"/>
          <w:lang w:val="pt-BR"/>
        </w:rPr>
      </w:pPr>
      <w:r w:rsidRPr="00C67A57">
        <w:rPr>
          <w:b/>
          <w:color w:val="000000"/>
          <w:lang w:val="pt-BR" w:eastAsia="en-GB"/>
        </w:rPr>
        <w:t xml:space="preserve">planul de execuţie a lucrărilor de demolare, de refacere şi </w:t>
      </w:r>
      <w:r w:rsidR="00EF0556" w:rsidRPr="00C67A57">
        <w:rPr>
          <w:b/>
          <w:color w:val="000000"/>
          <w:lang w:val="pt-BR" w:eastAsia="en-GB"/>
        </w:rPr>
        <w:t xml:space="preserve">folosire ulterioară a terenului: </w:t>
      </w:r>
    </w:p>
    <w:p w:rsidR="008C1715" w:rsidRPr="00C67A57" w:rsidRDefault="008C1715" w:rsidP="008C1715">
      <w:pPr>
        <w:spacing w:after="0" w:line="240" w:lineRule="auto"/>
        <w:textAlignment w:val="baseline"/>
        <w:rPr>
          <w:rFonts w:ascii="Times New Roman" w:eastAsia="Times New Roman" w:hAnsi="Times New Roman" w:cs="Times New Roman"/>
          <w:b/>
          <w:bCs/>
          <w:color w:val="2B2B2B"/>
          <w:sz w:val="24"/>
          <w:szCs w:val="24"/>
          <w:bdr w:val="none" w:sz="0" w:space="0" w:color="auto" w:frame="1"/>
          <w:lang w:val="pt-BR"/>
        </w:rPr>
      </w:pPr>
    </w:p>
    <w:p w:rsidR="008C1715" w:rsidRPr="00C0347D" w:rsidRDefault="007D575C" w:rsidP="008C1715">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Lucrarile de demolare</w:t>
      </w:r>
      <w:r w:rsidR="008C1715" w:rsidRPr="00C0347D">
        <w:rPr>
          <w:rFonts w:ascii="Times New Roman" w:hAnsi="Times New Roman" w:cs="Times New Roman"/>
          <w:sz w:val="24"/>
          <w:szCs w:val="24"/>
        </w:rPr>
        <w:t xml:space="preserve"> se vor desfasura in urmatoarele etape:</w:t>
      </w:r>
    </w:p>
    <w:tbl>
      <w:tblPr>
        <w:tblStyle w:val="Tabelgril"/>
        <w:tblW w:w="0" w:type="auto"/>
        <w:tblLook w:val="04A0" w:firstRow="1" w:lastRow="0" w:firstColumn="1" w:lastColumn="0" w:noHBand="0" w:noVBand="1"/>
      </w:tblPr>
      <w:tblGrid>
        <w:gridCol w:w="2425"/>
        <w:gridCol w:w="7317"/>
      </w:tblGrid>
      <w:tr w:rsidR="007D575C" w:rsidRPr="00C0347D" w:rsidTr="007D575C">
        <w:tc>
          <w:tcPr>
            <w:tcW w:w="2425" w:type="dxa"/>
          </w:tcPr>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b/>
                <w:sz w:val="24"/>
                <w:szCs w:val="24"/>
              </w:rPr>
            </w:pPr>
            <w:r w:rsidRPr="00C0347D">
              <w:rPr>
                <w:rFonts w:ascii="Times New Roman" w:hAnsi="Times New Roman" w:cs="Times New Roman"/>
                <w:b/>
                <w:sz w:val="24"/>
                <w:szCs w:val="24"/>
              </w:rPr>
              <w:t>Etapele de demolare</w:t>
            </w:r>
          </w:p>
        </w:tc>
        <w:tc>
          <w:tcPr>
            <w:tcW w:w="7317" w:type="dxa"/>
          </w:tcPr>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b/>
                <w:sz w:val="24"/>
                <w:szCs w:val="24"/>
              </w:rPr>
            </w:pPr>
            <w:r w:rsidRPr="00C0347D">
              <w:rPr>
                <w:rFonts w:ascii="Times New Roman" w:hAnsi="Times New Roman" w:cs="Times New Roman"/>
                <w:b/>
                <w:sz w:val="24"/>
                <w:szCs w:val="24"/>
              </w:rPr>
              <w:t xml:space="preserve">Elemente de identificare </w:t>
            </w:r>
          </w:p>
        </w:tc>
      </w:tr>
      <w:tr w:rsidR="007D575C" w:rsidRPr="00C0347D" w:rsidTr="007D575C">
        <w:tc>
          <w:tcPr>
            <w:tcW w:w="2425" w:type="dxa"/>
          </w:tcPr>
          <w:p w:rsidR="007D575C" w:rsidRPr="00C0347D" w:rsidRDefault="007D575C" w:rsidP="007D575C">
            <w:pPr>
              <w:pStyle w:val="Bodytext20"/>
              <w:shd w:val="clear" w:color="auto" w:fill="auto"/>
              <w:spacing w:before="0" w:line="276" w:lineRule="auto"/>
              <w:ind w:firstLine="0"/>
              <w:rPr>
                <w:rFonts w:ascii="Times New Roman" w:hAnsi="Times New Roman" w:cs="Times New Roman"/>
                <w:sz w:val="24"/>
                <w:szCs w:val="24"/>
              </w:rPr>
            </w:pPr>
            <w:r w:rsidRPr="00C0347D">
              <w:rPr>
                <w:rFonts w:ascii="Times New Roman" w:hAnsi="Times New Roman" w:cs="Times New Roman"/>
                <w:b/>
                <w:sz w:val="24"/>
                <w:szCs w:val="24"/>
              </w:rPr>
              <w:t>A</w:t>
            </w:r>
            <w:r w:rsidRPr="00C0347D">
              <w:rPr>
                <w:rFonts w:ascii="Times New Roman" w:hAnsi="Times New Roman" w:cs="Times New Roman"/>
                <w:sz w:val="24"/>
                <w:szCs w:val="24"/>
              </w:rPr>
              <w:t>.</w:t>
            </w:r>
            <w:r w:rsidR="008A3785">
              <w:rPr>
                <w:rFonts w:ascii="Times New Roman" w:hAnsi="Times New Roman" w:cs="Times New Roman"/>
                <w:sz w:val="24"/>
                <w:szCs w:val="24"/>
              </w:rPr>
              <w:t xml:space="preserve"> </w:t>
            </w:r>
            <w:r w:rsidRPr="00C0347D">
              <w:rPr>
                <w:rFonts w:ascii="Times New Roman" w:hAnsi="Times New Roman" w:cs="Times New Roman"/>
                <w:sz w:val="24"/>
                <w:szCs w:val="24"/>
              </w:rPr>
              <w:t>Etapa de organizare de santier</w:t>
            </w:r>
          </w:p>
        </w:tc>
        <w:tc>
          <w:tcPr>
            <w:tcW w:w="7317" w:type="dxa"/>
          </w:tcPr>
          <w:p w:rsidR="007D575C" w:rsidRPr="00C0347D" w:rsidDel="00954BE8" w:rsidRDefault="00744935">
            <w:pPr>
              <w:pStyle w:val="Bodytext20"/>
              <w:shd w:val="clear" w:color="auto" w:fill="auto"/>
              <w:spacing w:before="0" w:line="276" w:lineRule="auto"/>
              <w:ind w:firstLine="0"/>
              <w:jc w:val="both"/>
              <w:rPr>
                <w:del w:id="260" w:author="FAZACAS Cristina  TenarisSILCO" w:date="2019-04-26T08:58:00Z"/>
                <w:rFonts w:ascii="Times New Roman" w:hAnsi="Times New Roman" w:cs="Times New Roman"/>
                <w:sz w:val="24"/>
                <w:szCs w:val="24"/>
              </w:rPr>
              <w:pPrChange w:id="261" w:author="FAZACAS Cristina  TenarisSILCO" w:date="2019-04-26T08:57:00Z">
                <w:pPr>
                  <w:pStyle w:val="Bodytext20"/>
                  <w:shd w:val="clear" w:color="auto" w:fill="auto"/>
                  <w:spacing w:before="0" w:line="276" w:lineRule="auto"/>
                  <w:ind w:firstLine="400"/>
                  <w:jc w:val="both"/>
                </w:pPr>
              </w:pPrChange>
            </w:pPr>
            <w:del w:id="262" w:author="FAZACAS Cristina  TenarisSILCO" w:date="2019-04-26T08:57:00Z">
              <w:r w:rsidRPr="00C0347D" w:rsidDel="00954BE8">
                <w:rPr>
                  <w:rFonts w:ascii="Times New Roman" w:hAnsi="Times New Roman" w:cs="Times New Roman"/>
                  <w:sz w:val="24"/>
                  <w:szCs w:val="24"/>
                </w:rPr>
                <w:delText xml:space="preserve">- </w:delText>
              </w:r>
            </w:del>
            <w:r w:rsidR="007D575C" w:rsidRPr="00C0347D">
              <w:rPr>
                <w:rFonts w:ascii="Times New Roman" w:hAnsi="Times New Roman" w:cs="Times New Roman"/>
                <w:sz w:val="24"/>
                <w:szCs w:val="24"/>
              </w:rPr>
              <w:t xml:space="preserve">Cuprinde evaluarea amplasamentului sub aspectul pozitionarii utilajelor, stabilirea traseelor de evacuare.  </w:t>
            </w:r>
          </w:p>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sz w:val="24"/>
                <w:szCs w:val="24"/>
              </w:rPr>
            </w:pPr>
          </w:p>
        </w:tc>
      </w:tr>
      <w:tr w:rsidR="007D575C" w:rsidRPr="0062324A" w:rsidTr="007D575C">
        <w:tc>
          <w:tcPr>
            <w:tcW w:w="2425" w:type="dxa"/>
          </w:tcPr>
          <w:p w:rsidR="00744935" w:rsidRPr="00C0347D" w:rsidRDefault="00744935" w:rsidP="00744935">
            <w:pPr>
              <w:pStyle w:val="Bodytext40"/>
              <w:shd w:val="clear" w:color="auto" w:fill="auto"/>
              <w:tabs>
                <w:tab w:val="left" w:pos="841"/>
              </w:tabs>
              <w:spacing w:before="0" w:after="0" w:line="276" w:lineRule="auto"/>
              <w:jc w:val="left"/>
              <w:rPr>
                <w:rFonts w:ascii="Times New Roman" w:hAnsi="Times New Roman" w:cs="Times New Roman"/>
                <w:i w:val="0"/>
                <w:sz w:val="24"/>
                <w:szCs w:val="24"/>
              </w:rPr>
            </w:pPr>
            <w:r w:rsidRPr="00C0347D">
              <w:rPr>
                <w:rFonts w:ascii="Times New Roman" w:hAnsi="Times New Roman" w:cs="Times New Roman"/>
                <w:b/>
                <w:i w:val="0"/>
                <w:sz w:val="24"/>
                <w:szCs w:val="24"/>
              </w:rPr>
              <w:t>B</w:t>
            </w:r>
            <w:r w:rsidRPr="00C0347D">
              <w:rPr>
                <w:rFonts w:ascii="Times New Roman" w:hAnsi="Times New Roman" w:cs="Times New Roman"/>
                <w:i w:val="0"/>
                <w:sz w:val="24"/>
                <w:szCs w:val="24"/>
              </w:rPr>
              <w:t>. Etapa de demolare</w:t>
            </w:r>
          </w:p>
          <w:p w:rsidR="007D575C" w:rsidRPr="00C0347D" w:rsidRDefault="007D575C" w:rsidP="008C1715">
            <w:pPr>
              <w:pStyle w:val="Bodytext20"/>
              <w:shd w:val="clear" w:color="auto" w:fill="auto"/>
              <w:spacing w:before="0" w:line="276" w:lineRule="auto"/>
              <w:ind w:firstLine="0"/>
              <w:jc w:val="both"/>
              <w:rPr>
                <w:rFonts w:ascii="Times New Roman" w:hAnsi="Times New Roman" w:cs="Times New Roman"/>
                <w:sz w:val="24"/>
                <w:szCs w:val="24"/>
              </w:rPr>
            </w:pPr>
          </w:p>
        </w:tc>
        <w:tc>
          <w:tcPr>
            <w:tcW w:w="7317" w:type="dxa"/>
          </w:tcPr>
          <w:p w:rsidR="00CC7778" w:rsidRPr="00C0347D" w:rsidRDefault="00744935">
            <w:pPr>
              <w:pStyle w:val="Bodytext20"/>
              <w:shd w:val="clear" w:color="auto" w:fill="auto"/>
              <w:spacing w:before="0" w:line="276" w:lineRule="auto"/>
              <w:ind w:firstLine="0"/>
              <w:jc w:val="both"/>
              <w:rPr>
                <w:rFonts w:ascii="Times New Roman" w:hAnsi="Times New Roman" w:cs="Times New Roman"/>
                <w:sz w:val="24"/>
                <w:szCs w:val="24"/>
              </w:rPr>
              <w:pPrChange w:id="263" w:author="FAZACAS Cristina  TenarisSILCO" w:date="2019-04-26T08:57:00Z">
                <w:pPr>
                  <w:pStyle w:val="Bodytext20"/>
                  <w:numPr>
                    <w:numId w:val="4"/>
                  </w:numPr>
                  <w:shd w:val="clear" w:color="auto" w:fill="auto"/>
                  <w:tabs>
                    <w:tab w:val="num" w:pos="1070"/>
                  </w:tabs>
                  <w:spacing w:before="0" w:line="276" w:lineRule="auto"/>
                  <w:ind w:left="1070" w:hanging="360"/>
                  <w:jc w:val="both"/>
                </w:pPr>
              </w:pPrChange>
            </w:pPr>
            <w:r w:rsidRPr="00C0347D">
              <w:rPr>
                <w:rFonts w:ascii="Times New Roman" w:hAnsi="Times New Roman" w:cs="Times New Roman"/>
                <w:sz w:val="24"/>
                <w:szCs w:val="24"/>
              </w:rPr>
              <w:t xml:space="preserve">Etapa de demolare se refera la perioada de timp aferenta demolarii </w:t>
            </w:r>
          </w:p>
          <w:p w:rsidR="00791653" w:rsidRDefault="00744935" w:rsidP="00744935">
            <w:pPr>
              <w:pStyle w:val="Bodytext20"/>
              <w:shd w:val="clear" w:color="auto" w:fill="auto"/>
              <w:spacing w:before="0" w:line="276" w:lineRule="auto"/>
              <w:ind w:firstLine="0"/>
              <w:jc w:val="both"/>
              <w:rPr>
                <w:ins w:id="264" w:author="FAZACAS Cristina  TenarisSILCO" w:date="2019-04-26T09:02:00Z"/>
                <w:rFonts w:ascii="Times New Roman" w:hAnsi="Times New Roman" w:cs="Times New Roman"/>
                <w:sz w:val="24"/>
                <w:szCs w:val="24"/>
              </w:rPr>
            </w:pPr>
            <w:r w:rsidRPr="00C0347D">
              <w:rPr>
                <w:rFonts w:ascii="Times New Roman" w:hAnsi="Times New Roman" w:cs="Times New Roman"/>
                <w:sz w:val="24"/>
                <w:szCs w:val="24"/>
              </w:rPr>
              <w:t>propriu- zise si</w:t>
            </w:r>
            <w:r w:rsidR="00FB2C23" w:rsidRPr="00C0347D">
              <w:rPr>
                <w:rFonts w:ascii="Times New Roman" w:hAnsi="Times New Roman" w:cs="Times New Roman"/>
                <w:sz w:val="24"/>
                <w:szCs w:val="24"/>
              </w:rPr>
              <w:t xml:space="preserve"> </w:t>
            </w:r>
            <w:r w:rsidRPr="00C0347D">
              <w:rPr>
                <w:rFonts w:ascii="Times New Roman" w:hAnsi="Times New Roman" w:cs="Times New Roman"/>
                <w:sz w:val="24"/>
                <w:szCs w:val="24"/>
              </w:rPr>
              <w:t xml:space="preserve">include totalitatea operatiilor de natura sa transforme actuala reprezentare a amplasamentului. </w:t>
            </w:r>
          </w:p>
          <w:p w:rsidR="00744935" w:rsidRPr="00C0347D" w:rsidRDefault="00744935" w:rsidP="00744935">
            <w:pPr>
              <w:pStyle w:val="Bodytext20"/>
              <w:shd w:val="clear" w:color="auto" w:fill="auto"/>
              <w:spacing w:before="0" w:line="276" w:lineRule="auto"/>
              <w:ind w:firstLine="0"/>
              <w:jc w:val="both"/>
              <w:rPr>
                <w:rFonts w:ascii="Times New Roman" w:hAnsi="Times New Roman" w:cs="Times New Roman"/>
                <w:sz w:val="24"/>
                <w:szCs w:val="24"/>
              </w:rPr>
            </w:pPr>
            <w:r w:rsidRPr="00C0347D">
              <w:rPr>
                <w:rFonts w:ascii="Times New Roman" w:hAnsi="Times New Roman" w:cs="Times New Roman"/>
                <w:sz w:val="24"/>
                <w:szCs w:val="24"/>
              </w:rPr>
              <w:t xml:space="preserve">Etapa implica evacuarea deseurilor rezultate de la demolare cu luarea masurilor adecvate pentru protectia factorilor de mediu si predarea materialelor valorificabile catre </w:t>
            </w:r>
            <w:r w:rsidR="002F4285">
              <w:rPr>
                <w:rFonts w:ascii="Times New Roman" w:hAnsi="Times New Roman" w:cs="Times New Roman"/>
                <w:sz w:val="24"/>
                <w:szCs w:val="24"/>
              </w:rPr>
              <w:t>societati autorizate in reciclare</w:t>
            </w:r>
            <w:r w:rsidRPr="00C0347D">
              <w:rPr>
                <w:rFonts w:ascii="Times New Roman" w:hAnsi="Times New Roman" w:cs="Times New Roman"/>
                <w:sz w:val="24"/>
                <w:szCs w:val="24"/>
              </w:rPr>
              <w:t xml:space="preserve"> (metal, lemn, neferoase- cabluri).</w:t>
            </w:r>
          </w:p>
          <w:p w:rsidR="00744935" w:rsidRPr="00C0347D" w:rsidRDefault="00744935">
            <w:pPr>
              <w:pStyle w:val="Bodytext20"/>
              <w:shd w:val="clear" w:color="auto" w:fill="auto"/>
              <w:spacing w:before="0" w:line="276" w:lineRule="auto"/>
              <w:ind w:firstLine="0"/>
              <w:jc w:val="both"/>
              <w:rPr>
                <w:rFonts w:ascii="Times New Roman" w:hAnsi="Times New Roman" w:cs="Times New Roman"/>
                <w:sz w:val="24"/>
                <w:szCs w:val="24"/>
              </w:rPr>
              <w:pPrChange w:id="265" w:author="FAZACAS Cristina  TenarisSILCO" w:date="2019-04-26T09:02:00Z">
                <w:pPr>
                  <w:pStyle w:val="Bodytext20"/>
                  <w:shd w:val="clear" w:color="auto" w:fill="auto"/>
                  <w:spacing w:before="0" w:line="276" w:lineRule="auto"/>
                  <w:ind w:left="400" w:firstLine="0"/>
                  <w:jc w:val="both"/>
                </w:pPr>
              </w:pPrChange>
            </w:pPr>
            <w:r w:rsidRPr="00C0347D">
              <w:rPr>
                <w:rFonts w:ascii="Times New Roman" w:hAnsi="Times New Roman" w:cs="Times New Roman"/>
                <w:sz w:val="24"/>
                <w:szCs w:val="24"/>
              </w:rPr>
              <w:lastRenderedPageBreak/>
              <w:t>Activitatea se va desfasura in urmatoarele directii principale:</w:t>
            </w:r>
          </w:p>
          <w:p w:rsidR="00744935" w:rsidRPr="00C0347D" w:rsidRDefault="00744935" w:rsidP="0041671D">
            <w:pPr>
              <w:pStyle w:val="Bodytext20"/>
              <w:numPr>
                <w:ilvl w:val="0"/>
                <w:numId w:val="22"/>
              </w:numPr>
              <w:shd w:val="clear" w:color="auto" w:fill="auto"/>
              <w:tabs>
                <w:tab w:val="left" w:pos="769"/>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Dezafectarea retelelor;</w:t>
            </w:r>
          </w:p>
          <w:p w:rsidR="00744935" w:rsidRPr="00C0347D" w:rsidRDefault="00744935" w:rsidP="0041671D">
            <w:pPr>
              <w:pStyle w:val="Bodytext20"/>
              <w:numPr>
                <w:ilvl w:val="0"/>
                <w:numId w:val="22"/>
              </w:numPr>
              <w:shd w:val="clear" w:color="auto" w:fill="auto"/>
              <w:tabs>
                <w:tab w:val="left" w:pos="769"/>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Demontarea instalatiilor electrice/sanitare/termice;</w:t>
            </w:r>
          </w:p>
          <w:p w:rsidR="00744935" w:rsidRPr="00C0347D" w:rsidRDefault="00744935" w:rsidP="0041671D">
            <w:pPr>
              <w:pStyle w:val="Bodytext20"/>
              <w:numPr>
                <w:ilvl w:val="0"/>
                <w:numId w:val="22"/>
              </w:numPr>
              <w:shd w:val="clear" w:color="auto" w:fill="auto"/>
              <w:tabs>
                <w:tab w:val="left" w:pos="769"/>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Demontarea elementelor de lemn/metal;</w:t>
            </w:r>
          </w:p>
          <w:p w:rsidR="00744935" w:rsidRPr="00C0347D" w:rsidRDefault="00744935" w:rsidP="0041671D">
            <w:pPr>
              <w:pStyle w:val="Bodytext20"/>
              <w:numPr>
                <w:ilvl w:val="0"/>
                <w:numId w:val="22"/>
              </w:numPr>
              <w:shd w:val="clear" w:color="auto" w:fill="auto"/>
              <w:tabs>
                <w:tab w:val="left" w:pos="766"/>
              </w:tabs>
              <w:spacing w:before="0" w:line="276" w:lineRule="auto"/>
              <w:jc w:val="both"/>
              <w:rPr>
                <w:rFonts w:ascii="Times New Roman" w:hAnsi="Times New Roman" w:cs="Times New Roman"/>
                <w:sz w:val="24"/>
                <w:szCs w:val="24"/>
              </w:rPr>
            </w:pPr>
            <w:r w:rsidRPr="00C0347D">
              <w:rPr>
                <w:rFonts w:ascii="Times New Roman" w:hAnsi="Times New Roman" w:cs="Times New Roman"/>
                <w:sz w:val="24"/>
                <w:szCs w:val="24"/>
              </w:rPr>
              <w:t>Demolarea constructiilor metalice/din zidarie;</w:t>
            </w:r>
          </w:p>
          <w:p w:rsidR="00744935" w:rsidRPr="00C0347D" w:rsidRDefault="00744935">
            <w:pPr>
              <w:pStyle w:val="Bodytext20"/>
              <w:numPr>
                <w:ilvl w:val="0"/>
                <w:numId w:val="22"/>
              </w:numPr>
              <w:shd w:val="clear" w:color="auto" w:fill="auto"/>
              <w:spacing w:before="0" w:after="60" w:line="276" w:lineRule="auto"/>
              <w:ind w:left="1117" w:hanging="357"/>
              <w:jc w:val="both"/>
              <w:rPr>
                <w:rFonts w:ascii="Times New Roman" w:hAnsi="Times New Roman" w:cs="Times New Roman"/>
                <w:sz w:val="24"/>
                <w:szCs w:val="24"/>
              </w:rPr>
              <w:pPrChange w:id="266" w:author="FAZACAS Cristina  TenarisSILCO" w:date="2019-04-26T08:58:00Z">
                <w:pPr>
                  <w:pStyle w:val="Bodytext20"/>
                  <w:numPr>
                    <w:numId w:val="22"/>
                  </w:numPr>
                  <w:shd w:val="clear" w:color="auto" w:fill="auto"/>
                  <w:spacing w:before="0" w:after="354" w:line="276" w:lineRule="auto"/>
                  <w:ind w:left="1120" w:hanging="360"/>
                  <w:jc w:val="both"/>
                </w:pPr>
              </w:pPrChange>
            </w:pPr>
            <w:r w:rsidRPr="00C0347D">
              <w:rPr>
                <w:rFonts w:ascii="Times New Roman" w:hAnsi="Times New Roman" w:cs="Times New Roman"/>
                <w:sz w:val="24"/>
                <w:szCs w:val="24"/>
              </w:rPr>
              <w:t xml:space="preserve">Transportul molozului si a deseurilor catre spatii special amenajate; </w:t>
            </w:r>
          </w:p>
          <w:p w:rsidR="00744935" w:rsidRPr="00C67A57" w:rsidRDefault="00744935">
            <w:pPr>
              <w:pStyle w:val="Bodytext20"/>
              <w:shd w:val="clear" w:color="auto" w:fill="auto"/>
              <w:spacing w:before="0" w:line="240" w:lineRule="auto"/>
              <w:ind w:firstLine="0"/>
              <w:jc w:val="both"/>
              <w:rPr>
                <w:rFonts w:ascii="Times New Roman" w:hAnsi="Times New Roman" w:cs="Times New Roman"/>
                <w:sz w:val="24"/>
                <w:szCs w:val="24"/>
                <w:lang w:val="it-IT"/>
              </w:rPr>
              <w:pPrChange w:id="267" w:author="FAZACAS Cristina  TenarisSILCO" w:date="2019-04-26T08:58:00Z">
                <w:pPr>
                  <w:pStyle w:val="Bodytext20"/>
                  <w:shd w:val="clear" w:color="auto" w:fill="auto"/>
                  <w:spacing w:before="0" w:line="276" w:lineRule="auto"/>
                  <w:ind w:firstLine="400"/>
                  <w:jc w:val="both"/>
                </w:pPr>
              </w:pPrChange>
            </w:pPr>
            <w:r w:rsidRPr="00C0347D">
              <w:rPr>
                <w:rFonts w:ascii="Times New Roman" w:hAnsi="Times New Roman" w:cs="Times New Roman"/>
                <w:sz w:val="24"/>
                <w:szCs w:val="24"/>
              </w:rPr>
              <w:t xml:space="preserve">Se vor identifica elementele de legatura si se vor proteja in vederea asigurarii unui nivel de siguranta pentru succesiunea etapelor de demolare. </w:t>
            </w:r>
            <w:r w:rsidRPr="00C67A57">
              <w:rPr>
                <w:rFonts w:ascii="Times New Roman" w:hAnsi="Times New Roman" w:cs="Times New Roman"/>
                <w:sz w:val="24"/>
                <w:szCs w:val="24"/>
                <w:lang w:val="it-IT"/>
              </w:rPr>
              <w:t>Structur</w:t>
            </w:r>
            <w:r w:rsidR="002F4285" w:rsidRPr="00C67A57">
              <w:rPr>
                <w:rFonts w:ascii="Times New Roman" w:hAnsi="Times New Roman" w:cs="Times New Roman"/>
                <w:sz w:val="24"/>
                <w:szCs w:val="24"/>
                <w:lang w:val="it-IT"/>
              </w:rPr>
              <w:t>ile includ</w:t>
            </w:r>
            <w:r w:rsidRPr="00C67A57">
              <w:rPr>
                <w:rFonts w:ascii="Times New Roman" w:hAnsi="Times New Roman" w:cs="Times New Roman"/>
                <w:sz w:val="24"/>
                <w:szCs w:val="24"/>
                <w:lang w:val="it-IT"/>
              </w:rPr>
              <w:t xml:space="preserve"> acoperis, pereti, tamplarie, elemente din lemn, resturi tevi instalatii pozate ingropat.</w:t>
            </w:r>
          </w:p>
          <w:p w:rsidR="00744935" w:rsidRPr="00C67A57" w:rsidRDefault="00744935">
            <w:pPr>
              <w:pStyle w:val="Bodytext20"/>
              <w:shd w:val="clear" w:color="auto" w:fill="auto"/>
              <w:spacing w:before="0" w:line="276" w:lineRule="auto"/>
              <w:ind w:firstLine="0"/>
              <w:rPr>
                <w:rFonts w:ascii="Times New Roman" w:hAnsi="Times New Roman" w:cs="Times New Roman"/>
                <w:sz w:val="24"/>
                <w:szCs w:val="24"/>
                <w:lang w:val="it-IT"/>
              </w:rPr>
              <w:pPrChange w:id="268" w:author="FAZACAS Cristina  TenarisSILCO" w:date="2019-04-26T08:58:00Z">
                <w:pPr>
                  <w:pStyle w:val="Bodytext20"/>
                  <w:shd w:val="clear" w:color="auto" w:fill="auto"/>
                  <w:spacing w:before="0" w:line="276" w:lineRule="auto"/>
                  <w:ind w:firstLine="400"/>
                </w:pPr>
              </w:pPrChange>
            </w:pPr>
            <w:r w:rsidRPr="00C67A57">
              <w:rPr>
                <w:rFonts w:ascii="Times New Roman" w:hAnsi="Times New Roman" w:cs="Times New Roman"/>
                <w:sz w:val="24"/>
                <w:szCs w:val="24"/>
                <w:lang w:val="it-IT"/>
              </w:rPr>
              <w:t xml:space="preserve">Structurile se vor demola in ordine inversa construirii acestora.  </w:t>
            </w:r>
          </w:p>
          <w:p w:rsidR="00744935" w:rsidRPr="00C67A57" w:rsidRDefault="00744935">
            <w:pPr>
              <w:pStyle w:val="Bodytext20"/>
              <w:shd w:val="clear" w:color="auto" w:fill="auto"/>
              <w:spacing w:before="0" w:line="276" w:lineRule="auto"/>
              <w:ind w:firstLine="0"/>
              <w:jc w:val="both"/>
              <w:rPr>
                <w:rFonts w:ascii="Times New Roman" w:hAnsi="Times New Roman" w:cs="Times New Roman"/>
                <w:sz w:val="24"/>
                <w:szCs w:val="24"/>
                <w:lang w:val="it-IT"/>
              </w:rPr>
              <w:pPrChange w:id="269" w:author="FAZACAS Cristina  TenarisSILCO" w:date="2019-04-26T08:58:00Z">
                <w:pPr>
                  <w:pStyle w:val="Bodytext20"/>
                  <w:shd w:val="clear" w:color="auto" w:fill="auto"/>
                  <w:spacing w:before="0" w:line="276" w:lineRule="auto"/>
                  <w:ind w:firstLine="760"/>
                  <w:jc w:val="both"/>
                </w:pPr>
              </w:pPrChange>
            </w:pPr>
            <w:r w:rsidRPr="00C67A57">
              <w:rPr>
                <w:rFonts w:ascii="Times New Roman" w:hAnsi="Times New Roman" w:cs="Times New Roman"/>
                <w:sz w:val="24"/>
                <w:szCs w:val="24"/>
                <w:lang w:val="it-IT"/>
              </w:rPr>
              <w:t>In cazul unui front mic de lucru, sau al unei rezistente si stabilitati insuficiente a elementelor ce se demoleaza, muncitorii vor fi legati cu centuri de siguranta de elemente fixe si rezistente ale constructiei si care in etapa respectiva nu se demoleaza inca.</w:t>
            </w:r>
          </w:p>
          <w:p w:rsidR="00954BE8" w:rsidRDefault="00FB2C23">
            <w:pPr>
              <w:rPr>
                <w:ins w:id="270" w:author="FAZACAS Cristina  TenarisSILCO" w:date="2019-04-26T09:00:00Z"/>
                <w:rFonts w:ascii="Times New Roman" w:eastAsia="Times New Roman" w:hAnsi="Times New Roman" w:cs="Times New Roman"/>
                <w:color w:val="2B2B2B"/>
                <w:sz w:val="24"/>
                <w:szCs w:val="24"/>
                <w:lang w:val="it-IT"/>
              </w:rPr>
              <w:pPrChange w:id="271" w:author="FAZACAS Cristina  TenarisSILCO" w:date="2019-04-26T09:00:00Z">
                <w:pPr>
                  <w:pStyle w:val="Bodytext20"/>
                  <w:shd w:val="clear" w:color="auto" w:fill="auto"/>
                  <w:spacing w:before="0" w:line="276" w:lineRule="auto"/>
                  <w:ind w:firstLine="0"/>
                  <w:jc w:val="both"/>
                </w:pPr>
              </w:pPrChange>
            </w:pPr>
            <w:r w:rsidRPr="00954BE8">
              <w:rPr>
                <w:rFonts w:ascii="Times New Roman" w:eastAsia="Times New Roman" w:hAnsi="Times New Roman" w:cs="Times New Roman"/>
                <w:color w:val="2B2B2B"/>
                <w:sz w:val="24"/>
                <w:szCs w:val="24"/>
                <w:lang w:val="it-IT"/>
                <w:rPrChange w:id="272" w:author="FAZACAS Cristina  TenarisSILCO" w:date="2019-04-26T09:00:00Z">
                  <w:rPr>
                    <w:lang w:val="it-IT"/>
                  </w:rPr>
                </w:rPrChange>
              </w:rPr>
              <w:t xml:space="preserve">Contractorul </w:t>
            </w:r>
            <w:r w:rsidR="002F4285" w:rsidRPr="00954BE8">
              <w:rPr>
                <w:rFonts w:ascii="Times New Roman" w:eastAsia="Times New Roman" w:hAnsi="Times New Roman" w:cs="Times New Roman"/>
                <w:color w:val="2B2B2B"/>
                <w:sz w:val="24"/>
                <w:szCs w:val="24"/>
                <w:lang w:val="it-IT"/>
                <w:rPrChange w:id="273" w:author="FAZACAS Cristina  TenarisSILCO" w:date="2019-04-26T09:00:00Z">
                  <w:rPr>
                    <w:lang w:val="it-IT"/>
                  </w:rPr>
                </w:rPrChange>
              </w:rPr>
              <w:t xml:space="preserve">se </w:t>
            </w:r>
            <w:r w:rsidRPr="00954BE8">
              <w:rPr>
                <w:rFonts w:ascii="Times New Roman" w:eastAsia="Times New Roman" w:hAnsi="Times New Roman" w:cs="Times New Roman"/>
                <w:color w:val="2B2B2B"/>
                <w:sz w:val="24"/>
                <w:szCs w:val="24"/>
                <w:lang w:val="it-IT"/>
                <w:rPrChange w:id="274" w:author="FAZACAS Cristina  TenarisSILCO" w:date="2019-04-26T09:00:00Z">
                  <w:rPr>
                    <w:lang w:val="it-IT"/>
                  </w:rPr>
                </w:rPrChange>
              </w:rPr>
              <w:t>va asigura ca utilajele si echipamentele folosite indeplinesc  urmatoarele:</w:t>
            </w:r>
          </w:p>
          <w:p w:rsidR="00954BE8" w:rsidRDefault="00FB2C23">
            <w:pPr>
              <w:pStyle w:val="Listparagraf"/>
              <w:numPr>
                <w:ilvl w:val="0"/>
                <w:numId w:val="36"/>
              </w:numPr>
              <w:ind w:left="587"/>
              <w:rPr>
                <w:ins w:id="275" w:author="FAZACAS Cristina  TenarisSILCO" w:date="2019-04-26T09:01:00Z"/>
                <w:rFonts w:ascii="Times New Roman" w:eastAsia="Times New Roman" w:hAnsi="Times New Roman" w:cs="Times New Roman"/>
                <w:color w:val="2B2B2B"/>
                <w:sz w:val="24"/>
                <w:szCs w:val="24"/>
                <w:lang w:val="it-IT"/>
              </w:rPr>
              <w:pPrChange w:id="276" w:author="FAZACAS Cristina  TenarisSILCO" w:date="2019-04-26T09:01:00Z">
                <w:pPr>
                  <w:pStyle w:val="Bodytext20"/>
                  <w:shd w:val="clear" w:color="auto" w:fill="auto"/>
                  <w:spacing w:before="0" w:line="276" w:lineRule="auto"/>
                  <w:ind w:firstLine="0"/>
                  <w:jc w:val="both"/>
                </w:pPr>
              </w:pPrChange>
            </w:pPr>
            <w:del w:id="277" w:author="FAZACAS Cristina  TenarisSILCO" w:date="2019-04-26T09:00:00Z">
              <w:r w:rsidRPr="00954BE8" w:rsidDel="00954BE8">
                <w:rPr>
                  <w:rFonts w:ascii="Times New Roman" w:eastAsia="Times New Roman" w:hAnsi="Times New Roman" w:cs="Times New Roman"/>
                  <w:color w:val="2B2B2B"/>
                  <w:sz w:val="24"/>
                  <w:szCs w:val="24"/>
                  <w:lang w:val="it-IT"/>
                  <w:rPrChange w:id="278" w:author="FAZACAS Cristina  TenarisSILCO" w:date="2019-04-26T09:00:00Z">
                    <w:rPr>
                      <w:lang w:val="it-IT"/>
                    </w:rPr>
                  </w:rPrChange>
                </w:rPr>
                <w:br/>
                <w:delText xml:space="preserve">– </w:delText>
              </w:r>
            </w:del>
            <w:r w:rsidRPr="00954BE8">
              <w:rPr>
                <w:rFonts w:ascii="Times New Roman" w:eastAsia="Times New Roman" w:hAnsi="Times New Roman" w:cs="Times New Roman"/>
                <w:color w:val="2B2B2B"/>
                <w:sz w:val="24"/>
                <w:szCs w:val="24"/>
                <w:lang w:val="it-IT"/>
                <w:rPrChange w:id="279" w:author="FAZACAS Cristina  TenarisSILCO" w:date="2019-04-26T09:00:00Z">
                  <w:rPr>
                    <w:lang w:val="it-IT"/>
                  </w:rPr>
                </w:rPrChange>
              </w:rPr>
              <w:t>Sunt in concordanta cu tipul si scopul lucrarii la care sunt folosite,</w:t>
            </w:r>
          </w:p>
          <w:p w:rsidR="00954BE8" w:rsidRDefault="00FB2C23">
            <w:pPr>
              <w:pStyle w:val="Listparagraf"/>
              <w:numPr>
                <w:ilvl w:val="0"/>
                <w:numId w:val="36"/>
              </w:numPr>
              <w:ind w:left="587"/>
              <w:rPr>
                <w:ins w:id="280" w:author="FAZACAS Cristina  TenarisSILCO" w:date="2019-04-26T09:01:00Z"/>
                <w:rFonts w:ascii="Times New Roman" w:eastAsia="Times New Roman" w:hAnsi="Times New Roman" w:cs="Times New Roman"/>
                <w:color w:val="2B2B2B"/>
                <w:sz w:val="24"/>
                <w:szCs w:val="24"/>
                <w:lang w:val="it-IT"/>
              </w:rPr>
              <w:pPrChange w:id="281" w:author="FAZACAS Cristina  TenarisSILCO" w:date="2019-04-26T09:01:00Z">
                <w:pPr>
                  <w:pStyle w:val="Bodytext20"/>
                  <w:shd w:val="clear" w:color="auto" w:fill="auto"/>
                  <w:spacing w:before="0" w:line="276" w:lineRule="auto"/>
                  <w:ind w:firstLine="0"/>
                  <w:jc w:val="both"/>
                </w:pPr>
              </w:pPrChange>
            </w:pPr>
            <w:del w:id="282" w:author="FAZACAS Cristina  TenarisSILCO" w:date="2019-04-26T09:01:00Z">
              <w:r w:rsidRPr="00954BE8" w:rsidDel="00954BE8">
                <w:rPr>
                  <w:rFonts w:ascii="Times New Roman" w:eastAsia="Times New Roman" w:hAnsi="Times New Roman" w:cs="Times New Roman"/>
                  <w:color w:val="2B2B2B"/>
                  <w:sz w:val="24"/>
                  <w:szCs w:val="24"/>
                  <w:lang w:val="it-IT"/>
                  <w:rPrChange w:id="283" w:author="FAZACAS Cristina  TenarisSILCO" w:date="2019-04-26T09:00:00Z">
                    <w:rPr>
                      <w:lang w:val="it-IT"/>
                    </w:rPr>
                  </w:rPrChange>
                </w:rPr>
                <w:br/>
              </w:r>
            </w:del>
            <w:del w:id="284" w:author="FAZACAS Cristina  TenarisSILCO" w:date="2019-04-26T09:00:00Z">
              <w:r w:rsidRPr="00954BE8" w:rsidDel="00954BE8">
                <w:rPr>
                  <w:rFonts w:ascii="Times New Roman" w:eastAsia="Times New Roman" w:hAnsi="Times New Roman" w:cs="Times New Roman"/>
                  <w:color w:val="2B2B2B"/>
                  <w:sz w:val="24"/>
                  <w:szCs w:val="24"/>
                  <w:lang w:val="it-IT"/>
                  <w:rPrChange w:id="285" w:author="FAZACAS Cristina  TenarisSILCO" w:date="2019-04-26T09:00:00Z">
                    <w:rPr>
                      <w:lang w:val="it-IT"/>
                    </w:rPr>
                  </w:rPrChange>
                </w:rPr>
                <w:delText xml:space="preserve">– </w:delText>
              </w:r>
            </w:del>
            <w:r w:rsidRPr="00954BE8">
              <w:rPr>
                <w:rFonts w:ascii="Times New Roman" w:eastAsia="Times New Roman" w:hAnsi="Times New Roman" w:cs="Times New Roman"/>
                <w:color w:val="2B2B2B"/>
                <w:sz w:val="24"/>
                <w:szCs w:val="24"/>
                <w:lang w:val="it-IT"/>
                <w:rPrChange w:id="286" w:author="FAZACAS Cristina  TenarisSILCO" w:date="2019-04-26T09:00:00Z">
                  <w:rPr>
                    <w:lang w:val="it-IT"/>
                  </w:rPr>
                </w:rPrChange>
              </w:rPr>
              <w:t>Sunt manevrate de operatori co</w:t>
            </w:r>
            <w:r w:rsidR="002F4285" w:rsidRPr="00954BE8">
              <w:rPr>
                <w:rFonts w:ascii="Times New Roman" w:eastAsia="Times New Roman" w:hAnsi="Times New Roman" w:cs="Times New Roman"/>
                <w:color w:val="2B2B2B"/>
                <w:sz w:val="24"/>
                <w:szCs w:val="24"/>
                <w:lang w:val="it-IT"/>
                <w:rPrChange w:id="287" w:author="FAZACAS Cristina  TenarisSILCO" w:date="2019-04-26T09:00:00Z">
                  <w:rPr>
                    <w:lang w:val="it-IT"/>
                  </w:rPr>
                </w:rPrChange>
              </w:rPr>
              <w:t>m</w:t>
            </w:r>
            <w:r w:rsidRPr="00954BE8">
              <w:rPr>
                <w:rFonts w:ascii="Times New Roman" w:eastAsia="Times New Roman" w:hAnsi="Times New Roman" w:cs="Times New Roman"/>
                <w:color w:val="2B2B2B"/>
                <w:sz w:val="24"/>
                <w:szCs w:val="24"/>
                <w:lang w:val="it-IT"/>
                <w:rPrChange w:id="288" w:author="FAZACAS Cristina  TenarisSILCO" w:date="2019-04-26T09:00:00Z">
                  <w:rPr>
                    <w:lang w:val="it-IT"/>
                  </w:rPr>
                </w:rPrChange>
              </w:rPr>
              <w:t>petenti si experimentati,</w:t>
            </w:r>
          </w:p>
          <w:p w:rsidR="00954BE8" w:rsidRPr="00954BE8" w:rsidRDefault="00FB2C23">
            <w:pPr>
              <w:pStyle w:val="Listparagraf"/>
              <w:numPr>
                <w:ilvl w:val="0"/>
                <w:numId w:val="36"/>
              </w:numPr>
              <w:ind w:left="587"/>
              <w:rPr>
                <w:ins w:id="289" w:author="FAZACAS Cristina  TenarisSILCO" w:date="2019-04-26T09:00:00Z"/>
                <w:rFonts w:ascii="Times New Roman" w:eastAsia="Times New Roman" w:hAnsi="Times New Roman" w:cs="Times New Roman"/>
                <w:color w:val="2B2B2B"/>
                <w:sz w:val="24"/>
                <w:szCs w:val="24"/>
                <w:lang w:val="it-IT"/>
                <w:rPrChange w:id="290" w:author="FAZACAS Cristina  TenarisSILCO" w:date="2019-04-26T09:00:00Z">
                  <w:rPr>
                    <w:ins w:id="291" w:author="FAZACAS Cristina  TenarisSILCO" w:date="2019-04-26T09:00:00Z"/>
                    <w:lang w:val="it-IT"/>
                  </w:rPr>
                </w:rPrChange>
              </w:rPr>
              <w:pPrChange w:id="292" w:author="FAZACAS Cristina  TenarisSILCO" w:date="2019-04-26T09:01:00Z">
                <w:pPr>
                  <w:pStyle w:val="Bodytext20"/>
                  <w:shd w:val="clear" w:color="auto" w:fill="auto"/>
                  <w:spacing w:before="0" w:line="276" w:lineRule="auto"/>
                  <w:ind w:firstLine="0"/>
                  <w:jc w:val="both"/>
                </w:pPr>
              </w:pPrChange>
            </w:pPr>
            <w:del w:id="293" w:author="FAZACAS Cristina  TenarisSILCO" w:date="2019-04-26T09:01:00Z">
              <w:r w:rsidRPr="00954BE8" w:rsidDel="00954BE8">
                <w:rPr>
                  <w:rFonts w:ascii="Times New Roman" w:eastAsia="Times New Roman" w:hAnsi="Times New Roman" w:cs="Times New Roman"/>
                  <w:color w:val="2B2B2B"/>
                  <w:sz w:val="24"/>
                  <w:szCs w:val="24"/>
                  <w:lang w:val="it-IT"/>
                  <w:rPrChange w:id="294" w:author="FAZACAS Cristina  TenarisSILCO" w:date="2019-04-26T09:00:00Z">
                    <w:rPr>
                      <w:lang w:val="it-IT"/>
                    </w:rPr>
                  </w:rPrChange>
                </w:rPr>
                <w:br/>
              </w:r>
            </w:del>
            <w:del w:id="295" w:author="FAZACAS Cristina  TenarisSILCO" w:date="2019-04-26T09:00:00Z">
              <w:r w:rsidRPr="00954BE8" w:rsidDel="00954BE8">
                <w:rPr>
                  <w:rFonts w:ascii="Times New Roman" w:eastAsia="Times New Roman" w:hAnsi="Times New Roman" w:cs="Times New Roman"/>
                  <w:color w:val="2B2B2B"/>
                  <w:sz w:val="24"/>
                  <w:szCs w:val="24"/>
                  <w:lang w:val="it-IT"/>
                  <w:rPrChange w:id="296" w:author="FAZACAS Cristina  TenarisSILCO" w:date="2019-04-26T09:00:00Z">
                    <w:rPr>
                      <w:lang w:val="it-IT"/>
                    </w:rPr>
                  </w:rPrChange>
                </w:rPr>
                <w:delText xml:space="preserve">– </w:delText>
              </w:r>
            </w:del>
            <w:r w:rsidRPr="00954BE8">
              <w:rPr>
                <w:rFonts w:ascii="Times New Roman" w:eastAsia="Times New Roman" w:hAnsi="Times New Roman" w:cs="Times New Roman"/>
                <w:color w:val="2B2B2B"/>
                <w:sz w:val="24"/>
                <w:szCs w:val="24"/>
                <w:lang w:val="it-IT"/>
                <w:rPrChange w:id="297" w:author="FAZACAS Cristina  TenarisSILCO" w:date="2019-04-26T09:00:00Z">
                  <w:rPr>
                    <w:lang w:val="it-IT"/>
                  </w:rPr>
                </w:rPrChange>
              </w:rPr>
              <w:t>Sunt intretinute in bune conditiuni de functionare pe toata durata lucrarilor.</w:t>
            </w:r>
          </w:p>
          <w:p w:rsidR="00954BE8" w:rsidRDefault="00FB2C23">
            <w:pPr>
              <w:pStyle w:val="Listparagraf"/>
              <w:numPr>
                <w:ilvl w:val="0"/>
                <w:numId w:val="36"/>
              </w:numPr>
              <w:ind w:left="587"/>
              <w:rPr>
                <w:ins w:id="298" w:author="FAZACAS Cristina  TenarisSILCO" w:date="2019-04-26T09:01:00Z"/>
                <w:rFonts w:ascii="Times New Roman" w:eastAsia="Times New Roman" w:hAnsi="Times New Roman" w:cs="Times New Roman"/>
                <w:color w:val="2B2B2B"/>
                <w:sz w:val="24"/>
                <w:szCs w:val="24"/>
                <w:lang w:val="it-IT"/>
              </w:rPr>
              <w:pPrChange w:id="299" w:author="FAZACAS Cristina  TenarisSILCO" w:date="2019-04-26T09:01:00Z">
                <w:pPr>
                  <w:pStyle w:val="Bodytext20"/>
                  <w:shd w:val="clear" w:color="auto" w:fill="auto"/>
                  <w:spacing w:before="0" w:line="276" w:lineRule="auto"/>
                  <w:ind w:firstLine="0"/>
                  <w:jc w:val="both"/>
                </w:pPr>
              </w:pPrChange>
            </w:pPr>
            <w:del w:id="300" w:author="FAZACAS Cristina  TenarisSILCO" w:date="2019-04-26T09:00:00Z">
              <w:r w:rsidRPr="00954BE8" w:rsidDel="00954BE8">
                <w:rPr>
                  <w:rFonts w:ascii="Times New Roman" w:eastAsia="Times New Roman" w:hAnsi="Times New Roman" w:cs="Times New Roman"/>
                  <w:color w:val="2B2B2B"/>
                  <w:sz w:val="24"/>
                  <w:szCs w:val="24"/>
                  <w:lang w:val="it-IT"/>
                  <w:rPrChange w:id="301" w:author="FAZACAS Cristina  TenarisSILCO" w:date="2019-04-26T09:00:00Z">
                    <w:rPr>
                      <w:lang w:val="it-IT"/>
                    </w:rPr>
                  </w:rPrChange>
                </w:rPr>
                <w:br/>
                <w:delText xml:space="preserve">- </w:delText>
              </w:r>
            </w:del>
            <w:r w:rsidRPr="00954BE8">
              <w:rPr>
                <w:rFonts w:ascii="Times New Roman" w:eastAsia="Times New Roman" w:hAnsi="Times New Roman" w:cs="Times New Roman"/>
                <w:color w:val="2B2B2B"/>
                <w:sz w:val="24"/>
                <w:szCs w:val="24"/>
                <w:lang w:val="it-IT"/>
                <w:rPrChange w:id="302" w:author="FAZACAS Cristina  TenarisSILCO" w:date="2019-04-26T09:00:00Z">
                  <w:rPr>
                    <w:lang w:val="it-IT"/>
                  </w:rPr>
                </w:rPrChange>
              </w:rPr>
              <w:t>Pe durata lucrarilor toti operatorii vor purta echipament de protectie  individual corespunzator cum ar fi: casti de protectie, ochelari de protectie, casti antifonice, masca si manusi de protectie.</w:t>
            </w:r>
          </w:p>
          <w:p w:rsidR="00954BE8" w:rsidRPr="00954BE8" w:rsidRDefault="00FB2C23">
            <w:pPr>
              <w:pStyle w:val="Listparagraf"/>
              <w:numPr>
                <w:ilvl w:val="0"/>
                <w:numId w:val="36"/>
              </w:numPr>
              <w:ind w:left="587"/>
              <w:rPr>
                <w:ins w:id="303" w:author="FAZACAS Cristina  TenarisSILCO" w:date="2019-04-26T09:00:00Z"/>
                <w:rFonts w:ascii="Times New Roman" w:eastAsia="Times New Roman" w:hAnsi="Times New Roman" w:cs="Times New Roman"/>
                <w:color w:val="2B2B2B"/>
                <w:sz w:val="24"/>
                <w:szCs w:val="24"/>
                <w:lang w:val="it-IT"/>
                <w:rPrChange w:id="304" w:author="FAZACAS Cristina  TenarisSILCO" w:date="2019-04-26T09:00:00Z">
                  <w:rPr>
                    <w:ins w:id="305" w:author="FAZACAS Cristina  TenarisSILCO" w:date="2019-04-26T09:00:00Z"/>
                    <w:lang w:val="it-IT"/>
                  </w:rPr>
                </w:rPrChange>
              </w:rPr>
              <w:pPrChange w:id="306" w:author="FAZACAS Cristina  TenarisSILCO" w:date="2019-04-26T09:01:00Z">
                <w:pPr>
                  <w:pStyle w:val="Bodytext20"/>
                  <w:shd w:val="clear" w:color="auto" w:fill="auto"/>
                  <w:spacing w:before="0" w:line="276" w:lineRule="auto"/>
                  <w:ind w:firstLine="0"/>
                  <w:jc w:val="both"/>
                </w:pPr>
              </w:pPrChange>
            </w:pPr>
            <w:del w:id="307" w:author="FAZACAS Cristina  TenarisSILCO" w:date="2019-04-26T09:01:00Z">
              <w:r w:rsidRPr="00954BE8" w:rsidDel="00954BE8">
                <w:rPr>
                  <w:rFonts w:ascii="Times New Roman" w:eastAsia="Times New Roman" w:hAnsi="Times New Roman" w:cs="Times New Roman"/>
                  <w:color w:val="2B2B2B"/>
                  <w:sz w:val="24"/>
                  <w:szCs w:val="24"/>
                  <w:lang w:val="it-IT"/>
                  <w:rPrChange w:id="308" w:author="FAZACAS Cristina  TenarisSILCO" w:date="2019-04-26T09:00:00Z">
                    <w:rPr>
                      <w:lang w:val="it-IT"/>
                    </w:rPr>
                  </w:rPrChange>
                </w:rPr>
                <w:br/>
              </w:r>
            </w:del>
            <w:del w:id="309" w:author="FAZACAS Cristina  TenarisSILCO" w:date="2019-04-26T09:00:00Z">
              <w:r w:rsidRPr="00954BE8" w:rsidDel="00954BE8">
                <w:rPr>
                  <w:rFonts w:ascii="Times New Roman" w:eastAsia="Times New Roman" w:hAnsi="Times New Roman" w:cs="Times New Roman"/>
                  <w:color w:val="2B2B2B"/>
                  <w:sz w:val="24"/>
                  <w:szCs w:val="24"/>
                  <w:lang w:val="it-IT"/>
                  <w:rPrChange w:id="310" w:author="FAZACAS Cristina  TenarisSILCO" w:date="2019-04-26T09:00:00Z">
                    <w:rPr>
                      <w:lang w:val="it-IT"/>
                    </w:rPr>
                  </w:rPrChange>
                </w:rPr>
                <w:delText xml:space="preserve">- </w:delText>
              </w:r>
            </w:del>
            <w:r w:rsidRPr="00954BE8">
              <w:rPr>
                <w:rFonts w:ascii="Times New Roman" w:eastAsia="Times New Roman" w:hAnsi="Times New Roman" w:cs="Times New Roman"/>
                <w:color w:val="2B2B2B"/>
                <w:sz w:val="24"/>
                <w:szCs w:val="24"/>
                <w:lang w:val="it-IT"/>
                <w:rPrChange w:id="311" w:author="FAZACAS Cristina  TenarisSILCO" w:date="2019-04-26T09:00:00Z">
                  <w:rPr>
                    <w:lang w:val="it-IT"/>
                  </w:rPr>
                </w:rPrChange>
              </w:rPr>
              <w:t>Contractorul va instala plase de protectie, imprejmuiri si bariere etc. pentru a preveni accidentele sau vatamarile/ degradarile ce ar putea rezulta din caderile sau proiectarile de materiale si/sau moloz.</w:t>
            </w:r>
          </w:p>
          <w:p w:rsidR="00791653" w:rsidRDefault="00FB2C23">
            <w:pPr>
              <w:rPr>
                <w:ins w:id="312" w:author="FAZACAS Cristina  TenarisSILCO" w:date="2019-04-26T09:02:00Z"/>
                <w:rFonts w:ascii="Times New Roman" w:eastAsia="Times New Roman" w:hAnsi="Times New Roman" w:cs="Times New Roman"/>
                <w:color w:val="2B2B2B"/>
                <w:sz w:val="24"/>
                <w:szCs w:val="24"/>
                <w:lang w:val="it-IT"/>
              </w:rPr>
              <w:pPrChange w:id="313" w:author="FAZACAS Cristina  TenarisSILCO" w:date="2019-04-26T09:00:00Z">
                <w:pPr>
                  <w:pStyle w:val="Bodytext20"/>
                  <w:shd w:val="clear" w:color="auto" w:fill="auto"/>
                  <w:spacing w:before="0" w:line="276" w:lineRule="auto"/>
                  <w:ind w:firstLine="0"/>
                  <w:jc w:val="both"/>
                </w:pPr>
              </w:pPrChange>
            </w:pPr>
            <w:del w:id="314" w:author="FAZACAS Cristina  TenarisSILCO" w:date="2019-04-26T09:00:00Z">
              <w:r w:rsidRPr="00954BE8" w:rsidDel="00954BE8">
                <w:rPr>
                  <w:rFonts w:ascii="Times New Roman" w:eastAsia="Times New Roman" w:hAnsi="Times New Roman" w:cs="Times New Roman"/>
                  <w:color w:val="2B2B2B"/>
                  <w:sz w:val="24"/>
                  <w:szCs w:val="24"/>
                  <w:lang w:val="it-IT"/>
                  <w:rPrChange w:id="315" w:author="FAZACAS Cristina  TenarisSILCO" w:date="2019-04-26T09:00:00Z">
                    <w:rPr>
                      <w:lang w:val="it-IT"/>
                    </w:rPr>
                  </w:rPrChange>
                </w:rPr>
                <w:br/>
                <w:delText xml:space="preserve">- </w:delText>
              </w:r>
            </w:del>
            <w:r w:rsidRPr="00954BE8">
              <w:rPr>
                <w:rFonts w:ascii="Times New Roman" w:eastAsia="Times New Roman" w:hAnsi="Times New Roman" w:cs="Times New Roman"/>
                <w:color w:val="2B2B2B"/>
                <w:sz w:val="24"/>
                <w:szCs w:val="24"/>
                <w:lang w:val="it-IT"/>
                <w:rPrChange w:id="316" w:author="FAZACAS Cristina  TenarisSILCO" w:date="2019-04-26T09:00:00Z">
                  <w:rPr>
                    <w:lang w:val="it-IT"/>
                  </w:rPr>
                </w:rPrChange>
              </w:rPr>
              <w:t>Atunci cand sunt folosite mijloace mecanice cum ar fi macarale, excavatoare hidraulice, ciocane pneumatice pentru lucrarile de demolare, se va avea in vedere ca nici una din partile componente ale acestor utilaje sa nu vina in contact cu retele subterane/ supraterane.</w:t>
            </w:r>
          </w:p>
          <w:p w:rsidR="00791653" w:rsidRPr="00CE64FB" w:rsidRDefault="00791653" w:rsidP="00791653">
            <w:pPr>
              <w:spacing w:before="60" w:after="60"/>
              <w:jc w:val="both"/>
              <w:rPr>
                <w:ins w:id="317" w:author="FAZACAS Cristina  TenarisSILCO" w:date="2019-04-26T09:02:00Z"/>
                <w:rFonts w:ascii="Times New Roman" w:eastAsia="Times New Roman" w:hAnsi="Times New Roman" w:cs="Times New Roman"/>
                <w:color w:val="000000"/>
                <w:sz w:val="24"/>
                <w:szCs w:val="24"/>
                <w:lang w:val="fr-FR" w:eastAsia="en-GB"/>
              </w:rPr>
            </w:pPr>
            <w:ins w:id="318" w:author="FAZACAS Cristina  TenarisSILCO" w:date="2019-04-26T09:02:00Z">
              <w:r w:rsidRPr="00CE64FB">
                <w:rPr>
                  <w:rFonts w:ascii="Times New Roman" w:eastAsia="Times New Roman" w:hAnsi="Times New Roman" w:cs="Times New Roman"/>
                  <w:color w:val="000000"/>
                  <w:sz w:val="24"/>
                  <w:szCs w:val="24"/>
                  <w:lang w:val="fr-FR" w:eastAsia="en-GB"/>
                </w:rPr>
                <w:t>Masuri ce se vor lua si instructiunile de lucru in vederea dezafectarii instalatiilor si utilajelor tehnologice sunt urmatoarele : zona de lucru va fi delimitata, se va instrui personalul executant asupra pericolului si a masurilor de prevenire si stingere a incendiilor cat si a masurilor de protectia muncii, se va verifica scoaterea de sub tensiune a eventualilor consumatori de energie electrica din spatiile, in care se afla instalatiile ce urmeaza a fi demolate.</w:t>
              </w:r>
            </w:ins>
          </w:p>
          <w:p w:rsidR="00FB2C23" w:rsidRPr="00791653" w:rsidDel="00954BE8" w:rsidRDefault="00791653">
            <w:pPr>
              <w:numPr>
                <w:ilvl w:val="0"/>
                <w:numId w:val="35"/>
              </w:numPr>
              <w:ind w:left="0"/>
              <w:textAlignment w:val="baseline"/>
              <w:rPr>
                <w:del w:id="319" w:author="FAZACAS Cristina  TenarisSILCO" w:date="2019-04-26T08:59:00Z"/>
                <w:rFonts w:ascii="Times New Roman" w:eastAsia="Times New Roman" w:hAnsi="Times New Roman" w:cs="Times New Roman"/>
                <w:color w:val="2B2B2B"/>
                <w:sz w:val="24"/>
                <w:szCs w:val="24"/>
                <w:lang w:val="fr-FR"/>
                <w:rPrChange w:id="320" w:author="FAZACAS Cristina  TenarisSILCO" w:date="2019-04-26T09:02:00Z">
                  <w:rPr>
                    <w:del w:id="321" w:author="FAZACAS Cristina  TenarisSILCO" w:date="2019-04-26T08:59:00Z"/>
                    <w:lang w:val="it-IT"/>
                  </w:rPr>
                </w:rPrChange>
              </w:rPr>
              <w:pPrChange w:id="322" w:author="FAZACAS Cristina  TenarisSILCO" w:date="2019-04-26T09:00:00Z">
                <w:pPr>
                  <w:textAlignment w:val="baseline"/>
                </w:pPr>
              </w:pPrChange>
            </w:pPr>
            <w:ins w:id="323" w:author="FAZACAS Cristina  TenarisSILCO" w:date="2019-04-26T09:02:00Z">
              <w:r>
                <w:rPr>
                  <w:rFonts w:ascii="Times New Roman" w:eastAsia="Times New Roman" w:hAnsi="Times New Roman" w:cs="Times New Roman"/>
                  <w:color w:val="000000"/>
                  <w:sz w:val="24"/>
                  <w:szCs w:val="24"/>
                  <w:lang w:val="fr-FR" w:eastAsia="en-GB"/>
                </w:rPr>
                <w:t>L</w:t>
              </w:r>
              <w:r w:rsidRPr="00700DCC">
                <w:rPr>
                  <w:rFonts w:ascii="Times New Roman" w:eastAsia="Times New Roman" w:hAnsi="Times New Roman" w:cs="Times New Roman"/>
                  <w:color w:val="000000"/>
                  <w:sz w:val="24"/>
                  <w:szCs w:val="24"/>
                  <w:lang w:val="fr-FR" w:eastAsia="en-GB"/>
                </w:rPr>
                <w:t>ucrarile de demolare se vor executa cu respectarea normelor PSI si de protectia muncii specifice lucrarilor de constructii si demolari, avandu-se in vedere si particularitatile specifice privind lucrul cu azbest si nivelul de zgomot.</w:t>
              </w:r>
            </w:ins>
            <w:del w:id="324" w:author="FAZACAS Cristina  TenarisSILCO" w:date="2019-04-26T08:59:00Z">
              <w:r w:rsidR="00FB2C23" w:rsidRPr="00791653" w:rsidDel="00954BE8">
                <w:rPr>
                  <w:rFonts w:ascii="Times New Roman" w:eastAsia="Times New Roman" w:hAnsi="Times New Roman" w:cs="Times New Roman"/>
                  <w:color w:val="2B2B2B"/>
                  <w:sz w:val="24"/>
                  <w:szCs w:val="24"/>
                  <w:lang w:val="fr-FR"/>
                  <w:rPrChange w:id="325" w:author="FAZACAS Cristina  TenarisSILCO" w:date="2019-04-26T09:02:00Z">
                    <w:rPr>
                      <w:lang w:val="it-IT"/>
                    </w:rPr>
                  </w:rPrChange>
                </w:rPr>
                <w:delText xml:space="preserve"> Contractorul va informa in timp util toate autoritatile competente cu privire la lucrarile ce se vor executa pentru a se reamplasa aceste retele, dupa caz.</w:delText>
              </w:r>
            </w:del>
          </w:p>
          <w:p w:rsidR="00FB2C23" w:rsidRPr="00791653" w:rsidDel="00954BE8" w:rsidRDefault="00FB2C23">
            <w:pPr>
              <w:rPr>
                <w:del w:id="326" w:author="FAZACAS Cristina  TenarisSILCO" w:date="2019-04-26T08:59:00Z"/>
                <w:lang w:val="fr-FR"/>
                <w:rPrChange w:id="327" w:author="FAZACAS Cristina  TenarisSILCO" w:date="2019-04-26T09:02:00Z">
                  <w:rPr>
                    <w:del w:id="328" w:author="FAZACAS Cristina  TenarisSILCO" w:date="2019-04-26T08:59:00Z"/>
                    <w:lang w:val="it-IT"/>
                  </w:rPr>
                </w:rPrChange>
              </w:rPr>
              <w:pPrChange w:id="329" w:author="FAZACAS Cristina  TenarisSILCO" w:date="2019-04-26T09:00:00Z">
                <w:pPr>
                  <w:pStyle w:val="Bodytext20"/>
                  <w:shd w:val="clear" w:color="auto" w:fill="auto"/>
                  <w:spacing w:before="0" w:line="276" w:lineRule="auto"/>
                  <w:ind w:firstLine="760"/>
                  <w:jc w:val="both"/>
                </w:pPr>
              </w:pPrChange>
            </w:pPr>
          </w:p>
          <w:p w:rsidR="007D575C" w:rsidRPr="00791653" w:rsidRDefault="007D575C">
            <w:pPr>
              <w:rPr>
                <w:lang w:val="fr-FR"/>
                <w:rPrChange w:id="330" w:author="FAZACAS Cristina  TenarisSILCO" w:date="2019-04-26T09:02:00Z">
                  <w:rPr>
                    <w:lang w:val="it-IT"/>
                  </w:rPr>
                </w:rPrChange>
              </w:rPr>
              <w:pPrChange w:id="331" w:author="FAZACAS Cristina  TenarisSILCO" w:date="2019-04-26T09:00:00Z">
                <w:pPr>
                  <w:pStyle w:val="Bodytext20"/>
                  <w:shd w:val="clear" w:color="auto" w:fill="auto"/>
                  <w:spacing w:before="0" w:line="276" w:lineRule="auto"/>
                  <w:ind w:firstLine="0"/>
                  <w:jc w:val="both"/>
                </w:pPr>
              </w:pPrChange>
            </w:pPr>
          </w:p>
        </w:tc>
      </w:tr>
      <w:tr w:rsidR="00744935" w:rsidRPr="00C0347D" w:rsidTr="007D575C">
        <w:tc>
          <w:tcPr>
            <w:tcW w:w="2425" w:type="dxa"/>
          </w:tcPr>
          <w:p w:rsidR="00744935" w:rsidRPr="00C0347D" w:rsidRDefault="00744935" w:rsidP="00744935">
            <w:pPr>
              <w:pStyle w:val="Bodytext40"/>
              <w:shd w:val="clear" w:color="auto" w:fill="auto"/>
              <w:tabs>
                <w:tab w:val="left" w:pos="841"/>
              </w:tabs>
              <w:spacing w:before="0" w:after="0" w:line="276" w:lineRule="auto"/>
              <w:jc w:val="left"/>
              <w:rPr>
                <w:rFonts w:ascii="Times New Roman" w:hAnsi="Times New Roman" w:cs="Times New Roman"/>
                <w:b/>
                <w:i w:val="0"/>
                <w:sz w:val="24"/>
                <w:szCs w:val="24"/>
              </w:rPr>
            </w:pPr>
            <w:r w:rsidRPr="00C0347D">
              <w:rPr>
                <w:rFonts w:ascii="Times New Roman" w:hAnsi="Times New Roman" w:cs="Times New Roman"/>
                <w:b/>
                <w:i w:val="0"/>
                <w:sz w:val="24"/>
                <w:szCs w:val="24"/>
              </w:rPr>
              <w:lastRenderedPageBreak/>
              <w:t>C.</w:t>
            </w:r>
            <w:r w:rsidRPr="00C0347D">
              <w:rPr>
                <w:rFonts w:ascii="Times New Roman" w:hAnsi="Times New Roman" w:cs="Times New Roman"/>
                <w:i w:val="0"/>
                <w:sz w:val="24"/>
                <w:szCs w:val="24"/>
              </w:rPr>
              <w:t>Etapa de inchidere</w:t>
            </w:r>
          </w:p>
        </w:tc>
        <w:tc>
          <w:tcPr>
            <w:tcW w:w="7317" w:type="dxa"/>
          </w:tcPr>
          <w:p w:rsidR="00744935" w:rsidRDefault="00744935" w:rsidP="00744935">
            <w:pPr>
              <w:pStyle w:val="Bodytext20"/>
              <w:shd w:val="clear" w:color="auto" w:fill="auto"/>
              <w:spacing w:before="0" w:line="276" w:lineRule="auto"/>
              <w:ind w:firstLine="0"/>
              <w:jc w:val="both"/>
              <w:rPr>
                <w:ins w:id="332" w:author="FAZACAS Cristina  TenarisSILCO" w:date="2019-04-26T09:03:00Z"/>
                <w:rFonts w:ascii="Times New Roman" w:hAnsi="Times New Roman" w:cs="Times New Roman"/>
                <w:sz w:val="24"/>
                <w:szCs w:val="24"/>
              </w:rPr>
            </w:pPr>
            <w:r w:rsidRPr="00C0347D">
              <w:rPr>
                <w:rFonts w:ascii="Times New Roman" w:hAnsi="Times New Roman" w:cs="Times New Roman"/>
                <w:sz w:val="24"/>
                <w:szCs w:val="24"/>
              </w:rPr>
              <w:t>Aceasta etapa se refera la finalizarea lucrarilor de demolare si pregatirea terenului:</w:t>
            </w:r>
          </w:p>
          <w:p w:rsidR="00791653" w:rsidRPr="00C0347D" w:rsidRDefault="00791653">
            <w:pPr>
              <w:pStyle w:val="Bodytext20"/>
              <w:numPr>
                <w:ilvl w:val="0"/>
                <w:numId w:val="37"/>
              </w:numPr>
              <w:shd w:val="clear" w:color="auto" w:fill="auto"/>
              <w:spacing w:before="0" w:line="276" w:lineRule="auto"/>
              <w:ind w:left="445"/>
              <w:jc w:val="both"/>
              <w:rPr>
                <w:rFonts w:ascii="Times New Roman" w:hAnsi="Times New Roman" w:cs="Times New Roman"/>
                <w:sz w:val="24"/>
                <w:szCs w:val="24"/>
              </w:rPr>
              <w:pPrChange w:id="333" w:author="FAZACAS Cristina  TenarisSILCO" w:date="2019-04-26T09:03:00Z">
                <w:pPr>
                  <w:pStyle w:val="Bodytext20"/>
                  <w:shd w:val="clear" w:color="auto" w:fill="auto"/>
                  <w:spacing w:before="0" w:line="276" w:lineRule="auto"/>
                  <w:ind w:firstLine="0"/>
                  <w:jc w:val="both"/>
                </w:pPr>
              </w:pPrChange>
            </w:pPr>
            <w:ins w:id="334" w:author="FAZACAS Cristina  TenarisSILCO" w:date="2019-04-26T09:03:00Z">
              <w:r w:rsidRPr="00791653">
                <w:rPr>
                  <w:rFonts w:ascii="Times New Roman" w:hAnsi="Times New Roman" w:cs="Times New Roman"/>
                  <w:sz w:val="24"/>
                  <w:szCs w:val="24"/>
                </w:rPr>
                <w:t>La finalizarea lucrarilor de demolare terenul va fi nivelat.</w:t>
              </w:r>
            </w:ins>
          </w:p>
          <w:p w:rsidR="00744935" w:rsidRPr="00C0347D" w:rsidRDefault="00744935" w:rsidP="0041671D">
            <w:pPr>
              <w:pStyle w:val="Bodytext20"/>
              <w:numPr>
                <w:ilvl w:val="0"/>
                <w:numId w:val="23"/>
              </w:numPr>
              <w:shd w:val="clear" w:color="auto" w:fill="auto"/>
              <w:spacing w:before="0" w:line="276" w:lineRule="auto"/>
              <w:rPr>
                <w:rFonts w:ascii="Times New Roman" w:hAnsi="Times New Roman" w:cs="Times New Roman"/>
                <w:sz w:val="24"/>
                <w:szCs w:val="24"/>
              </w:rPr>
            </w:pPr>
            <w:r w:rsidRPr="00C0347D">
              <w:rPr>
                <w:rFonts w:ascii="Times New Roman" w:hAnsi="Times New Roman" w:cs="Times New Roman"/>
                <w:sz w:val="24"/>
                <w:szCs w:val="24"/>
              </w:rPr>
              <w:t>Retragerea utilajelor specifice activitatii de demolare;</w:t>
            </w:r>
          </w:p>
          <w:p w:rsidR="00744935" w:rsidRPr="00C0347D" w:rsidRDefault="00744935" w:rsidP="0041671D">
            <w:pPr>
              <w:pStyle w:val="Bodytext20"/>
              <w:numPr>
                <w:ilvl w:val="0"/>
                <w:numId w:val="23"/>
              </w:numPr>
              <w:shd w:val="clear" w:color="auto" w:fill="auto"/>
              <w:tabs>
                <w:tab w:val="left" w:pos="1153"/>
              </w:tabs>
              <w:spacing w:before="0" w:line="276" w:lineRule="auto"/>
              <w:rPr>
                <w:rFonts w:ascii="Times New Roman" w:hAnsi="Times New Roman" w:cs="Times New Roman"/>
                <w:sz w:val="24"/>
                <w:szCs w:val="24"/>
              </w:rPr>
            </w:pPr>
            <w:r w:rsidRPr="00C0347D">
              <w:rPr>
                <w:rFonts w:ascii="Times New Roman" w:hAnsi="Times New Roman" w:cs="Times New Roman"/>
                <w:sz w:val="24"/>
                <w:szCs w:val="24"/>
              </w:rPr>
              <w:lastRenderedPageBreak/>
              <w:t>Verificarea conformitatii lucrarilor realizate;</w:t>
            </w:r>
          </w:p>
          <w:p w:rsidR="00744935" w:rsidRPr="00C0347D" w:rsidDel="00954BE8" w:rsidRDefault="00744935">
            <w:pPr>
              <w:pStyle w:val="Bodytext20"/>
              <w:numPr>
                <w:ilvl w:val="0"/>
                <w:numId w:val="23"/>
              </w:numPr>
              <w:shd w:val="clear" w:color="auto" w:fill="auto"/>
              <w:tabs>
                <w:tab w:val="left" w:pos="1159"/>
              </w:tabs>
              <w:spacing w:before="0" w:after="60" w:line="276" w:lineRule="auto"/>
              <w:ind w:left="499" w:hanging="357"/>
              <w:rPr>
                <w:del w:id="335" w:author="FAZACAS Cristina  TenarisSILCO" w:date="2019-04-26T09:01:00Z"/>
                <w:rFonts w:ascii="Times New Roman" w:hAnsi="Times New Roman" w:cs="Times New Roman"/>
                <w:sz w:val="24"/>
                <w:szCs w:val="24"/>
              </w:rPr>
              <w:pPrChange w:id="336" w:author="FAZACAS Cristina  TenarisSILCO" w:date="2019-04-26T09:01:00Z">
                <w:pPr>
                  <w:pStyle w:val="Bodytext20"/>
                  <w:numPr>
                    <w:numId w:val="23"/>
                  </w:numPr>
                  <w:shd w:val="clear" w:color="auto" w:fill="auto"/>
                  <w:tabs>
                    <w:tab w:val="left" w:pos="1159"/>
                  </w:tabs>
                  <w:spacing w:before="0" w:after="360" w:line="276" w:lineRule="auto"/>
                  <w:ind w:left="502" w:hanging="360"/>
                </w:pPr>
              </w:pPrChange>
            </w:pPr>
            <w:r w:rsidRPr="00C0347D">
              <w:rPr>
                <w:rFonts w:ascii="Times New Roman" w:hAnsi="Times New Roman" w:cs="Times New Roman"/>
                <w:sz w:val="24"/>
                <w:szCs w:val="24"/>
              </w:rPr>
              <w:t xml:space="preserve">Predarea catre beneficiar a terenului amplasamentului. </w:t>
            </w:r>
          </w:p>
          <w:p w:rsidR="00744935" w:rsidRPr="00954BE8" w:rsidRDefault="00744935">
            <w:pPr>
              <w:pStyle w:val="Bodytext20"/>
              <w:numPr>
                <w:ilvl w:val="0"/>
                <w:numId w:val="23"/>
              </w:numPr>
              <w:shd w:val="clear" w:color="auto" w:fill="auto"/>
              <w:tabs>
                <w:tab w:val="left" w:pos="1159"/>
              </w:tabs>
              <w:spacing w:before="0" w:after="60" w:line="276" w:lineRule="auto"/>
              <w:ind w:left="499" w:hanging="357"/>
              <w:rPr>
                <w:rFonts w:ascii="Times New Roman" w:hAnsi="Times New Roman" w:cs="Times New Roman"/>
                <w:sz w:val="24"/>
                <w:szCs w:val="24"/>
              </w:rPr>
              <w:pPrChange w:id="337" w:author="FAZACAS Cristina  TenarisSILCO" w:date="2019-04-26T09:01:00Z">
                <w:pPr>
                  <w:pStyle w:val="Bodytext20"/>
                  <w:shd w:val="clear" w:color="auto" w:fill="auto"/>
                  <w:spacing w:before="0" w:line="276" w:lineRule="auto"/>
                  <w:ind w:left="400" w:firstLine="0"/>
                  <w:jc w:val="both"/>
                </w:pPr>
              </w:pPrChange>
            </w:pPr>
          </w:p>
        </w:tc>
      </w:tr>
    </w:tbl>
    <w:p w:rsidR="008C1715" w:rsidRDefault="008C1715" w:rsidP="008C1715">
      <w:pPr>
        <w:pStyle w:val="Bodytext20"/>
        <w:shd w:val="clear" w:color="auto" w:fill="auto"/>
        <w:spacing w:before="0" w:line="276" w:lineRule="auto"/>
        <w:ind w:firstLine="0"/>
        <w:jc w:val="both"/>
        <w:rPr>
          <w:ins w:id="338" w:author="FAZACAS Cristina  TenarisSILCO" w:date="2019-04-26T08:57:00Z"/>
          <w:rFonts w:ascii="Times New Roman" w:hAnsi="Times New Roman" w:cs="Times New Roman"/>
          <w:sz w:val="24"/>
          <w:szCs w:val="24"/>
        </w:rPr>
      </w:pPr>
    </w:p>
    <w:p w:rsidR="00954BE8" w:rsidRPr="00954BE8" w:rsidDel="00791653" w:rsidRDefault="00954BE8" w:rsidP="008C1715">
      <w:pPr>
        <w:pStyle w:val="Bodytext20"/>
        <w:shd w:val="clear" w:color="auto" w:fill="auto"/>
        <w:spacing w:before="0" w:line="276" w:lineRule="auto"/>
        <w:ind w:firstLine="0"/>
        <w:jc w:val="both"/>
        <w:rPr>
          <w:del w:id="339" w:author="FAZACAS Cristina  TenarisSILCO" w:date="2019-04-26T09:03:00Z"/>
          <w:rFonts w:ascii="Times New Roman" w:hAnsi="Times New Roman" w:cs="Times New Roman"/>
          <w:sz w:val="24"/>
          <w:szCs w:val="24"/>
          <w:lang w:val="it-IT"/>
          <w:rPrChange w:id="340" w:author="FAZACAS Cristina  TenarisSILCO" w:date="2019-04-26T08:57:00Z">
            <w:rPr>
              <w:del w:id="341" w:author="FAZACAS Cristina  TenarisSILCO" w:date="2019-04-26T09:03:00Z"/>
              <w:rFonts w:ascii="Times New Roman" w:hAnsi="Times New Roman" w:cs="Times New Roman"/>
              <w:sz w:val="24"/>
              <w:szCs w:val="24"/>
            </w:rPr>
          </w:rPrChange>
        </w:rPr>
      </w:pPr>
    </w:p>
    <w:p w:rsidR="00801532" w:rsidRPr="00197DFF" w:rsidRDefault="00801532" w:rsidP="0054656B">
      <w:pPr>
        <w:pStyle w:val="Listparagraf"/>
        <w:numPr>
          <w:ilvl w:val="0"/>
          <w:numId w:val="24"/>
        </w:numPr>
        <w:spacing w:after="975" w:line="240" w:lineRule="auto"/>
        <w:textAlignment w:val="baseline"/>
        <w:rPr>
          <w:rFonts w:ascii="Times New Roman" w:eastAsia="Times New Roman" w:hAnsi="Times New Roman" w:cs="Times New Roman"/>
          <w:b/>
          <w:sz w:val="24"/>
          <w:szCs w:val="24"/>
          <w:lang w:eastAsia="en-GB"/>
        </w:rPr>
      </w:pPr>
      <w:r w:rsidRPr="00197DFF">
        <w:rPr>
          <w:rFonts w:ascii="Times New Roman" w:eastAsia="Times New Roman" w:hAnsi="Times New Roman" w:cs="Times New Roman"/>
          <w:b/>
          <w:sz w:val="24"/>
          <w:szCs w:val="24"/>
          <w:lang w:eastAsia="en-GB"/>
        </w:rPr>
        <w:t>descrierea lucrărilo</w:t>
      </w:r>
      <w:r w:rsidR="00EF0556" w:rsidRPr="00197DFF">
        <w:rPr>
          <w:rFonts w:ascii="Times New Roman" w:eastAsia="Times New Roman" w:hAnsi="Times New Roman" w:cs="Times New Roman"/>
          <w:b/>
          <w:sz w:val="24"/>
          <w:szCs w:val="24"/>
          <w:lang w:eastAsia="en-GB"/>
        </w:rPr>
        <w:t>r de refacere a amplasamentului:</w:t>
      </w:r>
    </w:p>
    <w:p w:rsidR="00197DFF" w:rsidRDefault="00EF0556" w:rsidP="00197DFF">
      <w:pPr>
        <w:pStyle w:val="Listparagraf"/>
        <w:spacing w:after="0" w:line="240" w:lineRule="auto"/>
        <w:ind w:left="903"/>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După terminarea lucrărilor</w:t>
      </w:r>
      <w:r w:rsidR="00197DFF">
        <w:rPr>
          <w:rFonts w:ascii="Times New Roman" w:eastAsia="Times New Roman" w:hAnsi="Times New Roman" w:cs="Times New Roman"/>
          <w:color w:val="000000"/>
          <w:sz w:val="24"/>
          <w:szCs w:val="24"/>
          <w:lang w:eastAsia="en-GB"/>
        </w:rPr>
        <w:t xml:space="preserve"> de demolare</w:t>
      </w:r>
      <w:r w:rsidRPr="00C0347D">
        <w:rPr>
          <w:rFonts w:ascii="Times New Roman" w:eastAsia="Times New Roman" w:hAnsi="Times New Roman" w:cs="Times New Roman"/>
          <w:color w:val="000000"/>
          <w:sz w:val="24"/>
          <w:szCs w:val="24"/>
          <w:lang w:eastAsia="en-GB"/>
        </w:rPr>
        <w:t>, se vor realiza operaţiuni pentru curatarea zonelor</w:t>
      </w:r>
      <w:r w:rsidR="00FF1FEA">
        <w:rPr>
          <w:rFonts w:ascii="Times New Roman" w:eastAsia="Times New Roman" w:hAnsi="Times New Roman" w:cs="Times New Roman"/>
          <w:color w:val="000000"/>
          <w:sz w:val="24"/>
          <w:szCs w:val="24"/>
          <w:lang w:eastAsia="en-GB"/>
        </w:rPr>
        <w:t xml:space="preserve"> </w:t>
      </w:r>
    </w:p>
    <w:p w:rsidR="00EF0556" w:rsidRPr="00197DFF" w:rsidRDefault="00EF0556" w:rsidP="00197DFF">
      <w:pPr>
        <w:spacing w:after="0" w:line="240" w:lineRule="auto"/>
        <w:jc w:val="both"/>
        <w:rPr>
          <w:rFonts w:ascii="Times New Roman" w:eastAsia="Times New Roman" w:hAnsi="Times New Roman" w:cs="Times New Roman"/>
          <w:color w:val="000000"/>
          <w:sz w:val="24"/>
          <w:szCs w:val="24"/>
          <w:lang w:eastAsia="en-GB"/>
        </w:rPr>
      </w:pPr>
      <w:r w:rsidRPr="00197DFF">
        <w:rPr>
          <w:rFonts w:ascii="Times New Roman" w:eastAsia="Times New Roman" w:hAnsi="Times New Roman" w:cs="Times New Roman"/>
          <w:color w:val="000000"/>
          <w:sz w:val="24"/>
          <w:szCs w:val="24"/>
          <w:lang w:eastAsia="en-GB"/>
        </w:rPr>
        <w:t xml:space="preserve">afectate de </w:t>
      </w:r>
      <w:r w:rsidR="00197DFF" w:rsidRPr="00197DFF">
        <w:rPr>
          <w:rFonts w:ascii="Times New Roman" w:eastAsia="Times New Roman" w:hAnsi="Times New Roman" w:cs="Times New Roman"/>
          <w:color w:val="000000"/>
          <w:sz w:val="24"/>
          <w:szCs w:val="24"/>
          <w:lang w:eastAsia="en-GB"/>
        </w:rPr>
        <w:t xml:space="preserve">realizarea investitiei si se va aduce terenul la nivelul terenului liber. </w:t>
      </w:r>
    </w:p>
    <w:p w:rsidR="00EF0556" w:rsidRPr="00C0347D" w:rsidRDefault="00EF0556" w:rsidP="00EF0556">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41671D">
      <w:pPr>
        <w:pStyle w:val="Listparagraf"/>
        <w:numPr>
          <w:ilvl w:val="0"/>
          <w:numId w:val="1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căi noi de acces sau schimbăr</w:t>
      </w:r>
      <w:r w:rsidR="00EF0556" w:rsidRPr="00C0347D">
        <w:rPr>
          <w:rFonts w:ascii="Times New Roman" w:eastAsia="Times New Roman" w:hAnsi="Times New Roman" w:cs="Times New Roman"/>
          <w:b/>
          <w:color w:val="000000"/>
          <w:sz w:val="24"/>
          <w:szCs w:val="24"/>
          <w:lang w:eastAsia="en-GB"/>
        </w:rPr>
        <w:t>i ale celor existente, după caz:</w:t>
      </w:r>
    </w:p>
    <w:p w:rsidR="00EF0556" w:rsidRPr="00C0347D" w:rsidRDefault="00EF0556" w:rsidP="00EF0556">
      <w:pPr>
        <w:pStyle w:val="Listparagraf"/>
        <w:ind w:left="903"/>
        <w:rPr>
          <w:rFonts w:ascii="Times New Roman" w:hAnsi="Times New Roman" w:cs="Times New Roman"/>
          <w:b/>
          <w:bCs/>
          <w:sz w:val="24"/>
          <w:szCs w:val="24"/>
          <w:lang w:val="es-ES"/>
        </w:rPr>
      </w:pPr>
      <w:r w:rsidRPr="00C0347D">
        <w:rPr>
          <w:rFonts w:ascii="Times New Roman" w:hAnsi="Times New Roman" w:cs="Times New Roman"/>
          <w:bCs/>
          <w:sz w:val="24"/>
          <w:szCs w:val="24"/>
          <w:lang w:val="es-ES"/>
        </w:rPr>
        <w:t xml:space="preserve">Realizarea investitiei un implica modificari ale cailor de acces la amplasament. </w:t>
      </w:r>
    </w:p>
    <w:p w:rsidR="00EF0556" w:rsidRDefault="00EF0556" w:rsidP="00EF0556">
      <w:pPr>
        <w:pStyle w:val="Listparagraf"/>
        <w:spacing w:after="0" w:line="240" w:lineRule="auto"/>
        <w:ind w:left="903"/>
        <w:jc w:val="both"/>
        <w:rPr>
          <w:ins w:id="342" w:author="FAZACAS Cristina  TenarisSILCO" w:date="2019-04-26T09:04:00Z"/>
          <w:rFonts w:ascii="Times New Roman" w:eastAsia="Times New Roman" w:hAnsi="Times New Roman" w:cs="Times New Roman"/>
          <w:b/>
          <w:color w:val="000000"/>
          <w:sz w:val="24"/>
          <w:szCs w:val="24"/>
          <w:lang w:val="es-ES" w:eastAsia="en-GB"/>
        </w:rPr>
      </w:pPr>
    </w:p>
    <w:p w:rsidR="00467056" w:rsidRPr="00C0347D" w:rsidRDefault="00EF0556">
      <w:pPr>
        <w:pStyle w:val="Listparagraf"/>
        <w:numPr>
          <w:ilvl w:val="0"/>
          <w:numId w:val="12"/>
        </w:numPr>
        <w:spacing w:before="60" w:after="60" w:line="240" w:lineRule="auto"/>
        <w:textAlignment w:val="baseline"/>
        <w:rPr>
          <w:rFonts w:ascii="Times New Roman" w:eastAsia="Times New Roman" w:hAnsi="Times New Roman" w:cs="Times New Roman"/>
          <w:color w:val="2B2B2B"/>
          <w:sz w:val="24"/>
          <w:szCs w:val="24"/>
          <w:lang w:val="en-US"/>
        </w:rPr>
        <w:pPrChange w:id="343" w:author="FAZACAS Cristina  TenarisSILCO" w:date="2019-04-26T09:05:00Z">
          <w:pPr>
            <w:pStyle w:val="Listparagraf"/>
            <w:numPr>
              <w:numId w:val="12"/>
            </w:numPr>
            <w:spacing w:after="0" w:line="240" w:lineRule="auto"/>
            <w:ind w:left="903" w:hanging="360"/>
            <w:textAlignment w:val="baseline"/>
          </w:pPr>
        </w:pPrChange>
      </w:pPr>
      <w:r w:rsidRPr="00C0347D">
        <w:rPr>
          <w:rFonts w:ascii="Times New Roman" w:eastAsia="Times New Roman" w:hAnsi="Times New Roman" w:cs="Times New Roman"/>
          <w:b/>
          <w:color w:val="000000"/>
          <w:sz w:val="24"/>
          <w:szCs w:val="24"/>
          <w:lang w:eastAsia="en-GB"/>
        </w:rPr>
        <w:t>metode folosite în demolare:</w:t>
      </w:r>
    </w:p>
    <w:p w:rsidR="00467056" w:rsidRPr="00F23FF4" w:rsidRDefault="00467056">
      <w:pPr>
        <w:spacing w:before="60" w:after="60" w:line="240" w:lineRule="auto"/>
        <w:textAlignment w:val="baseline"/>
        <w:rPr>
          <w:rFonts w:ascii="Times New Roman" w:eastAsia="Times New Roman" w:hAnsi="Times New Roman" w:cs="Times New Roman"/>
          <w:i/>
          <w:color w:val="2B2B2B"/>
          <w:sz w:val="24"/>
          <w:szCs w:val="24"/>
          <w:lang w:val="en-US"/>
          <w:rPrChange w:id="344" w:author="FAZACAS Cristina  TenarisSILCO" w:date="2019-04-26T09:04:00Z">
            <w:rPr>
              <w:lang w:val="en-US"/>
            </w:rPr>
          </w:rPrChange>
        </w:rPr>
        <w:pPrChange w:id="345" w:author="FAZACAS Cristina  TenarisSILCO" w:date="2019-04-26T09:05:00Z">
          <w:pPr>
            <w:pStyle w:val="Listparagraf"/>
            <w:spacing w:after="0" w:line="240" w:lineRule="auto"/>
            <w:ind w:left="903"/>
            <w:textAlignment w:val="baseline"/>
          </w:pPr>
        </w:pPrChange>
      </w:pPr>
      <w:del w:id="346" w:author="FAZACAS Cristina  TenarisSILCO" w:date="2019-04-26T09:04:00Z">
        <w:r w:rsidRPr="00F23FF4" w:rsidDel="00F23FF4">
          <w:rPr>
            <w:rFonts w:ascii="Times New Roman" w:eastAsia="Times New Roman" w:hAnsi="Times New Roman" w:cs="Times New Roman"/>
            <w:b/>
            <w:i/>
            <w:color w:val="000000"/>
            <w:sz w:val="24"/>
            <w:szCs w:val="24"/>
            <w:lang w:eastAsia="en-GB"/>
            <w:rPrChange w:id="347" w:author="FAZACAS Cristina  TenarisSILCO" w:date="2019-04-26T09:04:00Z">
              <w:rPr>
                <w:color w:val="000000"/>
                <w:lang w:eastAsia="en-GB"/>
              </w:rPr>
            </w:rPrChange>
          </w:rPr>
          <w:delText>-</w:delText>
        </w:r>
        <w:r w:rsidR="00EF0556" w:rsidRPr="00F23FF4" w:rsidDel="00F23FF4">
          <w:rPr>
            <w:rFonts w:ascii="Times New Roman" w:eastAsia="Times New Roman" w:hAnsi="Times New Roman" w:cs="Times New Roman"/>
            <w:b/>
            <w:i/>
            <w:color w:val="000000"/>
            <w:sz w:val="24"/>
            <w:szCs w:val="24"/>
            <w:lang w:eastAsia="en-GB"/>
            <w:rPrChange w:id="348" w:author="FAZACAS Cristina  TenarisSILCO" w:date="2019-04-26T09:04:00Z">
              <w:rPr>
                <w:color w:val="000000"/>
                <w:lang w:eastAsia="en-GB"/>
              </w:rPr>
            </w:rPrChange>
          </w:rPr>
          <w:delText xml:space="preserve"> </w:delText>
        </w:r>
      </w:del>
      <w:r w:rsidRPr="00F23FF4">
        <w:rPr>
          <w:rFonts w:ascii="Times New Roman" w:eastAsia="Times New Roman" w:hAnsi="Times New Roman" w:cs="Times New Roman"/>
          <w:b/>
          <w:bCs/>
          <w:i/>
          <w:color w:val="2B2B2B"/>
          <w:sz w:val="24"/>
          <w:szCs w:val="24"/>
          <w:bdr w:val="none" w:sz="0" w:space="0" w:color="auto" w:frame="1"/>
          <w:lang w:val="en-US"/>
          <w:rPrChange w:id="349" w:author="FAZACAS Cristina  TenarisSILCO" w:date="2019-04-26T09:04:00Z">
            <w:rPr>
              <w:bdr w:val="none" w:sz="0" w:space="0" w:color="auto" w:frame="1"/>
              <w:lang w:val="en-US"/>
            </w:rPr>
          </w:rPrChange>
        </w:rPr>
        <w:t>Metode de demolare</w:t>
      </w:r>
    </w:p>
    <w:p w:rsidR="00467056" w:rsidRPr="00C67A57" w:rsidRDefault="00467056">
      <w:pPr>
        <w:spacing w:before="60" w:after="60" w:line="240" w:lineRule="auto"/>
        <w:jc w:val="both"/>
        <w:textAlignment w:val="baseline"/>
        <w:rPr>
          <w:rFonts w:ascii="Times New Roman" w:eastAsia="Times New Roman" w:hAnsi="Times New Roman" w:cs="Times New Roman"/>
          <w:color w:val="2B2B2B"/>
          <w:sz w:val="24"/>
          <w:szCs w:val="24"/>
          <w:lang w:val="it-IT"/>
        </w:rPr>
        <w:pPrChange w:id="350" w:author="FAZACAS Cristina  TenarisSILCO" w:date="2019-04-26T09:05:00Z">
          <w:pPr>
            <w:spacing w:after="120" w:line="240" w:lineRule="auto"/>
            <w:ind w:firstLine="547"/>
            <w:jc w:val="both"/>
            <w:textAlignment w:val="baseline"/>
          </w:pPr>
        </w:pPrChange>
      </w:pPr>
      <w:r w:rsidRPr="00C0347D">
        <w:rPr>
          <w:rFonts w:ascii="Times New Roman" w:eastAsia="Times New Roman" w:hAnsi="Times New Roman" w:cs="Times New Roman"/>
          <w:color w:val="2B2B2B"/>
          <w:sz w:val="24"/>
          <w:szCs w:val="24"/>
          <w:lang w:val="en-US"/>
        </w:rPr>
        <w:t xml:space="preserve">Contractorul va propune o metoda de demolare astfel incat, in cazul structurilor partial demolabile, structura ce va ramane sa nu fie afectata. </w:t>
      </w:r>
      <w:r w:rsidRPr="00C67A57">
        <w:rPr>
          <w:rFonts w:ascii="Times New Roman" w:eastAsia="Times New Roman" w:hAnsi="Times New Roman" w:cs="Times New Roman"/>
          <w:color w:val="2B2B2B"/>
          <w:sz w:val="24"/>
          <w:szCs w:val="24"/>
          <w:lang w:val="it-IT"/>
        </w:rPr>
        <w:t>Contractorul va lua toate precautiile necesare pentru a asigura stabilitatea structurii ce nu se demoleaza, prin metode ce vor fi supuse aprobarii Proiectantului.</w:t>
      </w:r>
    </w:p>
    <w:p w:rsidR="00467056" w:rsidRPr="00C67A57" w:rsidRDefault="00467056">
      <w:pPr>
        <w:spacing w:after="120" w:line="240" w:lineRule="auto"/>
        <w:jc w:val="both"/>
        <w:textAlignment w:val="baseline"/>
        <w:rPr>
          <w:rFonts w:ascii="Times New Roman" w:eastAsia="Times New Roman" w:hAnsi="Times New Roman" w:cs="Times New Roman"/>
          <w:color w:val="2B2B2B"/>
          <w:sz w:val="24"/>
          <w:szCs w:val="24"/>
          <w:lang w:val="it-IT"/>
        </w:rPr>
        <w:pPrChange w:id="351" w:author="FAZACAS Cristina  TenarisSILCO" w:date="2019-04-26T09:05:00Z">
          <w:pPr>
            <w:spacing w:after="120" w:line="240" w:lineRule="auto"/>
            <w:ind w:firstLine="547"/>
            <w:jc w:val="both"/>
            <w:textAlignment w:val="baseline"/>
          </w:pPr>
        </w:pPrChange>
      </w:pPr>
      <w:r w:rsidRPr="00C67A57">
        <w:rPr>
          <w:rFonts w:ascii="Times New Roman" w:eastAsia="Times New Roman" w:hAnsi="Times New Roman" w:cs="Times New Roman"/>
          <w:color w:val="2B2B2B"/>
          <w:sz w:val="24"/>
          <w:szCs w:val="24"/>
          <w:lang w:val="it-IT"/>
        </w:rPr>
        <w:t>In cazul in care lucrarile de demolare nu pot fi executate in siguranta dintr-o parte a structurii, se vor folosi platforme de lucru. Structura se va demola, in general, in ordinea inversa construirii acesteia. Elementele structurilor metalice sau de beton armat se vor desface/taia la dimensiuni potrivite avand in vedere greutatea si  marimea acestor elemente care cad. Molozul se va lasa sa cada liber doar in cazul in care nu pericliteaza si nu pune in pericol zonele invecinate.</w:t>
      </w:r>
    </w:p>
    <w:p w:rsidR="00467056" w:rsidRPr="00C67A57" w:rsidRDefault="00467056">
      <w:pPr>
        <w:spacing w:before="60" w:after="60" w:line="240" w:lineRule="auto"/>
        <w:jc w:val="both"/>
        <w:textAlignment w:val="baseline"/>
        <w:rPr>
          <w:rFonts w:ascii="Times New Roman" w:eastAsia="Times New Roman" w:hAnsi="Times New Roman" w:cs="Times New Roman"/>
          <w:color w:val="2B2B2B"/>
          <w:sz w:val="24"/>
          <w:szCs w:val="24"/>
          <w:lang w:val="it-IT"/>
        </w:rPr>
        <w:pPrChange w:id="352" w:author="FAZACAS Cristina  TenarisSILCO" w:date="2019-04-26T09:07:00Z">
          <w:pPr>
            <w:spacing w:after="0" w:line="240" w:lineRule="auto"/>
            <w:ind w:firstLine="543"/>
            <w:jc w:val="both"/>
            <w:textAlignment w:val="baseline"/>
          </w:pPr>
        </w:pPrChange>
      </w:pPr>
      <w:r w:rsidRPr="00FE6437">
        <w:rPr>
          <w:rFonts w:ascii="Times New Roman" w:eastAsia="Times New Roman" w:hAnsi="Times New Roman" w:cs="Times New Roman"/>
          <w:color w:val="2B2B2B"/>
          <w:sz w:val="24"/>
          <w:szCs w:val="24"/>
          <w:lang w:val="it-IT"/>
          <w:rPrChange w:id="353" w:author="FAZACAS Cristina  TenarisSILCO" w:date="2019-04-26T13:22:00Z">
            <w:rPr>
              <w:rFonts w:ascii="Times New Roman" w:eastAsia="Times New Roman" w:hAnsi="Times New Roman" w:cs="Times New Roman"/>
              <w:color w:val="2B2B2B"/>
              <w:sz w:val="24"/>
              <w:szCs w:val="24"/>
              <w:lang w:val="en-US"/>
            </w:rPr>
          </w:rPrChange>
        </w:rPr>
        <w:t>Vor fi folosite echipamente adecvate pentru sustineri temporare ale elementelor de</w:t>
      </w:r>
      <w:r w:rsidR="0054656B" w:rsidRPr="00FE6437">
        <w:rPr>
          <w:rFonts w:ascii="Times New Roman" w:eastAsia="Times New Roman" w:hAnsi="Times New Roman" w:cs="Times New Roman"/>
          <w:color w:val="2B2B2B"/>
          <w:sz w:val="24"/>
          <w:szCs w:val="24"/>
          <w:lang w:val="it-IT"/>
          <w:rPrChange w:id="354" w:author="FAZACAS Cristina  TenarisSILCO" w:date="2019-04-26T13:22:00Z">
            <w:rPr>
              <w:rFonts w:ascii="Times New Roman" w:eastAsia="Times New Roman" w:hAnsi="Times New Roman" w:cs="Times New Roman"/>
              <w:color w:val="2B2B2B"/>
              <w:sz w:val="24"/>
              <w:szCs w:val="24"/>
              <w:lang w:val="en-US"/>
            </w:rPr>
          </w:rPrChange>
        </w:rPr>
        <w:t xml:space="preserve"> </w:t>
      </w:r>
      <w:r w:rsidRPr="00FE6437">
        <w:rPr>
          <w:rFonts w:ascii="Times New Roman" w:eastAsia="Times New Roman" w:hAnsi="Times New Roman" w:cs="Times New Roman"/>
          <w:color w:val="2B2B2B"/>
          <w:sz w:val="24"/>
          <w:szCs w:val="24"/>
          <w:lang w:val="it-IT"/>
          <w:rPrChange w:id="355" w:author="FAZACAS Cristina  TenarisSILCO" w:date="2019-04-26T13:22:00Z">
            <w:rPr>
              <w:rFonts w:ascii="Times New Roman" w:eastAsia="Times New Roman" w:hAnsi="Times New Roman" w:cs="Times New Roman"/>
              <w:color w:val="2B2B2B"/>
              <w:sz w:val="24"/>
              <w:szCs w:val="24"/>
              <w:lang w:val="en-US"/>
            </w:rPr>
          </w:rPrChange>
        </w:rPr>
        <w:t>rezistenta in timpul desfacerii/debitarii acestora.</w:t>
      </w:r>
      <w:r w:rsidR="008A3785" w:rsidRPr="00FE6437">
        <w:rPr>
          <w:rFonts w:ascii="Times New Roman" w:eastAsia="Times New Roman" w:hAnsi="Times New Roman" w:cs="Times New Roman"/>
          <w:color w:val="2B2B2B"/>
          <w:sz w:val="24"/>
          <w:szCs w:val="24"/>
          <w:lang w:val="it-IT"/>
          <w:rPrChange w:id="356" w:author="FAZACAS Cristina  TenarisSILCO" w:date="2019-04-26T13:22:00Z">
            <w:rPr>
              <w:rFonts w:ascii="Times New Roman" w:eastAsia="Times New Roman" w:hAnsi="Times New Roman" w:cs="Times New Roman"/>
              <w:color w:val="2B2B2B"/>
              <w:sz w:val="24"/>
              <w:szCs w:val="24"/>
              <w:lang w:val="en-US"/>
            </w:rPr>
          </w:rPrChange>
        </w:rPr>
        <w:t xml:space="preserve"> </w:t>
      </w:r>
      <w:r w:rsidRPr="00FE6437">
        <w:rPr>
          <w:rFonts w:ascii="Times New Roman" w:eastAsia="Times New Roman" w:hAnsi="Times New Roman" w:cs="Times New Roman"/>
          <w:color w:val="2B2B2B"/>
          <w:sz w:val="24"/>
          <w:szCs w:val="24"/>
          <w:lang w:val="it-IT"/>
          <w:rPrChange w:id="357" w:author="FAZACAS Cristina  TenarisSILCO" w:date="2019-04-26T13:22:00Z">
            <w:rPr>
              <w:rFonts w:ascii="Times New Roman" w:eastAsia="Times New Roman" w:hAnsi="Times New Roman" w:cs="Times New Roman"/>
              <w:color w:val="2B2B2B"/>
              <w:sz w:val="24"/>
              <w:szCs w:val="24"/>
              <w:lang w:val="en-US"/>
            </w:rPr>
          </w:rPrChange>
        </w:rPr>
        <w:t xml:space="preserve">In cazul placilor cu o singura deschidere, acestea vor fi taiate in fasii paralele cu directia principala </w:t>
      </w:r>
      <w:r w:rsidR="002D3217" w:rsidRPr="00FE6437">
        <w:rPr>
          <w:rFonts w:ascii="Times New Roman" w:eastAsia="Times New Roman" w:hAnsi="Times New Roman" w:cs="Times New Roman"/>
          <w:color w:val="2B2B2B"/>
          <w:sz w:val="24"/>
          <w:szCs w:val="24"/>
          <w:lang w:val="it-IT"/>
          <w:rPrChange w:id="358" w:author="FAZACAS Cristina  TenarisSILCO" w:date="2019-04-26T13:22:00Z">
            <w:rPr>
              <w:rFonts w:ascii="Times New Roman" w:eastAsia="Times New Roman" w:hAnsi="Times New Roman" w:cs="Times New Roman"/>
              <w:color w:val="2B2B2B"/>
              <w:sz w:val="24"/>
              <w:szCs w:val="24"/>
              <w:lang w:val="en-US"/>
            </w:rPr>
          </w:rPrChange>
        </w:rPr>
        <w:t xml:space="preserve"> </w:t>
      </w:r>
      <w:r w:rsidRPr="00FE6437">
        <w:rPr>
          <w:rFonts w:ascii="Times New Roman" w:eastAsia="Times New Roman" w:hAnsi="Times New Roman" w:cs="Times New Roman"/>
          <w:color w:val="2B2B2B"/>
          <w:sz w:val="24"/>
          <w:szCs w:val="24"/>
          <w:lang w:val="it-IT"/>
          <w:rPrChange w:id="359" w:author="FAZACAS Cristina  TenarisSILCO" w:date="2019-04-26T13:22:00Z">
            <w:rPr>
              <w:rFonts w:ascii="Times New Roman" w:eastAsia="Times New Roman" w:hAnsi="Times New Roman" w:cs="Times New Roman"/>
              <w:color w:val="2B2B2B"/>
              <w:sz w:val="24"/>
              <w:szCs w:val="24"/>
              <w:lang w:val="en-US"/>
            </w:rPr>
          </w:rPrChange>
        </w:rPr>
        <w:t>de armare si demolate fasie cu fasie.</w:t>
      </w:r>
      <w:r w:rsidR="008A3785" w:rsidRPr="00FE6437">
        <w:rPr>
          <w:rFonts w:ascii="Times New Roman" w:eastAsia="Times New Roman" w:hAnsi="Times New Roman" w:cs="Times New Roman"/>
          <w:color w:val="2B2B2B"/>
          <w:sz w:val="24"/>
          <w:szCs w:val="24"/>
          <w:lang w:val="it-IT"/>
          <w:rPrChange w:id="360" w:author="FAZACAS Cristina  TenarisSILCO" w:date="2019-04-26T13:22:00Z">
            <w:rPr>
              <w:rFonts w:ascii="Times New Roman" w:eastAsia="Times New Roman" w:hAnsi="Times New Roman" w:cs="Times New Roman"/>
              <w:color w:val="2B2B2B"/>
              <w:sz w:val="24"/>
              <w:szCs w:val="24"/>
              <w:lang w:val="en-US"/>
            </w:rPr>
          </w:rPrChange>
        </w:rPr>
        <w:t xml:space="preserve"> </w:t>
      </w:r>
      <w:r w:rsidRPr="00C67A57">
        <w:rPr>
          <w:rFonts w:ascii="Times New Roman" w:eastAsia="Times New Roman" w:hAnsi="Times New Roman" w:cs="Times New Roman"/>
          <w:color w:val="2B2B2B"/>
          <w:sz w:val="24"/>
          <w:szCs w:val="24"/>
          <w:lang w:val="it-IT"/>
        </w:rPr>
        <w:t xml:space="preserve">In general, lucrarile de demolare trebuie sa inceapa </w:t>
      </w:r>
      <w:r w:rsidR="00547F82" w:rsidRPr="00C67A57">
        <w:rPr>
          <w:rFonts w:ascii="Times New Roman" w:eastAsia="Times New Roman" w:hAnsi="Times New Roman" w:cs="Times New Roman"/>
          <w:color w:val="2B2B2B"/>
          <w:sz w:val="24"/>
          <w:szCs w:val="24"/>
          <w:lang w:val="it-IT"/>
        </w:rPr>
        <w:t>prin indepartarea</w:t>
      </w:r>
      <w:r w:rsidRPr="00C67A57">
        <w:rPr>
          <w:rFonts w:ascii="Times New Roman" w:eastAsia="Times New Roman" w:hAnsi="Times New Roman" w:cs="Times New Roman"/>
          <w:color w:val="2B2B2B"/>
          <w:sz w:val="24"/>
          <w:szCs w:val="24"/>
          <w:lang w:val="it-IT"/>
        </w:rPr>
        <w:t xml:space="preserve"> a cat mai mult din</w:t>
      </w:r>
      <w:r w:rsidR="0054656B" w:rsidRPr="00C67A57">
        <w:rPr>
          <w:rFonts w:ascii="Times New Roman" w:eastAsia="Times New Roman" w:hAnsi="Times New Roman" w:cs="Times New Roman"/>
          <w:color w:val="2B2B2B"/>
          <w:sz w:val="24"/>
          <w:szCs w:val="24"/>
          <w:lang w:val="it-IT"/>
        </w:rPr>
        <w:t xml:space="preserve"> </w:t>
      </w:r>
      <w:r w:rsidRPr="00C67A57">
        <w:rPr>
          <w:rFonts w:ascii="Times New Roman" w:eastAsia="Times New Roman" w:hAnsi="Times New Roman" w:cs="Times New Roman"/>
          <w:color w:val="2B2B2B"/>
          <w:sz w:val="24"/>
          <w:szCs w:val="24"/>
          <w:lang w:val="it-IT"/>
        </w:rPr>
        <w:t>incarcarile moarte, pe cat posibil fara a afecta mai intai elemente principale de rezistenta. Lucrarile temporare (sprijinirile) sa fie executate astfel incat sa suporte incarcarile cerute in cele mai defavorabile situatii. Sectiunile ce se demoleaza sa fie sprijinite de utilaje de ridicare corespunzatoare si apoi taiate si lasate pe sol controlat.</w:t>
      </w:r>
    </w:p>
    <w:p w:rsidR="0054656B" w:rsidRPr="00C67A57" w:rsidDel="00F23FF4" w:rsidRDefault="0054656B">
      <w:pPr>
        <w:spacing w:before="60" w:after="60" w:line="240" w:lineRule="auto"/>
        <w:jc w:val="both"/>
        <w:rPr>
          <w:del w:id="361" w:author="FAZACAS Cristina  TenarisSILCO" w:date="2019-04-26T09:06:00Z"/>
          <w:rFonts w:ascii="Times New Roman" w:eastAsia="Times New Roman" w:hAnsi="Times New Roman" w:cs="Times New Roman"/>
          <w:color w:val="000000"/>
          <w:sz w:val="24"/>
          <w:szCs w:val="24"/>
          <w:lang w:val="it-IT" w:eastAsia="en-GB"/>
        </w:rPr>
        <w:pPrChange w:id="362" w:author="FAZACAS Cristina  TenarisSILCO" w:date="2019-04-26T09:07:00Z">
          <w:pPr>
            <w:spacing w:after="0" w:line="240" w:lineRule="auto"/>
            <w:jc w:val="both"/>
          </w:pPr>
        </w:pPrChange>
      </w:pPr>
    </w:p>
    <w:p w:rsidR="0054656B" w:rsidRPr="00F23FF4" w:rsidDel="00F23FF4" w:rsidRDefault="0054656B">
      <w:pPr>
        <w:spacing w:before="60" w:after="60" w:line="240" w:lineRule="auto"/>
        <w:jc w:val="both"/>
        <w:rPr>
          <w:del w:id="363" w:author="FAZACAS Cristina  TenarisSILCO" w:date="2019-04-26T09:05:00Z"/>
          <w:rFonts w:ascii="Times New Roman" w:eastAsia="Times New Roman" w:hAnsi="Times New Roman" w:cs="Times New Roman"/>
          <w:color w:val="000000"/>
          <w:sz w:val="24"/>
          <w:szCs w:val="24"/>
          <w:lang w:val="it-IT" w:eastAsia="en-GB"/>
          <w:rPrChange w:id="364" w:author="FAZACAS Cristina  TenarisSILCO" w:date="2019-04-26T09:05:00Z">
            <w:rPr>
              <w:del w:id="365" w:author="FAZACAS Cristina  TenarisSILCO" w:date="2019-04-26T09:05:00Z"/>
              <w:rFonts w:ascii="Times New Roman" w:eastAsia="Times New Roman" w:hAnsi="Times New Roman" w:cs="Times New Roman"/>
              <w:color w:val="000000"/>
              <w:sz w:val="24"/>
              <w:szCs w:val="24"/>
              <w:lang w:eastAsia="en-GB"/>
            </w:rPr>
          </w:rPrChange>
        </w:rPr>
        <w:pPrChange w:id="366" w:author="FAZACAS Cristina  TenarisSILCO" w:date="2019-04-26T09:07:00Z">
          <w:pPr>
            <w:spacing w:after="0" w:line="240" w:lineRule="auto"/>
            <w:jc w:val="both"/>
          </w:pPr>
        </w:pPrChange>
      </w:pPr>
      <w:del w:id="367" w:author="FAZACAS Cristina  TenarisSILCO" w:date="2019-04-26T09:05:00Z">
        <w:r w:rsidRPr="00C67A57" w:rsidDel="00F23FF4">
          <w:rPr>
            <w:rFonts w:ascii="Times New Roman" w:eastAsia="Times New Roman" w:hAnsi="Times New Roman" w:cs="Times New Roman"/>
            <w:color w:val="000000"/>
            <w:sz w:val="24"/>
            <w:szCs w:val="24"/>
            <w:lang w:val="it-IT" w:eastAsia="en-GB"/>
          </w:rPr>
          <w:delText xml:space="preserve">         </w:delText>
        </w:r>
      </w:del>
      <w:r w:rsidRPr="00F23FF4">
        <w:rPr>
          <w:rFonts w:ascii="Times New Roman" w:eastAsia="Times New Roman" w:hAnsi="Times New Roman" w:cs="Times New Roman"/>
          <w:color w:val="000000"/>
          <w:sz w:val="24"/>
          <w:szCs w:val="24"/>
          <w:lang w:val="it-IT" w:eastAsia="en-GB"/>
          <w:rPrChange w:id="368" w:author="FAZACAS Cristina  TenarisSILCO" w:date="2019-04-26T09:05:00Z">
            <w:rPr>
              <w:rFonts w:ascii="Times New Roman" w:eastAsia="Times New Roman" w:hAnsi="Times New Roman" w:cs="Times New Roman"/>
              <w:color w:val="000000"/>
              <w:sz w:val="24"/>
              <w:szCs w:val="24"/>
              <w:lang w:eastAsia="en-GB"/>
            </w:rPr>
          </w:rPrChange>
        </w:rPr>
        <w:t xml:space="preserve">Procedurile tehnice utilizate pentru desfiintarea constructiilor si instalatiilor din cadrul </w:t>
      </w:r>
    </w:p>
    <w:p w:rsidR="0054656B" w:rsidRPr="00C67A57" w:rsidDel="00F23FF4" w:rsidRDefault="0054656B">
      <w:pPr>
        <w:spacing w:before="60" w:after="60" w:line="240" w:lineRule="auto"/>
        <w:jc w:val="both"/>
        <w:rPr>
          <w:del w:id="369" w:author="FAZACAS Cristina  TenarisSILCO" w:date="2019-04-26T09:07:00Z"/>
          <w:rFonts w:ascii="Times New Roman" w:eastAsia="Times New Roman" w:hAnsi="Times New Roman" w:cs="Times New Roman"/>
          <w:color w:val="000000"/>
          <w:sz w:val="24"/>
          <w:szCs w:val="24"/>
          <w:lang w:val="it-IT" w:eastAsia="en-GB"/>
        </w:rPr>
        <w:pPrChange w:id="370" w:author="FAZACAS Cristina  TenarisSILCO" w:date="2019-04-26T09:07:00Z">
          <w:pPr>
            <w:spacing w:after="0" w:line="240" w:lineRule="auto"/>
            <w:jc w:val="both"/>
          </w:pPr>
        </w:pPrChange>
      </w:pPr>
      <w:r w:rsidRPr="00C67A57">
        <w:rPr>
          <w:rFonts w:ascii="Times New Roman" w:eastAsia="Times New Roman" w:hAnsi="Times New Roman" w:cs="Times New Roman"/>
          <w:color w:val="000000"/>
          <w:sz w:val="24"/>
          <w:szCs w:val="24"/>
          <w:lang w:val="it-IT" w:eastAsia="en-GB"/>
        </w:rPr>
        <w:t>incintei studiate, precum si utilajele si personalul ce vor fi folosite la realizarea lucrarilor sunt cele pe care si le alege si oferteaza firma responsabila de realizarea contractului de demolare. In sarcina acesteia intra asigurarea conditiilor tehnico-administrative care sa asigure demolarea constructiilor si</w:t>
      </w:r>
    </w:p>
    <w:p w:rsidR="0054656B" w:rsidRPr="00C67A57" w:rsidDel="00F23FF4" w:rsidRDefault="00F23FF4">
      <w:pPr>
        <w:spacing w:before="60" w:after="60" w:line="240" w:lineRule="auto"/>
        <w:jc w:val="both"/>
        <w:rPr>
          <w:del w:id="371" w:author="FAZACAS Cristina  TenarisSILCO" w:date="2019-04-26T09:07:00Z"/>
          <w:rFonts w:ascii="Times New Roman" w:eastAsia="Times New Roman" w:hAnsi="Times New Roman" w:cs="Times New Roman"/>
          <w:color w:val="000000"/>
          <w:sz w:val="24"/>
          <w:szCs w:val="24"/>
          <w:lang w:val="it-IT" w:eastAsia="en-GB"/>
        </w:rPr>
        <w:pPrChange w:id="372" w:author="FAZACAS Cristina  TenarisSILCO" w:date="2019-04-26T09:07:00Z">
          <w:pPr>
            <w:spacing w:after="0" w:line="240" w:lineRule="auto"/>
            <w:jc w:val="both"/>
          </w:pPr>
        </w:pPrChange>
      </w:pPr>
      <w:ins w:id="373" w:author="FAZACAS Cristina  TenarisSILCO" w:date="2019-04-26T09:07:00Z">
        <w:r>
          <w:rPr>
            <w:rFonts w:ascii="Times New Roman" w:eastAsia="Times New Roman" w:hAnsi="Times New Roman" w:cs="Times New Roman"/>
            <w:color w:val="000000"/>
            <w:sz w:val="24"/>
            <w:szCs w:val="24"/>
            <w:lang w:val="it-IT" w:eastAsia="en-GB"/>
          </w:rPr>
          <w:t xml:space="preserve"> </w:t>
        </w:r>
      </w:ins>
      <w:r w:rsidR="0054656B" w:rsidRPr="00C67A57">
        <w:rPr>
          <w:rFonts w:ascii="Times New Roman" w:eastAsia="Times New Roman" w:hAnsi="Times New Roman" w:cs="Times New Roman"/>
          <w:color w:val="000000"/>
          <w:sz w:val="24"/>
          <w:szCs w:val="24"/>
          <w:lang w:val="it-IT" w:eastAsia="en-GB"/>
        </w:rPr>
        <w:t>instalatiilor si eliminarea deseurilor. In orice situatie antreprenorul este obligat sa respecte exigentele</w:t>
      </w:r>
    </w:p>
    <w:p w:rsidR="0054656B" w:rsidRPr="00C67A57" w:rsidDel="00F23FF4" w:rsidRDefault="00F23FF4">
      <w:pPr>
        <w:spacing w:before="60" w:after="60" w:line="240" w:lineRule="auto"/>
        <w:jc w:val="both"/>
        <w:rPr>
          <w:del w:id="374" w:author="FAZACAS Cristina  TenarisSILCO" w:date="2019-04-26T09:07:00Z"/>
          <w:rFonts w:ascii="Times New Roman" w:eastAsia="Times New Roman" w:hAnsi="Times New Roman" w:cs="Times New Roman"/>
          <w:color w:val="000000"/>
          <w:sz w:val="24"/>
          <w:szCs w:val="24"/>
          <w:lang w:val="it-IT" w:eastAsia="en-GB"/>
        </w:rPr>
        <w:pPrChange w:id="375" w:author="FAZACAS Cristina  TenarisSILCO" w:date="2019-04-26T09:07:00Z">
          <w:pPr>
            <w:spacing w:after="0" w:line="240" w:lineRule="auto"/>
            <w:jc w:val="both"/>
          </w:pPr>
        </w:pPrChange>
      </w:pPr>
      <w:ins w:id="376" w:author="FAZACAS Cristina  TenarisSILCO" w:date="2019-04-26T09:07:00Z">
        <w:r>
          <w:rPr>
            <w:rFonts w:ascii="Times New Roman" w:eastAsia="Times New Roman" w:hAnsi="Times New Roman" w:cs="Times New Roman"/>
            <w:color w:val="000000"/>
            <w:sz w:val="24"/>
            <w:szCs w:val="24"/>
            <w:lang w:val="it-IT" w:eastAsia="en-GB"/>
          </w:rPr>
          <w:t xml:space="preserve"> </w:t>
        </w:r>
      </w:ins>
      <w:r w:rsidR="0054656B" w:rsidRPr="00C67A57">
        <w:rPr>
          <w:rFonts w:ascii="Times New Roman" w:eastAsia="Times New Roman" w:hAnsi="Times New Roman" w:cs="Times New Roman"/>
          <w:color w:val="000000"/>
          <w:sz w:val="24"/>
          <w:szCs w:val="24"/>
          <w:lang w:val="it-IT" w:eastAsia="en-GB"/>
        </w:rPr>
        <w:t>impuse atat de beneficiar cat si de autoritatile competente in ceea ce priveste: sanatate si securitate in</w:t>
      </w:r>
      <w:ins w:id="377" w:author="FAZACAS Cristina  TenarisSILCO" w:date="2019-04-26T09:07:00Z">
        <w:r>
          <w:rPr>
            <w:rFonts w:ascii="Times New Roman" w:eastAsia="Times New Roman" w:hAnsi="Times New Roman" w:cs="Times New Roman"/>
            <w:color w:val="000000"/>
            <w:sz w:val="24"/>
            <w:szCs w:val="24"/>
            <w:lang w:val="it-IT" w:eastAsia="en-GB"/>
          </w:rPr>
          <w:t xml:space="preserve"> </w:t>
        </w:r>
      </w:ins>
    </w:p>
    <w:p w:rsidR="00EF0556" w:rsidRPr="00C67A57" w:rsidDel="00F23FF4" w:rsidRDefault="0054656B">
      <w:pPr>
        <w:spacing w:before="60" w:after="60" w:line="240" w:lineRule="auto"/>
        <w:jc w:val="both"/>
        <w:rPr>
          <w:del w:id="378" w:author="FAZACAS Cristina  TenarisSILCO" w:date="2019-04-26T09:06:00Z"/>
          <w:rFonts w:ascii="Times New Roman" w:eastAsia="Times New Roman" w:hAnsi="Times New Roman" w:cs="Times New Roman"/>
          <w:color w:val="000000"/>
          <w:sz w:val="24"/>
          <w:szCs w:val="24"/>
          <w:lang w:val="pt-BR" w:eastAsia="en-GB"/>
        </w:rPr>
        <w:pPrChange w:id="379" w:author="FAZACAS Cristina  TenarisSILCO" w:date="2019-04-26T09:07:00Z">
          <w:pPr>
            <w:spacing w:after="0" w:line="240" w:lineRule="auto"/>
            <w:jc w:val="both"/>
          </w:pPr>
        </w:pPrChange>
      </w:pPr>
      <w:r w:rsidRPr="00C67A57">
        <w:rPr>
          <w:rFonts w:ascii="Times New Roman" w:eastAsia="Times New Roman" w:hAnsi="Times New Roman" w:cs="Times New Roman"/>
          <w:color w:val="000000"/>
          <w:sz w:val="24"/>
          <w:szCs w:val="24"/>
          <w:lang w:val="pt-BR" w:eastAsia="en-GB"/>
        </w:rPr>
        <w:t>munca, protectia mediului, gestiunea deseurilor, transportul pe drumurile publice etc.</w:t>
      </w:r>
    </w:p>
    <w:p w:rsidR="00C85791" w:rsidRPr="00C67A57" w:rsidRDefault="00C85791" w:rsidP="0054656B">
      <w:pPr>
        <w:spacing w:after="0" w:line="240" w:lineRule="auto"/>
        <w:jc w:val="both"/>
        <w:rPr>
          <w:rFonts w:ascii="Times New Roman" w:eastAsia="Times New Roman" w:hAnsi="Times New Roman" w:cs="Times New Roman"/>
          <w:color w:val="000000"/>
          <w:sz w:val="24"/>
          <w:szCs w:val="24"/>
          <w:lang w:val="pt-BR" w:eastAsia="en-GB"/>
        </w:rPr>
      </w:pPr>
    </w:p>
    <w:p w:rsidR="00C85791" w:rsidRPr="00C67A57" w:rsidRDefault="00C85791" w:rsidP="0054656B">
      <w:pPr>
        <w:spacing w:after="0" w:line="240" w:lineRule="auto"/>
        <w:jc w:val="both"/>
        <w:rPr>
          <w:rFonts w:ascii="Times New Roman" w:eastAsia="Times New Roman" w:hAnsi="Times New Roman" w:cs="Times New Roman"/>
          <w:color w:val="000000"/>
          <w:sz w:val="24"/>
          <w:szCs w:val="24"/>
          <w:lang w:val="pt-BR" w:eastAsia="en-GB"/>
        </w:rPr>
      </w:pPr>
    </w:p>
    <w:p w:rsidR="00801532" w:rsidRPr="00C0347D" w:rsidRDefault="00801532" w:rsidP="0054656B">
      <w:pPr>
        <w:pStyle w:val="Listparagraf"/>
        <w:numPr>
          <w:ilvl w:val="0"/>
          <w:numId w:val="12"/>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alternativele ca</w:t>
      </w:r>
      <w:r w:rsidR="00EF0556" w:rsidRPr="00C0347D">
        <w:rPr>
          <w:rFonts w:ascii="Times New Roman" w:eastAsia="Times New Roman" w:hAnsi="Times New Roman" w:cs="Times New Roman"/>
          <w:b/>
          <w:color w:val="000000"/>
          <w:sz w:val="24"/>
          <w:szCs w:val="24"/>
          <w:lang w:eastAsia="en-GB"/>
        </w:rPr>
        <w:t xml:space="preserve">re au fost luate în considerare: </w:t>
      </w:r>
      <w:r w:rsidR="00EF0556" w:rsidRPr="00C0347D">
        <w:rPr>
          <w:rFonts w:ascii="Times New Roman" w:eastAsia="Times New Roman" w:hAnsi="Times New Roman" w:cs="Times New Roman"/>
          <w:color w:val="000000"/>
          <w:sz w:val="24"/>
          <w:szCs w:val="24"/>
          <w:lang w:eastAsia="en-GB"/>
        </w:rPr>
        <w:t>nu este cazul;</w:t>
      </w:r>
    </w:p>
    <w:p w:rsidR="00EF0556" w:rsidRPr="00C0347D" w:rsidRDefault="00EF0556" w:rsidP="0054656B">
      <w:pPr>
        <w:pStyle w:val="Listparagraf"/>
        <w:spacing w:after="0"/>
        <w:rPr>
          <w:rFonts w:ascii="Times New Roman" w:eastAsia="Times New Roman" w:hAnsi="Times New Roman" w:cs="Times New Roman"/>
          <w:b/>
          <w:color w:val="000000"/>
          <w:sz w:val="24"/>
          <w:szCs w:val="24"/>
          <w:lang w:eastAsia="en-GB"/>
        </w:rPr>
      </w:pPr>
    </w:p>
    <w:p w:rsidR="00801532" w:rsidRPr="00C67A57" w:rsidRDefault="00801532" w:rsidP="0041671D">
      <w:pPr>
        <w:pStyle w:val="Listparagraf"/>
        <w:numPr>
          <w:ilvl w:val="0"/>
          <w:numId w:val="12"/>
        </w:numPr>
        <w:spacing w:after="0" w:line="240" w:lineRule="auto"/>
        <w:jc w:val="both"/>
        <w:rPr>
          <w:rFonts w:ascii="Times New Roman" w:eastAsia="Times New Roman" w:hAnsi="Times New Roman" w:cs="Times New Roman"/>
          <w:b/>
          <w:color w:val="000000"/>
          <w:sz w:val="24"/>
          <w:szCs w:val="24"/>
          <w:lang w:val="pt-BR" w:eastAsia="en-GB"/>
        </w:rPr>
      </w:pPr>
      <w:r w:rsidRPr="00C67A57">
        <w:rPr>
          <w:rFonts w:ascii="Times New Roman" w:eastAsia="Times New Roman" w:hAnsi="Times New Roman" w:cs="Times New Roman"/>
          <w:b/>
          <w:color w:val="000000"/>
          <w:sz w:val="24"/>
          <w:szCs w:val="24"/>
          <w:lang w:val="pt-BR" w:eastAsia="en-GB"/>
        </w:rPr>
        <w:t xml:space="preserve">alte activităţi care pot apărea ca urmare a demolării (de </w:t>
      </w:r>
      <w:r w:rsidR="00EF0556" w:rsidRPr="00C67A57">
        <w:rPr>
          <w:rFonts w:ascii="Times New Roman" w:eastAsia="Times New Roman" w:hAnsi="Times New Roman" w:cs="Times New Roman"/>
          <w:b/>
          <w:color w:val="000000"/>
          <w:sz w:val="24"/>
          <w:szCs w:val="24"/>
          <w:lang w:val="pt-BR" w:eastAsia="en-GB"/>
        </w:rPr>
        <w:t xml:space="preserve">exemplu, eliminarea deşeurilor): </w:t>
      </w:r>
      <w:r w:rsidR="00EF0556" w:rsidRPr="00C67A57">
        <w:rPr>
          <w:rFonts w:ascii="Times New Roman" w:eastAsia="Times New Roman" w:hAnsi="Times New Roman" w:cs="Times New Roman"/>
          <w:color w:val="000000"/>
          <w:sz w:val="24"/>
          <w:szCs w:val="24"/>
          <w:lang w:val="pt-BR" w:eastAsia="en-GB"/>
        </w:rPr>
        <w:t>nu este cazul;</w:t>
      </w:r>
    </w:p>
    <w:p w:rsidR="00EF0556" w:rsidRPr="00C67A57" w:rsidRDefault="00EF0556" w:rsidP="00EF0556">
      <w:pPr>
        <w:pStyle w:val="Listparagraf"/>
        <w:spacing w:after="0" w:line="240" w:lineRule="auto"/>
        <w:ind w:left="903"/>
        <w:jc w:val="both"/>
        <w:rPr>
          <w:rFonts w:ascii="Times New Roman" w:eastAsia="Times New Roman" w:hAnsi="Times New Roman" w:cs="Times New Roman"/>
          <w:b/>
          <w:color w:val="000000"/>
          <w:sz w:val="24"/>
          <w:szCs w:val="24"/>
          <w:lang w:val="pt-BR" w:eastAsia="en-GB"/>
        </w:rPr>
      </w:pPr>
    </w:p>
    <w:p w:rsidR="00801532" w:rsidRPr="00C85791" w:rsidRDefault="00801532" w:rsidP="00801532">
      <w:pPr>
        <w:spacing w:after="0" w:line="240" w:lineRule="auto"/>
        <w:jc w:val="both"/>
        <w:rPr>
          <w:rFonts w:ascii="Times New Roman" w:eastAsia="Times New Roman" w:hAnsi="Times New Roman" w:cs="Times New Roman"/>
          <w:b/>
          <w:sz w:val="24"/>
          <w:szCs w:val="24"/>
          <w:lang w:eastAsia="en-GB"/>
        </w:rPr>
      </w:pPr>
      <w:r w:rsidRPr="00C67A57">
        <w:rPr>
          <w:rFonts w:ascii="Times New Roman" w:eastAsia="Times New Roman" w:hAnsi="Times New Roman" w:cs="Times New Roman"/>
          <w:b/>
          <w:bCs/>
          <w:color w:val="000000"/>
          <w:sz w:val="24"/>
          <w:szCs w:val="24"/>
          <w:lang w:val="pt-BR" w:eastAsia="en-GB"/>
        </w:rPr>
        <w:t>   </w:t>
      </w:r>
      <w:r w:rsidRPr="00C0347D">
        <w:rPr>
          <w:rFonts w:ascii="Times New Roman" w:eastAsia="Times New Roman" w:hAnsi="Times New Roman" w:cs="Times New Roman"/>
          <w:b/>
          <w:bCs/>
          <w:color w:val="000000"/>
          <w:sz w:val="24"/>
          <w:szCs w:val="24"/>
          <w:lang w:eastAsia="en-GB"/>
        </w:rPr>
        <w:t>V.</w:t>
      </w:r>
      <w:r w:rsidRPr="00C0347D">
        <w:rPr>
          <w:rFonts w:ascii="Times New Roman" w:eastAsia="Times New Roman" w:hAnsi="Times New Roman" w:cs="Times New Roman"/>
          <w:b/>
          <w:color w:val="000000"/>
          <w:sz w:val="24"/>
          <w:szCs w:val="24"/>
          <w:lang w:eastAsia="en-GB"/>
        </w:rPr>
        <w:t> </w:t>
      </w:r>
      <w:r w:rsidRPr="00C85791">
        <w:rPr>
          <w:rFonts w:ascii="Times New Roman" w:eastAsia="Times New Roman" w:hAnsi="Times New Roman" w:cs="Times New Roman"/>
          <w:b/>
          <w:sz w:val="24"/>
          <w:szCs w:val="24"/>
          <w:lang w:eastAsia="en-GB"/>
        </w:rPr>
        <w:t>Descrierea amplasării proiectului:</w:t>
      </w:r>
    </w:p>
    <w:p w:rsidR="0087183A" w:rsidRDefault="00801532">
      <w:pPr>
        <w:pStyle w:val="Listparagraf"/>
        <w:numPr>
          <w:ilvl w:val="0"/>
          <w:numId w:val="13"/>
        </w:numPr>
        <w:spacing w:before="60" w:after="60" w:line="240" w:lineRule="auto"/>
        <w:jc w:val="both"/>
        <w:rPr>
          <w:ins w:id="380" w:author="FAZACAS Cristina  TenarisSILCO" w:date="2019-04-26T09:17:00Z"/>
          <w:rFonts w:ascii="Times New Roman" w:eastAsia="Times New Roman" w:hAnsi="Times New Roman" w:cs="Times New Roman"/>
          <w:sz w:val="24"/>
          <w:szCs w:val="24"/>
          <w:lang w:eastAsia="en-GB"/>
        </w:rPr>
        <w:pPrChange w:id="381" w:author="FAZACAS Cristina  TenarisSILCO" w:date="2019-04-26T09:20:00Z">
          <w:pPr>
            <w:pStyle w:val="Listparagraf"/>
            <w:spacing w:after="0" w:line="240" w:lineRule="auto"/>
            <w:ind w:left="903"/>
            <w:jc w:val="both"/>
          </w:pPr>
        </w:pPrChange>
      </w:pPr>
      <w:r w:rsidRPr="00C85791">
        <w:rPr>
          <w:rFonts w:ascii="Times New Roman" w:eastAsia="Times New Roman" w:hAnsi="Times New Roman" w:cs="Times New Roman"/>
          <w:b/>
          <w:sz w:val="24"/>
          <w:szCs w:val="24"/>
          <w:lang w:eastAsia="en-GB"/>
        </w:rPr>
        <w:t>distanţa faţă de graniţe pentru proiectele care cad sub incidenţa Convenţiei privind evaluarea impactului asupra mediului în context transfrontieră, adoptată la Espoo la 25 februarie 1991, ratificată prin Legea nr. 22/2</w:t>
      </w:r>
      <w:r w:rsidR="00EF0556" w:rsidRPr="00C85791">
        <w:rPr>
          <w:rFonts w:ascii="Times New Roman" w:eastAsia="Times New Roman" w:hAnsi="Times New Roman" w:cs="Times New Roman"/>
          <w:b/>
          <w:sz w:val="24"/>
          <w:szCs w:val="24"/>
          <w:lang w:eastAsia="en-GB"/>
        </w:rPr>
        <w:t xml:space="preserve">001, cu completările ulterioare: </w:t>
      </w:r>
    </w:p>
    <w:p w:rsidR="00BD0567" w:rsidRPr="0087183A" w:rsidDel="0087183A" w:rsidRDefault="00BD0567">
      <w:pPr>
        <w:spacing w:before="60" w:after="60" w:line="240" w:lineRule="auto"/>
        <w:jc w:val="both"/>
        <w:rPr>
          <w:del w:id="382" w:author="FAZACAS Cristina  TenarisSILCO" w:date="2019-04-26T09:17:00Z"/>
          <w:rFonts w:ascii="Times New Roman" w:eastAsia="Times New Roman" w:hAnsi="Times New Roman" w:cs="Times New Roman"/>
          <w:color w:val="000000"/>
          <w:sz w:val="24"/>
          <w:szCs w:val="24"/>
          <w:lang w:val="it-IT" w:eastAsia="en-GB"/>
          <w:rPrChange w:id="383" w:author="FAZACAS Cristina  TenarisSILCO" w:date="2019-04-26T09:17:00Z">
            <w:rPr>
              <w:del w:id="384" w:author="FAZACAS Cristina  TenarisSILCO" w:date="2019-04-26T09:17:00Z"/>
              <w:lang w:eastAsia="en-GB"/>
            </w:rPr>
          </w:rPrChange>
        </w:rPr>
        <w:pPrChange w:id="385" w:author="FAZACAS Cristina  TenarisSILCO" w:date="2019-04-26T09:20:00Z">
          <w:pPr>
            <w:pStyle w:val="Listparagraf"/>
            <w:numPr>
              <w:numId w:val="13"/>
            </w:numPr>
            <w:spacing w:after="0" w:line="240" w:lineRule="auto"/>
            <w:ind w:left="903" w:hanging="360"/>
            <w:jc w:val="both"/>
          </w:pPr>
        </w:pPrChange>
      </w:pPr>
      <w:del w:id="386" w:author="FAZACAS Cristina  TenarisSILCO" w:date="2019-04-26T09:17:00Z">
        <w:r w:rsidRPr="0087183A" w:rsidDel="0087183A">
          <w:rPr>
            <w:rFonts w:ascii="Times New Roman" w:eastAsia="Times New Roman" w:hAnsi="Times New Roman" w:cs="Times New Roman"/>
            <w:color w:val="000000"/>
            <w:sz w:val="24"/>
            <w:szCs w:val="24"/>
            <w:lang w:val="it-IT" w:eastAsia="en-GB"/>
            <w:rPrChange w:id="387" w:author="FAZACAS Cristina  TenarisSILCO" w:date="2019-04-26T09:17:00Z">
              <w:rPr>
                <w:lang w:eastAsia="en-GB"/>
              </w:rPr>
            </w:rPrChange>
          </w:rPr>
          <w:delText xml:space="preserve">  </w:delText>
        </w:r>
      </w:del>
    </w:p>
    <w:p w:rsidR="00BD0567" w:rsidRPr="0087183A" w:rsidRDefault="00BD0567">
      <w:pPr>
        <w:spacing w:before="60" w:after="60" w:line="240" w:lineRule="auto"/>
        <w:jc w:val="both"/>
        <w:rPr>
          <w:rFonts w:ascii="Times New Roman" w:eastAsia="Times New Roman" w:hAnsi="Times New Roman" w:cs="Times New Roman"/>
          <w:color w:val="000000"/>
          <w:sz w:val="24"/>
          <w:szCs w:val="24"/>
          <w:lang w:val="it-IT" w:eastAsia="en-GB"/>
          <w:rPrChange w:id="388" w:author="FAZACAS Cristina  TenarisSILCO" w:date="2019-04-26T09:17:00Z">
            <w:rPr>
              <w:lang w:eastAsia="en-GB"/>
            </w:rPr>
          </w:rPrChange>
        </w:rPr>
        <w:pPrChange w:id="389" w:author="FAZACAS Cristina  TenarisSILCO" w:date="2019-04-26T09:20:00Z">
          <w:pPr>
            <w:pStyle w:val="Listparagraf"/>
            <w:spacing w:after="0" w:line="240" w:lineRule="auto"/>
            <w:ind w:left="903"/>
            <w:jc w:val="both"/>
          </w:pPr>
        </w:pPrChange>
      </w:pPr>
      <w:del w:id="390" w:author="FAZACAS Cristina  TenarisSILCO" w:date="2019-04-26T09:17:00Z">
        <w:r w:rsidRPr="0087183A" w:rsidDel="0087183A">
          <w:rPr>
            <w:rFonts w:ascii="Times New Roman" w:eastAsia="Times New Roman" w:hAnsi="Times New Roman" w:cs="Times New Roman"/>
            <w:color w:val="000000"/>
            <w:sz w:val="24"/>
            <w:szCs w:val="24"/>
            <w:lang w:val="it-IT" w:eastAsia="en-GB"/>
            <w:rPrChange w:id="391" w:author="FAZACAS Cristina  TenarisSILCO" w:date="2019-04-26T09:17:00Z">
              <w:rPr>
                <w:lang w:eastAsia="en-GB"/>
              </w:rPr>
            </w:rPrChange>
          </w:rPr>
          <w:delText xml:space="preserve">   - </w:delText>
        </w:r>
      </w:del>
      <w:r w:rsidRPr="0087183A">
        <w:rPr>
          <w:rFonts w:ascii="Times New Roman" w:eastAsia="Times New Roman" w:hAnsi="Times New Roman" w:cs="Times New Roman"/>
          <w:color w:val="000000"/>
          <w:sz w:val="24"/>
          <w:szCs w:val="24"/>
          <w:lang w:val="it-IT" w:eastAsia="en-GB"/>
          <w:rPrChange w:id="392" w:author="FAZACAS Cristina  TenarisSILCO" w:date="2019-04-26T09:17:00Z">
            <w:rPr>
              <w:lang w:eastAsia="en-GB"/>
            </w:rPr>
          </w:rPrChange>
        </w:rPr>
        <w:t>Proiectul nu este sub incidenta Conventiei privind evaluarea impactului asupra mediului in context transfrontiera (Legea 22/2001);</w:t>
      </w:r>
    </w:p>
    <w:p w:rsidR="00BD0567" w:rsidRPr="00C0347D" w:rsidRDefault="00BD0567" w:rsidP="00BD0567">
      <w:pPr>
        <w:pStyle w:val="Listparagraf"/>
        <w:spacing w:after="0" w:line="240" w:lineRule="auto"/>
        <w:ind w:left="903"/>
        <w:jc w:val="both"/>
        <w:rPr>
          <w:rFonts w:ascii="Times New Roman" w:eastAsia="Times New Roman" w:hAnsi="Times New Roman" w:cs="Times New Roman"/>
          <w:color w:val="000000"/>
          <w:sz w:val="24"/>
          <w:szCs w:val="24"/>
          <w:lang w:eastAsia="en-GB"/>
        </w:rPr>
      </w:pPr>
    </w:p>
    <w:p w:rsidR="00BD0567" w:rsidRPr="00C0347D" w:rsidRDefault="00801532">
      <w:pPr>
        <w:pStyle w:val="Listparagraf"/>
        <w:numPr>
          <w:ilvl w:val="0"/>
          <w:numId w:val="13"/>
        </w:numPr>
        <w:spacing w:before="60" w:after="60" w:line="240" w:lineRule="auto"/>
        <w:jc w:val="both"/>
        <w:rPr>
          <w:rFonts w:ascii="Times New Roman" w:eastAsia="Times New Roman" w:hAnsi="Times New Roman" w:cs="Times New Roman"/>
          <w:color w:val="000000"/>
          <w:sz w:val="24"/>
          <w:szCs w:val="24"/>
          <w:lang w:eastAsia="en-GB"/>
        </w:rPr>
        <w:pPrChange w:id="393" w:author="FAZACAS Cristina  TenarisSILCO" w:date="2019-04-26T09:18:00Z">
          <w:pPr>
            <w:pStyle w:val="Listparagraf"/>
            <w:numPr>
              <w:numId w:val="13"/>
            </w:numPr>
            <w:spacing w:after="0" w:line="240" w:lineRule="auto"/>
            <w:ind w:left="903" w:hanging="360"/>
            <w:jc w:val="both"/>
          </w:pPr>
        </w:pPrChange>
      </w:pPr>
      <w:r w:rsidRPr="00C0347D">
        <w:rPr>
          <w:rFonts w:ascii="Times New Roman" w:eastAsia="Times New Roman" w:hAnsi="Times New Roman" w:cs="Times New Roman"/>
          <w:b/>
          <w:color w:val="000000"/>
          <w:sz w:val="24"/>
          <w:szCs w:val="24"/>
          <w:lang w:eastAsia="en-GB"/>
        </w:rPr>
        <w:lastRenderedPageBreak/>
        <w:t>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w:t>
      </w:r>
      <w:r w:rsidR="00EF0556" w:rsidRPr="00C0347D">
        <w:rPr>
          <w:rFonts w:ascii="Times New Roman" w:eastAsia="Times New Roman" w:hAnsi="Times New Roman" w:cs="Times New Roman"/>
          <w:b/>
          <w:color w:val="000000"/>
          <w:sz w:val="24"/>
          <w:szCs w:val="24"/>
          <w:lang w:eastAsia="en-GB"/>
        </w:rPr>
        <w:t>rile şi completările ulterioare:</w:t>
      </w:r>
    </w:p>
    <w:p w:rsidR="00E17316" w:rsidRPr="0087183A" w:rsidDel="0087183A" w:rsidRDefault="00EF0556">
      <w:pPr>
        <w:spacing w:before="60" w:after="60" w:line="240" w:lineRule="auto"/>
        <w:jc w:val="both"/>
        <w:rPr>
          <w:del w:id="394" w:author="FAZACAS Cristina  TenarisSILCO" w:date="2019-04-26T09:17:00Z"/>
          <w:rFonts w:ascii="Times New Roman" w:eastAsia="Times New Roman" w:hAnsi="Times New Roman" w:cs="Times New Roman"/>
          <w:color w:val="000000"/>
          <w:sz w:val="24"/>
          <w:szCs w:val="24"/>
          <w:lang w:val="it-IT" w:eastAsia="en-GB"/>
          <w:rPrChange w:id="395" w:author="FAZACAS Cristina  TenarisSILCO" w:date="2019-04-26T09:17:00Z">
            <w:rPr>
              <w:del w:id="396" w:author="FAZACAS Cristina  TenarisSILCO" w:date="2019-04-26T09:17:00Z"/>
              <w:lang w:val="it-IT" w:eastAsia="en-GB"/>
            </w:rPr>
          </w:rPrChange>
        </w:rPr>
        <w:pPrChange w:id="397" w:author="FAZACAS Cristina  TenarisSILCO" w:date="2019-04-26T09:18:00Z">
          <w:pPr>
            <w:pStyle w:val="Listparagraf"/>
            <w:spacing w:after="0" w:line="240" w:lineRule="auto"/>
            <w:ind w:left="903"/>
            <w:jc w:val="both"/>
          </w:pPr>
        </w:pPrChange>
      </w:pPr>
      <w:del w:id="398" w:author="FAZACAS Cristina  TenarisSILCO" w:date="2019-04-26T09:17:00Z">
        <w:r w:rsidRPr="0087183A" w:rsidDel="0087183A">
          <w:rPr>
            <w:rFonts w:ascii="Times New Roman" w:eastAsia="Times New Roman" w:hAnsi="Times New Roman" w:cs="Times New Roman"/>
            <w:b/>
            <w:color w:val="000000"/>
            <w:sz w:val="24"/>
            <w:szCs w:val="24"/>
            <w:lang w:val="it-IT" w:eastAsia="en-GB"/>
            <w:rPrChange w:id="399" w:author="FAZACAS Cristina  TenarisSILCO" w:date="2019-04-26T09:17:00Z">
              <w:rPr>
                <w:rFonts w:ascii="Times New Roman" w:eastAsia="Times New Roman" w:hAnsi="Times New Roman" w:cs="Times New Roman"/>
                <w:b/>
                <w:color w:val="000000"/>
                <w:sz w:val="24"/>
                <w:szCs w:val="24"/>
                <w:lang w:eastAsia="en-GB"/>
              </w:rPr>
            </w:rPrChange>
          </w:rPr>
          <w:delText xml:space="preserve"> </w:delText>
        </w:r>
        <w:r w:rsidR="00BD0567" w:rsidRPr="0087183A" w:rsidDel="0087183A">
          <w:rPr>
            <w:rFonts w:ascii="Times New Roman" w:eastAsia="Times New Roman" w:hAnsi="Times New Roman" w:cs="Times New Roman"/>
            <w:color w:val="000000"/>
            <w:sz w:val="24"/>
            <w:szCs w:val="24"/>
            <w:lang w:val="it-IT" w:eastAsia="en-GB"/>
            <w:rPrChange w:id="400" w:author="FAZACAS Cristina  TenarisSILCO" w:date="2019-04-26T09:17:00Z">
              <w:rPr>
                <w:lang w:val="it-IT" w:eastAsia="en-GB"/>
              </w:rPr>
            </w:rPrChange>
          </w:rPr>
          <w:delText xml:space="preserve">- </w:delText>
        </w:r>
      </w:del>
      <w:r w:rsidR="00BD0567" w:rsidRPr="0087183A">
        <w:rPr>
          <w:rFonts w:ascii="Times New Roman" w:eastAsia="Times New Roman" w:hAnsi="Times New Roman" w:cs="Times New Roman"/>
          <w:color w:val="000000"/>
          <w:sz w:val="24"/>
          <w:szCs w:val="24"/>
          <w:lang w:val="it-IT" w:eastAsia="en-GB"/>
          <w:rPrChange w:id="401" w:author="FAZACAS Cristina  TenarisSILCO" w:date="2019-04-26T09:17:00Z">
            <w:rPr>
              <w:lang w:val="it-IT" w:eastAsia="en-GB"/>
            </w:rPr>
          </w:rPrChange>
        </w:rPr>
        <w:t xml:space="preserve">In zona in care se va realiza investitia nu sunt semnalate valori arheologice, istorice, </w:t>
      </w:r>
    </w:p>
    <w:p w:rsidR="0087183A" w:rsidRDefault="00BD0567">
      <w:pPr>
        <w:spacing w:before="60" w:after="60" w:line="240" w:lineRule="auto"/>
        <w:jc w:val="both"/>
        <w:rPr>
          <w:ins w:id="402" w:author="FAZACAS Cristina  TenarisSILCO" w:date="2019-04-26T09:17:00Z"/>
          <w:rFonts w:ascii="Times New Roman" w:hAnsi="Times New Roman" w:cs="Times New Roman"/>
          <w:sz w:val="24"/>
          <w:szCs w:val="24"/>
          <w:lang w:val="pt-BR"/>
        </w:rPr>
        <w:pPrChange w:id="403" w:author="FAZACAS Cristina  TenarisSILCO" w:date="2019-04-26T09:18:00Z">
          <w:pPr>
            <w:spacing w:after="0" w:line="240" w:lineRule="auto"/>
            <w:jc w:val="both"/>
          </w:pPr>
        </w:pPrChange>
      </w:pPr>
      <w:r w:rsidRPr="0087183A">
        <w:rPr>
          <w:rFonts w:ascii="Times New Roman" w:eastAsia="Times New Roman" w:hAnsi="Times New Roman" w:cs="Times New Roman"/>
          <w:color w:val="000000"/>
          <w:sz w:val="24"/>
          <w:szCs w:val="24"/>
          <w:lang w:val="pt-BR" w:eastAsia="en-GB"/>
          <w:rPrChange w:id="404" w:author="FAZACAS Cristina  TenarisSILCO" w:date="2019-04-26T09:17:00Z">
            <w:rPr>
              <w:rFonts w:ascii="Times New Roman" w:eastAsia="Times New Roman" w:hAnsi="Times New Roman" w:cs="Times New Roman"/>
              <w:color w:val="000000"/>
              <w:sz w:val="24"/>
              <w:szCs w:val="24"/>
              <w:lang w:val="it-IT" w:eastAsia="en-GB"/>
            </w:rPr>
          </w:rPrChange>
        </w:rPr>
        <w:t>culturale, arhitecturale care ar putea fi afectate de lucrarile executate</w:t>
      </w:r>
      <w:ins w:id="405" w:author="FAZACAS Cristina  TenarisSILCO" w:date="2019-04-26T09:17:00Z">
        <w:r w:rsidR="0087183A" w:rsidRPr="0087183A">
          <w:rPr>
            <w:rFonts w:ascii="Times New Roman" w:hAnsi="Times New Roman" w:cs="Times New Roman"/>
            <w:sz w:val="24"/>
            <w:szCs w:val="24"/>
            <w:lang w:val="pt-BR"/>
            <w:rPrChange w:id="406" w:author="FAZACAS Cristina  TenarisSILCO" w:date="2019-04-26T09:17:00Z">
              <w:rPr>
                <w:rFonts w:ascii="Times New Roman" w:hAnsi="Times New Roman" w:cs="Times New Roman"/>
                <w:sz w:val="24"/>
                <w:szCs w:val="24"/>
                <w:lang w:val="it-IT"/>
              </w:rPr>
            </w:rPrChange>
          </w:rPr>
          <w:t xml:space="preserve">. </w:t>
        </w:r>
      </w:ins>
    </w:p>
    <w:p w:rsidR="00801532" w:rsidRPr="0087183A" w:rsidRDefault="00BD0567">
      <w:pPr>
        <w:spacing w:before="60" w:after="60" w:line="240" w:lineRule="auto"/>
        <w:jc w:val="both"/>
        <w:rPr>
          <w:rFonts w:ascii="Times New Roman" w:eastAsia="Times New Roman" w:hAnsi="Times New Roman" w:cs="Times New Roman"/>
          <w:b/>
          <w:color w:val="000000"/>
          <w:sz w:val="24"/>
          <w:szCs w:val="24"/>
          <w:lang w:val="it-IT" w:eastAsia="en-GB"/>
          <w:rPrChange w:id="407" w:author="FAZACAS Cristina  TenarisSILCO" w:date="2019-04-26T09:17:00Z">
            <w:rPr>
              <w:rFonts w:ascii="Times New Roman" w:eastAsia="Times New Roman" w:hAnsi="Times New Roman" w:cs="Times New Roman"/>
              <w:b/>
              <w:color w:val="000000"/>
              <w:sz w:val="24"/>
              <w:szCs w:val="24"/>
              <w:lang w:eastAsia="en-GB"/>
            </w:rPr>
          </w:rPrChange>
        </w:rPr>
        <w:pPrChange w:id="408" w:author="FAZACAS Cristina  TenarisSILCO" w:date="2019-04-26T09:18:00Z">
          <w:pPr>
            <w:spacing w:after="0" w:line="240" w:lineRule="auto"/>
            <w:jc w:val="both"/>
          </w:pPr>
        </w:pPrChange>
      </w:pPr>
      <w:del w:id="409" w:author="FAZACAS Cristina  TenarisSILCO" w:date="2019-04-26T09:17:00Z">
        <w:r w:rsidRPr="0087183A" w:rsidDel="0087183A">
          <w:rPr>
            <w:rFonts w:ascii="Times New Roman" w:eastAsia="Times New Roman" w:hAnsi="Times New Roman" w:cs="Times New Roman"/>
            <w:color w:val="000000"/>
            <w:sz w:val="24"/>
            <w:szCs w:val="24"/>
            <w:lang w:val="pt-BR" w:eastAsia="en-GB"/>
            <w:rPrChange w:id="410" w:author="FAZACAS Cristina  TenarisSILCO" w:date="2019-04-26T09:17:00Z">
              <w:rPr>
                <w:rFonts w:ascii="Times New Roman" w:eastAsia="Times New Roman" w:hAnsi="Times New Roman" w:cs="Times New Roman"/>
                <w:color w:val="000000"/>
                <w:sz w:val="24"/>
                <w:szCs w:val="24"/>
                <w:lang w:val="it-IT" w:eastAsia="en-GB"/>
              </w:rPr>
            </w:rPrChange>
          </w:rPr>
          <w:delText>;</w:delText>
        </w:r>
        <w:r w:rsidRPr="0087183A" w:rsidDel="0087183A">
          <w:rPr>
            <w:rFonts w:ascii="Times New Roman" w:hAnsi="Times New Roman" w:cs="Times New Roman"/>
            <w:sz w:val="24"/>
            <w:szCs w:val="24"/>
            <w:lang w:val="pt-BR"/>
            <w:rPrChange w:id="411" w:author="FAZACAS Cristina  TenarisSILCO" w:date="2019-04-26T09:17:00Z">
              <w:rPr>
                <w:rFonts w:ascii="Times New Roman" w:hAnsi="Times New Roman" w:cs="Times New Roman"/>
                <w:sz w:val="24"/>
                <w:szCs w:val="24"/>
                <w:lang w:val="it-IT"/>
              </w:rPr>
            </w:rPrChange>
          </w:rPr>
          <w:delText xml:space="preserve"> </w:delText>
        </w:r>
      </w:del>
      <w:r w:rsidRPr="0087183A">
        <w:rPr>
          <w:rFonts w:ascii="Times New Roman" w:eastAsia="Times New Roman" w:hAnsi="Times New Roman" w:cs="Times New Roman"/>
          <w:color w:val="000000"/>
          <w:sz w:val="24"/>
          <w:szCs w:val="24"/>
          <w:lang w:val="pt-BR" w:eastAsia="en-GB"/>
          <w:rPrChange w:id="412" w:author="FAZACAS Cristina  TenarisSILCO" w:date="2019-04-26T09:17:00Z">
            <w:rPr>
              <w:rFonts w:ascii="Times New Roman" w:eastAsia="Times New Roman" w:hAnsi="Times New Roman" w:cs="Times New Roman"/>
              <w:color w:val="000000"/>
              <w:sz w:val="24"/>
              <w:szCs w:val="24"/>
              <w:lang w:val="it-IT" w:eastAsia="en-GB"/>
            </w:rPr>
          </w:rPrChange>
        </w:rPr>
        <w:t xml:space="preserve">Investitia propusa nu prezinta elemente functionale sau de alta natura care ar putea sa produca un impact vizual negativ asupra peisajului din zona. </w:t>
      </w:r>
      <w:r w:rsidRPr="0087183A">
        <w:rPr>
          <w:rFonts w:ascii="Times New Roman" w:eastAsia="Times New Roman" w:hAnsi="Times New Roman" w:cs="Times New Roman"/>
          <w:color w:val="000000"/>
          <w:sz w:val="24"/>
          <w:szCs w:val="24"/>
          <w:lang w:val="it-IT" w:eastAsia="en-GB"/>
          <w:rPrChange w:id="413" w:author="FAZACAS Cristina  TenarisSILCO" w:date="2019-04-26T09:17:00Z">
            <w:rPr>
              <w:rFonts w:ascii="Times New Roman" w:eastAsia="Times New Roman" w:hAnsi="Times New Roman" w:cs="Times New Roman"/>
              <w:color w:val="000000"/>
              <w:sz w:val="24"/>
              <w:szCs w:val="24"/>
              <w:lang w:eastAsia="en-GB"/>
            </w:rPr>
          </w:rPrChange>
        </w:rPr>
        <w:t xml:space="preserve">Lucrarile se vor realiza pe un teren viran. </w:t>
      </w:r>
      <w:r w:rsidRPr="0087183A">
        <w:rPr>
          <w:rFonts w:ascii="Times New Roman" w:eastAsia="Times New Roman" w:hAnsi="Times New Roman" w:cs="Times New Roman"/>
          <w:color w:val="000000"/>
          <w:sz w:val="24"/>
          <w:szCs w:val="24"/>
          <w:lang w:val="it-IT" w:eastAsia="en-GB"/>
          <w:rPrChange w:id="414" w:author="FAZACAS Cristina  TenarisSILCO" w:date="2019-04-26T09:17:00Z">
            <w:rPr>
              <w:rFonts w:ascii="Times New Roman" w:eastAsia="Times New Roman" w:hAnsi="Times New Roman" w:cs="Times New Roman"/>
              <w:color w:val="000000"/>
              <w:sz w:val="24"/>
              <w:szCs w:val="24"/>
              <w:lang w:eastAsia="en-GB"/>
            </w:rPr>
          </w:rPrChange>
        </w:rPr>
        <w:cr/>
      </w:r>
    </w:p>
    <w:p w:rsidR="00801532" w:rsidRPr="00C67A57" w:rsidRDefault="00801532" w:rsidP="0041671D">
      <w:pPr>
        <w:pStyle w:val="Listparagraf"/>
        <w:numPr>
          <w:ilvl w:val="0"/>
          <w:numId w:val="13"/>
        </w:numPr>
        <w:spacing w:after="0" w:line="240" w:lineRule="auto"/>
        <w:jc w:val="both"/>
        <w:rPr>
          <w:rFonts w:ascii="Times New Roman" w:eastAsia="Times New Roman" w:hAnsi="Times New Roman" w:cs="Times New Roman"/>
          <w:b/>
          <w:color w:val="000000"/>
          <w:sz w:val="24"/>
          <w:szCs w:val="24"/>
          <w:lang w:val="it-IT" w:eastAsia="en-GB"/>
        </w:rPr>
      </w:pPr>
      <w:r w:rsidRPr="00C67A57">
        <w:rPr>
          <w:rFonts w:ascii="Times New Roman" w:eastAsia="Times New Roman" w:hAnsi="Times New Roman" w:cs="Times New Roman"/>
          <w:b/>
          <w:color w:val="000000"/>
          <w:sz w:val="24"/>
          <w:szCs w:val="24"/>
          <w:lang w:val="it-IT" w:eastAsia="en-GB"/>
        </w:rPr>
        <w:t>hărţi, fotografii ale amplasamentului care pot oferi informaţii privind caracteristicile fizice ale mediului, atât naturale, cât şi artificiale, şi alte informaţii privind:</w:t>
      </w:r>
    </w:p>
    <w:p w:rsidR="00ED1B52" w:rsidRPr="00C67A57" w:rsidRDefault="00ED1B52" w:rsidP="00ED1B52">
      <w:pPr>
        <w:pStyle w:val="Listparagraf"/>
        <w:spacing w:after="0" w:line="240" w:lineRule="auto"/>
        <w:ind w:left="903"/>
        <w:jc w:val="both"/>
        <w:rPr>
          <w:rFonts w:ascii="Times New Roman" w:eastAsia="Times New Roman" w:hAnsi="Times New Roman" w:cs="Times New Roman"/>
          <w:b/>
          <w:color w:val="000000"/>
          <w:sz w:val="24"/>
          <w:szCs w:val="24"/>
          <w:lang w:val="it-IT" w:eastAsia="en-GB"/>
        </w:rPr>
      </w:pPr>
    </w:p>
    <w:p w:rsidR="004D1743" w:rsidRPr="00C0347D" w:rsidRDefault="00DE2818" w:rsidP="004D1743">
      <w:pPr>
        <w:pStyle w:val="Listparagraf"/>
        <w:spacing w:after="0" w:line="240" w:lineRule="auto"/>
        <w:ind w:left="903"/>
        <w:jc w:val="both"/>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noProof/>
          <w:color w:val="000000"/>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2675255</wp:posOffset>
                </wp:positionH>
                <wp:positionV relativeFrom="paragraph">
                  <wp:posOffset>2265680</wp:posOffset>
                </wp:positionV>
                <wp:extent cx="660400" cy="666750"/>
                <wp:effectExtent l="0" t="0" r="25400" b="19050"/>
                <wp:wrapNone/>
                <wp:docPr id="4" name="Dreptunghi 4"/>
                <wp:cNvGraphicFramePr/>
                <a:graphic xmlns:a="http://schemas.openxmlformats.org/drawingml/2006/main">
                  <a:graphicData uri="http://schemas.microsoft.com/office/word/2010/wordprocessingShape">
                    <wps:wsp>
                      <wps:cNvSpPr/>
                      <wps:spPr>
                        <a:xfrm>
                          <a:off x="0" y="0"/>
                          <a:ext cx="660400" cy="666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70FFE5F" id="Dreptunghi 4" o:spid="_x0000_s1026" style="position:absolute;margin-left:210.65pt;margin-top:178.4pt;width:5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T1lwIAAIUFAAAOAAAAZHJzL2Uyb0RvYy54bWysVE1v2zAMvQ/YfxB0X+0EaboFdYqgRYYB&#10;RVssHXpWZDkWIIsapcTJfv0o+aNBV+wwLAdHFMlH8onk9c2xMeyg0GuwBZ9c5JwpK6HUdlfwH8/r&#10;T58580HYUhiwquAn5fnN8uOH69Yt1BRqMKVCRiDWL1pX8DoEt8gyL2vVCH8BTllSVoCNCCTiLitR&#10;tITemGya5/OsBSwdglTe0+1dp+TLhF9VSobHqvIqMFNwyi2kL6bvNn6z5bVY7FC4Wss+DfEPWTRC&#10;Wwo6Qt2JINge9R9QjZYIHqpwIaHJoKq0VKkGqmaSv6lmUwunUi1EjncjTf7/wcqHwxMyXRZ8xpkV&#10;DT3RHSoX9nZXazaL/LTOL8hs456wlzwdY7HHCpv4T2WwY+L0NHKqjoFJupzP81lOzEtSzefzq8vE&#10;efbq7NCHrwoaFg8FR3qyxKQ43PtAAcl0MImxLKy1MenZjI0XHowu410ScLe9NcgOgt57vc7pF0sg&#10;jDMzkqJrFgvrSkmncDIqYhj7XVVECSU/TZmkZlQjrJBS2TDpVLUoVRft8jxYbN/okUInwIhcUZYj&#10;dg8wWHYgA3aXc28fXVXq5dE5/1tinfPokSKDDaNzoy3gewCGquojd/YDSR01kaUtlCdqGIRukryT&#10;a03vdi98eBJIo0NPTesgPNKnMtAWHPoTZzXgr/fuoz11NGk5a2kUC+5/7gUqzsw3S73+ZTKbxdlN&#10;wuzyakoCnmu25xq7b26BXn9Ci8fJdIz2wQzHCqF5oa2xilFJJayk2AWXAQfhNnQrgvaOVKtVMqN5&#10;dSLc242TETyyGvvy+fgi0PXNG6jrH2AYW7F408OdbfS0sNoHqHRq8Fdee75p1lPj9HspLpNzOVm9&#10;bs/lbwAAAP//AwBQSwMEFAAGAAgAAAAhAI3+7XDgAAAACwEAAA8AAABkcnMvZG93bnJldi54bWxM&#10;j81OwzAQhO9IvIO1SFwQdX5IFKVxKqhEDxyQKFx6c+IliRrbke004e1ZTvS4M59mZ6rdqkd2QecH&#10;awTEmwgYmtaqwXQCvj5fHwtgPkij5GgNCvhBD7v69qaSpbKL+cDLMXSMQowvpYA+hKnk3Lc9auk3&#10;dkJD3rd1WgY6XceVkwuF65EnUZRzLQdDH3o54b7H9nyctYDmcHL74iU9hPkhp+hz94bvixD3d+vz&#10;FljANfzD8FefqkNNnRo7G+XZKOApiVNCBaRZThuIyJKMlIasPC6A1xW/3lD/AgAA//8DAFBLAQIt&#10;ABQABgAIAAAAIQC2gziS/gAAAOEBAAATAAAAAAAAAAAAAAAAAAAAAABbQ29udGVudF9UeXBlc10u&#10;eG1sUEsBAi0AFAAGAAgAAAAhADj9If/WAAAAlAEAAAsAAAAAAAAAAAAAAAAALwEAAF9yZWxzLy5y&#10;ZWxzUEsBAi0AFAAGAAgAAAAhAAChpPWXAgAAhQUAAA4AAAAAAAAAAAAAAAAALgIAAGRycy9lMm9E&#10;b2MueG1sUEsBAi0AFAAGAAgAAAAhAI3+7XDgAAAACwEAAA8AAAAAAAAAAAAAAAAA8QQAAGRycy9k&#10;b3ducmV2LnhtbFBLBQYAAAAABAAEAPMAAAD+BQAAAAA=&#10;" filled="f" strokecolor="red" strokeweight="2pt"/>
            </w:pict>
          </mc:Fallback>
        </mc:AlternateContent>
      </w:r>
      <w:bookmarkStart w:id="415" w:name="_GoBack"/>
      <w:bookmarkEnd w:id="415"/>
      <w:r w:rsidR="00A91CC6">
        <w:rPr>
          <w:rFonts w:ascii="Times New Roman" w:eastAsia="Times New Roman" w:hAnsi="Times New Roman" w:cs="Times New Roman"/>
          <w:b/>
          <w:noProof/>
          <w:color w:val="000000"/>
          <w:sz w:val="24"/>
          <w:szCs w:val="24"/>
          <w:lang w:val="en-US"/>
        </w:rPr>
        <w:drawing>
          <wp:inline distT="0" distB="0" distL="0" distR="0">
            <wp:extent cx="6184900" cy="4044950"/>
            <wp:effectExtent l="0" t="0" r="635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4044950"/>
                    </a:xfrm>
                    <a:prstGeom prst="rect">
                      <a:avLst/>
                    </a:prstGeom>
                    <a:noFill/>
                    <a:ln>
                      <a:noFill/>
                    </a:ln>
                  </pic:spPr>
                </pic:pic>
              </a:graphicData>
            </a:graphic>
          </wp:inline>
        </w:drawing>
      </w:r>
    </w:p>
    <w:p w:rsidR="00A0321A" w:rsidRPr="00C0347D" w:rsidRDefault="00A0321A" w:rsidP="00A0321A">
      <w:pPr>
        <w:pStyle w:val="Listparagraf"/>
        <w:spacing w:after="0" w:line="240" w:lineRule="auto"/>
        <w:ind w:left="903"/>
        <w:jc w:val="both"/>
        <w:rPr>
          <w:rFonts w:ascii="Times New Roman" w:eastAsia="Times New Roman" w:hAnsi="Times New Roman" w:cs="Times New Roman"/>
          <w:b/>
          <w:color w:val="000000"/>
          <w:sz w:val="24"/>
          <w:szCs w:val="24"/>
          <w:lang w:eastAsia="en-GB"/>
        </w:rPr>
      </w:pPr>
    </w:p>
    <w:p w:rsidR="00FF1FEA" w:rsidRPr="00C0347D" w:rsidRDefault="00FF1FEA" w:rsidP="00FF1FEA">
      <w:pPr>
        <w:pStyle w:val="Listparagraf"/>
        <w:numPr>
          <w:ilvl w:val="0"/>
          <w:numId w:val="13"/>
        </w:numPr>
        <w:spacing w:after="0" w:line="240" w:lineRule="auto"/>
        <w:jc w:val="both"/>
        <w:rPr>
          <w:rFonts w:ascii="Times New Roman" w:eastAsia="Times New Roman" w:hAnsi="Times New Roman" w:cs="Times New Roman"/>
          <w:b/>
          <w:color w:val="000000"/>
          <w:sz w:val="24"/>
          <w:szCs w:val="24"/>
          <w:lang w:eastAsia="en-GB"/>
        </w:rPr>
      </w:pPr>
      <w:r w:rsidRPr="00C0347D">
        <w:rPr>
          <w:rFonts w:ascii="Times New Roman" w:eastAsia="Times New Roman" w:hAnsi="Times New Roman" w:cs="Times New Roman"/>
          <w:b/>
          <w:color w:val="000000"/>
          <w:sz w:val="24"/>
          <w:szCs w:val="24"/>
          <w:lang w:eastAsia="en-GB"/>
        </w:rPr>
        <w:t>folosinţele actuale şi planificate ale terenului atât pe amplasament, cât şi pe zone adiacente acestuia;</w:t>
      </w:r>
    </w:p>
    <w:p w:rsidR="00FF1FEA" w:rsidRPr="00FF1FEA" w:rsidRDefault="00FF1FEA" w:rsidP="00FF1FEA">
      <w:pPr>
        <w:pStyle w:val="Listparagraf"/>
        <w:spacing w:after="0" w:line="240" w:lineRule="auto"/>
        <w:ind w:left="1440"/>
        <w:jc w:val="both"/>
        <w:rPr>
          <w:rFonts w:ascii="Times New Roman" w:eastAsia="Times New Roman" w:hAnsi="Times New Roman" w:cs="Times New Roman"/>
          <w:color w:val="FF0000"/>
          <w:sz w:val="24"/>
          <w:szCs w:val="24"/>
          <w:lang w:eastAsia="en-GB"/>
        </w:rPr>
      </w:pPr>
    </w:p>
    <w:p w:rsidR="00FF1FEA" w:rsidRPr="0087183A" w:rsidRDefault="00FF1FEA" w:rsidP="00FF1FEA">
      <w:pPr>
        <w:pStyle w:val="Listparagraf"/>
        <w:numPr>
          <w:ilvl w:val="0"/>
          <w:numId w:val="14"/>
        </w:numPr>
        <w:spacing w:after="0" w:line="240" w:lineRule="auto"/>
        <w:jc w:val="both"/>
        <w:rPr>
          <w:ins w:id="416" w:author="FAZACAS Cristina  TenarisSILCO" w:date="2019-04-26T09:21:00Z"/>
          <w:rFonts w:ascii="Times New Roman" w:eastAsia="Times New Roman" w:hAnsi="Times New Roman" w:cs="Times New Roman"/>
          <w:b/>
          <w:sz w:val="24"/>
          <w:szCs w:val="24"/>
          <w:lang w:val="it-IT" w:eastAsia="en-GB"/>
          <w:rPrChange w:id="417" w:author="FAZACAS Cristina  TenarisSILCO" w:date="2019-04-26T09:21:00Z">
            <w:rPr>
              <w:ins w:id="418" w:author="FAZACAS Cristina  TenarisSILCO" w:date="2019-04-26T09:21:00Z"/>
              <w:rFonts w:ascii="Times New Roman" w:eastAsia="Times New Roman" w:hAnsi="Times New Roman" w:cs="Times New Roman"/>
              <w:sz w:val="24"/>
              <w:szCs w:val="24"/>
              <w:lang w:val="it-IT" w:eastAsia="en-GB"/>
            </w:rPr>
          </w:rPrChange>
        </w:rPr>
      </w:pPr>
      <w:r w:rsidRPr="0077592A">
        <w:rPr>
          <w:rFonts w:ascii="Times New Roman" w:eastAsia="Times New Roman" w:hAnsi="Times New Roman" w:cs="Times New Roman"/>
          <w:sz w:val="24"/>
          <w:szCs w:val="24"/>
          <w:lang w:val="it-IT" w:eastAsia="en-GB"/>
        </w:rPr>
        <w:t xml:space="preserve">pe terenul studiat exista constructii cu destinatie industriala de productie in care nu se mai desfasoara nici o activitate din anul 2015; se vor desfiinta aproape toate aceste cladirii in vederea eliberarii amplasamentului pentru alte destinatii.  </w:t>
      </w:r>
    </w:p>
    <w:p w:rsidR="0087183A" w:rsidRPr="00C67A57" w:rsidRDefault="0087183A">
      <w:pPr>
        <w:pStyle w:val="Listparagraf"/>
        <w:spacing w:after="0" w:line="240" w:lineRule="auto"/>
        <w:ind w:left="1440"/>
        <w:jc w:val="both"/>
        <w:rPr>
          <w:rFonts w:ascii="Times New Roman" w:eastAsia="Times New Roman" w:hAnsi="Times New Roman" w:cs="Times New Roman"/>
          <w:b/>
          <w:sz w:val="24"/>
          <w:szCs w:val="24"/>
          <w:lang w:val="it-IT" w:eastAsia="en-GB"/>
        </w:rPr>
        <w:pPrChange w:id="419" w:author="FAZACAS Cristina  TenarisSILCO" w:date="2019-04-26T09:21:00Z">
          <w:pPr>
            <w:pStyle w:val="Listparagraf"/>
            <w:numPr>
              <w:numId w:val="14"/>
            </w:numPr>
            <w:spacing w:after="0" w:line="240" w:lineRule="auto"/>
            <w:ind w:left="1440" w:hanging="360"/>
            <w:jc w:val="both"/>
          </w:pPr>
        </w:pPrChange>
      </w:pPr>
    </w:p>
    <w:p w:rsidR="00801532" w:rsidRPr="00C67A57" w:rsidRDefault="00801532">
      <w:pPr>
        <w:pStyle w:val="Listparagraf"/>
        <w:numPr>
          <w:ilvl w:val="0"/>
          <w:numId w:val="13"/>
        </w:numPr>
        <w:spacing w:before="60" w:after="60" w:line="240" w:lineRule="auto"/>
        <w:ind w:hanging="357"/>
        <w:jc w:val="both"/>
        <w:rPr>
          <w:rFonts w:ascii="Times New Roman" w:eastAsia="Times New Roman" w:hAnsi="Times New Roman" w:cs="Times New Roman"/>
          <w:b/>
          <w:sz w:val="24"/>
          <w:szCs w:val="24"/>
          <w:lang w:val="it-IT" w:eastAsia="en-GB"/>
        </w:rPr>
        <w:pPrChange w:id="420" w:author="FAZACAS Cristina  TenarisSILCO" w:date="2019-04-26T09:21:00Z">
          <w:pPr>
            <w:pStyle w:val="Listparagraf"/>
            <w:numPr>
              <w:numId w:val="13"/>
            </w:numPr>
            <w:spacing w:after="0" w:line="240" w:lineRule="auto"/>
            <w:ind w:left="903" w:hanging="360"/>
            <w:jc w:val="both"/>
          </w:pPr>
        </w:pPrChange>
      </w:pPr>
      <w:r w:rsidRPr="00C67A57">
        <w:rPr>
          <w:rFonts w:ascii="Times New Roman" w:eastAsia="Times New Roman" w:hAnsi="Times New Roman" w:cs="Times New Roman"/>
          <w:b/>
          <w:sz w:val="24"/>
          <w:szCs w:val="24"/>
          <w:lang w:val="it-IT" w:eastAsia="en-GB"/>
        </w:rPr>
        <w:t>politici de zonare şi de folosire a terenului;</w:t>
      </w:r>
    </w:p>
    <w:p w:rsidR="00FF1FEA" w:rsidRDefault="009444CB">
      <w:pPr>
        <w:pStyle w:val="Listparagraf"/>
        <w:numPr>
          <w:ilvl w:val="0"/>
          <w:numId w:val="15"/>
        </w:numPr>
        <w:spacing w:before="60" w:after="60"/>
        <w:ind w:hanging="357"/>
        <w:rPr>
          <w:rFonts w:ascii="Times New Roman" w:eastAsia="Times New Roman" w:hAnsi="Times New Roman" w:cs="Times New Roman"/>
          <w:color w:val="000000"/>
          <w:sz w:val="24"/>
          <w:szCs w:val="24"/>
          <w:lang w:val="it-IT" w:eastAsia="en-GB"/>
        </w:rPr>
        <w:pPrChange w:id="421" w:author="FAZACAS Cristina  TenarisSILCO" w:date="2019-04-26T09:21:00Z">
          <w:pPr>
            <w:pStyle w:val="Listparagraf"/>
            <w:numPr>
              <w:numId w:val="15"/>
            </w:numPr>
            <w:ind w:left="1440" w:hanging="360"/>
          </w:pPr>
        </w:pPrChange>
      </w:pPr>
      <w:r w:rsidRPr="00C0347D">
        <w:rPr>
          <w:rFonts w:ascii="Times New Roman" w:eastAsia="Times New Roman" w:hAnsi="Times New Roman" w:cs="Times New Roman"/>
          <w:color w:val="000000"/>
          <w:sz w:val="24"/>
          <w:szCs w:val="24"/>
          <w:lang w:val="it-IT" w:eastAsia="en-GB"/>
        </w:rPr>
        <w:t xml:space="preserve">Intreaga suprafaţă de teren aparţine beneficiarului </w:t>
      </w:r>
      <w:r w:rsidR="00FF1FEA">
        <w:rPr>
          <w:rFonts w:ascii="Times New Roman" w:eastAsia="Times New Roman" w:hAnsi="Times New Roman" w:cs="Times New Roman"/>
          <w:color w:val="000000"/>
          <w:sz w:val="24"/>
          <w:szCs w:val="24"/>
          <w:lang w:val="it-IT" w:eastAsia="en-GB"/>
        </w:rPr>
        <w:t>SC Silcotub SA</w:t>
      </w:r>
      <w:r w:rsidRPr="00C0347D">
        <w:rPr>
          <w:rFonts w:ascii="Times New Roman" w:eastAsia="Times New Roman" w:hAnsi="Times New Roman" w:cs="Times New Roman"/>
          <w:color w:val="000000"/>
          <w:sz w:val="24"/>
          <w:szCs w:val="24"/>
          <w:lang w:val="it-IT" w:eastAsia="en-GB"/>
        </w:rPr>
        <w:t xml:space="preserve">,  iar conform PUG  a </w:t>
      </w:r>
      <w:r w:rsidR="00FF1FEA">
        <w:rPr>
          <w:rFonts w:ascii="Times New Roman" w:eastAsia="Times New Roman" w:hAnsi="Times New Roman" w:cs="Times New Roman"/>
          <w:color w:val="000000"/>
          <w:sz w:val="24"/>
          <w:szCs w:val="24"/>
          <w:lang w:val="it-IT" w:eastAsia="en-GB"/>
        </w:rPr>
        <w:t xml:space="preserve">municipiului Zalau terenul </w:t>
      </w:r>
      <w:r w:rsidRPr="00C0347D">
        <w:rPr>
          <w:rFonts w:ascii="Times New Roman" w:eastAsia="Times New Roman" w:hAnsi="Times New Roman" w:cs="Times New Roman"/>
          <w:color w:val="000000"/>
          <w:sz w:val="24"/>
          <w:szCs w:val="24"/>
          <w:lang w:val="it-IT" w:eastAsia="en-GB"/>
        </w:rPr>
        <w:t xml:space="preserve">este situat in </w:t>
      </w:r>
      <w:r w:rsidR="00FF1FEA">
        <w:rPr>
          <w:rFonts w:ascii="Times New Roman" w:eastAsia="Times New Roman" w:hAnsi="Times New Roman" w:cs="Times New Roman"/>
          <w:color w:val="000000"/>
          <w:sz w:val="24"/>
          <w:szCs w:val="24"/>
          <w:lang w:val="it-IT" w:eastAsia="en-GB"/>
        </w:rPr>
        <w:t>in</w:t>
      </w:r>
      <w:r w:rsidRPr="00C0347D">
        <w:rPr>
          <w:rFonts w:ascii="Times New Roman" w:eastAsia="Times New Roman" w:hAnsi="Times New Roman" w:cs="Times New Roman"/>
          <w:color w:val="000000"/>
          <w:sz w:val="24"/>
          <w:szCs w:val="24"/>
          <w:lang w:val="it-IT" w:eastAsia="en-GB"/>
        </w:rPr>
        <w:t xml:space="preserve">travilanul </w:t>
      </w:r>
      <w:r w:rsidR="00FF1FEA">
        <w:rPr>
          <w:rFonts w:ascii="Times New Roman" w:eastAsia="Times New Roman" w:hAnsi="Times New Roman" w:cs="Times New Roman"/>
          <w:color w:val="000000"/>
          <w:sz w:val="24"/>
          <w:szCs w:val="24"/>
          <w:lang w:val="it-IT" w:eastAsia="en-GB"/>
        </w:rPr>
        <w:t>municipiului Zalau</w:t>
      </w:r>
      <w:r w:rsidR="00C85791">
        <w:rPr>
          <w:rFonts w:ascii="Times New Roman" w:eastAsia="Times New Roman" w:hAnsi="Times New Roman" w:cs="Times New Roman"/>
          <w:color w:val="000000"/>
          <w:sz w:val="24"/>
          <w:szCs w:val="24"/>
          <w:lang w:val="it-IT" w:eastAsia="en-GB"/>
        </w:rPr>
        <w:t xml:space="preserve"> respectiv in zona industriala</w:t>
      </w:r>
      <w:r w:rsidR="00FF1FEA">
        <w:rPr>
          <w:rFonts w:ascii="Times New Roman" w:eastAsia="Times New Roman" w:hAnsi="Times New Roman" w:cs="Times New Roman"/>
          <w:color w:val="000000"/>
          <w:sz w:val="24"/>
          <w:szCs w:val="24"/>
          <w:lang w:val="it-IT" w:eastAsia="en-GB"/>
        </w:rPr>
        <w:t>;</w:t>
      </w:r>
    </w:p>
    <w:p w:rsidR="00A0321A" w:rsidRPr="00C0347D" w:rsidRDefault="00FF1FEA">
      <w:pPr>
        <w:pStyle w:val="Listparagraf"/>
        <w:numPr>
          <w:ilvl w:val="0"/>
          <w:numId w:val="15"/>
        </w:numPr>
        <w:spacing w:before="60" w:after="60"/>
        <w:ind w:hanging="357"/>
        <w:rPr>
          <w:rFonts w:ascii="Times New Roman" w:eastAsia="Times New Roman" w:hAnsi="Times New Roman" w:cs="Times New Roman"/>
          <w:color w:val="000000"/>
          <w:sz w:val="24"/>
          <w:szCs w:val="24"/>
          <w:lang w:val="it-IT" w:eastAsia="en-GB"/>
        </w:rPr>
        <w:pPrChange w:id="422" w:author="FAZACAS Cristina  TenarisSILCO" w:date="2019-04-26T09:21:00Z">
          <w:pPr>
            <w:pStyle w:val="Listparagraf"/>
            <w:numPr>
              <w:numId w:val="15"/>
            </w:numPr>
            <w:ind w:left="1440" w:hanging="360"/>
          </w:pPr>
        </w:pPrChange>
      </w:pPr>
      <w:r>
        <w:rPr>
          <w:rFonts w:ascii="Times New Roman" w:eastAsia="Times New Roman" w:hAnsi="Times New Roman" w:cs="Times New Roman"/>
          <w:color w:val="000000"/>
          <w:sz w:val="24"/>
          <w:szCs w:val="24"/>
          <w:lang w:val="it-IT" w:eastAsia="en-GB"/>
        </w:rPr>
        <w:lastRenderedPageBreak/>
        <w:t>Destinatia cladirilor ce se vor desfiinta a fost de productie</w:t>
      </w:r>
      <w:r w:rsidR="0077592A">
        <w:rPr>
          <w:rFonts w:ascii="Times New Roman" w:eastAsia="Times New Roman" w:hAnsi="Times New Roman" w:cs="Times New Roman"/>
          <w:color w:val="000000"/>
          <w:sz w:val="24"/>
          <w:szCs w:val="24"/>
          <w:lang w:val="it-IT" w:eastAsia="en-GB"/>
        </w:rPr>
        <w:t xml:space="preserve">, iar destinatia viitoare urmeaza a se stabili dupa eliberarea amplasamentului.  </w:t>
      </w:r>
    </w:p>
    <w:p w:rsidR="00A0321A" w:rsidRPr="00C67A57" w:rsidRDefault="00A0321A" w:rsidP="00A0321A">
      <w:pPr>
        <w:pStyle w:val="Listparagraf"/>
        <w:spacing w:after="0" w:line="240" w:lineRule="auto"/>
        <w:jc w:val="both"/>
        <w:rPr>
          <w:rFonts w:ascii="Times New Roman" w:eastAsia="Times New Roman" w:hAnsi="Times New Roman" w:cs="Times New Roman"/>
          <w:b/>
          <w:color w:val="000000"/>
          <w:sz w:val="24"/>
          <w:szCs w:val="24"/>
          <w:lang w:val="it-IT" w:eastAsia="en-GB"/>
        </w:rPr>
      </w:pPr>
    </w:p>
    <w:p w:rsidR="00801532" w:rsidRPr="00C0347D" w:rsidRDefault="009444CB" w:rsidP="00A0321A">
      <w:pPr>
        <w:pStyle w:val="Listparagraf"/>
        <w:numPr>
          <w:ilvl w:val="0"/>
          <w:numId w:val="4"/>
        </w:numPr>
        <w:spacing w:after="0" w:line="240" w:lineRule="auto"/>
        <w:jc w:val="both"/>
        <w:rPr>
          <w:rFonts w:ascii="Times New Roman" w:eastAsia="Times New Roman" w:hAnsi="Times New Roman" w:cs="Times New Roman"/>
          <w:b/>
          <w:color w:val="000000"/>
          <w:sz w:val="24"/>
          <w:szCs w:val="24"/>
          <w:lang w:eastAsia="en-GB"/>
        </w:rPr>
      </w:pPr>
      <w:r w:rsidRPr="00C67A57">
        <w:rPr>
          <w:rFonts w:ascii="Times New Roman" w:eastAsia="Times New Roman" w:hAnsi="Times New Roman" w:cs="Times New Roman"/>
          <w:b/>
          <w:color w:val="000000"/>
          <w:sz w:val="24"/>
          <w:szCs w:val="24"/>
          <w:lang w:val="it-IT" w:eastAsia="en-GB"/>
        </w:rPr>
        <w:t> </w:t>
      </w:r>
      <w:r w:rsidRPr="00C0347D">
        <w:rPr>
          <w:rFonts w:ascii="Times New Roman" w:eastAsia="Times New Roman" w:hAnsi="Times New Roman" w:cs="Times New Roman"/>
          <w:b/>
          <w:color w:val="000000"/>
          <w:sz w:val="24"/>
          <w:szCs w:val="24"/>
          <w:lang w:eastAsia="en-GB"/>
        </w:rPr>
        <w:t xml:space="preserve">arealele sensibile: </w:t>
      </w:r>
      <w:r w:rsidRPr="00C0347D">
        <w:rPr>
          <w:rFonts w:ascii="Times New Roman" w:eastAsia="Times New Roman" w:hAnsi="Times New Roman" w:cs="Times New Roman"/>
          <w:color w:val="000000"/>
          <w:sz w:val="24"/>
          <w:szCs w:val="24"/>
          <w:lang w:eastAsia="en-GB"/>
        </w:rPr>
        <w:t>Nu este cazul;</w:t>
      </w:r>
    </w:p>
    <w:p w:rsidR="009444CB" w:rsidRPr="00C0347D" w:rsidRDefault="009444CB" w:rsidP="009444CB">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rsidP="00A0321A">
      <w:pPr>
        <w:pStyle w:val="Listparagraf"/>
        <w:numPr>
          <w:ilvl w:val="0"/>
          <w:numId w:val="4"/>
        </w:num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sz w:val="24"/>
          <w:szCs w:val="24"/>
          <w:lang w:eastAsia="en-GB"/>
        </w:rPr>
        <w:t>coordonatele geografice ale amplasamentului proiectului, care vor fi prezentate sub formă de vector în format digital cu referinţă geografică, în sistem de proiecţie naţională Stereo 1970;</w:t>
      </w:r>
    </w:p>
    <w:p w:rsidR="00757D00" w:rsidRPr="00C0347D" w:rsidRDefault="00757D00" w:rsidP="00757D00">
      <w:pPr>
        <w:spacing w:after="0" w:line="240" w:lineRule="auto"/>
        <w:jc w:val="both"/>
        <w:rPr>
          <w:rFonts w:ascii="Times New Roman" w:eastAsia="Times New Roman" w:hAnsi="Times New Roman" w:cs="Times New Roman"/>
          <w:b/>
          <w:sz w:val="24"/>
          <w:szCs w:val="24"/>
          <w:lang w:eastAsia="en-GB"/>
        </w:rPr>
      </w:pPr>
    </w:p>
    <w:p w:rsidR="00757D00" w:rsidRPr="00C67A57" w:rsidRDefault="00757D00" w:rsidP="00757D00">
      <w:pPr>
        <w:spacing w:after="0" w:line="240" w:lineRule="auto"/>
        <w:jc w:val="both"/>
        <w:rPr>
          <w:rFonts w:ascii="Times New Roman" w:eastAsia="Times New Roman" w:hAnsi="Times New Roman" w:cs="Times New Roman"/>
          <w:b/>
          <w:sz w:val="24"/>
          <w:szCs w:val="24"/>
          <w:lang w:val="it-IT" w:eastAsia="en-GB"/>
        </w:rPr>
      </w:pPr>
      <w:r w:rsidRPr="00C0347D">
        <w:rPr>
          <w:rFonts w:ascii="Times New Roman" w:eastAsia="Times New Roman" w:hAnsi="Times New Roman" w:cs="Times New Roman"/>
          <w:b/>
          <w:sz w:val="24"/>
          <w:szCs w:val="24"/>
          <w:lang w:eastAsia="en-GB"/>
        </w:rPr>
        <w:tab/>
      </w:r>
      <w:r w:rsidRPr="00C67A57">
        <w:rPr>
          <w:rFonts w:ascii="Times New Roman" w:eastAsia="Times New Roman" w:hAnsi="Times New Roman" w:cs="Times New Roman"/>
          <w:sz w:val="24"/>
          <w:szCs w:val="24"/>
          <w:lang w:val="it-IT" w:eastAsia="en-GB"/>
        </w:rPr>
        <w:t>Plan de amplasament si delimitare a imobilului cu coordonatele in stereo ’70.</w:t>
      </w:r>
    </w:p>
    <w:p w:rsidR="00A0321A" w:rsidRPr="00713BBC" w:rsidRDefault="0082381D" w:rsidP="00713BBC">
      <w:pPr>
        <w:spacing w:after="0" w:line="240" w:lineRule="auto"/>
        <w:jc w:val="both"/>
        <w:rPr>
          <w:rFonts w:ascii="Times New Roman" w:eastAsia="Times New Roman" w:hAnsi="Times New Roman" w:cs="Times New Roman"/>
          <w:b/>
          <w:color w:val="FF0000"/>
          <w:sz w:val="24"/>
          <w:szCs w:val="24"/>
          <w:lang w:eastAsia="en-GB"/>
        </w:rPr>
      </w:pPr>
      <w:r>
        <w:rPr>
          <w:noProof/>
          <w:lang w:val="en-US"/>
        </w:rPr>
        <w:drawing>
          <wp:inline distT="0" distB="0" distL="0" distR="0">
            <wp:extent cx="6184900" cy="3378200"/>
            <wp:effectExtent l="0" t="0" r="635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0" cy="3378200"/>
                    </a:xfrm>
                    <a:prstGeom prst="rect">
                      <a:avLst/>
                    </a:prstGeom>
                    <a:noFill/>
                    <a:ln>
                      <a:noFill/>
                    </a:ln>
                  </pic:spPr>
                </pic:pic>
              </a:graphicData>
            </a:graphic>
          </wp:inline>
        </w:drawing>
      </w:r>
    </w:p>
    <w:p w:rsidR="0077592A" w:rsidRPr="0087183A" w:rsidDel="0087183A" w:rsidRDefault="00801532" w:rsidP="00A0321A">
      <w:pPr>
        <w:pStyle w:val="Listparagraf"/>
        <w:numPr>
          <w:ilvl w:val="0"/>
          <w:numId w:val="4"/>
        </w:numPr>
        <w:spacing w:after="0" w:line="240" w:lineRule="auto"/>
        <w:jc w:val="both"/>
        <w:rPr>
          <w:del w:id="423" w:author="FAZACAS Cristina  TenarisSILCO" w:date="2019-04-26T09:21:00Z"/>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b/>
          <w:color w:val="000000"/>
          <w:sz w:val="24"/>
          <w:szCs w:val="24"/>
          <w:lang w:eastAsia="en-GB"/>
        </w:rPr>
        <w:t>detalii privind orice variantă de amplasament c</w:t>
      </w:r>
      <w:r w:rsidR="00AE766E" w:rsidRPr="00C0347D">
        <w:rPr>
          <w:rFonts w:ascii="Times New Roman" w:eastAsia="Times New Roman" w:hAnsi="Times New Roman" w:cs="Times New Roman"/>
          <w:b/>
          <w:color w:val="000000"/>
          <w:sz w:val="24"/>
          <w:szCs w:val="24"/>
          <w:lang w:eastAsia="en-GB"/>
        </w:rPr>
        <w:t>are a fost luată în considerare</w:t>
      </w:r>
      <w:r w:rsidR="00AE766E" w:rsidRPr="00C0347D">
        <w:rPr>
          <w:rFonts w:ascii="Times New Roman" w:eastAsia="Times New Roman" w:hAnsi="Times New Roman" w:cs="Times New Roman"/>
          <w:color w:val="000000"/>
          <w:sz w:val="24"/>
          <w:szCs w:val="24"/>
          <w:lang w:eastAsia="en-GB"/>
        </w:rPr>
        <w:t>:</w:t>
      </w:r>
      <w:r w:rsidR="00BC119B" w:rsidRPr="00C0347D">
        <w:rPr>
          <w:rFonts w:ascii="Times New Roman" w:eastAsia="Times New Roman" w:hAnsi="Times New Roman" w:cs="Times New Roman"/>
          <w:color w:val="000000"/>
          <w:sz w:val="24"/>
          <w:szCs w:val="24"/>
          <w:lang w:eastAsia="en-GB"/>
        </w:rPr>
        <w:t xml:space="preserve"> </w:t>
      </w:r>
    </w:p>
    <w:p w:rsidR="00801532" w:rsidRPr="0087183A" w:rsidRDefault="0077592A">
      <w:pPr>
        <w:pStyle w:val="Listparagraf"/>
        <w:numPr>
          <w:ilvl w:val="0"/>
          <w:numId w:val="4"/>
        </w:numPr>
        <w:spacing w:after="0" w:line="240" w:lineRule="auto"/>
        <w:jc w:val="both"/>
        <w:rPr>
          <w:rFonts w:ascii="Times New Roman" w:eastAsia="Times New Roman" w:hAnsi="Times New Roman" w:cs="Times New Roman"/>
          <w:color w:val="000000"/>
          <w:sz w:val="24"/>
          <w:szCs w:val="24"/>
          <w:lang w:eastAsia="en-GB"/>
          <w:rPrChange w:id="424" w:author="FAZACAS Cristina  TenarisSILCO" w:date="2019-04-26T09:21:00Z">
            <w:rPr>
              <w:lang w:eastAsia="en-GB"/>
            </w:rPr>
          </w:rPrChange>
        </w:rPr>
      </w:pPr>
      <w:r w:rsidRPr="0087183A">
        <w:rPr>
          <w:rFonts w:ascii="Times New Roman" w:eastAsia="Times New Roman" w:hAnsi="Times New Roman" w:cs="Times New Roman"/>
          <w:color w:val="000000"/>
          <w:sz w:val="24"/>
          <w:szCs w:val="24"/>
          <w:lang w:eastAsia="en-GB"/>
          <w:rPrChange w:id="425" w:author="FAZACAS Cristina  TenarisSILCO" w:date="2019-04-26T09:21:00Z">
            <w:rPr>
              <w:lang w:eastAsia="en-GB"/>
            </w:rPr>
          </w:rPrChange>
        </w:rPr>
        <w:t>nu este cazul;</w:t>
      </w:r>
      <w:r w:rsidR="00BC119B" w:rsidRPr="0087183A">
        <w:rPr>
          <w:rFonts w:ascii="Times New Roman" w:eastAsia="Times New Roman" w:hAnsi="Times New Roman" w:cs="Times New Roman"/>
          <w:color w:val="000000"/>
          <w:sz w:val="24"/>
          <w:szCs w:val="24"/>
          <w:lang w:eastAsia="en-GB"/>
          <w:rPrChange w:id="426" w:author="FAZACAS Cristina  TenarisSILCO" w:date="2019-04-26T09:21:00Z">
            <w:rPr>
              <w:lang w:eastAsia="en-GB"/>
            </w:rPr>
          </w:rPrChange>
        </w:rPr>
        <w:t xml:space="preserve">. </w:t>
      </w:r>
    </w:p>
    <w:p w:rsidR="00A0321A" w:rsidRPr="00C0347D" w:rsidRDefault="00A0321A" w:rsidP="00A0321A">
      <w:pPr>
        <w:pStyle w:val="Listparagraf"/>
        <w:spacing w:after="0" w:line="240" w:lineRule="auto"/>
        <w:jc w:val="both"/>
        <w:rPr>
          <w:rFonts w:ascii="Times New Roman" w:eastAsia="Times New Roman" w:hAnsi="Times New Roman" w:cs="Times New Roman"/>
          <w:b/>
          <w:color w:val="000000"/>
          <w:sz w:val="24"/>
          <w:szCs w:val="24"/>
          <w:lang w:eastAsia="en-GB"/>
        </w:rPr>
      </w:pPr>
    </w:p>
    <w:p w:rsidR="00801532" w:rsidRPr="00C0347D" w:rsidRDefault="00801532">
      <w:pPr>
        <w:spacing w:before="60" w:after="60" w:line="240" w:lineRule="auto"/>
        <w:jc w:val="both"/>
        <w:rPr>
          <w:rFonts w:ascii="Times New Roman" w:eastAsia="Times New Roman" w:hAnsi="Times New Roman" w:cs="Times New Roman"/>
          <w:b/>
          <w:color w:val="000000"/>
          <w:sz w:val="24"/>
          <w:szCs w:val="24"/>
          <w:lang w:eastAsia="en-GB"/>
        </w:rPr>
        <w:pPrChange w:id="427" w:author="FAZACAS Cristina  TenarisSILCO" w:date="2019-04-26T09:22:00Z">
          <w:pPr>
            <w:spacing w:after="0" w:line="240" w:lineRule="auto"/>
            <w:jc w:val="both"/>
          </w:pPr>
        </w:pPrChange>
      </w:pPr>
      <w:r w:rsidRPr="00C0347D">
        <w:rPr>
          <w:rFonts w:ascii="Times New Roman" w:eastAsia="Times New Roman" w:hAnsi="Times New Roman" w:cs="Times New Roman"/>
          <w:b/>
          <w:bCs/>
          <w:color w:val="000000"/>
          <w:sz w:val="24"/>
          <w:szCs w:val="24"/>
          <w:lang w:eastAsia="en-GB"/>
        </w:rPr>
        <w:t>   VI.</w:t>
      </w:r>
      <w:r w:rsidRPr="00C0347D">
        <w:rPr>
          <w:rFonts w:ascii="Times New Roman" w:eastAsia="Times New Roman" w:hAnsi="Times New Roman" w:cs="Times New Roman"/>
          <w:b/>
          <w:color w:val="000000"/>
          <w:sz w:val="24"/>
          <w:szCs w:val="24"/>
          <w:lang w:eastAsia="en-GB"/>
        </w:rPr>
        <w:t> Descrierea tuturor efectelor semnificative posibile asupra mediului ale proiectului, în limita informaţiilor disponibile:</w:t>
      </w:r>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428" w:author="FAZACAS Cristina  TenarisSILCO" w:date="2019-04-26T09:2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   A.</w:t>
      </w:r>
      <w:r w:rsidRPr="00C67A57">
        <w:rPr>
          <w:rFonts w:ascii="Times New Roman" w:eastAsia="Times New Roman" w:hAnsi="Times New Roman" w:cs="Times New Roman"/>
          <w:b/>
          <w:color w:val="000000"/>
          <w:sz w:val="24"/>
          <w:szCs w:val="24"/>
          <w:lang w:val="pt-BR" w:eastAsia="en-GB"/>
        </w:rPr>
        <w:t> Surse de poluanţi şi instalaţii pentru reţinerea, evacuarea şi dispersia poluanţilor în mediu:</w:t>
      </w:r>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429" w:author="FAZACAS Cristina  TenarisSILCO" w:date="2019-04-26T09:2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   a)</w:t>
      </w:r>
      <w:r w:rsidRPr="00C67A57">
        <w:rPr>
          <w:rFonts w:ascii="Times New Roman" w:eastAsia="Times New Roman" w:hAnsi="Times New Roman" w:cs="Times New Roman"/>
          <w:b/>
          <w:color w:val="000000"/>
          <w:sz w:val="24"/>
          <w:szCs w:val="24"/>
          <w:lang w:val="pt-BR" w:eastAsia="en-GB"/>
        </w:rPr>
        <w:t> protecţia calităţii apelor:</w:t>
      </w:r>
    </w:p>
    <w:p w:rsidR="00801532" w:rsidRPr="003D3B65" w:rsidRDefault="00801532">
      <w:pPr>
        <w:spacing w:before="60" w:after="60" w:line="240" w:lineRule="auto"/>
        <w:ind w:firstLine="720"/>
        <w:jc w:val="both"/>
        <w:rPr>
          <w:rFonts w:ascii="Times New Roman" w:eastAsia="Times New Roman" w:hAnsi="Times New Roman" w:cs="Times New Roman"/>
          <w:b/>
          <w:i/>
          <w:color w:val="000000"/>
          <w:sz w:val="24"/>
          <w:szCs w:val="24"/>
          <w:lang w:val="pt-BR" w:eastAsia="en-GB"/>
          <w:rPrChange w:id="430" w:author="FAZACAS Cristina  TenarisSILCO" w:date="2019-04-26T11:31:00Z">
            <w:rPr>
              <w:rFonts w:ascii="Times New Roman" w:eastAsia="Times New Roman" w:hAnsi="Times New Roman" w:cs="Times New Roman"/>
              <w:b/>
              <w:color w:val="000000"/>
              <w:sz w:val="24"/>
              <w:szCs w:val="24"/>
              <w:lang w:val="pt-BR" w:eastAsia="en-GB"/>
            </w:rPr>
          </w:rPrChange>
        </w:rPr>
        <w:pPrChange w:id="431" w:author="FAZACAS Cristina  TenarisSILCO" w:date="2019-04-26T11:31:00Z">
          <w:pPr>
            <w:spacing w:after="0" w:line="240" w:lineRule="auto"/>
            <w:jc w:val="both"/>
          </w:pPr>
        </w:pPrChange>
      </w:pPr>
      <w:del w:id="432" w:author="FAZACAS Cristina  TenarisSILCO" w:date="2019-04-26T11:31:00Z">
        <w:r w:rsidRPr="003D3B65" w:rsidDel="003D3B65">
          <w:rPr>
            <w:rFonts w:ascii="Times New Roman" w:eastAsia="Times New Roman" w:hAnsi="Times New Roman" w:cs="Times New Roman"/>
            <w:b/>
            <w:bCs/>
            <w:i/>
            <w:color w:val="000000"/>
            <w:sz w:val="24"/>
            <w:szCs w:val="24"/>
            <w:lang w:val="pt-BR" w:eastAsia="en-GB"/>
            <w:rPrChange w:id="433" w:author="FAZACAS Cristina  TenarisSILCO" w:date="2019-04-26T11:31:00Z">
              <w:rPr>
                <w:rFonts w:ascii="Times New Roman" w:eastAsia="Times New Roman" w:hAnsi="Times New Roman" w:cs="Times New Roman"/>
                <w:b/>
                <w:bCs/>
                <w:color w:val="000000"/>
                <w:sz w:val="24"/>
                <w:szCs w:val="24"/>
                <w:lang w:val="pt-BR" w:eastAsia="en-GB"/>
              </w:rPr>
            </w:rPrChange>
          </w:rPr>
          <w:delText>   -</w:delText>
        </w:r>
        <w:r w:rsidRPr="003D3B65" w:rsidDel="003D3B65">
          <w:rPr>
            <w:rFonts w:ascii="Times New Roman" w:eastAsia="Times New Roman" w:hAnsi="Times New Roman" w:cs="Times New Roman"/>
            <w:b/>
            <w:i/>
            <w:color w:val="000000"/>
            <w:sz w:val="24"/>
            <w:szCs w:val="24"/>
            <w:lang w:val="pt-BR" w:eastAsia="en-GB"/>
            <w:rPrChange w:id="434" w:author="FAZACAS Cristina  TenarisSILCO" w:date="2019-04-26T11:31:00Z">
              <w:rPr>
                <w:rFonts w:ascii="Times New Roman" w:eastAsia="Times New Roman" w:hAnsi="Times New Roman" w:cs="Times New Roman"/>
                <w:b/>
                <w:color w:val="000000"/>
                <w:sz w:val="24"/>
                <w:szCs w:val="24"/>
                <w:lang w:val="pt-BR" w:eastAsia="en-GB"/>
              </w:rPr>
            </w:rPrChange>
          </w:rPr>
          <w:delText> s</w:delText>
        </w:r>
      </w:del>
      <w:ins w:id="435" w:author="FAZACAS Cristina  TenarisSILCO" w:date="2019-04-26T11:31:00Z">
        <w:r w:rsidR="003D3B65">
          <w:rPr>
            <w:rFonts w:ascii="Times New Roman" w:eastAsia="Times New Roman" w:hAnsi="Times New Roman" w:cs="Times New Roman"/>
            <w:b/>
            <w:i/>
            <w:color w:val="000000"/>
            <w:sz w:val="24"/>
            <w:szCs w:val="24"/>
            <w:lang w:val="pt-BR" w:eastAsia="en-GB"/>
          </w:rPr>
          <w:t>S</w:t>
        </w:r>
      </w:ins>
      <w:r w:rsidRPr="003D3B65">
        <w:rPr>
          <w:rFonts w:ascii="Times New Roman" w:eastAsia="Times New Roman" w:hAnsi="Times New Roman" w:cs="Times New Roman"/>
          <w:b/>
          <w:i/>
          <w:color w:val="000000"/>
          <w:sz w:val="24"/>
          <w:szCs w:val="24"/>
          <w:lang w:val="pt-BR" w:eastAsia="en-GB"/>
          <w:rPrChange w:id="436" w:author="FAZACAS Cristina  TenarisSILCO" w:date="2019-04-26T11:31:00Z">
            <w:rPr>
              <w:rFonts w:ascii="Times New Roman" w:eastAsia="Times New Roman" w:hAnsi="Times New Roman" w:cs="Times New Roman"/>
              <w:b/>
              <w:color w:val="000000"/>
              <w:sz w:val="24"/>
              <w:szCs w:val="24"/>
              <w:lang w:val="pt-BR" w:eastAsia="en-GB"/>
            </w:rPr>
          </w:rPrChange>
        </w:rPr>
        <w:t>ursele de poluanţi pentru ape,</w:t>
      </w:r>
      <w:r w:rsidR="00AE766E" w:rsidRPr="003D3B65">
        <w:rPr>
          <w:rFonts w:ascii="Times New Roman" w:eastAsia="Times New Roman" w:hAnsi="Times New Roman" w:cs="Times New Roman"/>
          <w:b/>
          <w:i/>
          <w:color w:val="000000"/>
          <w:sz w:val="24"/>
          <w:szCs w:val="24"/>
          <w:lang w:val="pt-BR" w:eastAsia="en-GB"/>
          <w:rPrChange w:id="437" w:author="FAZACAS Cristina  TenarisSILCO" w:date="2019-04-26T11:31:00Z">
            <w:rPr>
              <w:rFonts w:ascii="Times New Roman" w:eastAsia="Times New Roman" w:hAnsi="Times New Roman" w:cs="Times New Roman"/>
              <w:b/>
              <w:color w:val="000000"/>
              <w:sz w:val="24"/>
              <w:szCs w:val="24"/>
              <w:lang w:val="pt-BR" w:eastAsia="en-GB"/>
            </w:rPr>
          </w:rPrChange>
        </w:rPr>
        <w:t xml:space="preserve"> locul de evacuare sau emisarul:</w:t>
      </w:r>
    </w:p>
    <w:p w:rsidR="009868D1" w:rsidRDefault="009868D1" w:rsidP="0087183A">
      <w:pPr>
        <w:spacing w:before="60" w:after="60" w:line="240" w:lineRule="auto"/>
        <w:jc w:val="both"/>
        <w:rPr>
          <w:ins w:id="438" w:author="FAZACAS Cristina  TenarisSILCO" w:date="2019-04-26T09:28:00Z"/>
          <w:rFonts w:ascii="Times New Roman" w:eastAsia="Times New Roman" w:hAnsi="Times New Roman" w:cs="Times New Roman"/>
          <w:color w:val="000000"/>
          <w:sz w:val="24"/>
          <w:szCs w:val="24"/>
          <w:lang w:val="pt-BR" w:eastAsia="en-GB"/>
        </w:rPr>
      </w:pPr>
      <w:ins w:id="439" w:author="FAZACAS Cristina  TenarisSILCO" w:date="2019-04-26T09:27:00Z">
        <w:r w:rsidRPr="009868D1">
          <w:rPr>
            <w:rFonts w:ascii="Times New Roman" w:eastAsia="Times New Roman" w:hAnsi="Times New Roman" w:cs="Times New Roman"/>
            <w:color w:val="000000"/>
            <w:sz w:val="24"/>
            <w:szCs w:val="24"/>
            <w:lang w:val="pt-BR" w:eastAsia="en-GB"/>
          </w:rPr>
          <w:t>In perioada de executie a lucrarilor, sursele posibile de poluare a apelor pot fi urmatoarele</w:t>
        </w:r>
      </w:ins>
      <w:ins w:id="440" w:author="FAZACAS Cristina  TenarisSILCO" w:date="2019-04-26T09:28:00Z">
        <w:r>
          <w:rPr>
            <w:rFonts w:ascii="Times New Roman" w:eastAsia="Times New Roman" w:hAnsi="Times New Roman" w:cs="Times New Roman"/>
            <w:color w:val="000000"/>
            <w:sz w:val="24"/>
            <w:szCs w:val="24"/>
            <w:lang w:val="pt-BR" w:eastAsia="en-GB"/>
          </w:rPr>
          <w:t xml:space="preserve">: </w:t>
        </w:r>
      </w:ins>
    </w:p>
    <w:p w:rsidR="009868D1" w:rsidRPr="00D9787A" w:rsidRDefault="009868D1" w:rsidP="009868D1">
      <w:pPr>
        <w:pStyle w:val="Listparagraf"/>
        <w:numPr>
          <w:ilvl w:val="0"/>
          <w:numId w:val="42"/>
        </w:numPr>
        <w:spacing w:before="60" w:after="60" w:line="240" w:lineRule="auto"/>
        <w:jc w:val="both"/>
        <w:rPr>
          <w:ins w:id="441" w:author="FAZACAS Cristina  TenarisSILCO" w:date="2019-04-26T09:29:00Z"/>
          <w:rFonts w:ascii="Times New Roman" w:eastAsia="Times New Roman" w:hAnsi="Times New Roman" w:cs="Times New Roman"/>
          <w:color w:val="000000"/>
          <w:sz w:val="24"/>
          <w:szCs w:val="24"/>
          <w:lang w:val="it-IT" w:eastAsia="en-GB"/>
        </w:rPr>
      </w:pPr>
      <w:ins w:id="442" w:author="FAZACAS Cristina  TenarisSILCO" w:date="2019-04-26T09:29:00Z">
        <w:r w:rsidRPr="00D9787A">
          <w:rPr>
            <w:rFonts w:ascii="Times New Roman" w:eastAsia="Times New Roman" w:hAnsi="Times New Roman" w:cs="Times New Roman"/>
            <w:color w:val="000000"/>
            <w:sz w:val="24"/>
            <w:szCs w:val="24"/>
            <w:lang w:val="it-IT" w:eastAsia="en-GB"/>
          </w:rPr>
          <w:t xml:space="preserve">Apele meteorice din zona carosabila si din zona de santier (inclusiv zone de depozitare) </w:t>
        </w:r>
      </w:ins>
    </w:p>
    <w:p w:rsidR="009868D1" w:rsidRPr="009868D1" w:rsidRDefault="009868D1">
      <w:pPr>
        <w:pStyle w:val="Listparagraf"/>
        <w:spacing w:before="60" w:after="60" w:line="240" w:lineRule="auto"/>
        <w:jc w:val="both"/>
        <w:rPr>
          <w:ins w:id="443" w:author="FAZACAS Cristina  TenarisSILCO" w:date="2019-04-26T09:28:00Z"/>
          <w:rFonts w:ascii="Times New Roman" w:eastAsia="Times New Roman" w:hAnsi="Times New Roman" w:cs="Times New Roman"/>
          <w:color w:val="000000"/>
          <w:sz w:val="24"/>
          <w:szCs w:val="24"/>
          <w:lang w:val="it-IT" w:eastAsia="en-GB"/>
          <w:rPrChange w:id="444" w:author="FAZACAS Cristina  TenarisSILCO" w:date="2019-04-26T09:28:00Z">
            <w:rPr>
              <w:ins w:id="445" w:author="FAZACAS Cristina  TenarisSILCO" w:date="2019-04-26T09:28:00Z"/>
              <w:rFonts w:ascii="Times New Roman" w:eastAsia="Times New Roman" w:hAnsi="Times New Roman" w:cs="Times New Roman"/>
              <w:color w:val="000000"/>
              <w:sz w:val="24"/>
              <w:szCs w:val="24"/>
              <w:lang w:val="pt-BR" w:eastAsia="en-GB"/>
            </w:rPr>
          </w:rPrChange>
        </w:rPr>
        <w:pPrChange w:id="446" w:author="FAZACAS Cristina  TenarisSILCO" w:date="2019-04-26T09:29:00Z">
          <w:pPr>
            <w:spacing w:before="60" w:after="60" w:line="240" w:lineRule="auto"/>
            <w:jc w:val="both"/>
          </w:pPr>
        </w:pPrChange>
      </w:pPr>
      <w:ins w:id="447" w:author="FAZACAS Cristina  TenarisSILCO" w:date="2019-04-26T09:28:00Z">
        <w:r w:rsidRPr="009868D1">
          <w:rPr>
            <w:rFonts w:ascii="Times New Roman" w:eastAsia="Times New Roman" w:hAnsi="Times New Roman" w:cs="Times New Roman"/>
            <w:color w:val="000000"/>
            <w:sz w:val="24"/>
            <w:szCs w:val="24"/>
            <w:lang w:val="it-IT" w:eastAsia="en-GB"/>
            <w:rPrChange w:id="448" w:author="FAZACAS Cristina  TenarisSILCO" w:date="2019-04-26T09:28:00Z">
              <w:rPr>
                <w:rFonts w:ascii="Times New Roman" w:eastAsia="Times New Roman" w:hAnsi="Times New Roman" w:cs="Times New Roman"/>
                <w:color w:val="000000"/>
                <w:sz w:val="24"/>
                <w:szCs w:val="24"/>
                <w:lang w:val="pt-BR" w:eastAsia="en-GB"/>
              </w:rPr>
            </w:rPrChange>
          </w:rPr>
          <w:t>Lucrarile de demolare, excavare, terasare determina generarea unor particule fine de materiale de constructie si pamant care pot ajunge pe sol si in apele meteorice.</w:t>
        </w:r>
      </w:ins>
    </w:p>
    <w:p w:rsidR="009868D1" w:rsidRDefault="009868D1">
      <w:pPr>
        <w:pStyle w:val="Listparagraf"/>
        <w:numPr>
          <w:ilvl w:val="0"/>
          <w:numId w:val="42"/>
        </w:numPr>
        <w:spacing w:before="60" w:after="60" w:line="240" w:lineRule="auto"/>
        <w:jc w:val="both"/>
        <w:rPr>
          <w:ins w:id="449" w:author="FAZACAS Cristina  TenarisSILCO" w:date="2019-04-26T09:29:00Z"/>
          <w:rFonts w:ascii="Times New Roman" w:eastAsia="Times New Roman" w:hAnsi="Times New Roman" w:cs="Times New Roman"/>
          <w:color w:val="000000"/>
          <w:sz w:val="24"/>
          <w:szCs w:val="24"/>
          <w:lang w:val="it-IT" w:eastAsia="en-GB"/>
        </w:rPr>
        <w:pPrChange w:id="450" w:author="FAZACAS Cristina  TenarisSILCO" w:date="2019-04-26T09:28:00Z">
          <w:pPr>
            <w:spacing w:before="60" w:after="60" w:line="240" w:lineRule="auto"/>
            <w:jc w:val="both"/>
          </w:pPr>
        </w:pPrChange>
      </w:pPr>
      <w:ins w:id="451" w:author="FAZACAS Cristina  TenarisSILCO" w:date="2019-04-26T09:29:00Z">
        <w:r w:rsidRPr="009868D1">
          <w:rPr>
            <w:rFonts w:ascii="Times New Roman" w:eastAsia="Times New Roman" w:hAnsi="Times New Roman" w:cs="Times New Roman"/>
            <w:color w:val="000000"/>
            <w:sz w:val="24"/>
            <w:szCs w:val="24"/>
            <w:lang w:val="it-IT" w:eastAsia="en-GB"/>
            <w:rPrChange w:id="452" w:author="FAZACAS Cristina  TenarisSILCO" w:date="2019-04-26T09:29:00Z">
              <w:rPr>
                <w:rFonts w:ascii="Times New Roman" w:eastAsia="Times New Roman" w:hAnsi="Times New Roman" w:cs="Times New Roman"/>
                <w:color w:val="000000"/>
                <w:sz w:val="24"/>
                <w:szCs w:val="24"/>
                <w:lang w:val="pt-BR" w:eastAsia="en-GB"/>
              </w:rPr>
            </w:rPrChange>
          </w:rPr>
          <w:t>Apele meteorice din zona cladirilor si platformelor betonate, conventional curate;</w:t>
        </w:r>
      </w:ins>
    </w:p>
    <w:p w:rsidR="009868D1" w:rsidRPr="009868D1" w:rsidRDefault="009868D1">
      <w:pPr>
        <w:pStyle w:val="Listparagraf"/>
        <w:spacing w:before="60" w:after="60" w:line="240" w:lineRule="auto"/>
        <w:jc w:val="both"/>
        <w:rPr>
          <w:ins w:id="453" w:author="FAZACAS Cristina  TenarisSILCO" w:date="2019-04-26T09:27:00Z"/>
          <w:rFonts w:ascii="Times New Roman" w:eastAsia="Times New Roman" w:hAnsi="Times New Roman" w:cs="Times New Roman"/>
          <w:color w:val="000000"/>
          <w:sz w:val="24"/>
          <w:szCs w:val="24"/>
          <w:lang w:val="it-IT" w:eastAsia="en-GB"/>
          <w:rPrChange w:id="454" w:author="FAZACAS Cristina  TenarisSILCO" w:date="2019-04-26T09:29:00Z">
            <w:rPr>
              <w:ins w:id="455" w:author="FAZACAS Cristina  TenarisSILCO" w:date="2019-04-26T09:27:00Z"/>
              <w:lang w:val="pt-BR" w:eastAsia="en-GB"/>
            </w:rPr>
          </w:rPrChange>
        </w:rPr>
        <w:pPrChange w:id="456" w:author="FAZACAS Cristina  TenarisSILCO" w:date="2019-04-26T09:29:00Z">
          <w:pPr>
            <w:spacing w:before="60" w:after="60" w:line="240" w:lineRule="auto"/>
            <w:jc w:val="both"/>
          </w:pPr>
        </w:pPrChange>
      </w:pPr>
      <w:ins w:id="457" w:author="FAZACAS Cristina  TenarisSILCO" w:date="2019-04-26T09:28:00Z">
        <w:r w:rsidRPr="009868D1">
          <w:rPr>
            <w:rFonts w:ascii="Times New Roman" w:eastAsia="Times New Roman" w:hAnsi="Times New Roman" w:cs="Times New Roman"/>
            <w:color w:val="000000"/>
            <w:sz w:val="24"/>
            <w:szCs w:val="24"/>
            <w:lang w:val="it-IT" w:eastAsia="en-GB"/>
            <w:rPrChange w:id="458" w:author="FAZACAS Cristina  TenarisSILCO" w:date="2019-04-26T09:29:00Z">
              <w:rPr>
                <w:lang w:val="pt-BR" w:eastAsia="en-GB"/>
              </w:rPr>
            </w:rPrChange>
          </w:rPr>
          <w:t>Manipularea si stocarea deseurilor din constructii determina emisii specifice fiecarui tip de material si fiecarei operatii de demolare;</w:t>
        </w:r>
      </w:ins>
    </w:p>
    <w:p w:rsidR="0087183A" w:rsidRPr="0062324A" w:rsidRDefault="009868D1">
      <w:pPr>
        <w:pStyle w:val="Listparagraf"/>
        <w:numPr>
          <w:ilvl w:val="0"/>
          <w:numId w:val="40"/>
        </w:numPr>
        <w:spacing w:before="60" w:after="60" w:line="240" w:lineRule="auto"/>
        <w:jc w:val="both"/>
        <w:rPr>
          <w:ins w:id="459" w:author="FAZACAS Cristina  TenarisSILCO" w:date="2019-04-26T09:24:00Z"/>
          <w:rFonts w:ascii="Times New Roman" w:eastAsia="Times New Roman" w:hAnsi="Times New Roman" w:cs="Times New Roman"/>
          <w:color w:val="000000"/>
          <w:sz w:val="24"/>
          <w:szCs w:val="24"/>
          <w:lang w:val="it-IT" w:eastAsia="en-GB"/>
        </w:rPr>
        <w:pPrChange w:id="460" w:author="FAZACAS Cristina  TenarisSILCO" w:date="2019-04-26T09:24:00Z">
          <w:pPr>
            <w:spacing w:before="60" w:after="60" w:line="240" w:lineRule="auto"/>
            <w:jc w:val="both"/>
          </w:pPr>
        </w:pPrChange>
      </w:pPr>
      <w:ins w:id="461" w:author="FAZACAS Cristina  TenarisSILCO" w:date="2019-04-26T09:24:00Z">
        <w:r w:rsidRPr="0062324A">
          <w:rPr>
            <w:rFonts w:ascii="Times New Roman" w:eastAsia="Times New Roman" w:hAnsi="Times New Roman" w:cs="Times New Roman"/>
            <w:color w:val="000000"/>
            <w:sz w:val="24"/>
            <w:szCs w:val="24"/>
            <w:lang w:val="it-IT" w:eastAsia="en-GB"/>
            <w:rPrChange w:id="462" w:author="FAZACAS Cristina  TenarisSILCO" w:date="2019-04-26T13:23:00Z">
              <w:rPr>
                <w:rFonts w:ascii="Times New Roman" w:eastAsia="Times New Roman" w:hAnsi="Times New Roman" w:cs="Times New Roman"/>
                <w:color w:val="000000"/>
                <w:sz w:val="24"/>
                <w:szCs w:val="24"/>
                <w:lang w:val="pt-BR" w:eastAsia="en-GB"/>
              </w:rPr>
            </w:rPrChange>
          </w:rPr>
          <w:t>Ape</w:t>
        </w:r>
        <w:r w:rsidR="0087183A" w:rsidRPr="0062324A">
          <w:rPr>
            <w:rFonts w:ascii="Times New Roman" w:eastAsia="Times New Roman" w:hAnsi="Times New Roman" w:cs="Times New Roman"/>
            <w:color w:val="000000"/>
            <w:sz w:val="24"/>
            <w:szCs w:val="24"/>
            <w:lang w:val="it-IT" w:eastAsia="en-GB"/>
          </w:rPr>
          <w:t xml:space="preserve"> uzate de tip menajer rezultate de la personalul muncitor din cadrul organizarii de santier; aceste ape au predominant incarcare organica; </w:t>
        </w:r>
      </w:ins>
    </w:p>
    <w:p w:rsidR="00AE766E" w:rsidRPr="009868D1" w:rsidRDefault="00AE766E">
      <w:pPr>
        <w:spacing w:before="60" w:after="60" w:line="240" w:lineRule="auto"/>
        <w:jc w:val="both"/>
        <w:rPr>
          <w:rFonts w:ascii="Times New Roman" w:eastAsia="Times New Roman" w:hAnsi="Times New Roman" w:cs="Times New Roman"/>
          <w:color w:val="000000"/>
          <w:sz w:val="24"/>
          <w:szCs w:val="24"/>
          <w:lang w:val="pt-BR" w:eastAsia="en-GB"/>
          <w:rPrChange w:id="463" w:author="FAZACAS Cristina  TenarisSILCO" w:date="2019-04-26T09:31:00Z">
            <w:rPr>
              <w:rFonts w:ascii="Times New Roman" w:eastAsia="Times New Roman" w:hAnsi="Times New Roman" w:cs="Times New Roman"/>
              <w:color w:val="000000"/>
              <w:sz w:val="24"/>
              <w:szCs w:val="24"/>
              <w:lang w:val="it-IT" w:eastAsia="en-GB"/>
            </w:rPr>
          </w:rPrChange>
        </w:rPr>
        <w:pPrChange w:id="464" w:author="FAZACAS Cristina  TenarisSILCO" w:date="2019-04-26T09:23:00Z">
          <w:pPr>
            <w:spacing w:after="0" w:line="240" w:lineRule="auto"/>
            <w:ind w:firstLine="720"/>
            <w:jc w:val="both"/>
          </w:pPr>
        </w:pPrChange>
      </w:pPr>
      <w:r w:rsidRPr="009868D1">
        <w:rPr>
          <w:rFonts w:ascii="Times New Roman" w:eastAsia="Times New Roman" w:hAnsi="Times New Roman" w:cs="Times New Roman"/>
          <w:color w:val="000000"/>
          <w:sz w:val="24"/>
          <w:szCs w:val="24"/>
          <w:lang w:val="pt-BR" w:eastAsia="en-GB"/>
          <w:rPrChange w:id="465" w:author="FAZACAS Cristina  TenarisSILCO" w:date="2019-04-26T09:31:00Z">
            <w:rPr>
              <w:rFonts w:ascii="Times New Roman" w:eastAsia="Times New Roman" w:hAnsi="Times New Roman" w:cs="Times New Roman"/>
              <w:color w:val="000000"/>
              <w:sz w:val="24"/>
              <w:szCs w:val="24"/>
              <w:lang w:val="it-IT" w:eastAsia="en-GB"/>
            </w:rPr>
          </w:rPrChange>
        </w:rPr>
        <w:t>Pentru diminuarea impactulu</w:t>
      </w:r>
      <w:r w:rsidR="00EE7DC3" w:rsidRPr="009868D1">
        <w:rPr>
          <w:rFonts w:ascii="Times New Roman" w:eastAsia="Times New Roman" w:hAnsi="Times New Roman" w:cs="Times New Roman"/>
          <w:color w:val="000000"/>
          <w:sz w:val="24"/>
          <w:szCs w:val="24"/>
          <w:lang w:val="pt-BR" w:eastAsia="en-GB"/>
          <w:rPrChange w:id="466" w:author="FAZACAS Cristina  TenarisSILCO" w:date="2019-04-26T09:31:00Z">
            <w:rPr>
              <w:rFonts w:ascii="Times New Roman" w:eastAsia="Times New Roman" w:hAnsi="Times New Roman" w:cs="Times New Roman"/>
              <w:color w:val="000000"/>
              <w:sz w:val="24"/>
              <w:szCs w:val="24"/>
              <w:lang w:val="it-IT" w:eastAsia="en-GB"/>
            </w:rPr>
          </w:rPrChange>
        </w:rPr>
        <w:t xml:space="preserve">i asupra calitatii apelor, </w:t>
      </w:r>
      <w:del w:id="467" w:author="FAZACAS Cristina  TenarisSILCO" w:date="2019-04-26T09:31:00Z">
        <w:r w:rsidRPr="009868D1" w:rsidDel="009868D1">
          <w:rPr>
            <w:rFonts w:ascii="Times New Roman" w:eastAsia="Times New Roman" w:hAnsi="Times New Roman" w:cs="Times New Roman"/>
            <w:color w:val="000000"/>
            <w:sz w:val="24"/>
            <w:szCs w:val="24"/>
            <w:lang w:val="pt-BR" w:eastAsia="en-GB"/>
            <w:rPrChange w:id="468" w:author="FAZACAS Cristina  TenarisSILCO" w:date="2019-04-26T09:31:00Z">
              <w:rPr>
                <w:rFonts w:ascii="Times New Roman" w:eastAsia="Times New Roman" w:hAnsi="Times New Roman" w:cs="Times New Roman"/>
                <w:color w:val="000000"/>
                <w:sz w:val="24"/>
                <w:szCs w:val="24"/>
                <w:lang w:val="it-IT" w:eastAsia="en-GB"/>
              </w:rPr>
            </w:rPrChange>
          </w:rPr>
          <w:delText>deseurile de materiale de constructie rezultate in urma lucrarilor se vor colecta in spatii special amenajate si apoi vor fi evacuate la depozite de deseuri specifice categoriei de deseuri respective, in locurile precizate de autoritatea publica locala, cu mentiunea ca deseurile reciclabile vor fi predate la unitati specializate in vederea valorificarii</w:delText>
        </w:r>
      </w:del>
      <w:ins w:id="469" w:author="FAZACAS Cristina  TenarisSILCO" w:date="2019-04-26T09:31:00Z">
        <w:r w:rsidR="009868D1" w:rsidRPr="009868D1">
          <w:rPr>
            <w:rFonts w:ascii="Times New Roman" w:eastAsia="Times New Roman" w:hAnsi="Times New Roman" w:cs="Times New Roman"/>
            <w:color w:val="000000"/>
            <w:sz w:val="24"/>
            <w:szCs w:val="24"/>
            <w:lang w:val="pt-BR" w:eastAsia="en-GB"/>
            <w:rPrChange w:id="470" w:author="FAZACAS Cristina  TenarisSILCO" w:date="2019-04-26T09:31:00Z">
              <w:rPr>
                <w:rFonts w:ascii="Times New Roman" w:eastAsia="Times New Roman" w:hAnsi="Times New Roman" w:cs="Times New Roman"/>
                <w:color w:val="000000"/>
                <w:sz w:val="24"/>
                <w:szCs w:val="24"/>
                <w:lang w:val="it-IT" w:eastAsia="en-GB"/>
              </w:rPr>
            </w:rPrChange>
          </w:rPr>
          <w:t>se vor aplica urmatoarele masuri de diminuare</w:t>
        </w:r>
      </w:ins>
      <w:r w:rsidRPr="009868D1">
        <w:rPr>
          <w:rFonts w:ascii="Times New Roman" w:eastAsia="Times New Roman" w:hAnsi="Times New Roman" w:cs="Times New Roman"/>
          <w:color w:val="000000"/>
          <w:sz w:val="24"/>
          <w:szCs w:val="24"/>
          <w:lang w:val="pt-BR" w:eastAsia="en-GB"/>
          <w:rPrChange w:id="471" w:author="FAZACAS Cristina  TenarisSILCO" w:date="2019-04-26T09:31:00Z">
            <w:rPr>
              <w:rFonts w:ascii="Times New Roman" w:eastAsia="Times New Roman" w:hAnsi="Times New Roman" w:cs="Times New Roman"/>
              <w:color w:val="000000"/>
              <w:sz w:val="24"/>
              <w:szCs w:val="24"/>
              <w:lang w:val="it-IT" w:eastAsia="en-GB"/>
            </w:rPr>
          </w:rPrChange>
        </w:rPr>
        <w:t xml:space="preserve">. </w:t>
      </w:r>
    </w:p>
    <w:p w:rsidR="009868D1" w:rsidRPr="009868D1" w:rsidRDefault="009868D1">
      <w:pPr>
        <w:pStyle w:val="Listparagraf"/>
        <w:numPr>
          <w:ilvl w:val="0"/>
          <w:numId w:val="40"/>
        </w:numPr>
        <w:spacing w:before="60" w:after="60" w:line="240" w:lineRule="auto"/>
        <w:jc w:val="both"/>
        <w:rPr>
          <w:ins w:id="472" w:author="FAZACAS Cristina  TenarisSILCO" w:date="2019-04-26T09:32:00Z"/>
          <w:rFonts w:ascii="Times New Roman" w:eastAsia="Times New Roman" w:hAnsi="Times New Roman" w:cs="Times New Roman"/>
          <w:color w:val="000000"/>
          <w:sz w:val="24"/>
          <w:szCs w:val="24"/>
          <w:lang w:val="pt-BR" w:eastAsia="en-GB"/>
          <w:rPrChange w:id="473" w:author="FAZACAS Cristina  TenarisSILCO" w:date="2019-04-26T09:32:00Z">
            <w:rPr>
              <w:ins w:id="474" w:author="FAZACAS Cristina  TenarisSILCO" w:date="2019-04-26T09:32:00Z"/>
              <w:rFonts w:ascii="Times New Roman" w:eastAsia="Times New Roman" w:hAnsi="Times New Roman" w:cs="Times New Roman"/>
              <w:color w:val="000000"/>
              <w:sz w:val="24"/>
              <w:szCs w:val="24"/>
              <w:lang w:val="it-IT" w:eastAsia="en-GB"/>
            </w:rPr>
          </w:rPrChange>
        </w:rPr>
        <w:pPrChange w:id="475" w:author="FAZACAS Cristina  TenarisSILCO" w:date="2019-04-26T09:32:00Z">
          <w:pPr>
            <w:spacing w:before="60" w:after="60" w:line="240" w:lineRule="auto"/>
            <w:jc w:val="both"/>
          </w:pPr>
        </w:pPrChange>
      </w:pPr>
      <w:ins w:id="476" w:author="FAZACAS Cristina  TenarisSILCO" w:date="2019-04-26T09:32:00Z">
        <w:r w:rsidRPr="009868D1">
          <w:rPr>
            <w:rFonts w:ascii="Times New Roman" w:eastAsia="Times New Roman" w:hAnsi="Times New Roman" w:cs="Times New Roman"/>
            <w:color w:val="000000"/>
            <w:sz w:val="24"/>
            <w:szCs w:val="24"/>
            <w:lang w:val="pt-BR" w:eastAsia="en-GB"/>
            <w:rPrChange w:id="477" w:author="FAZACAS Cristina  TenarisSILCO" w:date="2019-04-26T09:32:00Z">
              <w:rPr>
                <w:rFonts w:ascii="Times New Roman" w:eastAsia="Times New Roman" w:hAnsi="Times New Roman" w:cs="Times New Roman"/>
                <w:color w:val="000000"/>
                <w:sz w:val="24"/>
                <w:szCs w:val="24"/>
                <w:lang w:val="it-IT" w:eastAsia="en-GB"/>
              </w:rPr>
            </w:rPrChange>
          </w:rPr>
          <w:t xml:space="preserve">organizarea de santier si stocarea deseurilor din constructii in vrac nu se va realiza in apropierea santurilor de garda si gurilor de colectare a apelor pluviale </w:t>
        </w:r>
      </w:ins>
    </w:p>
    <w:p w:rsidR="009868D1" w:rsidRPr="009868D1" w:rsidRDefault="009868D1">
      <w:pPr>
        <w:pStyle w:val="Listparagraf"/>
        <w:numPr>
          <w:ilvl w:val="0"/>
          <w:numId w:val="40"/>
        </w:numPr>
        <w:spacing w:before="60" w:after="60" w:line="240" w:lineRule="auto"/>
        <w:jc w:val="both"/>
        <w:rPr>
          <w:ins w:id="478" w:author="FAZACAS Cristina  TenarisSILCO" w:date="2019-04-26T09:32:00Z"/>
          <w:rFonts w:ascii="Times New Roman" w:eastAsia="Times New Roman" w:hAnsi="Times New Roman" w:cs="Times New Roman"/>
          <w:color w:val="000000"/>
          <w:sz w:val="24"/>
          <w:szCs w:val="24"/>
          <w:lang w:val="it-IT" w:eastAsia="en-GB"/>
          <w:rPrChange w:id="479" w:author="FAZACAS Cristina  TenarisSILCO" w:date="2019-04-26T09:32:00Z">
            <w:rPr>
              <w:ins w:id="480" w:author="FAZACAS Cristina  TenarisSILCO" w:date="2019-04-26T09:32:00Z"/>
              <w:lang w:val="it-IT" w:eastAsia="en-GB"/>
            </w:rPr>
          </w:rPrChange>
        </w:rPr>
        <w:pPrChange w:id="481" w:author="FAZACAS Cristina  TenarisSILCO" w:date="2019-04-26T09:32:00Z">
          <w:pPr>
            <w:spacing w:before="60" w:after="60" w:line="240" w:lineRule="auto"/>
            <w:jc w:val="both"/>
          </w:pPr>
        </w:pPrChange>
      </w:pPr>
      <w:ins w:id="482" w:author="FAZACAS Cristina  TenarisSILCO" w:date="2019-04-26T09:32:00Z">
        <w:r w:rsidRPr="009868D1">
          <w:rPr>
            <w:rFonts w:ascii="Times New Roman" w:eastAsia="Times New Roman" w:hAnsi="Times New Roman" w:cs="Times New Roman"/>
            <w:color w:val="000000"/>
            <w:sz w:val="24"/>
            <w:szCs w:val="24"/>
            <w:lang w:val="it-IT" w:eastAsia="en-GB"/>
            <w:rPrChange w:id="483" w:author="FAZACAS Cristina  TenarisSILCO" w:date="2019-04-26T09:32:00Z">
              <w:rPr>
                <w:lang w:val="it-IT" w:eastAsia="en-GB"/>
              </w:rPr>
            </w:rPrChange>
          </w:rPr>
          <w:lastRenderedPageBreak/>
          <w:t>dotarea cu material absorbant si interventie imediata in cazul in care se observa scurgeri, mentinerea autovehiculelor intr-o buna stare tehnica, stationarea acestora pe platforme betonate;</w:t>
        </w:r>
      </w:ins>
    </w:p>
    <w:p w:rsidR="009868D1" w:rsidRPr="009868D1" w:rsidRDefault="009868D1">
      <w:pPr>
        <w:pStyle w:val="Listparagraf"/>
        <w:numPr>
          <w:ilvl w:val="0"/>
          <w:numId w:val="40"/>
        </w:numPr>
        <w:spacing w:before="60" w:after="60" w:line="240" w:lineRule="auto"/>
        <w:jc w:val="both"/>
        <w:rPr>
          <w:ins w:id="484" w:author="FAZACAS Cristina  TenarisSILCO" w:date="2019-04-26T09:32:00Z"/>
          <w:rFonts w:ascii="Times New Roman" w:eastAsia="Times New Roman" w:hAnsi="Times New Roman" w:cs="Times New Roman"/>
          <w:color w:val="000000"/>
          <w:sz w:val="24"/>
          <w:szCs w:val="24"/>
          <w:lang w:val="it-IT" w:eastAsia="en-GB"/>
          <w:rPrChange w:id="485" w:author="FAZACAS Cristina  TenarisSILCO" w:date="2019-04-26T09:32:00Z">
            <w:rPr>
              <w:ins w:id="486" w:author="FAZACAS Cristina  TenarisSILCO" w:date="2019-04-26T09:32:00Z"/>
              <w:lang w:val="it-IT" w:eastAsia="en-GB"/>
            </w:rPr>
          </w:rPrChange>
        </w:rPr>
        <w:pPrChange w:id="487" w:author="FAZACAS Cristina  TenarisSILCO" w:date="2019-04-26T09:32:00Z">
          <w:pPr>
            <w:spacing w:before="60" w:after="60" w:line="240" w:lineRule="auto"/>
            <w:jc w:val="both"/>
          </w:pPr>
        </w:pPrChange>
      </w:pPr>
      <w:ins w:id="488" w:author="FAZACAS Cristina  TenarisSILCO" w:date="2019-04-26T09:33:00Z">
        <w:r>
          <w:rPr>
            <w:rFonts w:ascii="Times New Roman" w:eastAsia="Times New Roman" w:hAnsi="Times New Roman" w:cs="Times New Roman"/>
            <w:color w:val="000000"/>
            <w:sz w:val="24"/>
            <w:szCs w:val="24"/>
            <w:lang w:val="it-IT" w:eastAsia="en-GB"/>
          </w:rPr>
          <w:t>a</w:t>
        </w:r>
      </w:ins>
      <w:ins w:id="489" w:author="FAZACAS Cristina  TenarisSILCO" w:date="2019-04-26T09:32:00Z">
        <w:r w:rsidRPr="009868D1">
          <w:rPr>
            <w:rFonts w:ascii="Times New Roman" w:eastAsia="Times New Roman" w:hAnsi="Times New Roman" w:cs="Times New Roman"/>
            <w:color w:val="000000"/>
            <w:sz w:val="24"/>
            <w:szCs w:val="24"/>
            <w:lang w:val="it-IT" w:eastAsia="en-GB"/>
            <w:rPrChange w:id="490" w:author="FAZACAS Cristina  TenarisSILCO" w:date="2019-04-26T09:32:00Z">
              <w:rPr>
                <w:lang w:val="it-IT" w:eastAsia="en-GB"/>
              </w:rPr>
            </w:rPrChange>
          </w:rPr>
          <w:t xml:space="preserve">pele uzate menajere si alte ape uzate rezultate de pe amplasament vor fi </w:t>
        </w:r>
      </w:ins>
      <w:ins w:id="491" w:author="FAZACAS Cristina  TenarisSILCO" w:date="2019-04-26T09:33:00Z">
        <w:r>
          <w:rPr>
            <w:rFonts w:ascii="Times New Roman" w:eastAsia="Times New Roman" w:hAnsi="Times New Roman" w:cs="Times New Roman"/>
            <w:color w:val="000000"/>
            <w:sz w:val="24"/>
            <w:szCs w:val="24"/>
            <w:lang w:val="it-IT" w:eastAsia="en-GB"/>
          </w:rPr>
          <w:t>deversate in reteaua de canalizare pluviala, respectiv menajera existente pe amplasament</w:t>
        </w:r>
      </w:ins>
      <w:ins w:id="492" w:author="FAZACAS Cristina  TenarisSILCO" w:date="2019-04-26T09:32:00Z">
        <w:r w:rsidRPr="009868D1">
          <w:rPr>
            <w:rFonts w:ascii="Times New Roman" w:eastAsia="Times New Roman" w:hAnsi="Times New Roman" w:cs="Times New Roman"/>
            <w:color w:val="000000"/>
            <w:sz w:val="24"/>
            <w:szCs w:val="24"/>
            <w:lang w:val="it-IT" w:eastAsia="en-GB"/>
            <w:rPrChange w:id="493" w:author="FAZACAS Cristina  TenarisSILCO" w:date="2019-04-26T09:32:00Z">
              <w:rPr>
                <w:lang w:val="it-IT" w:eastAsia="en-GB"/>
              </w:rPr>
            </w:rPrChange>
          </w:rPr>
          <w:t>, prevenindu-se ajungerea lor pe sol si in subsol</w:t>
        </w:r>
      </w:ins>
      <w:ins w:id="494" w:author="FAZACAS Cristina  TenarisSILCO" w:date="2019-04-26T09:34:00Z">
        <w:r>
          <w:rPr>
            <w:rFonts w:ascii="Times New Roman" w:eastAsia="Times New Roman" w:hAnsi="Times New Roman" w:cs="Times New Roman"/>
            <w:color w:val="000000"/>
            <w:sz w:val="24"/>
            <w:szCs w:val="24"/>
            <w:lang w:val="it-IT" w:eastAsia="en-GB"/>
          </w:rPr>
          <w:t>;</w:t>
        </w:r>
      </w:ins>
    </w:p>
    <w:p w:rsidR="009868D1" w:rsidRPr="009868D1" w:rsidRDefault="009868D1">
      <w:pPr>
        <w:pStyle w:val="Listparagraf"/>
        <w:numPr>
          <w:ilvl w:val="0"/>
          <w:numId w:val="40"/>
        </w:numPr>
        <w:spacing w:before="60" w:after="60" w:line="240" w:lineRule="auto"/>
        <w:jc w:val="both"/>
        <w:rPr>
          <w:ins w:id="495" w:author="FAZACAS Cristina  TenarisSILCO" w:date="2019-04-26T09:32:00Z"/>
          <w:rFonts w:ascii="Times New Roman" w:eastAsia="Times New Roman" w:hAnsi="Times New Roman" w:cs="Times New Roman"/>
          <w:color w:val="000000"/>
          <w:sz w:val="24"/>
          <w:szCs w:val="24"/>
          <w:lang w:val="it-IT" w:eastAsia="en-GB"/>
          <w:rPrChange w:id="496" w:author="FAZACAS Cristina  TenarisSILCO" w:date="2019-04-26T09:32:00Z">
            <w:rPr>
              <w:ins w:id="497" w:author="FAZACAS Cristina  TenarisSILCO" w:date="2019-04-26T09:32:00Z"/>
              <w:lang w:val="it-IT" w:eastAsia="en-GB"/>
            </w:rPr>
          </w:rPrChange>
        </w:rPr>
        <w:pPrChange w:id="498" w:author="FAZACAS Cristina  TenarisSILCO" w:date="2019-04-26T09:32:00Z">
          <w:pPr>
            <w:spacing w:before="60" w:after="60" w:line="240" w:lineRule="auto"/>
            <w:jc w:val="both"/>
          </w:pPr>
        </w:pPrChange>
      </w:pPr>
      <w:ins w:id="499" w:author="FAZACAS Cristina  TenarisSILCO" w:date="2019-04-26T09:32:00Z">
        <w:r w:rsidRPr="009868D1">
          <w:rPr>
            <w:rFonts w:ascii="Times New Roman" w:eastAsia="Times New Roman" w:hAnsi="Times New Roman" w:cs="Times New Roman"/>
            <w:color w:val="000000"/>
            <w:sz w:val="24"/>
            <w:szCs w:val="24"/>
            <w:lang w:val="it-IT" w:eastAsia="en-GB"/>
            <w:rPrChange w:id="500" w:author="FAZACAS Cristina  TenarisSILCO" w:date="2019-04-26T09:32:00Z">
              <w:rPr>
                <w:lang w:val="it-IT" w:eastAsia="en-GB"/>
              </w:rPr>
            </w:rPrChange>
          </w:rPr>
          <w:t xml:space="preserve">Toate produsele de natura chimica, inclusiv combustibili si uleiuri, utilizate sau colectate de pe amplasament, precum si cele pulverulente usoare vor fi amplasate in spatii amenajate, ferite de actiunea ploii sau </w:t>
        </w:r>
        <w:r>
          <w:rPr>
            <w:rFonts w:ascii="Times New Roman" w:eastAsia="Times New Roman" w:hAnsi="Times New Roman" w:cs="Times New Roman"/>
            <w:color w:val="000000"/>
            <w:sz w:val="24"/>
            <w:szCs w:val="24"/>
            <w:lang w:val="it-IT" w:eastAsia="en-GB"/>
          </w:rPr>
          <w:t>vantului, in recipienti etansi</w:t>
        </w:r>
        <w:r w:rsidRPr="009868D1">
          <w:rPr>
            <w:rFonts w:ascii="Times New Roman" w:eastAsia="Times New Roman" w:hAnsi="Times New Roman" w:cs="Times New Roman"/>
            <w:color w:val="000000"/>
            <w:sz w:val="24"/>
            <w:szCs w:val="24"/>
            <w:lang w:val="it-IT" w:eastAsia="en-GB"/>
            <w:rPrChange w:id="501" w:author="FAZACAS Cristina  TenarisSILCO" w:date="2019-04-26T09:32:00Z">
              <w:rPr>
                <w:lang w:val="it-IT" w:eastAsia="en-GB"/>
              </w:rPr>
            </w:rPrChange>
          </w:rPr>
          <w:t xml:space="preserve"> </w:t>
        </w:r>
      </w:ins>
    </w:p>
    <w:p w:rsidR="009868D1" w:rsidRPr="009868D1" w:rsidRDefault="009868D1">
      <w:pPr>
        <w:pStyle w:val="Listparagraf"/>
        <w:numPr>
          <w:ilvl w:val="0"/>
          <w:numId w:val="40"/>
        </w:numPr>
        <w:spacing w:before="60" w:after="60" w:line="240" w:lineRule="auto"/>
        <w:jc w:val="both"/>
        <w:rPr>
          <w:ins w:id="502" w:author="FAZACAS Cristina  TenarisSILCO" w:date="2019-04-26T09:32:00Z"/>
          <w:rFonts w:ascii="Times New Roman" w:eastAsia="Times New Roman" w:hAnsi="Times New Roman" w:cs="Times New Roman"/>
          <w:color w:val="000000"/>
          <w:sz w:val="24"/>
          <w:szCs w:val="24"/>
          <w:lang w:val="it-IT" w:eastAsia="en-GB"/>
          <w:rPrChange w:id="503" w:author="FAZACAS Cristina  TenarisSILCO" w:date="2019-04-26T09:32:00Z">
            <w:rPr>
              <w:ins w:id="504" w:author="FAZACAS Cristina  TenarisSILCO" w:date="2019-04-26T09:32:00Z"/>
              <w:lang w:val="it-IT" w:eastAsia="en-GB"/>
            </w:rPr>
          </w:rPrChange>
        </w:rPr>
        <w:pPrChange w:id="505" w:author="FAZACAS Cristina  TenarisSILCO" w:date="2019-04-26T09:32:00Z">
          <w:pPr>
            <w:spacing w:before="60" w:after="60" w:line="240" w:lineRule="auto"/>
            <w:jc w:val="both"/>
          </w:pPr>
        </w:pPrChange>
      </w:pPr>
      <w:ins w:id="506" w:author="FAZACAS Cristina  TenarisSILCO" w:date="2019-04-26T09:34:00Z">
        <w:r>
          <w:rPr>
            <w:rFonts w:ascii="Times New Roman" w:eastAsia="Times New Roman" w:hAnsi="Times New Roman" w:cs="Times New Roman"/>
            <w:color w:val="000000"/>
            <w:sz w:val="24"/>
            <w:szCs w:val="24"/>
            <w:lang w:val="it-IT" w:eastAsia="en-GB"/>
          </w:rPr>
          <w:t>d</w:t>
        </w:r>
      </w:ins>
      <w:ins w:id="507" w:author="FAZACAS Cristina  TenarisSILCO" w:date="2019-04-26T09:32:00Z">
        <w:r w:rsidRPr="009868D1">
          <w:rPr>
            <w:rFonts w:ascii="Times New Roman" w:eastAsia="Times New Roman" w:hAnsi="Times New Roman" w:cs="Times New Roman"/>
            <w:color w:val="000000"/>
            <w:sz w:val="24"/>
            <w:szCs w:val="24"/>
            <w:lang w:val="it-IT" w:eastAsia="en-GB"/>
            <w:rPrChange w:id="508" w:author="FAZACAS Cristina  TenarisSILCO" w:date="2019-04-26T09:32:00Z">
              <w:rPr>
                <w:lang w:val="it-IT" w:eastAsia="en-GB"/>
              </w:rPr>
            </w:rPrChange>
          </w:rPr>
          <w:t>aca vor exista rezervoare de combustibil/ulei utilizate pe amplasament acestea vor fi amplasate pe platforme etanse, eventual dotate cu sisteme de retinere a hidrocarburilor.</w:t>
        </w:r>
      </w:ins>
    </w:p>
    <w:p w:rsidR="009868D1" w:rsidRPr="009868D1" w:rsidRDefault="009868D1">
      <w:pPr>
        <w:pStyle w:val="Listparagraf"/>
        <w:numPr>
          <w:ilvl w:val="0"/>
          <w:numId w:val="40"/>
        </w:numPr>
        <w:spacing w:before="60" w:after="60" w:line="240" w:lineRule="auto"/>
        <w:jc w:val="both"/>
        <w:rPr>
          <w:ins w:id="509" w:author="FAZACAS Cristina  TenarisSILCO" w:date="2019-04-26T09:32:00Z"/>
          <w:rFonts w:ascii="Times New Roman" w:eastAsia="Times New Roman" w:hAnsi="Times New Roman" w:cs="Times New Roman"/>
          <w:color w:val="000000"/>
          <w:sz w:val="24"/>
          <w:szCs w:val="24"/>
          <w:lang w:val="it-IT" w:eastAsia="en-GB"/>
          <w:rPrChange w:id="510" w:author="FAZACAS Cristina  TenarisSILCO" w:date="2019-04-26T09:32:00Z">
            <w:rPr>
              <w:ins w:id="511" w:author="FAZACAS Cristina  TenarisSILCO" w:date="2019-04-26T09:32:00Z"/>
              <w:lang w:val="it-IT" w:eastAsia="en-GB"/>
            </w:rPr>
          </w:rPrChange>
        </w:rPr>
        <w:pPrChange w:id="512" w:author="FAZACAS Cristina  TenarisSILCO" w:date="2019-04-26T09:32:00Z">
          <w:pPr>
            <w:spacing w:before="60" w:after="60" w:line="240" w:lineRule="auto"/>
            <w:jc w:val="both"/>
          </w:pPr>
        </w:pPrChange>
      </w:pPr>
      <w:ins w:id="513" w:author="FAZACAS Cristina  TenarisSILCO" w:date="2019-04-26T09:34:00Z">
        <w:r>
          <w:rPr>
            <w:rFonts w:ascii="Times New Roman" w:eastAsia="Times New Roman" w:hAnsi="Times New Roman" w:cs="Times New Roman"/>
            <w:color w:val="000000"/>
            <w:sz w:val="24"/>
            <w:szCs w:val="24"/>
            <w:lang w:val="it-IT" w:eastAsia="en-GB"/>
          </w:rPr>
          <w:t>s</w:t>
        </w:r>
      </w:ins>
      <w:ins w:id="514" w:author="FAZACAS Cristina  TenarisSILCO" w:date="2019-04-26T09:32:00Z">
        <w:r w:rsidRPr="009868D1">
          <w:rPr>
            <w:rFonts w:ascii="Times New Roman" w:eastAsia="Times New Roman" w:hAnsi="Times New Roman" w:cs="Times New Roman"/>
            <w:color w:val="000000"/>
            <w:sz w:val="24"/>
            <w:szCs w:val="24"/>
            <w:lang w:val="it-IT" w:eastAsia="en-GB"/>
            <w:rPrChange w:id="515" w:author="FAZACAS Cristina  TenarisSILCO" w:date="2019-04-26T09:32:00Z">
              <w:rPr>
                <w:lang w:val="it-IT" w:eastAsia="en-GB"/>
              </w:rPr>
            </w:rPrChange>
          </w:rPr>
          <w:t>e interzice spalarea conductelor sau instalatiilor pe amplasament. Daca acestea contin produse petroliere sau alte substante, acesta se va colecta in recipienti adecvati cu evitarea scurgerii pe sol, si valorifica prin firma autorizata. Sub conductele ce urmeaza a fi dezafectate si care au fost folosite la vehicularea de produse chimice si combsutibili se izoleaza solul cu folie impermeabila iar dezafectarea se va realiza cu grija, in segmente cat mai mici pentru a se putea controla eventualele scurgeri accidentale. Nu se foloseste taierea cu flacara la conductele care contin produse inflamabile pentru a se evita riscul de incendiu.</w:t>
        </w:r>
      </w:ins>
    </w:p>
    <w:p w:rsidR="009868D1" w:rsidRPr="009868D1" w:rsidRDefault="009868D1">
      <w:pPr>
        <w:pStyle w:val="Listparagraf"/>
        <w:numPr>
          <w:ilvl w:val="0"/>
          <w:numId w:val="40"/>
        </w:numPr>
        <w:spacing w:before="60" w:after="60" w:line="240" w:lineRule="auto"/>
        <w:jc w:val="both"/>
        <w:rPr>
          <w:ins w:id="516" w:author="FAZACAS Cristina  TenarisSILCO" w:date="2019-04-26T09:32:00Z"/>
          <w:rFonts w:ascii="Times New Roman" w:eastAsia="Times New Roman" w:hAnsi="Times New Roman" w:cs="Times New Roman"/>
          <w:color w:val="000000"/>
          <w:sz w:val="24"/>
          <w:szCs w:val="24"/>
          <w:lang w:val="it-IT" w:eastAsia="en-GB"/>
          <w:rPrChange w:id="517" w:author="FAZACAS Cristina  TenarisSILCO" w:date="2019-04-26T09:32:00Z">
            <w:rPr>
              <w:ins w:id="518" w:author="FAZACAS Cristina  TenarisSILCO" w:date="2019-04-26T09:32:00Z"/>
              <w:lang w:val="it-IT" w:eastAsia="en-GB"/>
            </w:rPr>
          </w:rPrChange>
        </w:rPr>
        <w:pPrChange w:id="519" w:author="FAZACAS Cristina  TenarisSILCO" w:date="2019-04-26T09:32:00Z">
          <w:pPr>
            <w:spacing w:before="60" w:after="60" w:line="240" w:lineRule="auto"/>
            <w:jc w:val="both"/>
          </w:pPr>
        </w:pPrChange>
      </w:pPr>
      <w:ins w:id="520" w:author="FAZACAS Cristina  TenarisSILCO" w:date="2019-04-26T09:32:00Z">
        <w:r>
          <w:rPr>
            <w:rFonts w:ascii="Times New Roman" w:eastAsia="Times New Roman" w:hAnsi="Times New Roman" w:cs="Times New Roman"/>
            <w:color w:val="000000"/>
            <w:sz w:val="24"/>
            <w:szCs w:val="24"/>
            <w:lang w:val="it-IT" w:eastAsia="en-GB"/>
          </w:rPr>
          <w:t>u</w:t>
        </w:r>
        <w:r w:rsidRPr="009868D1">
          <w:rPr>
            <w:rFonts w:ascii="Times New Roman" w:eastAsia="Times New Roman" w:hAnsi="Times New Roman" w:cs="Times New Roman"/>
            <w:color w:val="000000"/>
            <w:sz w:val="24"/>
            <w:szCs w:val="24"/>
            <w:lang w:val="it-IT" w:eastAsia="en-GB"/>
            <w:rPrChange w:id="521" w:author="FAZACAS Cristina  TenarisSILCO" w:date="2019-04-26T09:32:00Z">
              <w:rPr>
                <w:lang w:val="it-IT" w:eastAsia="en-GB"/>
              </w:rPr>
            </w:rPrChange>
          </w:rPr>
          <w:t>tilajele si vehicolele nu se vor spala pe amplasament</w:t>
        </w:r>
      </w:ins>
    </w:p>
    <w:p w:rsidR="009868D1" w:rsidRPr="009868D1" w:rsidRDefault="009868D1">
      <w:pPr>
        <w:pStyle w:val="Listparagraf"/>
        <w:numPr>
          <w:ilvl w:val="0"/>
          <w:numId w:val="40"/>
        </w:numPr>
        <w:spacing w:before="60" w:after="60" w:line="240" w:lineRule="auto"/>
        <w:jc w:val="both"/>
        <w:rPr>
          <w:ins w:id="522" w:author="FAZACAS Cristina  TenarisSILCO" w:date="2019-04-26T09:32:00Z"/>
          <w:rFonts w:ascii="Times New Roman" w:eastAsia="Times New Roman" w:hAnsi="Times New Roman" w:cs="Times New Roman"/>
          <w:color w:val="000000"/>
          <w:sz w:val="24"/>
          <w:szCs w:val="24"/>
          <w:lang w:val="it-IT" w:eastAsia="en-GB"/>
          <w:rPrChange w:id="523" w:author="FAZACAS Cristina  TenarisSILCO" w:date="2019-04-26T09:32:00Z">
            <w:rPr>
              <w:ins w:id="524" w:author="FAZACAS Cristina  TenarisSILCO" w:date="2019-04-26T09:32:00Z"/>
              <w:lang w:val="it-IT" w:eastAsia="en-GB"/>
            </w:rPr>
          </w:rPrChange>
        </w:rPr>
        <w:pPrChange w:id="525" w:author="FAZACAS Cristina  TenarisSILCO" w:date="2019-04-26T09:32:00Z">
          <w:pPr>
            <w:spacing w:before="60" w:after="60" w:line="240" w:lineRule="auto"/>
            <w:jc w:val="both"/>
          </w:pPr>
        </w:pPrChange>
      </w:pPr>
      <w:ins w:id="526" w:author="FAZACAS Cristina  TenarisSILCO" w:date="2019-04-26T09:32:00Z">
        <w:r>
          <w:rPr>
            <w:rFonts w:ascii="Times New Roman" w:eastAsia="Times New Roman" w:hAnsi="Times New Roman" w:cs="Times New Roman"/>
            <w:color w:val="000000"/>
            <w:sz w:val="24"/>
            <w:szCs w:val="24"/>
            <w:lang w:val="it-IT" w:eastAsia="en-GB"/>
          </w:rPr>
          <w:t>c</w:t>
        </w:r>
        <w:r w:rsidRPr="009868D1">
          <w:rPr>
            <w:rFonts w:ascii="Times New Roman" w:eastAsia="Times New Roman" w:hAnsi="Times New Roman" w:cs="Times New Roman"/>
            <w:color w:val="000000"/>
            <w:sz w:val="24"/>
            <w:szCs w:val="24"/>
            <w:lang w:val="it-IT" w:eastAsia="en-GB"/>
            <w:rPrChange w:id="527" w:author="FAZACAS Cristina  TenarisSILCO" w:date="2019-04-26T09:32:00Z">
              <w:rPr>
                <w:lang w:val="it-IT" w:eastAsia="en-GB"/>
              </w:rPr>
            </w:rPrChange>
          </w:rPr>
          <w:t xml:space="preserve">a masura de protectie se interzice, pe cat posibil reparatiile utilajelor pe amplasament </w:t>
        </w:r>
      </w:ins>
    </w:p>
    <w:p w:rsidR="009868D1" w:rsidRPr="009868D1" w:rsidRDefault="009868D1">
      <w:pPr>
        <w:pStyle w:val="Listparagraf"/>
        <w:numPr>
          <w:ilvl w:val="0"/>
          <w:numId w:val="40"/>
        </w:numPr>
        <w:spacing w:before="60" w:after="60" w:line="240" w:lineRule="auto"/>
        <w:jc w:val="both"/>
        <w:rPr>
          <w:ins w:id="528" w:author="FAZACAS Cristina  TenarisSILCO" w:date="2019-04-26T09:32:00Z"/>
          <w:rFonts w:ascii="Times New Roman" w:eastAsia="Times New Roman" w:hAnsi="Times New Roman" w:cs="Times New Roman"/>
          <w:color w:val="000000"/>
          <w:sz w:val="24"/>
          <w:szCs w:val="24"/>
          <w:lang w:val="it-IT" w:eastAsia="en-GB"/>
          <w:rPrChange w:id="529" w:author="FAZACAS Cristina  TenarisSILCO" w:date="2019-04-26T09:32:00Z">
            <w:rPr>
              <w:ins w:id="530" w:author="FAZACAS Cristina  TenarisSILCO" w:date="2019-04-26T09:32:00Z"/>
              <w:lang w:val="it-IT" w:eastAsia="en-GB"/>
            </w:rPr>
          </w:rPrChange>
        </w:rPr>
        <w:pPrChange w:id="531" w:author="FAZACAS Cristina  TenarisSILCO" w:date="2019-04-26T09:32:00Z">
          <w:pPr>
            <w:spacing w:before="60" w:after="60" w:line="240" w:lineRule="auto"/>
            <w:jc w:val="both"/>
          </w:pPr>
        </w:pPrChange>
      </w:pPr>
      <w:ins w:id="532" w:author="FAZACAS Cristina  TenarisSILCO" w:date="2019-04-26T09:35:00Z">
        <w:r>
          <w:rPr>
            <w:rFonts w:ascii="Times New Roman" w:eastAsia="Times New Roman" w:hAnsi="Times New Roman" w:cs="Times New Roman"/>
            <w:color w:val="000000"/>
            <w:sz w:val="24"/>
            <w:szCs w:val="24"/>
            <w:lang w:val="it-IT" w:eastAsia="en-GB"/>
          </w:rPr>
          <w:t>s</w:t>
        </w:r>
      </w:ins>
      <w:ins w:id="533" w:author="FAZACAS Cristina  TenarisSILCO" w:date="2019-04-26T09:32:00Z">
        <w:r w:rsidRPr="009868D1">
          <w:rPr>
            <w:rFonts w:ascii="Times New Roman" w:eastAsia="Times New Roman" w:hAnsi="Times New Roman" w:cs="Times New Roman"/>
            <w:color w:val="000000"/>
            <w:sz w:val="24"/>
            <w:szCs w:val="24"/>
            <w:lang w:val="it-IT" w:eastAsia="en-GB"/>
            <w:rPrChange w:id="534" w:author="FAZACAS Cristina  TenarisSILCO" w:date="2019-04-26T09:32:00Z">
              <w:rPr>
                <w:lang w:val="it-IT" w:eastAsia="en-GB"/>
              </w:rPr>
            </w:rPrChange>
          </w:rPr>
          <w:t>e recomanda lasarea cat mai putin timp expuse a excavatiilor deschise</w:t>
        </w:r>
      </w:ins>
    </w:p>
    <w:p w:rsidR="00AE766E" w:rsidRPr="00C67A57" w:rsidDel="009868D1" w:rsidRDefault="00AE766E">
      <w:pPr>
        <w:spacing w:before="60" w:after="60" w:line="240" w:lineRule="auto"/>
        <w:jc w:val="both"/>
        <w:rPr>
          <w:del w:id="535" w:author="FAZACAS Cristina  TenarisSILCO" w:date="2019-04-26T09:31:00Z"/>
          <w:rFonts w:ascii="Times New Roman" w:eastAsia="Times New Roman" w:hAnsi="Times New Roman" w:cs="Times New Roman"/>
          <w:color w:val="000000"/>
          <w:sz w:val="24"/>
          <w:szCs w:val="24"/>
          <w:lang w:val="it-IT" w:eastAsia="en-GB"/>
        </w:rPr>
        <w:pPrChange w:id="536" w:author="FAZACAS Cristina  TenarisSILCO" w:date="2019-04-26T09:23:00Z">
          <w:pPr>
            <w:spacing w:after="0" w:line="240" w:lineRule="auto"/>
            <w:jc w:val="both"/>
          </w:pPr>
        </w:pPrChange>
      </w:pPr>
      <w:del w:id="537" w:author="FAZACAS Cristina  TenarisSILCO" w:date="2019-04-26T09:31:00Z">
        <w:r w:rsidRPr="00C67A57" w:rsidDel="009868D1">
          <w:rPr>
            <w:rFonts w:ascii="Times New Roman" w:eastAsia="Times New Roman" w:hAnsi="Times New Roman" w:cs="Times New Roman"/>
            <w:color w:val="000000"/>
            <w:sz w:val="24"/>
            <w:szCs w:val="24"/>
            <w:lang w:val="it-IT" w:eastAsia="en-GB"/>
          </w:rPr>
          <w:delText xml:space="preserve">In vederea potectiei apelor pe durata </w:delText>
        </w:r>
        <w:r w:rsidR="00EE7DC3" w:rsidRPr="00C67A57" w:rsidDel="009868D1">
          <w:rPr>
            <w:rFonts w:ascii="Times New Roman" w:eastAsia="Times New Roman" w:hAnsi="Times New Roman" w:cs="Times New Roman"/>
            <w:color w:val="000000"/>
            <w:sz w:val="24"/>
            <w:szCs w:val="24"/>
            <w:lang w:val="it-IT" w:eastAsia="en-GB"/>
          </w:rPr>
          <w:delText>derularii lucrarilor de demolare</w:delText>
        </w:r>
        <w:r w:rsidRPr="00C67A57" w:rsidDel="009868D1">
          <w:rPr>
            <w:rFonts w:ascii="Times New Roman" w:eastAsia="Times New Roman" w:hAnsi="Times New Roman" w:cs="Times New Roman"/>
            <w:color w:val="000000"/>
            <w:sz w:val="24"/>
            <w:szCs w:val="24"/>
            <w:lang w:val="it-IT" w:eastAsia="en-GB"/>
          </w:rPr>
          <w:delText xml:space="preserve"> se vor lua urmatoarele masuri: </w:delText>
        </w:r>
      </w:del>
    </w:p>
    <w:p w:rsidR="009868D1" w:rsidRDefault="009868D1" w:rsidP="00801532">
      <w:pPr>
        <w:spacing w:after="0" w:line="240" w:lineRule="auto"/>
        <w:jc w:val="both"/>
        <w:rPr>
          <w:ins w:id="538" w:author="FAZACAS Cristina  TenarisSILCO" w:date="2019-04-26T09:35:00Z"/>
          <w:rFonts w:ascii="Times New Roman" w:eastAsia="Times New Roman" w:hAnsi="Times New Roman" w:cs="Times New Roman"/>
          <w:color w:val="000000"/>
          <w:sz w:val="24"/>
          <w:szCs w:val="24"/>
          <w:lang w:val="it-IT" w:eastAsia="en-GB"/>
        </w:rPr>
      </w:pPr>
    </w:p>
    <w:p w:rsidR="00AE766E" w:rsidRPr="003D3B65" w:rsidDel="009868D1" w:rsidRDefault="00AE766E">
      <w:pPr>
        <w:pStyle w:val="Listparagraf"/>
        <w:numPr>
          <w:ilvl w:val="0"/>
          <w:numId w:val="39"/>
        </w:numPr>
        <w:spacing w:before="60" w:after="60" w:line="240" w:lineRule="auto"/>
        <w:ind w:left="1790"/>
        <w:jc w:val="both"/>
        <w:rPr>
          <w:del w:id="539" w:author="FAZACAS Cristina  TenarisSILCO" w:date="2019-04-26T09:35:00Z"/>
          <w:rFonts w:ascii="Times New Roman" w:eastAsia="Times New Roman" w:hAnsi="Times New Roman" w:cs="Times New Roman"/>
          <w:i/>
          <w:color w:val="000000"/>
          <w:sz w:val="24"/>
          <w:szCs w:val="24"/>
          <w:lang w:val="it-IT" w:eastAsia="en-GB"/>
          <w:rPrChange w:id="540" w:author="FAZACAS Cristina  TenarisSILCO" w:date="2019-04-26T11:31:00Z">
            <w:rPr>
              <w:del w:id="541" w:author="FAZACAS Cristina  TenarisSILCO" w:date="2019-04-26T09:35:00Z"/>
              <w:lang w:val="it-IT" w:eastAsia="en-GB"/>
            </w:rPr>
          </w:rPrChange>
        </w:rPr>
        <w:pPrChange w:id="542" w:author="FAZACAS Cristina  TenarisSILCO" w:date="2019-04-26T11:31:00Z">
          <w:pPr>
            <w:spacing w:after="0" w:line="240" w:lineRule="auto"/>
            <w:jc w:val="both"/>
          </w:pPr>
        </w:pPrChange>
      </w:pPr>
      <w:del w:id="543" w:author="FAZACAS Cristina  TenarisSILCO" w:date="2019-04-26T09:23:00Z">
        <w:r w:rsidRPr="003D3B65" w:rsidDel="0087183A">
          <w:rPr>
            <w:rFonts w:ascii="Times New Roman" w:eastAsia="Times New Roman" w:hAnsi="Times New Roman" w:cs="Times New Roman"/>
            <w:i/>
            <w:color w:val="000000"/>
            <w:sz w:val="24"/>
            <w:szCs w:val="24"/>
            <w:lang w:val="it-IT" w:eastAsia="en-GB"/>
            <w:rPrChange w:id="544" w:author="FAZACAS Cristina  TenarisSILCO" w:date="2019-04-26T11:31:00Z">
              <w:rPr>
                <w:lang w:val="it-IT" w:eastAsia="en-GB"/>
              </w:rPr>
            </w:rPrChange>
          </w:rPr>
          <w:delText xml:space="preserve">- </w:delText>
        </w:r>
      </w:del>
      <w:del w:id="545" w:author="FAZACAS Cristina  TenarisSILCO" w:date="2019-04-26T09:35:00Z">
        <w:r w:rsidRPr="003D3B65" w:rsidDel="009868D1">
          <w:rPr>
            <w:rFonts w:ascii="Times New Roman" w:eastAsia="Times New Roman" w:hAnsi="Times New Roman" w:cs="Times New Roman"/>
            <w:i/>
            <w:color w:val="000000"/>
            <w:sz w:val="24"/>
            <w:szCs w:val="24"/>
            <w:lang w:val="it-IT" w:eastAsia="en-GB"/>
            <w:rPrChange w:id="546" w:author="FAZACAS Cristina  TenarisSILCO" w:date="2019-04-26T11:31:00Z">
              <w:rPr>
                <w:lang w:val="it-IT" w:eastAsia="en-GB"/>
              </w:rPr>
            </w:rPrChange>
          </w:rPr>
          <w:delText>depozitarea tuturor deseurilor se va face diferentiat in spati</w:delText>
        </w:r>
        <w:r w:rsidR="00EE7DC3" w:rsidRPr="003D3B65" w:rsidDel="009868D1">
          <w:rPr>
            <w:rFonts w:ascii="Times New Roman" w:eastAsia="Times New Roman" w:hAnsi="Times New Roman" w:cs="Times New Roman"/>
            <w:i/>
            <w:color w:val="000000"/>
            <w:sz w:val="24"/>
            <w:szCs w:val="24"/>
            <w:lang w:val="it-IT" w:eastAsia="en-GB"/>
            <w:rPrChange w:id="547" w:author="FAZACAS Cristina  TenarisSILCO" w:date="2019-04-26T11:31:00Z">
              <w:rPr>
                <w:lang w:val="it-IT" w:eastAsia="en-GB"/>
              </w:rPr>
            </w:rPrChange>
          </w:rPr>
          <w:delText xml:space="preserve">i </w:delText>
        </w:r>
        <w:r w:rsidRPr="003D3B65" w:rsidDel="009868D1">
          <w:rPr>
            <w:rFonts w:ascii="Times New Roman" w:eastAsia="Times New Roman" w:hAnsi="Times New Roman" w:cs="Times New Roman"/>
            <w:i/>
            <w:color w:val="000000"/>
            <w:sz w:val="24"/>
            <w:szCs w:val="24"/>
            <w:lang w:val="it-IT" w:eastAsia="en-GB"/>
            <w:rPrChange w:id="548" w:author="FAZACAS Cristina  TenarisSILCO" w:date="2019-04-26T11:31:00Z">
              <w:rPr>
                <w:lang w:val="it-IT" w:eastAsia="en-GB"/>
              </w:rPr>
            </w:rPrChange>
          </w:rPr>
          <w:delText>special amenajat</w:delText>
        </w:r>
        <w:r w:rsidR="00EE7DC3" w:rsidRPr="003D3B65" w:rsidDel="009868D1">
          <w:rPr>
            <w:rFonts w:ascii="Times New Roman" w:eastAsia="Times New Roman" w:hAnsi="Times New Roman" w:cs="Times New Roman"/>
            <w:i/>
            <w:color w:val="000000"/>
            <w:sz w:val="24"/>
            <w:szCs w:val="24"/>
            <w:lang w:val="it-IT" w:eastAsia="en-GB"/>
            <w:rPrChange w:id="549" w:author="FAZACAS Cristina  TenarisSILCO" w:date="2019-04-26T11:31:00Z">
              <w:rPr>
                <w:lang w:val="it-IT" w:eastAsia="en-GB"/>
              </w:rPr>
            </w:rPrChange>
          </w:rPr>
          <w:delText>e</w:delText>
        </w:r>
        <w:r w:rsidRPr="003D3B65" w:rsidDel="009868D1">
          <w:rPr>
            <w:rFonts w:ascii="Times New Roman" w:eastAsia="Times New Roman" w:hAnsi="Times New Roman" w:cs="Times New Roman"/>
            <w:i/>
            <w:color w:val="000000"/>
            <w:sz w:val="24"/>
            <w:szCs w:val="24"/>
            <w:lang w:val="it-IT" w:eastAsia="en-GB"/>
            <w:rPrChange w:id="550" w:author="FAZACAS Cristina  TenarisSILCO" w:date="2019-04-26T11:31:00Z">
              <w:rPr>
                <w:lang w:val="it-IT" w:eastAsia="en-GB"/>
              </w:rPr>
            </w:rPrChange>
          </w:rPr>
          <w:delText>, pentru evitarea depozitarii acestora direct pe sol. Astfel, deseurile generate vor fi preluate de firm</w:delText>
        </w:r>
        <w:r w:rsidR="00EE7DC3" w:rsidRPr="003D3B65" w:rsidDel="009868D1">
          <w:rPr>
            <w:rFonts w:ascii="Times New Roman" w:eastAsia="Times New Roman" w:hAnsi="Times New Roman" w:cs="Times New Roman"/>
            <w:i/>
            <w:color w:val="000000"/>
            <w:sz w:val="24"/>
            <w:szCs w:val="24"/>
            <w:lang w:val="it-IT" w:eastAsia="en-GB"/>
            <w:rPrChange w:id="551" w:author="FAZACAS Cristina  TenarisSILCO" w:date="2019-04-26T11:31:00Z">
              <w:rPr>
                <w:lang w:val="it-IT" w:eastAsia="en-GB"/>
              </w:rPr>
            </w:rPrChange>
          </w:rPr>
          <w:delText>e</w:delText>
        </w:r>
        <w:r w:rsidRPr="003D3B65" w:rsidDel="009868D1">
          <w:rPr>
            <w:rFonts w:ascii="Times New Roman" w:eastAsia="Times New Roman" w:hAnsi="Times New Roman" w:cs="Times New Roman"/>
            <w:i/>
            <w:color w:val="000000"/>
            <w:sz w:val="24"/>
            <w:szCs w:val="24"/>
            <w:lang w:val="it-IT" w:eastAsia="en-GB"/>
            <w:rPrChange w:id="552" w:author="FAZACAS Cristina  TenarisSILCO" w:date="2019-04-26T11:31:00Z">
              <w:rPr>
                <w:lang w:val="it-IT" w:eastAsia="en-GB"/>
              </w:rPr>
            </w:rPrChange>
          </w:rPr>
          <w:delText xml:space="preserve"> de salubritate cu care beneficiarul va incheia contract.</w:delText>
        </w:r>
      </w:del>
    </w:p>
    <w:p w:rsidR="00AE766E" w:rsidRPr="003D3B65" w:rsidDel="0087183A" w:rsidRDefault="00AE766E">
      <w:pPr>
        <w:pStyle w:val="Listparagraf"/>
        <w:numPr>
          <w:ilvl w:val="0"/>
          <w:numId w:val="39"/>
        </w:numPr>
        <w:spacing w:before="60" w:after="60" w:line="240" w:lineRule="auto"/>
        <w:ind w:left="1790"/>
        <w:jc w:val="both"/>
        <w:rPr>
          <w:del w:id="553" w:author="FAZACAS Cristina  TenarisSILCO" w:date="2019-04-26T09:23:00Z"/>
          <w:rFonts w:ascii="Times New Roman" w:eastAsia="Times New Roman" w:hAnsi="Times New Roman" w:cs="Times New Roman"/>
          <w:i/>
          <w:color w:val="000000"/>
          <w:sz w:val="24"/>
          <w:szCs w:val="24"/>
          <w:lang w:val="it-IT" w:eastAsia="en-GB"/>
          <w:rPrChange w:id="554" w:author="FAZACAS Cristina  TenarisSILCO" w:date="2019-04-26T11:31:00Z">
            <w:rPr>
              <w:del w:id="555" w:author="FAZACAS Cristina  TenarisSILCO" w:date="2019-04-26T09:23:00Z"/>
              <w:lang w:val="it-IT" w:eastAsia="en-GB"/>
            </w:rPr>
          </w:rPrChange>
        </w:rPr>
        <w:pPrChange w:id="556" w:author="FAZACAS Cristina  TenarisSILCO" w:date="2019-04-26T11:31:00Z">
          <w:pPr>
            <w:spacing w:after="0" w:line="240" w:lineRule="auto"/>
            <w:jc w:val="both"/>
          </w:pPr>
        </w:pPrChange>
      </w:pPr>
      <w:del w:id="557" w:author="FAZACAS Cristina  TenarisSILCO" w:date="2019-04-26T09:23:00Z">
        <w:r w:rsidRPr="003D3B65" w:rsidDel="0087183A">
          <w:rPr>
            <w:rFonts w:ascii="Times New Roman" w:eastAsia="Times New Roman" w:hAnsi="Times New Roman" w:cs="Times New Roman"/>
            <w:i/>
            <w:color w:val="000000"/>
            <w:sz w:val="24"/>
            <w:szCs w:val="24"/>
            <w:lang w:val="it-IT" w:eastAsia="en-GB"/>
            <w:rPrChange w:id="558" w:author="FAZACAS Cristina  TenarisSILCO" w:date="2019-04-26T11:31:00Z">
              <w:rPr>
                <w:lang w:val="it-IT" w:eastAsia="en-GB"/>
              </w:rPr>
            </w:rPrChange>
          </w:rPr>
          <w:delText xml:space="preserve">- </w:delText>
        </w:r>
      </w:del>
      <w:del w:id="559" w:author="FAZACAS Cristina  TenarisSILCO" w:date="2019-04-26T09:35:00Z">
        <w:r w:rsidRPr="003D3B65" w:rsidDel="009868D1">
          <w:rPr>
            <w:rFonts w:ascii="Times New Roman" w:eastAsia="Times New Roman" w:hAnsi="Times New Roman" w:cs="Times New Roman"/>
            <w:i/>
            <w:color w:val="000000"/>
            <w:sz w:val="24"/>
            <w:szCs w:val="24"/>
            <w:lang w:val="it-IT" w:eastAsia="en-GB"/>
            <w:rPrChange w:id="560" w:author="FAZACAS Cristina  TenarisSILCO" w:date="2019-04-26T11:31:00Z">
              <w:rPr>
                <w:lang w:val="it-IT" w:eastAsia="en-GB"/>
              </w:rPr>
            </w:rPrChange>
          </w:rPr>
          <w:delText xml:space="preserve">constructorul isi va desfasura activitatea cu masini/utilajele care sunt in stare optima </w:delText>
        </w:r>
      </w:del>
    </w:p>
    <w:p w:rsidR="00AE766E" w:rsidRPr="003D3B65" w:rsidDel="009868D1" w:rsidRDefault="00AE766E">
      <w:pPr>
        <w:pStyle w:val="Listparagraf"/>
        <w:numPr>
          <w:ilvl w:val="0"/>
          <w:numId w:val="39"/>
        </w:numPr>
        <w:spacing w:before="60" w:after="60" w:line="240" w:lineRule="auto"/>
        <w:ind w:left="1790"/>
        <w:jc w:val="both"/>
        <w:rPr>
          <w:del w:id="561" w:author="FAZACAS Cristina  TenarisSILCO" w:date="2019-04-26T09:35:00Z"/>
          <w:rFonts w:ascii="Times New Roman" w:eastAsia="Times New Roman" w:hAnsi="Times New Roman" w:cs="Times New Roman"/>
          <w:i/>
          <w:color w:val="000000"/>
          <w:sz w:val="24"/>
          <w:szCs w:val="24"/>
          <w:lang w:val="it-IT" w:eastAsia="en-GB"/>
          <w:rPrChange w:id="562" w:author="FAZACAS Cristina  TenarisSILCO" w:date="2019-04-26T11:31:00Z">
            <w:rPr>
              <w:del w:id="563" w:author="FAZACAS Cristina  TenarisSILCO" w:date="2019-04-26T09:35:00Z"/>
              <w:lang w:val="it-IT" w:eastAsia="en-GB"/>
            </w:rPr>
          </w:rPrChange>
        </w:rPr>
        <w:pPrChange w:id="564" w:author="FAZACAS Cristina  TenarisSILCO" w:date="2019-04-26T11:31:00Z">
          <w:pPr>
            <w:spacing w:after="0" w:line="240" w:lineRule="auto"/>
            <w:jc w:val="both"/>
          </w:pPr>
        </w:pPrChange>
      </w:pPr>
      <w:del w:id="565" w:author="FAZACAS Cristina  TenarisSILCO" w:date="2019-04-26T09:35:00Z">
        <w:r w:rsidRPr="003D3B65" w:rsidDel="009868D1">
          <w:rPr>
            <w:rFonts w:ascii="Times New Roman" w:eastAsia="Times New Roman" w:hAnsi="Times New Roman" w:cs="Times New Roman"/>
            <w:i/>
            <w:color w:val="000000"/>
            <w:sz w:val="24"/>
            <w:szCs w:val="24"/>
            <w:lang w:val="it-IT" w:eastAsia="en-GB"/>
            <w:rPrChange w:id="566" w:author="FAZACAS Cristina  TenarisSILCO" w:date="2019-04-26T11:31:00Z">
              <w:rPr>
                <w:lang w:val="it-IT" w:eastAsia="en-GB"/>
              </w:rPr>
            </w:rPrChange>
          </w:rPr>
          <w:delText>de funcţionare, pentru a evita scurgerile accidentale ale produselor petroliere sau a uleiurilor minerale provenite de la aceste utilaje/masini;</w:delText>
        </w:r>
      </w:del>
    </w:p>
    <w:p w:rsidR="00801532" w:rsidRPr="003D3B65" w:rsidRDefault="0055109C">
      <w:pPr>
        <w:spacing w:after="0" w:line="240" w:lineRule="auto"/>
        <w:ind w:left="710"/>
        <w:jc w:val="both"/>
        <w:rPr>
          <w:rFonts w:ascii="Times New Roman" w:eastAsia="Times New Roman" w:hAnsi="Times New Roman" w:cs="Times New Roman"/>
          <w:b/>
          <w:i/>
          <w:color w:val="000000"/>
          <w:sz w:val="24"/>
          <w:szCs w:val="24"/>
          <w:lang w:val="pt-BR" w:eastAsia="en-GB"/>
          <w:rPrChange w:id="567" w:author="FAZACAS Cristina  TenarisSILCO" w:date="2019-04-26T11:31:00Z">
            <w:rPr>
              <w:rFonts w:ascii="Times New Roman" w:eastAsia="Times New Roman" w:hAnsi="Times New Roman" w:cs="Times New Roman"/>
              <w:b/>
              <w:color w:val="000000"/>
              <w:sz w:val="24"/>
              <w:szCs w:val="24"/>
              <w:lang w:val="pt-BR" w:eastAsia="en-GB"/>
            </w:rPr>
          </w:rPrChange>
        </w:rPr>
        <w:pPrChange w:id="568" w:author="FAZACAS Cristina  TenarisSILCO" w:date="2019-04-26T11:31:00Z">
          <w:pPr>
            <w:spacing w:after="0" w:line="240" w:lineRule="auto"/>
            <w:jc w:val="both"/>
          </w:pPr>
        </w:pPrChange>
      </w:pPr>
      <w:del w:id="569" w:author="FAZACAS Cristina  TenarisSILCO" w:date="2019-04-26T11:31:00Z">
        <w:r w:rsidRPr="003D3B65" w:rsidDel="003D3B65">
          <w:rPr>
            <w:rFonts w:ascii="Times New Roman" w:eastAsia="Times New Roman" w:hAnsi="Times New Roman" w:cs="Times New Roman"/>
            <w:b/>
            <w:bCs/>
            <w:i/>
            <w:color w:val="000000"/>
            <w:sz w:val="24"/>
            <w:szCs w:val="24"/>
            <w:lang w:val="pt-BR" w:eastAsia="en-GB"/>
            <w:rPrChange w:id="570" w:author="FAZACAS Cristina  TenarisSILCO" w:date="2019-04-26T11:31:00Z">
              <w:rPr>
                <w:rFonts w:ascii="Times New Roman" w:eastAsia="Times New Roman" w:hAnsi="Times New Roman" w:cs="Times New Roman"/>
                <w:b/>
                <w:bCs/>
                <w:color w:val="000000"/>
                <w:sz w:val="24"/>
                <w:szCs w:val="24"/>
                <w:lang w:val="it-IT" w:eastAsia="en-GB"/>
              </w:rPr>
            </w:rPrChange>
          </w:rPr>
          <w:delText>  </w:delText>
        </w:r>
        <w:r w:rsidR="00801532" w:rsidRPr="003D3B65" w:rsidDel="003D3B65">
          <w:rPr>
            <w:rFonts w:ascii="Times New Roman" w:eastAsia="Times New Roman" w:hAnsi="Times New Roman" w:cs="Times New Roman"/>
            <w:b/>
            <w:bCs/>
            <w:i/>
            <w:color w:val="000000"/>
            <w:sz w:val="24"/>
            <w:szCs w:val="24"/>
            <w:lang w:val="pt-BR" w:eastAsia="en-GB"/>
            <w:rPrChange w:id="571" w:author="FAZACAS Cristina  TenarisSILCO" w:date="2019-04-26T11:31:00Z">
              <w:rPr>
                <w:rFonts w:ascii="Times New Roman" w:eastAsia="Times New Roman" w:hAnsi="Times New Roman" w:cs="Times New Roman"/>
                <w:b/>
                <w:bCs/>
                <w:color w:val="000000"/>
                <w:sz w:val="24"/>
                <w:szCs w:val="24"/>
                <w:lang w:val="pt-BR" w:eastAsia="en-GB"/>
              </w:rPr>
            </w:rPrChange>
          </w:rPr>
          <w:delText>-</w:delText>
        </w:r>
        <w:r w:rsidR="00801532" w:rsidRPr="003D3B65" w:rsidDel="003D3B65">
          <w:rPr>
            <w:rFonts w:ascii="Times New Roman" w:eastAsia="Times New Roman" w:hAnsi="Times New Roman" w:cs="Times New Roman"/>
            <w:b/>
            <w:i/>
            <w:color w:val="000000"/>
            <w:sz w:val="24"/>
            <w:szCs w:val="24"/>
            <w:lang w:val="pt-BR" w:eastAsia="en-GB"/>
            <w:rPrChange w:id="572" w:author="FAZACAS Cristina  TenarisSILCO" w:date="2019-04-26T11:31:00Z">
              <w:rPr>
                <w:rFonts w:ascii="Times New Roman" w:eastAsia="Times New Roman" w:hAnsi="Times New Roman" w:cs="Times New Roman"/>
                <w:b/>
                <w:color w:val="000000"/>
                <w:sz w:val="24"/>
                <w:szCs w:val="24"/>
                <w:lang w:val="pt-BR" w:eastAsia="en-GB"/>
              </w:rPr>
            </w:rPrChange>
          </w:rPr>
          <w:delText> s</w:delText>
        </w:r>
      </w:del>
      <w:ins w:id="573" w:author="FAZACAS Cristina  TenarisSILCO" w:date="2019-04-26T11:31:00Z">
        <w:r w:rsidR="003D3B65">
          <w:rPr>
            <w:rFonts w:ascii="Times New Roman" w:eastAsia="Times New Roman" w:hAnsi="Times New Roman" w:cs="Times New Roman"/>
            <w:b/>
            <w:i/>
            <w:color w:val="000000"/>
            <w:sz w:val="24"/>
            <w:szCs w:val="24"/>
            <w:lang w:val="pt-BR" w:eastAsia="en-GB"/>
          </w:rPr>
          <w:t>S</w:t>
        </w:r>
      </w:ins>
      <w:r w:rsidR="00801532" w:rsidRPr="003D3B65">
        <w:rPr>
          <w:rFonts w:ascii="Times New Roman" w:eastAsia="Times New Roman" w:hAnsi="Times New Roman" w:cs="Times New Roman"/>
          <w:b/>
          <w:i/>
          <w:color w:val="000000"/>
          <w:sz w:val="24"/>
          <w:szCs w:val="24"/>
          <w:lang w:val="pt-BR" w:eastAsia="en-GB"/>
          <w:rPrChange w:id="574" w:author="FAZACAS Cristina  TenarisSILCO" w:date="2019-04-26T11:31:00Z">
            <w:rPr>
              <w:rFonts w:ascii="Times New Roman" w:eastAsia="Times New Roman" w:hAnsi="Times New Roman" w:cs="Times New Roman"/>
              <w:b/>
              <w:color w:val="000000"/>
              <w:sz w:val="24"/>
              <w:szCs w:val="24"/>
              <w:lang w:val="pt-BR" w:eastAsia="en-GB"/>
            </w:rPr>
          </w:rPrChange>
        </w:rPr>
        <w:t>taţiile şi instalaţiile de epurare sau de pree</w:t>
      </w:r>
      <w:r w:rsidR="00AE766E" w:rsidRPr="003D3B65">
        <w:rPr>
          <w:rFonts w:ascii="Times New Roman" w:eastAsia="Times New Roman" w:hAnsi="Times New Roman" w:cs="Times New Roman"/>
          <w:b/>
          <w:i/>
          <w:color w:val="000000"/>
          <w:sz w:val="24"/>
          <w:szCs w:val="24"/>
          <w:lang w:val="pt-BR" w:eastAsia="en-GB"/>
          <w:rPrChange w:id="575" w:author="FAZACAS Cristina  TenarisSILCO" w:date="2019-04-26T11:31:00Z">
            <w:rPr>
              <w:rFonts w:ascii="Times New Roman" w:eastAsia="Times New Roman" w:hAnsi="Times New Roman" w:cs="Times New Roman"/>
              <w:b/>
              <w:color w:val="000000"/>
              <w:sz w:val="24"/>
              <w:szCs w:val="24"/>
              <w:lang w:val="pt-BR" w:eastAsia="en-GB"/>
            </w:rPr>
          </w:rPrChange>
        </w:rPr>
        <w:t>purare a apelor uzate prevăzute:</w:t>
      </w:r>
    </w:p>
    <w:p w:rsidR="00AE766E" w:rsidRPr="009868D1" w:rsidRDefault="009868D1" w:rsidP="00AE766E">
      <w:pPr>
        <w:pStyle w:val="Listparagraf"/>
        <w:numPr>
          <w:ilvl w:val="0"/>
          <w:numId w:val="4"/>
        </w:numPr>
        <w:spacing w:after="0" w:line="240" w:lineRule="auto"/>
        <w:jc w:val="both"/>
        <w:rPr>
          <w:rFonts w:ascii="Times New Roman" w:eastAsia="Times New Roman" w:hAnsi="Times New Roman" w:cs="Times New Roman"/>
          <w:b/>
          <w:color w:val="000000"/>
          <w:sz w:val="24"/>
          <w:szCs w:val="24"/>
          <w:lang w:val="pt-BR" w:eastAsia="en-GB"/>
          <w:rPrChange w:id="576" w:author="FAZACAS Cristina  TenarisSILCO" w:date="2019-04-26T09:35:00Z">
            <w:rPr>
              <w:rFonts w:ascii="Times New Roman" w:eastAsia="Times New Roman" w:hAnsi="Times New Roman" w:cs="Times New Roman"/>
              <w:b/>
              <w:color w:val="000000"/>
              <w:sz w:val="24"/>
              <w:szCs w:val="24"/>
              <w:lang w:eastAsia="en-GB"/>
            </w:rPr>
          </w:rPrChange>
        </w:rPr>
      </w:pPr>
      <w:ins w:id="577" w:author="FAZACAS Cristina  TenarisSILCO" w:date="2019-04-26T09:35:00Z">
        <w:r>
          <w:rPr>
            <w:rFonts w:ascii="Times New Roman" w:hAnsi="Times New Roman"/>
            <w:bCs/>
            <w:sz w:val="24"/>
            <w:szCs w:val="24"/>
            <w:lang w:val="ro-RO"/>
          </w:rPr>
          <w:t>In aceasta zona se afla prezenta vechea canalizarea pluviala, cu debusare in Valea Zalaului, fara sisteme de epurare.</w:t>
        </w:r>
      </w:ins>
      <w:del w:id="578" w:author="FAZACAS Cristina  TenarisSILCO" w:date="2019-04-26T09:35:00Z">
        <w:r w:rsidR="0055109C" w:rsidRPr="009868D1" w:rsidDel="009868D1">
          <w:rPr>
            <w:rFonts w:ascii="Times New Roman" w:eastAsia="Times New Roman" w:hAnsi="Times New Roman" w:cs="Times New Roman"/>
            <w:color w:val="000000"/>
            <w:sz w:val="24"/>
            <w:szCs w:val="24"/>
            <w:lang w:val="pt-BR" w:eastAsia="en-GB"/>
            <w:rPrChange w:id="579" w:author="FAZACAS Cristina  TenarisSILCO" w:date="2019-04-26T09:35:00Z">
              <w:rPr>
                <w:rFonts w:ascii="Times New Roman" w:eastAsia="Times New Roman" w:hAnsi="Times New Roman" w:cs="Times New Roman"/>
                <w:color w:val="000000"/>
                <w:sz w:val="24"/>
                <w:szCs w:val="24"/>
                <w:lang w:eastAsia="en-GB"/>
              </w:rPr>
            </w:rPrChange>
          </w:rPr>
          <w:delText>nu este cazul</w:delText>
        </w:r>
      </w:del>
      <w:r w:rsidR="00AE766E" w:rsidRPr="009868D1">
        <w:rPr>
          <w:rFonts w:ascii="Times New Roman" w:eastAsia="Times New Roman" w:hAnsi="Times New Roman" w:cs="Times New Roman"/>
          <w:color w:val="000000"/>
          <w:sz w:val="24"/>
          <w:szCs w:val="24"/>
          <w:lang w:val="pt-BR" w:eastAsia="en-GB"/>
          <w:rPrChange w:id="580" w:author="FAZACAS Cristina  TenarisSILCO" w:date="2019-04-26T09:35:00Z">
            <w:rPr>
              <w:rFonts w:ascii="Times New Roman" w:eastAsia="Times New Roman" w:hAnsi="Times New Roman" w:cs="Times New Roman"/>
              <w:color w:val="000000"/>
              <w:sz w:val="24"/>
              <w:szCs w:val="24"/>
              <w:lang w:eastAsia="en-GB"/>
            </w:rPr>
          </w:rPrChange>
        </w:rPr>
        <w:t>;</w:t>
      </w:r>
    </w:p>
    <w:p w:rsidR="00AE766E" w:rsidRDefault="00AE766E" w:rsidP="00AE766E">
      <w:pPr>
        <w:pStyle w:val="Listparagraf"/>
        <w:spacing w:after="0" w:line="240" w:lineRule="auto"/>
        <w:jc w:val="both"/>
        <w:rPr>
          <w:ins w:id="581" w:author="FAZACAS Cristina  TenarisSILCO" w:date="2019-04-26T09:40:00Z"/>
          <w:rFonts w:ascii="Times New Roman" w:eastAsia="Times New Roman" w:hAnsi="Times New Roman" w:cs="Times New Roman"/>
          <w:b/>
          <w:color w:val="000000"/>
          <w:sz w:val="24"/>
          <w:szCs w:val="24"/>
          <w:lang w:val="pt-BR" w:eastAsia="en-GB"/>
        </w:rPr>
      </w:pPr>
    </w:p>
    <w:p w:rsidR="00B84834" w:rsidRPr="00B84834" w:rsidRDefault="00B84834">
      <w:pPr>
        <w:spacing w:after="0" w:line="240" w:lineRule="auto"/>
        <w:jc w:val="both"/>
        <w:rPr>
          <w:ins w:id="582" w:author="FAZACAS Cristina  TenarisSILCO" w:date="2019-04-26T09:40:00Z"/>
          <w:rFonts w:ascii="Times New Roman" w:eastAsia="Times New Roman" w:hAnsi="Times New Roman" w:cs="Times New Roman"/>
          <w:color w:val="000000"/>
          <w:sz w:val="24"/>
          <w:szCs w:val="24"/>
          <w:lang w:val="ro-RO" w:eastAsia="en-GB"/>
          <w:rPrChange w:id="583" w:author="FAZACAS Cristina  TenarisSILCO" w:date="2019-04-26T09:40:00Z">
            <w:rPr>
              <w:ins w:id="584" w:author="FAZACAS Cristina  TenarisSILCO" w:date="2019-04-26T09:40:00Z"/>
              <w:lang w:val="ro-RO" w:eastAsia="en-GB"/>
            </w:rPr>
          </w:rPrChange>
        </w:rPr>
        <w:pPrChange w:id="585" w:author="FAZACAS Cristina  TenarisSILCO" w:date="2019-04-26T09:40:00Z">
          <w:pPr>
            <w:pStyle w:val="Listparagraf"/>
            <w:spacing w:after="0" w:line="240" w:lineRule="auto"/>
            <w:jc w:val="both"/>
          </w:pPr>
        </w:pPrChange>
      </w:pPr>
      <w:ins w:id="586" w:author="FAZACAS Cristina  TenarisSILCO" w:date="2019-04-26T09:40:00Z">
        <w:r w:rsidRPr="00B84834">
          <w:rPr>
            <w:rFonts w:ascii="Times New Roman" w:eastAsia="Times New Roman" w:hAnsi="Times New Roman" w:cs="Times New Roman"/>
            <w:color w:val="000000"/>
            <w:sz w:val="24"/>
            <w:szCs w:val="24"/>
            <w:lang w:val="ro-RO" w:eastAsia="en-GB"/>
            <w:rPrChange w:id="587" w:author="FAZACAS Cristina  TenarisSILCO" w:date="2019-04-26T09:40:00Z">
              <w:rPr>
                <w:lang w:val="ro-RO" w:eastAsia="en-GB"/>
              </w:rPr>
            </w:rPrChange>
          </w:rPr>
          <w:t>In conditiile respectarii masurilor de protectie impuse, apreciem ca:</w:t>
        </w:r>
      </w:ins>
    </w:p>
    <w:p w:rsidR="00B84834" w:rsidRPr="00B84834" w:rsidRDefault="00B84834">
      <w:pPr>
        <w:pStyle w:val="Listparagraf"/>
        <w:numPr>
          <w:ilvl w:val="0"/>
          <w:numId w:val="44"/>
        </w:numPr>
        <w:spacing w:after="0" w:line="240" w:lineRule="auto"/>
        <w:jc w:val="both"/>
        <w:rPr>
          <w:ins w:id="588" w:author="FAZACAS Cristina  TenarisSILCO" w:date="2019-04-26T09:40:00Z"/>
          <w:rFonts w:ascii="Times New Roman" w:eastAsia="Times New Roman" w:hAnsi="Times New Roman" w:cs="Times New Roman"/>
          <w:color w:val="000000"/>
          <w:sz w:val="24"/>
          <w:szCs w:val="24"/>
          <w:lang w:val="ro-RO" w:eastAsia="en-GB"/>
          <w:rPrChange w:id="589" w:author="FAZACAS Cristina  TenarisSILCO" w:date="2019-04-26T09:40:00Z">
            <w:rPr>
              <w:ins w:id="590" w:author="FAZACAS Cristina  TenarisSILCO" w:date="2019-04-26T09:40:00Z"/>
              <w:rFonts w:ascii="Times New Roman" w:eastAsia="Times New Roman" w:hAnsi="Times New Roman" w:cs="Times New Roman"/>
              <w:b/>
              <w:color w:val="000000"/>
              <w:sz w:val="24"/>
              <w:szCs w:val="24"/>
              <w:lang w:val="ro-RO" w:eastAsia="en-GB"/>
            </w:rPr>
          </w:rPrChange>
        </w:rPr>
        <w:pPrChange w:id="591" w:author="FAZACAS Cristina  TenarisSILCO" w:date="2019-04-26T09:40:00Z">
          <w:pPr>
            <w:pStyle w:val="Listparagraf"/>
            <w:spacing w:after="0" w:line="240" w:lineRule="auto"/>
            <w:jc w:val="both"/>
          </w:pPr>
        </w:pPrChange>
      </w:pPr>
      <w:ins w:id="592" w:author="FAZACAS Cristina  TenarisSILCO" w:date="2019-04-26T09:40:00Z">
        <w:r w:rsidRPr="00B84834">
          <w:rPr>
            <w:rFonts w:ascii="Times New Roman" w:eastAsia="Times New Roman" w:hAnsi="Times New Roman" w:cs="Times New Roman"/>
            <w:color w:val="000000"/>
            <w:sz w:val="24"/>
            <w:szCs w:val="24"/>
            <w:lang w:val="ro-RO" w:eastAsia="en-GB"/>
            <w:rPrChange w:id="593" w:author="FAZACAS Cristina  TenarisSILCO" w:date="2019-04-26T09:40:00Z">
              <w:rPr>
                <w:rFonts w:ascii="Times New Roman" w:eastAsia="Times New Roman" w:hAnsi="Times New Roman" w:cs="Times New Roman"/>
                <w:b/>
                <w:color w:val="000000"/>
                <w:sz w:val="24"/>
                <w:szCs w:val="24"/>
                <w:lang w:val="ro-RO" w:eastAsia="en-GB"/>
              </w:rPr>
            </w:rPrChange>
          </w:rPr>
          <w:t>impactul asupra apei subterane (conditii calitative si cantitative) va fi scazut;</w:t>
        </w:r>
      </w:ins>
    </w:p>
    <w:p w:rsidR="00B84834" w:rsidRDefault="00B84834">
      <w:pPr>
        <w:pStyle w:val="Listparagraf"/>
        <w:numPr>
          <w:ilvl w:val="0"/>
          <w:numId w:val="44"/>
        </w:numPr>
        <w:spacing w:after="0" w:line="240" w:lineRule="auto"/>
        <w:jc w:val="both"/>
        <w:rPr>
          <w:ins w:id="594" w:author="FAZACAS Cristina  TenarisSILCO" w:date="2019-04-26T09:41:00Z"/>
          <w:rFonts w:ascii="Times New Roman" w:eastAsia="Times New Roman" w:hAnsi="Times New Roman" w:cs="Times New Roman"/>
          <w:color w:val="000000"/>
          <w:sz w:val="24"/>
          <w:szCs w:val="24"/>
          <w:lang w:val="ro-RO" w:eastAsia="en-GB"/>
        </w:rPr>
        <w:pPrChange w:id="595" w:author="FAZACAS Cristina  TenarisSILCO" w:date="2019-04-26T09:40:00Z">
          <w:pPr>
            <w:pStyle w:val="Listparagraf"/>
            <w:spacing w:after="0" w:line="240" w:lineRule="auto"/>
            <w:jc w:val="both"/>
          </w:pPr>
        </w:pPrChange>
      </w:pPr>
      <w:ins w:id="596" w:author="FAZACAS Cristina  TenarisSILCO" w:date="2019-04-26T09:40:00Z">
        <w:r w:rsidRPr="00B84834">
          <w:rPr>
            <w:rFonts w:ascii="Times New Roman" w:eastAsia="Times New Roman" w:hAnsi="Times New Roman" w:cs="Times New Roman"/>
            <w:color w:val="000000"/>
            <w:sz w:val="24"/>
            <w:szCs w:val="24"/>
            <w:lang w:val="ro-RO" w:eastAsia="en-GB"/>
            <w:rPrChange w:id="597" w:author="FAZACAS Cristina  TenarisSILCO" w:date="2019-04-26T09:40:00Z">
              <w:rPr>
                <w:rFonts w:ascii="Times New Roman" w:eastAsia="Times New Roman" w:hAnsi="Times New Roman" w:cs="Times New Roman"/>
                <w:b/>
                <w:color w:val="000000"/>
                <w:sz w:val="24"/>
                <w:szCs w:val="24"/>
                <w:lang w:val="ro-RO" w:eastAsia="en-GB"/>
              </w:rPr>
            </w:rPrChange>
          </w:rPr>
          <w:t>impactul asupra calitatii apelor de suprafata va fi scazut, dar antrenarea suplimentara de materii in suspensie nu poate fi exclusa</w:t>
        </w:r>
      </w:ins>
      <w:ins w:id="598" w:author="FAZACAS Cristina  TenarisSILCO" w:date="2019-04-26T09:41:00Z">
        <w:r>
          <w:rPr>
            <w:rFonts w:ascii="Times New Roman" w:eastAsia="Times New Roman" w:hAnsi="Times New Roman" w:cs="Times New Roman"/>
            <w:color w:val="000000"/>
            <w:sz w:val="24"/>
            <w:szCs w:val="24"/>
            <w:lang w:val="ro-RO" w:eastAsia="en-GB"/>
          </w:rPr>
          <w:t xml:space="preserve">. </w:t>
        </w:r>
      </w:ins>
    </w:p>
    <w:p w:rsidR="00B84834" w:rsidRPr="00B84834" w:rsidRDefault="00B84834">
      <w:pPr>
        <w:pStyle w:val="Listparagraf"/>
        <w:spacing w:after="0" w:line="240" w:lineRule="auto"/>
        <w:jc w:val="both"/>
        <w:rPr>
          <w:ins w:id="599" w:author="FAZACAS Cristina  TenarisSILCO" w:date="2019-04-26T09:40:00Z"/>
          <w:rFonts w:ascii="Times New Roman" w:eastAsia="Times New Roman" w:hAnsi="Times New Roman" w:cs="Times New Roman"/>
          <w:color w:val="000000"/>
          <w:sz w:val="24"/>
          <w:szCs w:val="24"/>
          <w:lang w:val="ro-RO" w:eastAsia="en-GB"/>
          <w:rPrChange w:id="600" w:author="FAZACAS Cristina  TenarisSILCO" w:date="2019-04-26T09:40:00Z">
            <w:rPr>
              <w:ins w:id="601" w:author="FAZACAS Cristina  TenarisSILCO" w:date="2019-04-26T09:40:00Z"/>
              <w:rFonts w:ascii="Times New Roman" w:eastAsia="Times New Roman" w:hAnsi="Times New Roman" w:cs="Times New Roman"/>
              <w:b/>
              <w:color w:val="000000"/>
              <w:sz w:val="24"/>
              <w:szCs w:val="24"/>
              <w:lang w:val="ro-RO" w:eastAsia="en-GB"/>
            </w:rPr>
          </w:rPrChange>
        </w:rPr>
      </w:pPr>
    </w:p>
    <w:p w:rsidR="00B84834" w:rsidRPr="00B84834" w:rsidDel="00B84834" w:rsidRDefault="00B84834">
      <w:pPr>
        <w:pStyle w:val="Listparagraf"/>
        <w:numPr>
          <w:ilvl w:val="0"/>
          <w:numId w:val="44"/>
        </w:numPr>
        <w:spacing w:after="0" w:line="240" w:lineRule="auto"/>
        <w:jc w:val="both"/>
        <w:rPr>
          <w:del w:id="602" w:author="FAZACAS Cristina  TenarisSILCO" w:date="2019-04-26T09:40:00Z"/>
          <w:rFonts w:ascii="Times New Roman" w:eastAsia="Times New Roman" w:hAnsi="Times New Roman" w:cs="Times New Roman"/>
          <w:b/>
          <w:color w:val="000000"/>
          <w:sz w:val="24"/>
          <w:szCs w:val="24"/>
          <w:lang w:val="ro-RO" w:eastAsia="en-GB"/>
          <w:rPrChange w:id="603" w:author="FAZACAS Cristina  TenarisSILCO" w:date="2019-04-26T09:40:00Z">
            <w:rPr>
              <w:del w:id="604" w:author="FAZACAS Cristina  TenarisSILCO" w:date="2019-04-26T09:40:00Z"/>
              <w:rFonts w:ascii="Times New Roman" w:eastAsia="Times New Roman" w:hAnsi="Times New Roman" w:cs="Times New Roman"/>
              <w:b/>
              <w:color w:val="000000"/>
              <w:sz w:val="24"/>
              <w:szCs w:val="24"/>
              <w:lang w:eastAsia="en-GB"/>
            </w:rPr>
          </w:rPrChange>
        </w:rPr>
        <w:pPrChange w:id="605" w:author="FAZACAS Cristina  TenarisSILCO" w:date="2019-04-26T09:40:00Z">
          <w:pPr>
            <w:pStyle w:val="Listparagraf"/>
            <w:spacing w:after="0" w:line="240" w:lineRule="auto"/>
            <w:jc w:val="both"/>
          </w:pPr>
        </w:pPrChange>
      </w:pPr>
    </w:p>
    <w:p w:rsidR="00801532" w:rsidRPr="00C67A57" w:rsidRDefault="00801532">
      <w:pPr>
        <w:spacing w:before="60" w:after="60" w:line="240" w:lineRule="auto"/>
        <w:jc w:val="both"/>
        <w:rPr>
          <w:rFonts w:ascii="Times New Roman" w:eastAsia="Times New Roman" w:hAnsi="Times New Roman" w:cs="Times New Roman"/>
          <w:b/>
          <w:sz w:val="24"/>
          <w:szCs w:val="24"/>
          <w:lang w:val="pt-BR" w:eastAsia="en-GB"/>
        </w:rPr>
        <w:pPrChange w:id="606" w:author="FAZACAS Cristina  TenarisSILCO" w:date="2019-04-26T09:41:00Z">
          <w:pPr>
            <w:spacing w:after="0" w:line="240" w:lineRule="auto"/>
            <w:jc w:val="both"/>
          </w:pPr>
        </w:pPrChange>
      </w:pPr>
      <w:r w:rsidRPr="00B84834">
        <w:rPr>
          <w:rFonts w:ascii="Times New Roman" w:eastAsia="Times New Roman" w:hAnsi="Times New Roman" w:cs="Times New Roman"/>
          <w:b/>
          <w:bCs/>
          <w:sz w:val="24"/>
          <w:szCs w:val="24"/>
          <w:lang w:val="ro-RO" w:eastAsia="en-GB"/>
          <w:rPrChange w:id="607" w:author="FAZACAS Cristina  TenarisSILCO" w:date="2019-04-26T09:41:00Z">
            <w:rPr>
              <w:rFonts w:ascii="Times New Roman" w:eastAsia="Times New Roman" w:hAnsi="Times New Roman" w:cs="Times New Roman"/>
              <w:b/>
              <w:bCs/>
              <w:sz w:val="24"/>
              <w:szCs w:val="24"/>
              <w:lang w:eastAsia="en-GB"/>
            </w:rPr>
          </w:rPrChange>
        </w:rPr>
        <w:t>   </w:t>
      </w:r>
      <w:r w:rsidRPr="00C67A57">
        <w:rPr>
          <w:rFonts w:ascii="Times New Roman" w:eastAsia="Times New Roman" w:hAnsi="Times New Roman" w:cs="Times New Roman"/>
          <w:b/>
          <w:bCs/>
          <w:sz w:val="24"/>
          <w:szCs w:val="24"/>
          <w:lang w:val="pt-BR" w:eastAsia="en-GB"/>
        </w:rPr>
        <w:t>b)</w:t>
      </w:r>
      <w:r w:rsidRPr="00C67A57">
        <w:rPr>
          <w:rFonts w:ascii="Times New Roman" w:eastAsia="Times New Roman" w:hAnsi="Times New Roman" w:cs="Times New Roman"/>
          <w:b/>
          <w:sz w:val="24"/>
          <w:szCs w:val="24"/>
          <w:lang w:val="pt-BR" w:eastAsia="en-GB"/>
        </w:rPr>
        <w:t> protecţia aerului:</w:t>
      </w:r>
    </w:p>
    <w:p w:rsidR="00801532" w:rsidRPr="003D3B65" w:rsidDel="00AC0136" w:rsidRDefault="00801532">
      <w:pPr>
        <w:spacing w:before="60" w:after="60" w:line="240" w:lineRule="auto"/>
        <w:ind w:left="720"/>
        <w:jc w:val="both"/>
        <w:rPr>
          <w:del w:id="608" w:author="FAZACAS Cristina  TenarisSILCO" w:date="2019-04-26T09:45:00Z"/>
          <w:rFonts w:ascii="Times New Roman" w:eastAsia="Times New Roman" w:hAnsi="Times New Roman" w:cs="Times New Roman"/>
          <w:i/>
          <w:sz w:val="24"/>
          <w:szCs w:val="24"/>
          <w:lang w:val="fr-FR" w:eastAsia="en-GB"/>
          <w:rPrChange w:id="609" w:author="FAZACAS Cristina  TenarisSILCO" w:date="2019-04-26T11:31:00Z">
            <w:rPr>
              <w:del w:id="610" w:author="FAZACAS Cristina  TenarisSILCO" w:date="2019-04-26T09:45:00Z"/>
              <w:rFonts w:ascii="Times New Roman" w:eastAsia="Times New Roman" w:hAnsi="Times New Roman" w:cs="Times New Roman"/>
              <w:sz w:val="24"/>
              <w:szCs w:val="24"/>
              <w:lang w:val="fr-FR" w:eastAsia="en-GB"/>
            </w:rPr>
          </w:rPrChange>
        </w:rPr>
        <w:pPrChange w:id="611" w:author="FAZACAS Cristina  TenarisSILCO" w:date="2019-04-26T11:31:00Z">
          <w:pPr>
            <w:spacing w:before="60" w:after="60" w:line="240" w:lineRule="auto"/>
            <w:jc w:val="both"/>
          </w:pPr>
        </w:pPrChange>
      </w:pPr>
      <w:del w:id="612" w:author="FAZACAS Cristina  TenarisSILCO" w:date="2019-04-26T11:31:00Z">
        <w:r w:rsidRPr="003D3B65" w:rsidDel="003D3B65">
          <w:rPr>
            <w:rFonts w:ascii="Times New Roman" w:eastAsia="Times New Roman" w:hAnsi="Times New Roman" w:cs="Times New Roman"/>
            <w:b/>
            <w:bCs/>
            <w:i/>
            <w:sz w:val="24"/>
            <w:szCs w:val="24"/>
            <w:lang w:val="pt-BR" w:eastAsia="en-GB"/>
            <w:rPrChange w:id="613" w:author="FAZACAS Cristina  TenarisSILCO" w:date="2019-04-26T11:31:00Z">
              <w:rPr>
                <w:rFonts w:ascii="Times New Roman" w:eastAsia="Times New Roman" w:hAnsi="Times New Roman" w:cs="Times New Roman"/>
                <w:b/>
                <w:bCs/>
                <w:sz w:val="24"/>
                <w:szCs w:val="24"/>
                <w:lang w:val="pt-BR" w:eastAsia="en-GB"/>
              </w:rPr>
            </w:rPrChange>
          </w:rPr>
          <w:delText>   -</w:delText>
        </w:r>
        <w:r w:rsidRPr="003D3B65" w:rsidDel="003D3B65">
          <w:rPr>
            <w:rFonts w:ascii="Times New Roman" w:eastAsia="Times New Roman" w:hAnsi="Times New Roman" w:cs="Times New Roman"/>
            <w:b/>
            <w:i/>
            <w:sz w:val="24"/>
            <w:szCs w:val="24"/>
            <w:lang w:val="pt-BR" w:eastAsia="en-GB"/>
            <w:rPrChange w:id="614" w:author="FAZACAS Cristina  TenarisSILCO" w:date="2019-04-26T11:31:00Z">
              <w:rPr>
                <w:rFonts w:ascii="Times New Roman" w:eastAsia="Times New Roman" w:hAnsi="Times New Roman" w:cs="Times New Roman"/>
                <w:b/>
                <w:sz w:val="24"/>
                <w:szCs w:val="24"/>
                <w:lang w:val="pt-BR" w:eastAsia="en-GB"/>
              </w:rPr>
            </w:rPrChange>
          </w:rPr>
          <w:delText> s</w:delText>
        </w:r>
      </w:del>
      <w:ins w:id="615" w:author="FAZACAS Cristina  TenarisSILCO" w:date="2019-04-26T11:31:00Z">
        <w:r w:rsidR="003D3B65">
          <w:rPr>
            <w:rFonts w:ascii="Times New Roman" w:eastAsia="Times New Roman" w:hAnsi="Times New Roman" w:cs="Times New Roman"/>
            <w:b/>
            <w:i/>
            <w:sz w:val="24"/>
            <w:szCs w:val="24"/>
            <w:lang w:val="pt-BR" w:eastAsia="en-GB"/>
          </w:rPr>
          <w:t>S</w:t>
        </w:r>
      </w:ins>
      <w:r w:rsidRPr="003D3B65">
        <w:rPr>
          <w:rFonts w:ascii="Times New Roman" w:eastAsia="Times New Roman" w:hAnsi="Times New Roman" w:cs="Times New Roman"/>
          <w:b/>
          <w:i/>
          <w:sz w:val="24"/>
          <w:szCs w:val="24"/>
          <w:lang w:val="pt-BR" w:eastAsia="en-GB"/>
          <w:rPrChange w:id="616" w:author="FAZACAS Cristina  TenarisSILCO" w:date="2019-04-26T11:31:00Z">
            <w:rPr>
              <w:rFonts w:ascii="Times New Roman" w:eastAsia="Times New Roman" w:hAnsi="Times New Roman" w:cs="Times New Roman"/>
              <w:b/>
              <w:sz w:val="24"/>
              <w:szCs w:val="24"/>
              <w:lang w:val="pt-BR" w:eastAsia="en-GB"/>
            </w:rPr>
          </w:rPrChange>
        </w:rPr>
        <w:t>ursele de poluanţi pentru aer, polua</w:t>
      </w:r>
      <w:r w:rsidR="00AE766E" w:rsidRPr="003D3B65">
        <w:rPr>
          <w:rFonts w:ascii="Times New Roman" w:eastAsia="Times New Roman" w:hAnsi="Times New Roman" w:cs="Times New Roman"/>
          <w:b/>
          <w:i/>
          <w:sz w:val="24"/>
          <w:szCs w:val="24"/>
          <w:lang w:val="pt-BR" w:eastAsia="en-GB"/>
          <w:rPrChange w:id="617" w:author="FAZACAS Cristina  TenarisSILCO" w:date="2019-04-26T11:31:00Z">
            <w:rPr>
              <w:rFonts w:ascii="Times New Roman" w:eastAsia="Times New Roman" w:hAnsi="Times New Roman" w:cs="Times New Roman"/>
              <w:b/>
              <w:sz w:val="24"/>
              <w:szCs w:val="24"/>
              <w:lang w:val="pt-BR" w:eastAsia="en-GB"/>
            </w:rPr>
          </w:rPrChange>
        </w:rPr>
        <w:t>nţi, inclusiv surse de mirosuri:</w:t>
      </w:r>
    </w:p>
    <w:p w:rsidR="00AC0136" w:rsidRPr="003D3B65" w:rsidRDefault="00AC0136">
      <w:pPr>
        <w:spacing w:before="60" w:after="60" w:line="240" w:lineRule="auto"/>
        <w:ind w:left="720"/>
        <w:jc w:val="both"/>
        <w:rPr>
          <w:ins w:id="618" w:author="FAZACAS Cristina  TenarisSILCO" w:date="2019-04-26T09:45:00Z"/>
          <w:rFonts w:ascii="Times New Roman" w:eastAsia="Times New Roman" w:hAnsi="Times New Roman" w:cs="Times New Roman"/>
          <w:b/>
          <w:i/>
          <w:sz w:val="24"/>
          <w:szCs w:val="24"/>
          <w:lang w:val="pt-BR" w:eastAsia="en-GB"/>
          <w:rPrChange w:id="619" w:author="FAZACAS Cristina  TenarisSILCO" w:date="2019-04-26T11:31:00Z">
            <w:rPr>
              <w:ins w:id="620" w:author="FAZACAS Cristina  TenarisSILCO" w:date="2019-04-26T09:45:00Z"/>
              <w:rFonts w:ascii="Times New Roman" w:eastAsia="Times New Roman" w:hAnsi="Times New Roman" w:cs="Times New Roman"/>
              <w:b/>
              <w:sz w:val="24"/>
              <w:szCs w:val="24"/>
              <w:lang w:val="pt-BR" w:eastAsia="en-GB"/>
            </w:rPr>
          </w:rPrChange>
        </w:rPr>
        <w:pPrChange w:id="621" w:author="FAZACAS Cristina  TenarisSILCO" w:date="2019-04-26T11:31:00Z">
          <w:pPr>
            <w:spacing w:after="0" w:line="240" w:lineRule="auto"/>
            <w:jc w:val="both"/>
          </w:pPr>
        </w:pPrChange>
      </w:pPr>
    </w:p>
    <w:p w:rsidR="00AC0136" w:rsidRPr="00AC0136" w:rsidRDefault="00AC0136" w:rsidP="00AC0136">
      <w:pPr>
        <w:spacing w:before="60" w:after="60" w:line="240" w:lineRule="auto"/>
        <w:jc w:val="both"/>
        <w:rPr>
          <w:ins w:id="622" w:author="FAZACAS Cristina  TenarisSILCO" w:date="2019-04-26T09:45:00Z"/>
          <w:rFonts w:ascii="Times New Roman" w:eastAsia="Times New Roman" w:hAnsi="Times New Roman" w:cs="Times New Roman"/>
          <w:sz w:val="24"/>
          <w:szCs w:val="24"/>
          <w:lang w:val="fr-FR" w:eastAsia="en-GB"/>
        </w:rPr>
      </w:pPr>
      <w:ins w:id="623" w:author="FAZACAS Cristina  TenarisSILCO" w:date="2019-04-26T09:45:00Z">
        <w:r w:rsidRPr="00AC0136">
          <w:rPr>
            <w:rFonts w:ascii="Times New Roman" w:eastAsia="Times New Roman" w:hAnsi="Times New Roman" w:cs="Times New Roman"/>
            <w:sz w:val="24"/>
            <w:szCs w:val="24"/>
            <w:lang w:val="fr-FR" w:eastAsia="en-GB"/>
          </w:rPr>
          <w:t>Sursele de emisie aferente activitatilor de demolare sunt in gen</w:t>
        </w:r>
        <w:r>
          <w:rPr>
            <w:rFonts w:ascii="Times New Roman" w:eastAsia="Times New Roman" w:hAnsi="Times New Roman" w:cs="Times New Roman"/>
            <w:sz w:val="24"/>
            <w:szCs w:val="24"/>
            <w:lang w:val="fr-FR" w:eastAsia="en-GB"/>
          </w:rPr>
          <w:t>eral surse fugitive, nedirijate</w:t>
        </w:r>
      </w:ins>
    </w:p>
    <w:p w:rsidR="00AC0136" w:rsidRPr="00AC0136" w:rsidRDefault="00AC0136" w:rsidP="00AC0136">
      <w:pPr>
        <w:spacing w:before="60" w:after="60" w:line="240" w:lineRule="auto"/>
        <w:jc w:val="both"/>
        <w:rPr>
          <w:ins w:id="624" w:author="FAZACAS Cristina  TenarisSILCO" w:date="2019-04-26T09:43:00Z"/>
          <w:rFonts w:ascii="Times New Roman" w:eastAsia="Times New Roman" w:hAnsi="Times New Roman" w:cs="Times New Roman"/>
          <w:sz w:val="24"/>
          <w:szCs w:val="24"/>
          <w:lang w:val="fr-FR" w:eastAsia="en-GB"/>
        </w:rPr>
      </w:pPr>
      <w:ins w:id="625" w:author="FAZACAS Cristina  TenarisSILCO" w:date="2019-04-26T09:43:00Z">
        <w:r w:rsidRPr="00AC0136">
          <w:rPr>
            <w:rFonts w:ascii="Times New Roman" w:eastAsia="Times New Roman" w:hAnsi="Times New Roman" w:cs="Times New Roman"/>
            <w:sz w:val="24"/>
            <w:szCs w:val="24"/>
            <w:lang w:val="fr-FR" w:eastAsia="en-GB"/>
          </w:rPr>
          <w:t>Din activitatea de demolare rezulta emisii cu caracter tehnologic reprezentate prin:</w:t>
        </w:r>
      </w:ins>
    </w:p>
    <w:p w:rsidR="00AC0136" w:rsidRPr="00AC0136" w:rsidRDefault="00AC0136" w:rsidP="00AC0136">
      <w:pPr>
        <w:spacing w:before="60" w:after="60" w:line="240" w:lineRule="auto"/>
        <w:jc w:val="both"/>
        <w:rPr>
          <w:ins w:id="626" w:author="FAZACAS Cristina  TenarisSILCO" w:date="2019-04-26T09:43:00Z"/>
          <w:rFonts w:ascii="Times New Roman" w:eastAsia="Times New Roman" w:hAnsi="Times New Roman" w:cs="Times New Roman"/>
          <w:sz w:val="24"/>
          <w:szCs w:val="24"/>
          <w:lang w:val="fr-FR" w:eastAsia="en-GB"/>
        </w:rPr>
      </w:pPr>
      <w:ins w:id="627" w:author="FAZACAS Cristina  TenarisSILCO" w:date="2019-04-26T09:43:00Z">
        <w:r>
          <w:rPr>
            <w:rFonts w:ascii="Times New Roman" w:eastAsia="Times New Roman" w:hAnsi="Times New Roman" w:cs="Times New Roman"/>
            <w:sz w:val="24"/>
            <w:szCs w:val="24"/>
            <w:lang w:val="fr-FR" w:eastAsia="en-GB"/>
          </w:rPr>
          <w:t xml:space="preserve">A. </w:t>
        </w:r>
        <w:r w:rsidRPr="00AC0136">
          <w:rPr>
            <w:rFonts w:ascii="Times New Roman" w:eastAsia="Times New Roman" w:hAnsi="Times New Roman" w:cs="Times New Roman"/>
            <w:sz w:val="24"/>
            <w:szCs w:val="24"/>
            <w:lang w:val="fr-FR" w:eastAsia="en-GB"/>
          </w:rPr>
          <w:t>Emisii provenite din activitatea de demolare</w:t>
        </w:r>
      </w:ins>
    </w:p>
    <w:p w:rsidR="00AC0136" w:rsidRPr="00AC0136" w:rsidRDefault="00AC0136">
      <w:pPr>
        <w:pStyle w:val="Listparagraf"/>
        <w:numPr>
          <w:ilvl w:val="0"/>
          <w:numId w:val="45"/>
        </w:numPr>
        <w:spacing w:before="60" w:after="60" w:line="240" w:lineRule="auto"/>
        <w:jc w:val="both"/>
        <w:rPr>
          <w:ins w:id="628" w:author="FAZACAS Cristina  TenarisSILCO" w:date="2019-04-26T09:43:00Z"/>
          <w:rFonts w:ascii="Times New Roman" w:eastAsia="Times New Roman" w:hAnsi="Times New Roman" w:cs="Times New Roman"/>
          <w:sz w:val="24"/>
          <w:szCs w:val="24"/>
          <w:lang w:val="fr-FR" w:eastAsia="en-GB"/>
          <w:rPrChange w:id="629" w:author="FAZACAS Cristina  TenarisSILCO" w:date="2019-04-26T09:43:00Z">
            <w:rPr>
              <w:ins w:id="630" w:author="FAZACAS Cristina  TenarisSILCO" w:date="2019-04-26T09:43:00Z"/>
              <w:lang w:val="fr-FR" w:eastAsia="en-GB"/>
            </w:rPr>
          </w:rPrChange>
        </w:rPr>
        <w:pPrChange w:id="631" w:author="FAZACAS Cristina  TenarisSILCO" w:date="2019-04-26T09:43:00Z">
          <w:pPr>
            <w:spacing w:before="60" w:after="60" w:line="240" w:lineRule="auto"/>
            <w:jc w:val="both"/>
          </w:pPr>
        </w:pPrChange>
      </w:pPr>
      <w:ins w:id="632" w:author="FAZACAS Cristina  TenarisSILCO" w:date="2019-04-26T09:43:00Z">
        <w:r>
          <w:rPr>
            <w:rFonts w:ascii="Times New Roman" w:eastAsia="Times New Roman" w:hAnsi="Times New Roman" w:cs="Times New Roman"/>
            <w:sz w:val="24"/>
            <w:szCs w:val="24"/>
            <w:lang w:val="fr-FR" w:eastAsia="en-GB"/>
          </w:rPr>
          <w:t>e</w:t>
        </w:r>
        <w:r w:rsidRPr="00AC0136">
          <w:rPr>
            <w:rFonts w:ascii="Times New Roman" w:eastAsia="Times New Roman" w:hAnsi="Times New Roman" w:cs="Times New Roman"/>
            <w:sz w:val="24"/>
            <w:szCs w:val="24"/>
            <w:lang w:val="fr-FR" w:eastAsia="en-GB"/>
            <w:rPrChange w:id="633" w:author="FAZACAS Cristina  TenarisSILCO" w:date="2019-04-26T09:43:00Z">
              <w:rPr>
                <w:lang w:val="fr-FR" w:eastAsia="en-GB"/>
              </w:rPr>
            </w:rPrChange>
          </w:rPr>
          <w:t xml:space="preserve">misii de pulberi din procesul de demolare </w:t>
        </w:r>
      </w:ins>
    </w:p>
    <w:p w:rsidR="00AC0136" w:rsidRPr="00AC0136" w:rsidRDefault="00AC0136">
      <w:pPr>
        <w:pStyle w:val="Listparagraf"/>
        <w:numPr>
          <w:ilvl w:val="0"/>
          <w:numId w:val="45"/>
        </w:numPr>
        <w:spacing w:before="60" w:after="60" w:line="240" w:lineRule="auto"/>
        <w:jc w:val="both"/>
        <w:rPr>
          <w:ins w:id="634" w:author="FAZACAS Cristina  TenarisSILCO" w:date="2019-04-26T09:43:00Z"/>
          <w:rFonts w:ascii="Times New Roman" w:eastAsia="Times New Roman" w:hAnsi="Times New Roman" w:cs="Times New Roman"/>
          <w:sz w:val="24"/>
          <w:szCs w:val="24"/>
          <w:lang w:val="fr-FR" w:eastAsia="en-GB"/>
          <w:rPrChange w:id="635" w:author="FAZACAS Cristina  TenarisSILCO" w:date="2019-04-26T09:43:00Z">
            <w:rPr>
              <w:ins w:id="636" w:author="FAZACAS Cristina  TenarisSILCO" w:date="2019-04-26T09:43:00Z"/>
              <w:rFonts w:ascii="Times New Roman" w:eastAsia="Times New Roman" w:hAnsi="Times New Roman" w:cs="Times New Roman"/>
              <w:sz w:val="24"/>
              <w:szCs w:val="24"/>
              <w:lang w:val="pt-BR" w:eastAsia="en-GB"/>
            </w:rPr>
          </w:rPrChange>
        </w:rPr>
        <w:pPrChange w:id="637" w:author="FAZACAS Cristina  TenarisSILCO" w:date="2019-04-26T09:43:00Z">
          <w:pPr>
            <w:spacing w:after="0" w:line="240" w:lineRule="auto"/>
            <w:ind w:firstLine="720"/>
            <w:jc w:val="both"/>
          </w:pPr>
        </w:pPrChange>
      </w:pPr>
      <w:ins w:id="638" w:author="FAZACAS Cristina  TenarisSILCO" w:date="2019-04-26T09:43:00Z">
        <w:r>
          <w:rPr>
            <w:rFonts w:ascii="Times New Roman" w:eastAsia="Times New Roman" w:hAnsi="Times New Roman" w:cs="Times New Roman"/>
            <w:sz w:val="24"/>
            <w:szCs w:val="24"/>
            <w:lang w:val="fr-FR" w:eastAsia="en-GB"/>
          </w:rPr>
          <w:t>e</w:t>
        </w:r>
        <w:r w:rsidRPr="00AC0136">
          <w:rPr>
            <w:rFonts w:ascii="Times New Roman" w:eastAsia="Times New Roman" w:hAnsi="Times New Roman" w:cs="Times New Roman"/>
            <w:sz w:val="24"/>
            <w:szCs w:val="24"/>
            <w:lang w:val="fr-FR" w:eastAsia="en-GB"/>
            <w:rPrChange w:id="639" w:author="FAZACAS Cristina  TenarisSILCO" w:date="2019-04-26T09:43:00Z">
              <w:rPr>
                <w:lang w:val="fr-FR" w:eastAsia="en-GB"/>
              </w:rPr>
            </w:rPrChange>
          </w:rPr>
          <w:t>misii provenite din manevrarea si stocarea agregatelor (moloz)</w:t>
        </w:r>
      </w:ins>
    </w:p>
    <w:p w:rsidR="00AC0136" w:rsidRDefault="00AC0136">
      <w:pPr>
        <w:spacing w:before="60" w:after="60" w:line="240" w:lineRule="auto"/>
        <w:jc w:val="both"/>
        <w:rPr>
          <w:ins w:id="640" w:author="FAZACAS Cristina  TenarisSILCO" w:date="2019-04-26T09:44:00Z"/>
          <w:rFonts w:ascii="Times New Roman" w:eastAsia="Times New Roman" w:hAnsi="Times New Roman" w:cs="Times New Roman"/>
          <w:sz w:val="24"/>
          <w:szCs w:val="24"/>
          <w:lang w:val="fr-FR" w:eastAsia="en-GB"/>
        </w:rPr>
        <w:pPrChange w:id="641" w:author="FAZACAS Cristina  TenarisSILCO" w:date="2019-04-26T09:42:00Z">
          <w:pPr>
            <w:spacing w:after="0" w:line="240" w:lineRule="auto"/>
            <w:ind w:firstLine="720"/>
            <w:jc w:val="both"/>
          </w:pPr>
        </w:pPrChange>
      </w:pPr>
    </w:p>
    <w:p w:rsidR="00AC0136" w:rsidRPr="00AC0136" w:rsidRDefault="00AC0136" w:rsidP="00AC0136">
      <w:pPr>
        <w:spacing w:before="60" w:after="60" w:line="240" w:lineRule="auto"/>
        <w:jc w:val="both"/>
        <w:rPr>
          <w:ins w:id="642" w:author="FAZACAS Cristina  TenarisSILCO" w:date="2019-04-26T09:44:00Z"/>
          <w:rFonts w:ascii="Times New Roman" w:eastAsia="Times New Roman" w:hAnsi="Times New Roman" w:cs="Times New Roman"/>
          <w:sz w:val="24"/>
          <w:szCs w:val="24"/>
          <w:lang w:val="fr-FR" w:eastAsia="en-GB"/>
          <w:rPrChange w:id="643" w:author="FAZACAS Cristina  TenarisSILCO" w:date="2019-04-26T09:44:00Z">
            <w:rPr>
              <w:ins w:id="644" w:author="FAZACAS Cristina  TenarisSILCO" w:date="2019-04-26T09:44:00Z"/>
              <w:rFonts w:ascii="Times New Roman" w:eastAsia="Times New Roman" w:hAnsi="Times New Roman" w:cs="Times New Roman"/>
              <w:sz w:val="24"/>
              <w:szCs w:val="24"/>
              <w:lang w:val="pt-BR" w:eastAsia="en-GB"/>
            </w:rPr>
          </w:rPrChange>
        </w:rPr>
      </w:pPr>
      <w:ins w:id="645" w:author="FAZACAS Cristina  TenarisSILCO" w:date="2019-04-26T09:44:00Z">
        <w:r>
          <w:rPr>
            <w:rFonts w:ascii="Times New Roman" w:eastAsia="Times New Roman" w:hAnsi="Times New Roman" w:cs="Times New Roman"/>
            <w:sz w:val="24"/>
            <w:szCs w:val="24"/>
            <w:lang w:val="fr-FR" w:eastAsia="en-GB"/>
          </w:rPr>
          <w:t xml:space="preserve">B. </w:t>
        </w:r>
        <w:r w:rsidRPr="00AC0136">
          <w:rPr>
            <w:rFonts w:ascii="Times New Roman" w:eastAsia="Times New Roman" w:hAnsi="Times New Roman" w:cs="Times New Roman"/>
            <w:sz w:val="24"/>
            <w:szCs w:val="24"/>
            <w:lang w:val="fr-FR" w:eastAsia="en-GB"/>
            <w:rPrChange w:id="646" w:author="FAZACAS Cristina  TenarisSILCO" w:date="2019-04-26T09:44:00Z">
              <w:rPr>
                <w:rFonts w:ascii="Times New Roman" w:eastAsia="Times New Roman" w:hAnsi="Times New Roman" w:cs="Times New Roman"/>
                <w:sz w:val="24"/>
                <w:szCs w:val="24"/>
                <w:lang w:val="pt-BR" w:eastAsia="en-GB"/>
              </w:rPr>
            </w:rPrChange>
          </w:rPr>
          <w:t>Emisii provenite din functionarea utilajelor si autovehiculelor folosite la activitatea de demolare</w:t>
        </w:r>
      </w:ins>
    </w:p>
    <w:p w:rsidR="00AC0136" w:rsidRPr="00AC0136" w:rsidRDefault="00AC0136">
      <w:pPr>
        <w:pStyle w:val="Listparagraf"/>
        <w:numPr>
          <w:ilvl w:val="0"/>
          <w:numId w:val="46"/>
        </w:numPr>
        <w:spacing w:before="60" w:after="60" w:line="240" w:lineRule="auto"/>
        <w:jc w:val="both"/>
        <w:rPr>
          <w:ins w:id="647" w:author="FAZACAS Cristina  TenarisSILCO" w:date="2019-04-26T09:44:00Z"/>
          <w:rFonts w:ascii="Times New Roman" w:eastAsia="Times New Roman" w:hAnsi="Times New Roman" w:cs="Times New Roman"/>
          <w:sz w:val="24"/>
          <w:szCs w:val="24"/>
          <w:lang w:val="fr-FR" w:eastAsia="en-GB"/>
          <w:rPrChange w:id="648" w:author="FAZACAS Cristina  TenarisSILCO" w:date="2019-04-26T09:44:00Z">
            <w:rPr>
              <w:ins w:id="649" w:author="FAZACAS Cristina  TenarisSILCO" w:date="2019-04-26T09:44:00Z"/>
              <w:rFonts w:ascii="Times New Roman" w:eastAsia="Times New Roman" w:hAnsi="Times New Roman" w:cs="Times New Roman"/>
              <w:sz w:val="24"/>
              <w:szCs w:val="24"/>
              <w:lang w:val="pt-BR" w:eastAsia="en-GB"/>
            </w:rPr>
          </w:rPrChange>
        </w:rPr>
        <w:pPrChange w:id="650" w:author="FAZACAS Cristina  TenarisSILCO" w:date="2019-04-26T09:44:00Z">
          <w:pPr>
            <w:spacing w:before="60" w:after="60" w:line="240" w:lineRule="auto"/>
            <w:jc w:val="both"/>
          </w:pPr>
        </w:pPrChange>
      </w:pPr>
      <w:ins w:id="651" w:author="FAZACAS Cristina  TenarisSILCO" w:date="2019-04-26T09:44:00Z">
        <w:r>
          <w:rPr>
            <w:rFonts w:ascii="Times New Roman" w:eastAsia="Times New Roman" w:hAnsi="Times New Roman" w:cs="Times New Roman"/>
            <w:sz w:val="24"/>
            <w:szCs w:val="24"/>
            <w:lang w:val="fr-FR" w:eastAsia="en-GB"/>
          </w:rPr>
          <w:t>e</w:t>
        </w:r>
        <w:r w:rsidRPr="00AC0136">
          <w:rPr>
            <w:rFonts w:ascii="Times New Roman" w:eastAsia="Times New Roman" w:hAnsi="Times New Roman" w:cs="Times New Roman"/>
            <w:sz w:val="24"/>
            <w:szCs w:val="24"/>
            <w:lang w:val="fr-FR" w:eastAsia="en-GB"/>
            <w:rPrChange w:id="652" w:author="FAZACAS Cristina  TenarisSILCO" w:date="2019-04-26T09:44:00Z">
              <w:rPr>
                <w:rFonts w:ascii="Times New Roman" w:eastAsia="Times New Roman" w:hAnsi="Times New Roman" w:cs="Times New Roman"/>
                <w:sz w:val="24"/>
                <w:szCs w:val="24"/>
                <w:lang w:val="pt-BR" w:eastAsia="en-GB"/>
              </w:rPr>
            </w:rPrChange>
          </w:rPr>
          <w:t>misii din arderea combustibililor in motoarele autovehiculelor;</w:t>
        </w:r>
      </w:ins>
    </w:p>
    <w:p w:rsidR="00AC0136" w:rsidRPr="00AC0136" w:rsidRDefault="00AC0136">
      <w:pPr>
        <w:pStyle w:val="Listparagraf"/>
        <w:numPr>
          <w:ilvl w:val="0"/>
          <w:numId w:val="46"/>
        </w:numPr>
        <w:spacing w:before="60" w:after="60" w:line="240" w:lineRule="auto"/>
        <w:jc w:val="both"/>
        <w:rPr>
          <w:ins w:id="653" w:author="FAZACAS Cristina  TenarisSILCO" w:date="2019-04-26T09:43:00Z"/>
          <w:rFonts w:ascii="Times New Roman" w:eastAsia="Times New Roman" w:hAnsi="Times New Roman" w:cs="Times New Roman"/>
          <w:sz w:val="24"/>
          <w:szCs w:val="24"/>
          <w:lang w:val="pt-BR" w:eastAsia="en-GB"/>
        </w:rPr>
        <w:pPrChange w:id="654" w:author="FAZACAS Cristina  TenarisSILCO" w:date="2019-04-26T09:44:00Z">
          <w:pPr>
            <w:spacing w:after="0" w:line="240" w:lineRule="auto"/>
            <w:ind w:firstLine="720"/>
            <w:jc w:val="both"/>
          </w:pPr>
        </w:pPrChange>
      </w:pPr>
      <w:ins w:id="655" w:author="FAZACAS Cristina  TenarisSILCO" w:date="2019-04-26T09:44:00Z">
        <w:r>
          <w:rPr>
            <w:rFonts w:ascii="Times New Roman" w:eastAsia="Times New Roman" w:hAnsi="Times New Roman" w:cs="Times New Roman"/>
            <w:sz w:val="24"/>
            <w:szCs w:val="24"/>
            <w:lang w:val="pt-BR" w:eastAsia="en-GB"/>
          </w:rPr>
          <w:t>e</w:t>
        </w:r>
        <w:r w:rsidRPr="00AC0136">
          <w:rPr>
            <w:rFonts w:ascii="Times New Roman" w:eastAsia="Times New Roman" w:hAnsi="Times New Roman" w:cs="Times New Roman"/>
            <w:sz w:val="24"/>
            <w:szCs w:val="24"/>
            <w:lang w:val="pt-BR" w:eastAsia="en-GB"/>
            <w:rPrChange w:id="656" w:author="FAZACAS Cristina  TenarisSILCO" w:date="2019-04-26T09:44:00Z">
              <w:rPr>
                <w:lang w:val="pt-BR" w:eastAsia="en-GB"/>
              </w:rPr>
            </w:rPrChange>
          </w:rPr>
          <w:t>misii de praf din circulatia autovehiculelor</w:t>
        </w:r>
      </w:ins>
    </w:p>
    <w:p w:rsidR="00AC0136" w:rsidRPr="00C67A57" w:rsidRDefault="00FA7DD2">
      <w:pPr>
        <w:spacing w:before="60" w:after="60" w:line="240" w:lineRule="auto"/>
        <w:jc w:val="both"/>
        <w:rPr>
          <w:rFonts w:ascii="Times New Roman" w:eastAsia="Times New Roman" w:hAnsi="Times New Roman" w:cs="Times New Roman"/>
          <w:sz w:val="24"/>
          <w:szCs w:val="24"/>
          <w:lang w:val="pt-BR" w:eastAsia="en-GB"/>
        </w:rPr>
        <w:pPrChange w:id="657" w:author="FAZACAS Cristina  TenarisSILCO" w:date="2019-04-26T09:42:00Z">
          <w:pPr>
            <w:spacing w:after="0" w:line="240" w:lineRule="auto"/>
            <w:ind w:firstLine="720"/>
            <w:jc w:val="both"/>
          </w:pPr>
        </w:pPrChange>
      </w:pPr>
      <w:del w:id="658" w:author="FAZACAS Cristina  TenarisSILCO" w:date="2019-04-26T09:46:00Z">
        <w:r w:rsidRPr="00AC0136" w:rsidDel="00AC0136">
          <w:rPr>
            <w:rFonts w:ascii="Times New Roman" w:eastAsia="Times New Roman" w:hAnsi="Times New Roman" w:cs="Times New Roman"/>
            <w:sz w:val="24"/>
            <w:szCs w:val="24"/>
            <w:lang w:val="fr-FR" w:eastAsia="en-GB"/>
            <w:rPrChange w:id="659" w:author="FAZACAS Cristina  TenarisSILCO" w:date="2019-04-26T09:44:00Z">
              <w:rPr>
                <w:rFonts w:ascii="Times New Roman" w:eastAsia="Times New Roman" w:hAnsi="Times New Roman" w:cs="Times New Roman"/>
                <w:sz w:val="24"/>
                <w:szCs w:val="24"/>
                <w:lang w:val="pt-BR" w:eastAsia="en-GB"/>
              </w:rPr>
            </w:rPrChange>
          </w:rPr>
          <w:delText>Din punct de ved</w:delText>
        </w:r>
        <w:r w:rsidRPr="00C67A57" w:rsidDel="00AC0136">
          <w:rPr>
            <w:rFonts w:ascii="Times New Roman" w:eastAsia="Times New Roman" w:hAnsi="Times New Roman" w:cs="Times New Roman"/>
            <w:sz w:val="24"/>
            <w:szCs w:val="24"/>
            <w:lang w:val="pt-BR" w:eastAsia="en-GB"/>
          </w:rPr>
          <w:delText>erea al impactului asupra calitatii atmosferei activitati</w:delText>
        </w:r>
        <w:r w:rsidR="00ED5E10" w:rsidRPr="00C67A57" w:rsidDel="00AC0136">
          <w:rPr>
            <w:rFonts w:ascii="Times New Roman" w:eastAsia="Times New Roman" w:hAnsi="Times New Roman" w:cs="Times New Roman"/>
            <w:sz w:val="24"/>
            <w:szCs w:val="24"/>
            <w:lang w:val="pt-BR" w:eastAsia="en-GB"/>
          </w:rPr>
          <w:delText>le</w:delText>
        </w:r>
        <w:r w:rsidRPr="00C67A57" w:rsidDel="00AC0136">
          <w:rPr>
            <w:rFonts w:ascii="Times New Roman" w:eastAsia="Times New Roman" w:hAnsi="Times New Roman" w:cs="Times New Roman"/>
            <w:sz w:val="24"/>
            <w:szCs w:val="24"/>
            <w:lang w:val="pt-BR" w:eastAsia="en-GB"/>
          </w:rPr>
          <w:delText xml:space="preserve"> care se constituie in surse de poluare sunt cele legate de demolarea cladirilor, si anume praful, precum si noxele provenite de la utilajele necesare in activitatea de demolare.</w:delText>
        </w:r>
      </w:del>
    </w:p>
    <w:p w:rsidR="00801532" w:rsidRPr="003D3B65" w:rsidRDefault="00801532">
      <w:pPr>
        <w:spacing w:before="60" w:after="60" w:line="240" w:lineRule="auto"/>
        <w:ind w:left="360" w:firstLine="360"/>
        <w:jc w:val="both"/>
        <w:rPr>
          <w:rFonts w:ascii="Times New Roman" w:eastAsia="Times New Roman" w:hAnsi="Times New Roman" w:cs="Times New Roman"/>
          <w:b/>
          <w:i/>
          <w:color w:val="000000"/>
          <w:sz w:val="24"/>
          <w:szCs w:val="24"/>
          <w:lang w:val="pt-BR" w:eastAsia="en-GB"/>
          <w:rPrChange w:id="660" w:author="FAZACAS Cristina  TenarisSILCO" w:date="2019-04-26T11:31:00Z">
            <w:rPr>
              <w:rFonts w:ascii="Times New Roman" w:eastAsia="Times New Roman" w:hAnsi="Times New Roman" w:cs="Times New Roman"/>
              <w:b/>
              <w:color w:val="000000"/>
              <w:sz w:val="24"/>
              <w:szCs w:val="24"/>
              <w:lang w:eastAsia="en-GB"/>
            </w:rPr>
          </w:rPrChange>
        </w:rPr>
        <w:pPrChange w:id="661" w:author="FAZACAS Cristina  TenarisSILCO" w:date="2019-04-26T11:31:00Z">
          <w:pPr>
            <w:spacing w:after="0" w:line="240" w:lineRule="auto"/>
            <w:jc w:val="both"/>
          </w:pPr>
        </w:pPrChange>
      </w:pPr>
      <w:del w:id="662" w:author="FAZACAS Cristina  TenarisSILCO" w:date="2019-04-26T11:31:00Z">
        <w:r w:rsidRPr="003D3B65" w:rsidDel="003D3B65">
          <w:rPr>
            <w:rFonts w:ascii="Times New Roman" w:eastAsia="Times New Roman" w:hAnsi="Times New Roman" w:cs="Times New Roman"/>
            <w:b/>
            <w:bCs/>
            <w:i/>
            <w:color w:val="000000"/>
            <w:sz w:val="24"/>
            <w:szCs w:val="24"/>
            <w:lang w:val="pt-BR" w:eastAsia="en-GB"/>
            <w:rPrChange w:id="663" w:author="FAZACAS Cristina  TenarisSILCO" w:date="2019-04-26T11:31:00Z">
              <w:rPr>
                <w:rFonts w:ascii="Times New Roman" w:eastAsia="Times New Roman" w:hAnsi="Times New Roman" w:cs="Times New Roman"/>
                <w:b/>
                <w:bCs/>
                <w:color w:val="000000"/>
                <w:sz w:val="24"/>
                <w:szCs w:val="24"/>
                <w:lang w:val="pt-BR" w:eastAsia="en-GB"/>
              </w:rPr>
            </w:rPrChange>
          </w:rPr>
          <w:delText>   </w:delText>
        </w:r>
        <w:r w:rsidRPr="003D3B65" w:rsidDel="003D3B65">
          <w:rPr>
            <w:rFonts w:ascii="Times New Roman" w:eastAsia="Times New Roman" w:hAnsi="Times New Roman" w:cs="Times New Roman"/>
            <w:b/>
            <w:bCs/>
            <w:i/>
            <w:color w:val="000000"/>
            <w:sz w:val="24"/>
            <w:szCs w:val="24"/>
            <w:lang w:val="pt-BR" w:eastAsia="en-GB"/>
            <w:rPrChange w:id="664" w:author="FAZACAS Cristina  TenarisSILCO" w:date="2019-04-26T11:31:00Z">
              <w:rPr>
                <w:rFonts w:ascii="Times New Roman" w:eastAsia="Times New Roman" w:hAnsi="Times New Roman" w:cs="Times New Roman"/>
                <w:b/>
                <w:bCs/>
                <w:color w:val="000000"/>
                <w:sz w:val="24"/>
                <w:szCs w:val="24"/>
                <w:lang w:eastAsia="en-GB"/>
              </w:rPr>
            </w:rPrChange>
          </w:rPr>
          <w:delText>-</w:delText>
        </w:r>
        <w:r w:rsidRPr="003D3B65" w:rsidDel="003D3B65">
          <w:rPr>
            <w:rFonts w:ascii="Times New Roman" w:eastAsia="Times New Roman" w:hAnsi="Times New Roman" w:cs="Times New Roman"/>
            <w:b/>
            <w:i/>
            <w:color w:val="000000"/>
            <w:sz w:val="24"/>
            <w:szCs w:val="24"/>
            <w:lang w:val="pt-BR" w:eastAsia="en-GB"/>
            <w:rPrChange w:id="665" w:author="FAZACAS Cristina  TenarisSILCO" w:date="2019-04-26T11:31:00Z">
              <w:rPr>
                <w:rFonts w:ascii="Times New Roman" w:eastAsia="Times New Roman" w:hAnsi="Times New Roman" w:cs="Times New Roman"/>
                <w:b/>
                <w:color w:val="000000"/>
                <w:sz w:val="24"/>
                <w:szCs w:val="24"/>
                <w:lang w:eastAsia="en-GB"/>
              </w:rPr>
            </w:rPrChange>
          </w:rPr>
          <w:delText> i</w:delText>
        </w:r>
      </w:del>
      <w:ins w:id="666" w:author="FAZACAS Cristina  TenarisSILCO" w:date="2019-04-26T11:31:00Z">
        <w:r w:rsidR="003D3B65">
          <w:rPr>
            <w:rFonts w:ascii="Times New Roman" w:eastAsia="Times New Roman" w:hAnsi="Times New Roman" w:cs="Times New Roman"/>
            <w:b/>
            <w:i/>
            <w:color w:val="000000"/>
            <w:sz w:val="24"/>
            <w:szCs w:val="24"/>
            <w:lang w:val="pt-BR" w:eastAsia="en-GB"/>
          </w:rPr>
          <w:t>I</w:t>
        </w:r>
      </w:ins>
      <w:r w:rsidRPr="003D3B65">
        <w:rPr>
          <w:rFonts w:ascii="Times New Roman" w:eastAsia="Times New Roman" w:hAnsi="Times New Roman" w:cs="Times New Roman"/>
          <w:b/>
          <w:i/>
          <w:color w:val="000000"/>
          <w:sz w:val="24"/>
          <w:szCs w:val="24"/>
          <w:lang w:val="pt-BR" w:eastAsia="en-GB"/>
          <w:rPrChange w:id="667" w:author="FAZACAS Cristina  TenarisSILCO" w:date="2019-04-26T11:31:00Z">
            <w:rPr>
              <w:rFonts w:ascii="Times New Roman" w:eastAsia="Times New Roman" w:hAnsi="Times New Roman" w:cs="Times New Roman"/>
              <w:b/>
              <w:color w:val="000000"/>
              <w:sz w:val="24"/>
              <w:szCs w:val="24"/>
              <w:lang w:eastAsia="en-GB"/>
            </w:rPr>
          </w:rPrChange>
        </w:rPr>
        <w:t>nstalaţiile pentru reţinerea şi dispersia poluanţilor în atmosferă;</w:t>
      </w:r>
    </w:p>
    <w:p w:rsidR="00AC0136" w:rsidRPr="00422C2C" w:rsidRDefault="00AC0136" w:rsidP="00AC0136">
      <w:pPr>
        <w:spacing w:before="60" w:after="60" w:line="240" w:lineRule="auto"/>
        <w:jc w:val="both"/>
        <w:rPr>
          <w:ins w:id="668" w:author="FAZACAS Cristina  TenarisSILCO" w:date="2019-04-26T09:46:00Z"/>
          <w:rFonts w:ascii="Times New Roman" w:eastAsia="Times New Roman" w:hAnsi="Times New Roman" w:cs="Times New Roman"/>
          <w:color w:val="000000"/>
          <w:sz w:val="24"/>
          <w:szCs w:val="24"/>
          <w:lang w:val="pt-BR" w:eastAsia="en-GB"/>
        </w:rPr>
      </w:pPr>
      <w:ins w:id="669" w:author="FAZACAS Cristina  TenarisSILCO" w:date="2019-04-26T09:46:00Z">
        <w:r w:rsidRPr="00422C2C">
          <w:rPr>
            <w:rFonts w:ascii="Times New Roman" w:eastAsia="Times New Roman" w:hAnsi="Times New Roman" w:cs="Times New Roman"/>
            <w:color w:val="000000"/>
            <w:sz w:val="24"/>
            <w:szCs w:val="24"/>
            <w:lang w:val="pt-BR" w:eastAsia="en-GB"/>
          </w:rPr>
          <w:t xml:space="preserve">Pentru diminuarea impactului asupra calitatii </w:t>
        </w:r>
        <w:r>
          <w:rPr>
            <w:rFonts w:ascii="Times New Roman" w:eastAsia="Times New Roman" w:hAnsi="Times New Roman" w:cs="Times New Roman"/>
            <w:color w:val="000000"/>
            <w:sz w:val="24"/>
            <w:szCs w:val="24"/>
            <w:lang w:val="pt-BR" w:eastAsia="en-GB"/>
          </w:rPr>
          <w:t>aerului</w:t>
        </w:r>
        <w:r w:rsidRPr="00422C2C">
          <w:rPr>
            <w:rFonts w:ascii="Times New Roman" w:eastAsia="Times New Roman" w:hAnsi="Times New Roman" w:cs="Times New Roman"/>
            <w:color w:val="000000"/>
            <w:sz w:val="24"/>
            <w:szCs w:val="24"/>
            <w:lang w:val="pt-BR" w:eastAsia="en-GB"/>
          </w:rPr>
          <w:t xml:space="preserve">, se vor aplica urmatoarele masuri de diminuare. </w:t>
        </w:r>
      </w:ins>
    </w:p>
    <w:p w:rsidR="00AC0136" w:rsidRDefault="00AC0136">
      <w:pPr>
        <w:pStyle w:val="Listparagraf"/>
        <w:numPr>
          <w:ilvl w:val="0"/>
          <w:numId w:val="45"/>
        </w:numPr>
        <w:spacing w:before="60" w:after="60" w:line="240" w:lineRule="auto"/>
        <w:jc w:val="both"/>
        <w:rPr>
          <w:ins w:id="670" w:author="FAZACAS Cristina  TenarisSILCO" w:date="2019-04-26T09:47:00Z"/>
          <w:rFonts w:ascii="Times New Roman" w:eastAsia="Times New Roman" w:hAnsi="Times New Roman" w:cs="Times New Roman"/>
          <w:sz w:val="24"/>
          <w:szCs w:val="24"/>
          <w:lang w:val="fr-FR" w:eastAsia="en-GB"/>
        </w:rPr>
        <w:pPrChange w:id="671" w:author="FAZACAS Cristina  TenarisSILCO" w:date="2019-04-26T09:46:00Z">
          <w:pPr>
            <w:pStyle w:val="Listparagraf"/>
            <w:spacing w:before="60" w:after="60" w:line="240" w:lineRule="auto"/>
            <w:jc w:val="both"/>
          </w:pPr>
        </w:pPrChange>
      </w:pPr>
      <w:ins w:id="672" w:author="FAZACAS Cristina  TenarisSILCO" w:date="2019-04-26T09:47:00Z">
        <w:r w:rsidRPr="00AC0136">
          <w:rPr>
            <w:rFonts w:ascii="Times New Roman" w:eastAsia="Times New Roman" w:hAnsi="Times New Roman" w:cs="Times New Roman"/>
            <w:sz w:val="24"/>
            <w:szCs w:val="24"/>
            <w:lang w:val="fr-FR" w:eastAsia="en-GB"/>
          </w:rPr>
          <w:t>s</w:t>
        </w:r>
      </w:ins>
      <w:ins w:id="673" w:author="FAZACAS Cristina  TenarisSILCO" w:date="2019-04-26T09:46:00Z">
        <w:r w:rsidRPr="00AC0136">
          <w:rPr>
            <w:rFonts w:ascii="Times New Roman" w:eastAsia="Times New Roman" w:hAnsi="Times New Roman" w:cs="Times New Roman"/>
            <w:sz w:val="24"/>
            <w:szCs w:val="24"/>
            <w:lang w:val="fr-FR" w:eastAsia="en-GB"/>
            <w:rPrChange w:id="674" w:author="FAZACAS Cristina  TenarisSILCO" w:date="2019-04-26T09:47:00Z">
              <w:rPr>
                <w:rFonts w:ascii="Times New Roman" w:eastAsia="Times New Roman" w:hAnsi="Times New Roman" w:cs="Times New Roman"/>
                <w:color w:val="000000"/>
                <w:sz w:val="24"/>
                <w:szCs w:val="24"/>
                <w:lang w:val="ro-RO" w:eastAsia="en-GB"/>
              </w:rPr>
            </w:rPrChange>
          </w:rPr>
          <w:t xml:space="preserve">tropirea cu apa a structurilor din beton/zidarie ce urmeaza a fi demolate, a cailor circulabile din santier, a materialelor cu continut pulverulent depozitate vrac. </w:t>
        </w:r>
      </w:ins>
    </w:p>
    <w:p w:rsidR="00AC0136" w:rsidRDefault="00AC0136">
      <w:pPr>
        <w:pStyle w:val="Listparagraf"/>
        <w:numPr>
          <w:ilvl w:val="0"/>
          <w:numId w:val="45"/>
        </w:numPr>
        <w:spacing w:before="60" w:after="60" w:line="240" w:lineRule="auto"/>
        <w:jc w:val="both"/>
        <w:rPr>
          <w:ins w:id="675" w:author="FAZACAS Cristina  TenarisSILCO" w:date="2019-04-26T09:47:00Z"/>
          <w:rFonts w:ascii="Times New Roman" w:eastAsia="Times New Roman" w:hAnsi="Times New Roman" w:cs="Times New Roman"/>
          <w:sz w:val="24"/>
          <w:szCs w:val="24"/>
          <w:lang w:val="fr-FR" w:eastAsia="en-GB"/>
        </w:rPr>
        <w:pPrChange w:id="676" w:author="FAZACAS Cristina  TenarisSILCO" w:date="2019-04-26T09:46:00Z">
          <w:pPr>
            <w:pStyle w:val="Listparagraf"/>
            <w:spacing w:before="60" w:after="60" w:line="240" w:lineRule="auto"/>
            <w:jc w:val="both"/>
          </w:pPr>
        </w:pPrChange>
      </w:pPr>
      <w:ins w:id="677" w:author="FAZACAS Cristina  TenarisSILCO" w:date="2019-04-26T09:47:00Z">
        <w:r>
          <w:rPr>
            <w:rFonts w:ascii="Times New Roman" w:eastAsia="Times New Roman" w:hAnsi="Times New Roman" w:cs="Times New Roman"/>
            <w:sz w:val="24"/>
            <w:szCs w:val="24"/>
            <w:lang w:val="fr-FR" w:eastAsia="en-GB"/>
          </w:rPr>
          <w:lastRenderedPageBreak/>
          <w:t>s</w:t>
        </w:r>
      </w:ins>
      <w:ins w:id="678" w:author="FAZACAS Cristina  TenarisSILCO" w:date="2019-04-26T09:46:00Z">
        <w:r w:rsidRPr="00AC0136">
          <w:rPr>
            <w:rFonts w:ascii="Times New Roman" w:eastAsia="Times New Roman" w:hAnsi="Times New Roman" w:cs="Times New Roman"/>
            <w:sz w:val="24"/>
            <w:szCs w:val="24"/>
            <w:lang w:val="fr-FR" w:eastAsia="en-GB"/>
            <w:rPrChange w:id="679" w:author="FAZACAS Cristina  TenarisSILCO" w:date="2019-04-26T09:47:00Z">
              <w:rPr>
                <w:rFonts w:ascii="Times New Roman" w:eastAsia="Times New Roman" w:hAnsi="Times New Roman" w:cs="Times New Roman"/>
                <w:color w:val="000000"/>
                <w:sz w:val="24"/>
                <w:szCs w:val="24"/>
                <w:lang w:val="ro-RO" w:eastAsia="en-GB"/>
              </w:rPr>
            </w:rPrChange>
          </w:rPr>
          <w:t xml:space="preserve">e va evita aruncarea resturilor de moloz si a elementelor de constructie de la inaltime, pentru a nu se imprastia pe paviment si genera astfel cantitati suplimentare de praf; </w:t>
        </w:r>
      </w:ins>
    </w:p>
    <w:p w:rsidR="00AC0136" w:rsidRPr="00AC0136" w:rsidRDefault="00AC0136">
      <w:pPr>
        <w:pStyle w:val="Listparagraf"/>
        <w:numPr>
          <w:ilvl w:val="0"/>
          <w:numId w:val="45"/>
        </w:numPr>
        <w:spacing w:before="60" w:after="60" w:line="240" w:lineRule="auto"/>
        <w:jc w:val="both"/>
        <w:rPr>
          <w:ins w:id="680" w:author="FAZACAS Cristina  TenarisSILCO" w:date="2019-04-26T09:46:00Z"/>
          <w:rFonts w:ascii="Times New Roman" w:eastAsia="Times New Roman" w:hAnsi="Times New Roman" w:cs="Times New Roman"/>
          <w:sz w:val="24"/>
          <w:szCs w:val="24"/>
          <w:lang w:val="fr-FR" w:eastAsia="en-GB"/>
          <w:rPrChange w:id="681" w:author="FAZACAS Cristina  TenarisSILCO" w:date="2019-04-26T09:46:00Z">
            <w:rPr>
              <w:ins w:id="682" w:author="FAZACAS Cristina  TenarisSILCO" w:date="2019-04-26T09:46:00Z"/>
              <w:rFonts w:ascii="Times New Roman" w:eastAsia="Times New Roman" w:hAnsi="Times New Roman" w:cs="Times New Roman"/>
              <w:color w:val="000000"/>
              <w:sz w:val="24"/>
              <w:szCs w:val="24"/>
              <w:lang w:val="ro-RO" w:eastAsia="en-GB"/>
            </w:rPr>
          </w:rPrChange>
        </w:rPr>
        <w:pPrChange w:id="683" w:author="FAZACAS Cristina  TenarisSILCO" w:date="2019-04-26T09:46:00Z">
          <w:pPr>
            <w:pStyle w:val="Listparagraf"/>
            <w:spacing w:before="60" w:after="60" w:line="240" w:lineRule="auto"/>
            <w:jc w:val="both"/>
          </w:pPr>
        </w:pPrChange>
      </w:pPr>
      <w:ins w:id="684" w:author="FAZACAS Cristina  TenarisSILCO" w:date="2019-04-26T09:47:00Z">
        <w:r>
          <w:rPr>
            <w:rFonts w:ascii="Times New Roman" w:eastAsia="Times New Roman" w:hAnsi="Times New Roman" w:cs="Times New Roman"/>
            <w:sz w:val="24"/>
            <w:szCs w:val="24"/>
            <w:lang w:val="fr-FR" w:eastAsia="en-GB"/>
          </w:rPr>
          <w:t>s</w:t>
        </w:r>
      </w:ins>
      <w:ins w:id="685" w:author="FAZACAS Cristina  TenarisSILCO" w:date="2019-04-26T09:46:00Z">
        <w:r w:rsidRPr="00AC0136">
          <w:rPr>
            <w:rFonts w:ascii="Times New Roman" w:eastAsia="Times New Roman" w:hAnsi="Times New Roman" w:cs="Times New Roman"/>
            <w:sz w:val="24"/>
            <w:szCs w:val="24"/>
            <w:lang w:val="fr-FR" w:eastAsia="en-GB"/>
            <w:rPrChange w:id="686" w:author="FAZACAS Cristina  TenarisSILCO" w:date="2019-04-26T09:46:00Z">
              <w:rPr>
                <w:rFonts w:ascii="Times New Roman" w:eastAsia="Times New Roman" w:hAnsi="Times New Roman" w:cs="Times New Roman"/>
                <w:color w:val="000000"/>
                <w:sz w:val="24"/>
                <w:szCs w:val="24"/>
                <w:lang w:val="ro-RO" w:eastAsia="en-GB"/>
              </w:rPr>
            </w:rPrChange>
          </w:rPr>
          <w:t>e recomanda stocarea materialelor in gramezi cat mai compacte (raport suprafata/volum cat mai mic)</w:t>
        </w:r>
      </w:ins>
    </w:p>
    <w:p w:rsidR="00AC0136" w:rsidRPr="00AC0136" w:rsidRDefault="00AC0136">
      <w:pPr>
        <w:pStyle w:val="Listparagraf"/>
        <w:numPr>
          <w:ilvl w:val="0"/>
          <w:numId w:val="45"/>
        </w:numPr>
        <w:spacing w:before="60" w:after="60" w:line="240" w:lineRule="auto"/>
        <w:jc w:val="both"/>
        <w:rPr>
          <w:ins w:id="687" w:author="FAZACAS Cristina  TenarisSILCO" w:date="2019-04-26T09:46:00Z"/>
          <w:rFonts w:ascii="Times New Roman" w:eastAsia="Times New Roman" w:hAnsi="Times New Roman" w:cs="Times New Roman"/>
          <w:sz w:val="24"/>
          <w:szCs w:val="24"/>
          <w:lang w:val="fr-FR" w:eastAsia="en-GB"/>
          <w:rPrChange w:id="688" w:author="FAZACAS Cristina  TenarisSILCO" w:date="2019-04-26T09:46:00Z">
            <w:rPr>
              <w:ins w:id="689" w:author="FAZACAS Cristina  TenarisSILCO" w:date="2019-04-26T09:46:00Z"/>
              <w:rFonts w:ascii="Times New Roman" w:eastAsia="Times New Roman" w:hAnsi="Times New Roman" w:cs="Times New Roman"/>
              <w:color w:val="000000"/>
              <w:sz w:val="24"/>
              <w:szCs w:val="24"/>
              <w:lang w:val="ro-RO" w:eastAsia="en-GB"/>
            </w:rPr>
          </w:rPrChange>
        </w:rPr>
        <w:pPrChange w:id="690" w:author="FAZACAS Cristina  TenarisSILCO" w:date="2019-04-26T09:46:00Z">
          <w:pPr>
            <w:pStyle w:val="Listparagraf"/>
            <w:spacing w:before="60" w:after="60" w:line="240" w:lineRule="auto"/>
            <w:jc w:val="both"/>
          </w:pPr>
        </w:pPrChange>
      </w:pPr>
      <w:ins w:id="691" w:author="FAZACAS Cristina  TenarisSILCO" w:date="2019-04-26T09:47:00Z">
        <w:r>
          <w:rPr>
            <w:rFonts w:ascii="Times New Roman" w:eastAsia="Times New Roman" w:hAnsi="Times New Roman" w:cs="Times New Roman"/>
            <w:sz w:val="24"/>
            <w:szCs w:val="24"/>
            <w:lang w:val="fr-FR" w:eastAsia="en-GB"/>
          </w:rPr>
          <w:t>d</w:t>
        </w:r>
      </w:ins>
      <w:ins w:id="692" w:author="FAZACAS Cristina  TenarisSILCO" w:date="2019-04-26T09:46:00Z">
        <w:r w:rsidRPr="00AC0136">
          <w:rPr>
            <w:rFonts w:ascii="Times New Roman" w:eastAsia="Times New Roman" w:hAnsi="Times New Roman" w:cs="Times New Roman"/>
            <w:sz w:val="24"/>
            <w:szCs w:val="24"/>
            <w:lang w:val="fr-FR" w:eastAsia="en-GB"/>
            <w:rPrChange w:id="693" w:author="FAZACAS Cristina  TenarisSILCO" w:date="2019-04-26T09:46:00Z">
              <w:rPr>
                <w:rFonts w:ascii="Times New Roman" w:eastAsia="Times New Roman" w:hAnsi="Times New Roman" w:cs="Times New Roman"/>
                <w:color w:val="000000"/>
                <w:sz w:val="24"/>
                <w:szCs w:val="24"/>
                <w:lang w:val="ro-RO" w:eastAsia="en-GB"/>
              </w:rPr>
            </w:rPrChange>
          </w:rPr>
          <w:t>eseurile vor fi evacuate cat mai repede de pe amplasament;</w:t>
        </w:r>
      </w:ins>
    </w:p>
    <w:p w:rsidR="00AC0136" w:rsidRPr="00AC0136" w:rsidRDefault="00AC0136">
      <w:pPr>
        <w:pStyle w:val="Listparagraf"/>
        <w:numPr>
          <w:ilvl w:val="0"/>
          <w:numId w:val="45"/>
        </w:numPr>
        <w:spacing w:before="60" w:after="60" w:line="240" w:lineRule="auto"/>
        <w:jc w:val="both"/>
        <w:rPr>
          <w:ins w:id="694" w:author="FAZACAS Cristina  TenarisSILCO" w:date="2019-04-26T09:46:00Z"/>
          <w:rFonts w:ascii="Times New Roman" w:eastAsia="Times New Roman" w:hAnsi="Times New Roman" w:cs="Times New Roman"/>
          <w:sz w:val="24"/>
          <w:szCs w:val="24"/>
          <w:lang w:val="fr-FR" w:eastAsia="en-GB"/>
          <w:rPrChange w:id="695" w:author="FAZACAS Cristina  TenarisSILCO" w:date="2019-04-26T09:46:00Z">
            <w:rPr>
              <w:ins w:id="696" w:author="FAZACAS Cristina  TenarisSILCO" w:date="2019-04-26T09:46:00Z"/>
              <w:rFonts w:ascii="Times New Roman" w:eastAsia="Times New Roman" w:hAnsi="Times New Roman" w:cs="Times New Roman"/>
              <w:color w:val="000000"/>
              <w:sz w:val="24"/>
              <w:szCs w:val="24"/>
              <w:lang w:val="ro-RO" w:eastAsia="en-GB"/>
            </w:rPr>
          </w:rPrChange>
        </w:rPr>
        <w:pPrChange w:id="697" w:author="FAZACAS Cristina  TenarisSILCO" w:date="2019-04-26T09:46:00Z">
          <w:pPr>
            <w:pStyle w:val="Listparagraf"/>
            <w:spacing w:before="60" w:after="60" w:line="240" w:lineRule="auto"/>
            <w:jc w:val="both"/>
          </w:pPr>
        </w:pPrChange>
      </w:pPr>
      <w:ins w:id="698" w:author="FAZACAS Cristina  TenarisSILCO" w:date="2019-04-26T09:47:00Z">
        <w:r>
          <w:rPr>
            <w:rFonts w:ascii="Times New Roman" w:eastAsia="Times New Roman" w:hAnsi="Times New Roman" w:cs="Times New Roman"/>
            <w:sz w:val="24"/>
            <w:szCs w:val="24"/>
            <w:lang w:val="fr-FR" w:eastAsia="en-GB"/>
          </w:rPr>
          <w:t>l</w:t>
        </w:r>
      </w:ins>
      <w:ins w:id="699" w:author="FAZACAS Cristina  TenarisSILCO" w:date="2019-04-26T09:46:00Z">
        <w:r w:rsidRPr="00AC0136">
          <w:rPr>
            <w:rFonts w:ascii="Times New Roman" w:eastAsia="Times New Roman" w:hAnsi="Times New Roman" w:cs="Times New Roman"/>
            <w:sz w:val="24"/>
            <w:szCs w:val="24"/>
            <w:lang w:val="fr-FR" w:eastAsia="en-GB"/>
            <w:rPrChange w:id="700" w:author="FAZACAS Cristina  TenarisSILCO" w:date="2019-04-26T09:46:00Z">
              <w:rPr>
                <w:rFonts w:ascii="Times New Roman" w:eastAsia="Times New Roman" w:hAnsi="Times New Roman" w:cs="Times New Roman"/>
                <w:color w:val="000000"/>
                <w:sz w:val="24"/>
                <w:szCs w:val="24"/>
                <w:lang w:val="ro-RO" w:eastAsia="en-GB"/>
              </w:rPr>
            </w:rPrChange>
          </w:rPr>
          <w:t>ucrarile cu potential ridicat de generare a prafului (demolare, manipulari de materiale pulverulente) se vor evita a se realiza in zilele cu vant puternic. Se vor programa lucrarile in functie de prognoza meteo</w:t>
        </w:r>
      </w:ins>
      <w:ins w:id="701" w:author="FAZACAS Cristina  TenarisSILCO" w:date="2019-04-26T09:48:00Z">
        <w:r>
          <w:rPr>
            <w:rFonts w:ascii="Times New Roman" w:eastAsia="Times New Roman" w:hAnsi="Times New Roman" w:cs="Times New Roman"/>
            <w:sz w:val="24"/>
            <w:szCs w:val="24"/>
            <w:lang w:val="fr-FR" w:eastAsia="en-GB"/>
          </w:rPr>
          <w:t>.</w:t>
        </w:r>
      </w:ins>
    </w:p>
    <w:p w:rsidR="00AC0136" w:rsidRPr="00AC0136" w:rsidRDefault="00AC0136">
      <w:pPr>
        <w:pStyle w:val="Listparagraf"/>
        <w:numPr>
          <w:ilvl w:val="0"/>
          <w:numId w:val="45"/>
        </w:numPr>
        <w:spacing w:before="60" w:after="60" w:line="240" w:lineRule="auto"/>
        <w:jc w:val="both"/>
        <w:rPr>
          <w:ins w:id="702" w:author="FAZACAS Cristina  TenarisSILCO" w:date="2019-04-26T09:46:00Z"/>
          <w:rFonts w:ascii="Times New Roman" w:eastAsia="Times New Roman" w:hAnsi="Times New Roman" w:cs="Times New Roman"/>
          <w:sz w:val="24"/>
          <w:szCs w:val="24"/>
          <w:lang w:val="fr-FR" w:eastAsia="en-GB"/>
          <w:rPrChange w:id="703" w:author="FAZACAS Cristina  TenarisSILCO" w:date="2019-04-26T09:46:00Z">
            <w:rPr>
              <w:ins w:id="704" w:author="FAZACAS Cristina  TenarisSILCO" w:date="2019-04-26T09:46:00Z"/>
              <w:rFonts w:ascii="Times New Roman" w:eastAsia="Times New Roman" w:hAnsi="Times New Roman" w:cs="Times New Roman"/>
              <w:color w:val="000000"/>
              <w:sz w:val="24"/>
              <w:szCs w:val="24"/>
              <w:lang w:val="ro-RO" w:eastAsia="en-GB"/>
            </w:rPr>
          </w:rPrChange>
        </w:rPr>
        <w:pPrChange w:id="705" w:author="FAZACAS Cristina  TenarisSILCO" w:date="2019-04-26T09:46:00Z">
          <w:pPr>
            <w:pStyle w:val="Listparagraf"/>
            <w:spacing w:before="60" w:after="60" w:line="240" w:lineRule="auto"/>
            <w:jc w:val="both"/>
          </w:pPr>
        </w:pPrChange>
      </w:pPr>
      <w:ins w:id="706" w:author="FAZACAS Cristina  TenarisSILCO" w:date="2019-04-26T09:48:00Z">
        <w:r>
          <w:rPr>
            <w:rFonts w:ascii="Times New Roman" w:eastAsia="Times New Roman" w:hAnsi="Times New Roman" w:cs="Times New Roman"/>
            <w:sz w:val="24"/>
            <w:szCs w:val="24"/>
            <w:lang w:val="fr-FR" w:eastAsia="en-GB"/>
          </w:rPr>
          <w:t>s</w:t>
        </w:r>
      </w:ins>
      <w:ins w:id="707" w:author="FAZACAS Cristina  TenarisSILCO" w:date="2019-04-26T09:46:00Z">
        <w:r w:rsidRPr="00AC0136">
          <w:rPr>
            <w:rFonts w:ascii="Times New Roman" w:eastAsia="Times New Roman" w:hAnsi="Times New Roman" w:cs="Times New Roman"/>
            <w:sz w:val="24"/>
            <w:szCs w:val="24"/>
            <w:lang w:val="fr-FR" w:eastAsia="en-GB"/>
            <w:rPrChange w:id="708" w:author="FAZACAS Cristina  TenarisSILCO" w:date="2019-04-26T09:46:00Z">
              <w:rPr>
                <w:rFonts w:ascii="Times New Roman" w:eastAsia="Times New Roman" w:hAnsi="Times New Roman" w:cs="Times New Roman"/>
                <w:color w:val="000000"/>
                <w:sz w:val="24"/>
                <w:szCs w:val="24"/>
                <w:lang w:val="ro-RO" w:eastAsia="en-GB"/>
              </w:rPr>
            </w:rPrChange>
          </w:rPr>
          <w:t>e vor utiliza pe cat posibil perdele de protectie din material textil care sa retina praful in zona de lucru/zona de stocare si sa evite propagarea acestuia la distanta.</w:t>
        </w:r>
      </w:ins>
    </w:p>
    <w:p w:rsidR="00AC0136" w:rsidRPr="00AC0136" w:rsidRDefault="00AC0136">
      <w:pPr>
        <w:pStyle w:val="Listparagraf"/>
        <w:numPr>
          <w:ilvl w:val="0"/>
          <w:numId w:val="45"/>
        </w:numPr>
        <w:spacing w:before="60" w:after="60" w:line="240" w:lineRule="auto"/>
        <w:jc w:val="both"/>
        <w:rPr>
          <w:ins w:id="709" w:author="FAZACAS Cristina  TenarisSILCO" w:date="2019-04-26T09:46:00Z"/>
          <w:rFonts w:ascii="Times New Roman" w:eastAsia="Times New Roman" w:hAnsi="Times New Roman" w:cs="Times New Roman"/>
          <w:sz w:val="24"/>
          <w:szCs w:val="24"/>
          <w:lang w:val="fr-FR" w:eastAsia="en-GB"/>
          <w:rPrChange w:id="710" w:author="FAZACAS Cristina  TenarisSILCO" w:date="2019-04-26T09:46:00Z">
            <w:rPr>
              <w:ins w:id="711" w:author="FAZACAS Cristina  TenarisSILCO" w:date="2019-04-26T09:46:00Z"/>
              <w:rFonts w:ascii="Times New Roman" w:eastAsia="Times New Roman" w:hAnsi="Times New Roman" w:cs="Times New Roman"/>
              <w:color w:val="000000"/>
              <w:sz w:val="24"/>
              <w:szCs w:val="24"/>
              <w:lang w:val="ro-RO" w:eastAsia="en-GB"/>
            </w:rPr>
          </w:rPrChange>
        </w:rPr>
        <w:pPrChange w:id="712" w:author="FAZACAS Cristina  TenarisSILCO" w:date="2019-04-26T09:46:00Z">
          <w:pPr>
            <w:pStyle w:val="Listparagraf"/>
            <w:spacing w:before="60" w:after="60" w:line="240" w:lineRule="auto"/>
            <w:jc w:val="both"/>
          </w:pPr>
        </w:pPrChange>
      </w:pPr>
      <w:ins w:id="713" w:author="FAZACAS Cristina  TenarisSILCO" w:date="2019-04-26T09:48:00Z">
        <w:r>
          <w:rPr>
            <w:rFonts w:ascii="Times New Roman" w:eastAsia="Times New Roman" w:hAnsi="Times New Roman" w:cs="Times New Roman"/>
            <w:sz w:val="24"/>
            <w:szCs w:val="24"/>
            <w:lang w:val="fr-FR" w:eastAsia="en-GB"/>
          </w:rPr>
          <w:t>m</w:t>
        </w:r>
      </w:ins>
      <w:ins w:id="714" w:author="FAZACAS Cristina  TenarisSILCO" w:date="2019-04-26T09:46:00Z">
        <w:r w:rsidRPr="00AC0136">
          <w:rPr>
            <w:rFonts w:ascii="Times New Roman" w:eastAsia="Times New Roman" w:hAnsi="Times New Roman" w:cs="Times New Roman"/>
            <w:sz w:val="24"/>
            <w:szCs w:val="24"/>
            <w:lang w:val="fr-FR" w:eastAsia="en-GB"/>
            <w:rPrChange w:id="715" w:author="FAZACAS Cristina  TenarisSILCO" w:date="2019-04-26T09:46:00Z">
              <w:rPr>
                <w:rFonts w:ascii="Times New Roman" w:eastAsia="Times New Roman" w:hAnsi="Times New Roman" w:cs="Times New Roman"/>
                <w:color w:val="000000"/>
                <w:sz w:val="24"/>
                <w:szCs w:val="24"/>
                <w:lang w:val="ro-RO" w:eastAsia="en-GB"/>
              </w:rPr>
            </w:rPrChange>
          </w:rPr>
          <w:t>ijloacele de transport moloz si alte materiale cu pulberi vor fi acoperite.</w:t>
        </w:r>
      </w:ins>
    </w:p>
    <w:p w:rsidR="00AC0136" w:rsidRPr="00AC0136" w:rsidRDefault="00AC0136">
      <w:pPr>
        <w:pStyle w:val="Listparagraf"/>
        <w:numPr>
          <w:ilvl w:val="0"/>
          <w:numId w:val="45"/>
        </w:numPr>
        <w:spacing w:before="60" w:after="60" w:line="240" w:lineRule="auto"/>
        <w:jc w:val="both"/>
        <w:rPr>
          <w:ins w:id="716" w:author="FAZACAS Cristina  TenarisSILCO" w:date="2019-04-26T09:46:00Z"/>
          <w:rFonts w:ascii="Times New Roman" w:eastAsia="Times New Roman" w:hAnsi="Times New Roman" w:cs="Times New Roman"/>
          <w:sz w:val="24"/>
          <w:szCs w:val="24"/>
          <w:lang w:val="fr-FR" w:eastAsia="en-GB"/>
          <w:rPrChange w:id="717" w:author="FAZACAS Cristina  TenarisSILCO" w:date="2019-04-26T09:46:00Z">
            <w:rPr>
              <w:ins w:id="718" w:author="FAZACAS Cristina  TenarisSILCO" w:date="2019-04-26T09:46:00Z"/>
              <w:rFonts w:ascii="Times New Roman" w:eastAsia="Times New Roman" w:hAnsi="Times New Roman" w:cs="Times New Roman"/>
              <w:color w:val="000000"/>
              <w:sz w:val="24"/>
              <w:szCs w:val="24"/>
              <w:lang w:val="ro-RO" w:eastAsia="en-GB"/>
            </w:rPr>
          </w:rPrChange>
        </w:rPr>
        <w:pPrChange w:id="719" w:author="FAZACAS Cristina  TenarisSILCO" w:date="2019-04-26T09:46:00Z">
          <w:pPr>
            <w:pStyle w:val="Listparagraf"/>
            <w:spacing w:before="60" w:after="60" w:line="240" w:lineRule="auto"/>
            <w:jc w:val="both"/>
          </w:pPr>
        </w:pPrChange>
      </w:pPr>
      <w:ins w:id="720" w:author="FAZACAS Cristina  TenarisSILCO" w:date="2019-04-26T09:48:00Z">
        <w:r>
          <w:rPr>
            <w:rFonts w:ascii="Times New Roman" w:eastAsia="Times New Roman" w:hAnsi="Times New Roman" w:cs="Times New Roman"/>
            <w:sz w:val="24"/>
            <w:szCs w:val="24"/>
            <w:lang w:val="fr-FR" w:eastAsia="en-GB"/>
          </w:rPr>
          <w:t>u</w:t>
        </w:r>
      </w:ins>
      <w:ins w:id="721" w:author="FAZACAS Cristina  TenarisSILCO" w:date="2019-04-26T09:46:00Z">
        <w:r w:rsidRPr="00AC0136">
          <w:rPr>
            <w:rFonts w:ascii="Times New Roman" w:eastAsia="Times New Roman" w:hAnsi="Times New Roman" w:cs="Times New Roman"/>
            <w:sz w:val="24"/>
            <w:szCs w:val="24"/>
            <w:lang w:val="fr-FR" w:eastAsia="en-GB"/>
            <w:rPrChange w:id="722" w:author="FAZACAS Cristina  TenarisSILCO" w:date="2019-04-26T09:46:00Z">
              <w:rPr>
                <w:rFonts w:ascii="Times New Roman" w:eastAsia="Times New Roman" w:hAnsi="Times New Roman" w:cs="Times New Roman"/>
                <w:color w:val="000000"/>
                <w:sz w:val="24"/>
                <w:szCs w:val="24"/>
                <w:lang w:val="ro-RO" w:eastAsia="en-GB"/>
              </w:rPr>
            </w:rPrChange>
          </w:rPr>
          <w:t>tilajele folosite in activitatea de demolare trebuiesc sa fie moderne si intretinute corespunzator si verificate din punct de vedere al noxelor (revizia tehnica la zi).</w:t>
        </w:r>
      </w:ins>
    </w:p>
    <w:p w:rsidR="00AC0136" w:rsidRPr="00AC0136" w:rsidRDefault="004C07D7">
      <w:pPr>
        <w:pStyle w:val="Listparagraf"/>
        <w:numPr>
          <w:ilvl w:val="0"/>
          <w:numId w:val="45"/>
        </w:numPr>
        <w:spacing w:before="60" w:after="60" w:line="240" w:lineRule="auto"/>
        <w:jc w:val="both"/>
        <w:rPr>
          <w:ins w:id="723" w:author="FAZACAS Cristina  TenarisSILCO" w:date="2019-04-26T09:46:00Z"/>
          <w:rFonts w:ascii="Times New Roman" w:eastAsia="Times New Roman" w:hAnsi="Times New Roman" w:cs="Times New Roman"/>
          <w:sz w:val="24"/>
          <w:szCs w:val="24"/>
          <w:lang w:val="fr-FR" w:eastAsia="en-GB"/>
          <w:rPrChange w:id="724" w:author="FAZACAS Cristina  TenarisSILCO" w:date="2019-04-26T09:46:00Z">
            <w:rPr>
              <w:ins w:id="725" w:author="FAZACAS Cristina  TenarisSILCO" w:date="2019-04-26T09:46:00Z"/>
              <w:rFonts w:ascii="Times New Roman" w:eastAsia="Times New Roman" w:hAnsi="Times New Roman" w:cs="Times New Roman"/>
              <w:color w:val="000000"/>
              <w:sz w:val="24"/>
              <w:szCs w:val="24"/>
              <w:lang w:val="ro-RO" w:eastAsia="en-GB"/>
            </w:rPr>
          </w:rPrChange>
        </w:rPr>
        <w:pPrChange w:id="726" w:author="FAZACAS Cristina  TenarisSILCO" w:date="2019-04-26T09:46:00Z">
          <w:pPr>
            <w:pStyle w:val="Listparagraf"/>
            <w:spacing w:before="60" w:after="60" w:line="240" w:lineRule="auto"/>
            <w:jc w:val="both"/>
          </w:pPr>
        </w:pPrChange>
      </w:pPr>
      <w:ins w:id="727" w:author="FAZACAS Cristina  TenarisSILCO" w:date="2019-04-26T09:46:00Z">
        <w:r>
          <w:rPr>
            <w:rFonts w:ascii="Times New Roman" w:eastAsia="Times New Roman" w:hAnsi="Times New Roman" w:cs="Times New Roman"/>
            <w:sz w:val="24"/>
            <w:szCs w:val="24"/>
            <w:lang w:val="fr-FR" w:eastAsia="en-GB"/>
          </w:rPr>
          <w:t>l</w:t>
        </w:r>
        <w:r w:rsidR="00AC0136" w:rsidRPr="00AC0136">
          <w:rPr>
            <w:rFonts w:ascii="Times New Roman" w:eastAsia="Times New Roman" w:hAnsi="Times New Roman" w:cs="Times New Roman"/>
            <w:sz w:val="24"/>
            <w:szCs w:val="24"/>
            <w:lang w:val="fr-FR" w:eastAsia="en-GB"/>
            <w:rPrChange w:id="728" w:author="FAZACAS Cristina  TenarisSILCO" w:date="2019-04-26T09:46:00Z">
              <w:rPr>
                <w:rFonts w:ascii="Times New Roman" w:eastAsia="Times New Roman" w:hAnsi="Times New Roman" w:cs="Times New Roman"/>
                <w:color w:val="000000"/>
                <w:sz w:val="24"/>
                <w:szCs w:val="24"/>
                <w:lang w:val="ro-RO" w:eastAsia="en-GB"/>
              </w:rPr>
            </w:rPrChange>
          </w:rPr>
          <w:t>a stationare autovehiculele vor avea motorul oprit;</w:t>
        </w:r>
      </w:ins>
    </w:p>
    <w:p w:rsidR="00AC0136" w:rsidRPr="00AC0136" w:rsidRDefault="004C07D7">
      <w:pPr>
        <w:pStyle w:val="Listparagraf"/>
        <w:numPr>
          <w:ilvl w:val="0"/>
          <w:numId w:val="45"/>
        </w:numPr>
        <w:spacing w:before="60" w:after="60" w:line="240" w:lineRule="auto"/>
        <w:jc w:val="both"/>
        <w:rPr>
          <w:ins w:id="729" w:author="FAZACAS Cristina  TenarisSILCO" w:date="2019-04-26T09:46:00Z"/>
          <w:rFonts w:ascii="Times New Roman" w:eastAsia="Times New Roman" w:hAnsi="Times New Roman" w:cs="Times New Roman"/>
          <w:sz w:val="24"/>
          <w:szCs w:val="24"/>
          <w:lang w:val="fr-FR" w:eastAsia="en-GB"/>
          <w:rPrChange w:id="730" w:author="FAZACAS Cristina  TenarisSILCO" w:date="2019-04-26T09:46:00Z">
            <w:rPr>
              <w:ins w:id="731" w:author="FAZACAS Cristina  TenarisSILCO" w:date="2019-04-26T09:46:00Z"/>
              <w:rFonts w:ascii="Times New Roman" w:eastAsia="Times New Roman" w:hAnsi="Times New Roman" w:cs="Times New Roman"/>
              <w:color w:val="000000"/>
              <w:sz w:val="24"/>
              <w:szCs w:val="24"/>
              <w:lang w:val="ro-RO" w:eastAsia="en-GB"/>
            </w:rPr>
          </w:rPrChange>
        </w:rPr>
        <w:pPrChange w:id="732" w:author="FAZACAS Cristina  TenarisSILCO" w:date="2019-04-26T09:46:00Z">
          <w:pPr>
            <w:pStyle w:val="Listparagraf"/>
            <w:spacing w:before="60" w:after="60" w:line="240" w:lineRule="auto"/>
            <w:jc w:val="both"/>
          </w:pPr>
        </w:pPrChange>
      </w:pPr>
      <w:ins w:id="733" w:author="FAZACAS Cristina  TenarisSILCO" w:date="2019-04-26T09:48:00Z">
        <w:r>
          <w:rPr>
            <w:rFonts w:ascii="Times New Roman" w:eastAsia="Times New Roman" w:hAnsi="Times New Roman" w:cs="Times New Roman"/>
            <w:sz w:val="24"/>
            <w:szCs w:val="24"/>
            <w:lang w:val="fr-FR" w:eastAsia="en-GB"/>
          </w:rPr>
          <w:t>s</w:t>
        </w:r>
      </w:ins>
      <w:ins w:id="734" w:author="FAZACAS Cristina  TenarisSILCO" w:date="2019-04-26T09:46:00Z">
        <w:r w:rsidR="00AC0136" w:rsidRPr="00AC0136">
          <w:rPr>
            <w:rFonts w:ascii="Times New Roman" w:eastAsia="Times New Roman" w:hAnsi="Times New Roman" w:cs="Times New Roman"/>
            <w:sz w:val="24"/>
            <w:szCs w:val="24"/>
            <w:lang w:val="fr-FR" w:eastAsia="en-GB"/>
            <w:rPrChange w:id="735" w:author="FAZACAS Cristina  TenarisSILCO" w:date="2019-04-26T09:46:00Z">
              <w:rPr>
                <w:rFonts w:ascii="Times New Roman" w:eastAsia="Times New Roman" w:hAnsi="Times New Roman" w:cs="Times New Roman"/>
                <w:color w:val="000000"/>
                <w:sz w:val="24"/>
                <w:szCs w:val="24"/>
                <w:lang w:val="ro-RO" w:eastAsia="en-GB"/>
              </w:rPr>
            </w:rPrChange>
          </w:rPr>
          <w:t>e vor stabili trasee circulabile cat mai scurte si se vor impune limite de viteza pentru reducerea antrenarii pulberilor</w:t>
        </w:r>
      </w:ins>
    </w:p>
    <w:p w:rsidR="00AC0136" w:rsidRPr="00AC0136" w:rsidRDefault="004C07D7">
      <w:pPr>
        <w:pStyle w:val="Listparagraf"/>
        <w:numPr>
          <w:ilvl w:val="0"/>
          <w:numId w:val="45"/>
        </w:numPr>
        <w:spacing w:before="60" w:after="60" w:line="240" w:lineRule="auto"/>
        <w:jc w:val="both"/>
        <w:rPr>
          <w:ins w:id="736" w:author="FAZACAS Cristina  TenarisSILCO" w:date="2019-04-26T09:46:00Z"/>
          <w:rFonts w:ascii="Times New Roman" w:eastAsia="Times New Roman" w:hAnsi="Times New Roman" w:cs="Times New Roman"/>
          <w:sz w:val="24"/>
          <w:szCs w:val="24"/>
          <w:lang w:val="fr-FR" w:eastAsia="en-GB"/>
          <w:rPrChange w:id="737" w:author="FAZACAS Cristina  TenarisSILCO" w:date="2019-04-26T09:46:00Z">
            <w:rPr>
              <w:ins w:id="738" w:author="FAZACAS Cristina  TenarisSILCO" w:date="2019-04-26T09:46:00Z"/>
              <w:rFonts w:ascii="Times New Roman" w:eastAsia="Times New Roman" w:hAnsi="Times New Roman" w:cs="Times New Roman"/>
              <w:color w:val="000000"/>
              <w:sz w:val="24"/>
              <w:szCs w:val="24"/>
              <w:lang w:val="ro-RO" w:eastAsia="en-GB"/>
            </w:rPr>
          </w:rPrChange>
        </w:rPr>
        <w:pPrChange w:id="739" w:author="FAZACAS Cristina  TenarisSILCO" w:date="2019-04-26T09:46:00Z">
          <w:pPr>
            <w:pStyle w:val="Listparagraf"/>
            <w:spacing w:before="60" w:after="60" w:line="240" w:lineRule="auto"/>
            <w:jc w:val="both"/>
          </w:pPr>
        </w:pPrChange>
      </w:pPr>
      <w:ins w:id="740" w:author="FAZACAS Cristina  TenarisSILCO" w:date="2019-04-26T09:49:00Z">
        <w:r>
          <w:rPr>
            <w:rFonts w:ascii="Times New Roman" w:eastAsia="Times New Roman" w:hAnsi="Times New Roman" w:cs="Times New Roman"/>
            <w:sz w:val="24"/>
            <w:szCs w:val="24"/>
            <w:lang w:val="fr-FR" w:eastAsia="en-GB"/>
          </w:rPr>
          <w:t>p</w:t>
        </w:r>
      </w:ins>
      <w:ins w:id="741" w:author="FAZACAS Cristina  TenarisSILCO" w:date="2019-04-26T09:46:00Z">
        <w:r w:rsidR="00AC0136" w:rsidRPr="00AC0136">
          <w:rPr>
            <w:rFonts w:ascii="Times New Roman" w:eastAsia="Times New Roman" w:hAnsi="Times New Roman" w:cs="Times New Roman"/>
            <w:sz w:val="24"/>
            <w:szCs w:val="24"/>
            <w:lang w:val="fr-FR" w:eastAsia="en-GB"/>
            <w:rPrChange w:id="742" w:author="FAZACAS Cristina  TenarisSILCO" w:date="2019-04-26T09:46:00Z">
              <w:rPr>
                <w:rFonts w:ascii="Times New Roman" w:eastAsia="Times New Roman" w:hAnsi="Times New Roman" w:cs="Times New Roman"/>
                <w:color w:val="000000"/>
                <w:sz w:val="24"/>
                <w:szCs w:val="24"/>
                <w:lang w:val="ro-RO" w:eastAsia="en-GB"/>
              </w:rPr>
            </w:rPrChange>
          </w:rPr>
          <w:t>entru evitarea emisiilor de fibre de azbest se vor lua masuri speciale (vezi capit Deseuri)</w:t>
        </w:r>
      </w:ins>
    </w:p>
    <w:p w:rsidR="00AC0136" w:rsidRPr="00AC0136" w:rsidRDefault="00AC0136" w:rsidP="00AC0136">
      <w:pPr>
        <w:pStyle w:val="Listparagraf"/>
        <w:spacing w:before="60" w:after="60" w:line="240" w:lineRule="auto"/>
        <w:ind w:left="1070"/>
        <w:jc w:val="both"/>
        <w:rPr>
          <w:ins w:id="743" w:author="FAZACAS Cristina  TenarisSILCO" w:date="2019-04-26T09:46:00Z"/>
          <w:rFonts w:ascii="Times New Roman" w:eastAsia="Times New Roman" w:hAnsi="Times New Roman" w:cs="Times New Roman"/>
          <w:color w:val="000000"/>
          <w:sz w:val="24"/>
          <w:szCs w:val="24"/>
          <w:lang w:val="ro-RO" w:eastAsia="en-GB"/>
        </w:rPr>
      </w:pPr>
    </w:p>
    <w:p w:rsidR="00AC0136" w:rsidRPr="004C07D7" w:rsidRDefault="00AC0136">
      <w:pPr>
        <w:spacing w:before="60" w:after="60" w:line="240" w:lineRule="auto"/>
        <w:jc w:val="both"/>
        <w:rPr>
          <w:ins w:id="744" w:author="FAZACAS Cristina  TenarisSILCO" w:date="2019-04-26T09:46:00Z"/>
          <w:rFonts w:ascii="Times New Roman" w:eastAsia="Times New Roman" w:hAnsi="Times New Roman" w:cs="Times New Roman"/>
          <w:color w:val="000000"/>
          <w:sz w:val="24"/>
          <w:szCs w:val="24"/>
          <w:lang w:val="ro-RO" w:eastAsia="en-GB"/>
          <w:rPrChange w:id="745" w:author="FAZACAS Cristina  TenarisSILCO" w:date="2019-04-26T09:49:00Z">
            <w:rPr>
              <w:ins w:id="746" w:author="FAZACAS Cristina  TenarisSILCO" w:date="2019-04-26T09:46:00Z"/>
              <w:rFonts w:ascii="Times New Roman" w:eastAsia="Times New Roman" w:hAnsi="Times New Roman" w:cs="Times New Roman"/>
              <w:color w:val="000000"/>
              <w:sz w:val="24"/>
              <w:szCs w:val="24"/>
              <w:lang w:eastAsia="en-GB"/>
            </w:rPr>
          </w:rPrChange>
        </w:rPr>
        <w:pPrChange w:id="747" w:author="FAZACAS Cristina  TenarisSILCO" w:date="2019-04-26T09:49:00Z">
          <w:pPr>
            <w:pStyle w:val="Listparagraf"/>
            <w:numPr>
              <w:numId w:val="4"/>
            </w:numPr>
            <w:tabs>
              <w:tab w:val="num" w:pos="1070"/>
            </w:tabs>
            <w:spacing w:after="0" w:line="240" w:lineRule="auto"/>
            <w:ind w:left="1070" w:hanging="360"/>
            <w:jc w:val="both"/>
          </w:pPr>
        </w:pPrChange>
      </w:pPr>
      <w:ins w:id="748" w:author="FAZACAS Cristina  TenarisSILCO" w:date="2019-04-26T09:46:00Z">
        <w:r w:rsidRPr="004C07D7">
          <w:rPr>
            <w:rFonts w:ascii="Times New Roman" w:eastAsia="Times New Roman" w:hAnsi="Times New Roman" w:cs="Times New Roman"/>
            <w:color w:val="000000"/>
            <w:sz w:val="24"/>
            <w:szCs w:val="24"/>
            <w:lang w:val="ro-RO" w:eastAsia="en-GB"/>
            <w:rPrChange w:id="749" w:author="FAZACAS Cristina  TenarisSILCO" w:date="2019-04-26T09:49:00Z">
              <w:rPr>
                <w:lang w:val="ro-RO" w:eastAsia="en-GB"/>
              </w:rPr>
            </w:rPrChange>
          </w:rPr>
          <w:t>Apreciem ca in conditiile aplicarii masurilor de mai sus impactul proiectului asupra calitatii aerului va fi minim, riscul depasirii limitelor legale in zonele</w:t>
        </w:r>
        <w:r w:rsidR="004C07D7">
          <w:rPr>
            <w:rFonts w:ascii="Times New Roman" w:eastAsia="Times New Roman" w:hAnsi="Times New Roman" w:cs="Times New Roman"/>
            <w:color w:val="000000"/>
            <w:sz w:val="24"/>
            <w:szCs w:val="24"/>
            <w:lang w:val="ro-RO" w:eastAsia="en-GB"/>
          </w:rPr>
          <w:t xml:space="preserve"> sensibile fiind scazut.</w:t>
        </w:r>
      </w:ins>
    </w:p>
    <w:p w:rsidR="005A4114" w:rsidRPr="004C07D7" w:rsidDel="004C07D7" w:rsidRDefault="00FA7DD2">
      <w:pPr>
        <w:spacing w:before="60" w:after="60" w:line="240" w:lineRule="auto"/>
        <w:ind w:left="1080"/>
        <w:jc w:val="both"/>
        <w:rPr>
          <w:del w:id="750" w:author="FAZACAS Cristina  TenarisSILCO" w:date="2019-04-26T09:49:00Z"/>
          <w:rFonts w:ascii="Times New Roman" w:eastAsia="Times New Roman" w:hAnsi="Times New Roman" w:cs="Times New Roman"/>
          <w:color w:val="000000"/>
          <w:sz w:val="24"/>
          <w:szCs w:val="24"/>
          <w:lang w:val="ro-RO" w:eastAsia="en-GB"/>
          <w:rPrChange w:id="751" w:author="FAZACAS Cristina  TenarisSILCO" w:date="2019-04-26T09:49:00Z">
            <w:rPr>
              <w:del w:id="752" w:author="FAZACAS Cristina  TenarisSILCO" w:date="2019-04-26T09:49:00Z"/>
              <w:rFonts w:ascii="Times New Roman" w:eastAsia="Times New Roman" w:hAnsi="Times New Roman" w:cs="Times New Roman"/>
              <w:color w:val="000000"/>
              <w:sz w:val="24"/>
              <w:szCs w:val="24"/>
              <w:lang w:eastAsia="en-GB"/>
            </w:rPr>
          </w:rPrChange>
        </w:rPr>
        <w:pPrChange w:id="753" w:author="FAZACAS Cristina  TenarisSILCO" w:date="2019-04-26T09:49:00Z">
          <w:pPr>
            <w:pStyle w:val="Listparagraf"/>
            <w:numPr>
              <w:numId w:val="4"/>
            </w:numPr>
            <w:tabs>
              <w:tab w:val="num" w:pos="1070"/>
            </w:tabs>
            <w:spacing w:after="0" w:line="240" w:lineRule="auto"/>
            <w:ind w:left="1070" w:hanging="360"/>
            <w:jc w:val="both"/>
          </w:pPr>
        </w:pPrChange>
      </w:pPr>
      <w:del w:id="754" w:author="FAZACAS Cristina  TenarisSILCO" w:date="2019-04-26T09:49:00Z">
        <w:r w:rsidRPr="004C07D7" w:rsidDel="004C07D7">
          <w:rPr>
            <w:rFonts w:ascii="Times New Roman" w:eastAsia="Times New Roman" w:hAnsi="Times New Roman" w:cs="Times New Roman"/>
            <w:color w:val="000000"/>
            <w:sz w:val="24"/>
            <w:szCs w:val="24"/>
            <w:lang w:val="ro-RO" w:eastAsia="en-GB"/>
            <w:rPrChange w:id="755" w:author="FAZACAS Cristina  TenarisSILCO" w:date="2019-04-26T09:49:00Z">
              <w:rPr>
                <w:rFonts w:ascii="Times New Roman" w:eastAsia="Times New Roman" w:hAnsi="Times New Roman" w:cs="Times New Roman"/>
                <w:color w:val="000000"/>
                <w:sz w:val="24"/>
                <w:szCs w:val="24"/>
                <w:lang w:eastAsia="en-GB"/>
              </w:rPr>
            </w:rPrChange>
          </w:rPr>
          <w:delText>in timpul efectuarii lucrarilor de demolare se vor lua urmatoarele masuri:</w:delText>
        </w:r>
      </w:del>
    </w:p>
    <w:p w:rsidR="00FA7DD2" w:rsidRPr="004C07D7" w:rsidDel="004C07D7" w:rsidRDefault="00FA7DD2">
      <w:pPr>
        <w:rPr>
          <w:del w:id="756" w:author="FAZACAS Cristina  TenarisSILCO" w:date="2019-04-26T09:49:00Z"/>
          <w:lang w:val="ro-RO" w:eastAsia="en-GB"/>
          <w:rPrChange w:id="757" w:author="FAZACAS Cristina  TenarisSILCO" w:date="2019-04-26T09:49:00Z">
            <w:rPr>
              <w:del w:id="758" w:author="FAZACAS Cristina  TenarisSILCO" w:date="2019-04-26T09:49:00Z"/>
              <w:rFonts w:ascii="Times New Roman" w:eastAsia="Times New Roman" w:hAnsi="Times New Roman" w:cs="Times New Roman"/>
              <w:color w:val="000000"/>
              <w:sz w:val="24"/>
              <w:szCs w:val="24"/>
              <w:lang w:eastAsia="en-GB"/>
            </w:rPr>
          </w:rPrChange>
        </w:rPr>
        <w:pPrChange w:id="759" w:author="FAZACAS Cristina  TenarisSILCO" w:date="2019-04-26T09:49:00Z">
          <w:pPr>
            <w:pStyle w:val="Listparagraf"/>
            <w:numPr>
              <w:numId w:val="25"/>
            </w:numPr>
            <w:spacing w:after="0" w:line="240" w:lineRule="auto"/>
            <w:ind w:left="1440" w:hanging="360"/>
            <w:jc w:val="both"/>
          </w:pPr>
        </w:pPrChange>
      </w:pPr>
      <w:del w:id="760" w:author="FAZACAS Cristina  TenarisSILCO" w:date="2019-04-26T09:49:00Z">
        <w:r w:rsidRPr="004C07D7" w:rsidDel="004C07D7">
          <w:rPr>
            <w:lang w:val="ro-RO" w:eastAsia="en-GB"/>
            <w:rPrChange w:id="761" w:author="FAZACAS Cristina  TenarisSILCO" w:date="2019-04-26T09:49:00Z">
              <w:rPr>
                <w:rFonts w:ascii="Times New Roman" w:eastAsia="Times New Roman" w:hAnsi="Times New Roman" w:cs="Times New Roman"/>
                <w:color w:val="000000"/>
                <w:sz w:val="24"/>
                <w:szCs w:val="24"/>
                <w:lang w:eastAsia="en-GB"/>
              </w:rPr>
            </w:rPrChange>
          </w:rPr>
          <w:delText>stropirea periodica a partilor cladirii pentru a evita producerea prafului;</w:delText>
        </w:r>
      </w:del>
    </w:p>
    <w:p w:rsidR="00FA7DD2" w:rsidRPr="004C07D7" w:rsidDel="004C07D7" w:rsidRDefault="00FA7DD2">
      <w:pPr>
        <w:rPr>
          <w:del w:id="762" w:author="FAZACAS Cristina  TenarisSILCO" w:date="2019-04-26T09:49:00Z"/>
          <w:lang w:val="ro-RO" w:eastAsia="en-GB"/>
          <w:rPrChange w:id="763" w:author="FAZACAS Cristina  TenarisSILCO" w:date="2019-04-26T09:49:00Z">
            <w:rPr>
              <w:del w:id="764" w:author="FAZACAS Cristina  TenarisSILCO" w:date="2019-04-26T09:49:00Z"/>
              <w:rFonts w:ascii="Times New Roman" w:eastAsia="Times New Roman" w:hAnsi="Times New Roman" w:cs="Times New Roman"/>
              <w:color w:val="000000"/>
              <w:sz w:val="24"/>
              <w:szCs w:val="24"/>
              <w:lang w:val="it-IT" w:eastAsia="en-GB"/>
            </w:rPr>
          </w:rPrChange>
        </w:rPr>
        <w:pPrChange w:id="765" w:author="FAZACAS Cristina  TenarisSILCO" w:date="2019-04-26T09:49:00Z">
          <w:pPr>
            <w:pStyle w:val="Listparagraf"/>
            <w:numPr>
              <w:numId w:val="25"/>
            </w:numPr>
            <w:spacing w:after="0" w:line="240" w:lineRule="auto"/>
            <w:ind w:left="1440" w:hanging="360"/>
            <w:jc w:val="both"/>
          </w:pPr>
        </w:pPrChange>
      </w:pPr>
      <w:del w:id="766" w:author="FAZACAS Cristina  TenarisSILCO" w:date="2019-04-26T09:49:00Z">
        <w:r w:rsidRPr="004C07D7" w:rsidDel="004C07D7">
          <w:rPr>
            <w:lang w:val="ro-RO" w:eastAsia="en-GB"/>
            <w:rPrChange w:id="767" w:author="FAZACAS Cristina  TenarisSILCO" w:date="2019-04-26T09:49:00Z">
              <w:rPr>
                <w:rFonts w:ascii="Times New Roman" w:eastAsia="Times New Roman" w:hAnsi="Times New Roman" w:cs="Times New Roman"/>
                <w:color w:val="000000"/>
                <w:sz w:val="24"/>
                <w:szCs w:val="24"/>
                <w:lang w:val="it-IT" w:eastAsia="en-GB"/>
              </w:rPr>
            </w:rPrChange>
          </w:rPr>
          <w:delText>imprejmuirea si curatirea locului prabusirii;</w:delText>
        </w:r>
      </w:del>
    </w:p>
    <w:p w:rsidR="00FA7DD2" w:rsidRPr="004C07D7" w:rsidDel="004C07D7" w:rsidRDefault="00FA7DD2">
      <w:pPr>
        <w:rPr>
          <w:del w:id="768" w:author="FAZACAS Cristina  TenarisSILCO" w:date="2019-04-26T09:49:00Z"/>
          <w:lang w:val="ro-RO" w:eastAsia="en-GB"/>
          <w:rPrChange w:id="769" w:author="FAZACAS Cristina  TenarisSILCO" w:date="2019-04-26T09:49:00Z">
            <w:rPr>
              <w:del w:id="770" w:author="FAZACAS Cristina  TenarisSILCO" w:date="2019-04-26T09:49:00Z"/>
              <w:rFonts w:ascii="Times New Roman" w:eastAsia="Times New Roman" w:hAnsi="Times New Roman" w:cs="Times New Roman"/>
              <w:color w:val="000000"/>
              <w:sz w:val="24"/>
              <w:szCs w:val="24"/>
              <w:lang w:eastAsia="en-GB"/>
            </w:rPr>
          </w:rPrChange>
        </w:rPr>
        <w:pPrChange w:id="771" w:author="FAZACAS Cristina  TenarisSILCO" w:date="2019-04-26T09:49:00Z">
          <w:pPr>
            <w:pStyle w:val="Listparagraf"/>
            <w:numPr>
              <w:numId w:val="25"/>
            </w:numPr>
            <w:ind w:left="1440" w:hanging="360"/>
          </w:pPr>
        </w:pPrChange>
      </w:pPr>
      <w:del w:id="772" w:author="FAZACAS Cristina  TenarisSILCO" w:date="2019-04-26T09:49:00Z">
        <w:r w:rsidRPr="004C07D7" w:rsidDel="004C07D7">
          <w:rPr>
            <w:lang w:val="ro-RO" w:eastAsia="en-GB"/>
            <w:rPrChange w:id="773" w:author="FAZACAS Cristina  TenarisSILCO" w:date="2019-04-26T09:49:00Z">
              <w:rPr>
                <w:rFonts w:ascii="Times New Roman" w:eastAsia="Times New Roman" w:hAnsi="Times New Roman" w:cs="Times New Roman"/>
                <w:color w:val="000000"/>
                <w:sz w:val="24"/>
                <w:szCs w:val="24"/>
                <w:lang w:eastAsia="en-GB"/>
              </w:rPr>
            </w:rPrChange>
          </w:rPr>
          <w:delText>curatarea zilnica a cailor de acces din vecinatatea santierului;</w:delText>
        </w:r>
      </w:del>
    </w:p>
    <w:p w:rsidR="00FA7DD2" w:rsidRPr="004C07D7" w:rsidDel="004C07D7" w:rsidRDefault="00FA7DD2">
      <w:pPr>
        <w:rPr>
          <w:del w:id="774" w:author="FAZACAS Cristina  TenarisSILCO" w:date="2019-04-26T09:49:00Z"/>
          <w:lang w:val="ro-RO" w:eastAsia="en-GB"/>
          <w:rPrChange w:id="775" w:author="FAZACAS Cristina  TenarisSILCO" w:date="2019-04-26T09:49:00Z">
            <w:rPr>
              <w:del w:id="776" w:author="FAZACAS Cristina  TenarisSILCO" w:date="2019-04-26T09:49:00Z"/>
              <w:rFonts w:ascii="Times New Roman" w:eastAsia="Times New Roman" w:hAnsi="Times New Roman" w:cs="Times New Roman"/>
              <w:color w:val="000000"/>
              <w:sz w:val="24"/>
              <w:szCs w:val="24"/>
              <w:lang w:eastAsia="en-GB"/>
            </w:rPr>
          </w:rPrChange>
        </w:rPr>
        <w:pPrChange w:id="777" w:author="FAZACAS Cristina  TenarisSILCO" w:date="2019-04-26T09:49:00Z">
          <w:pPr>
            <w:pStyle w:val="Listparagraf"/>
            <w:spacing w:after="0" w:line="240" w:lineRule="auto"/>
            <w:ind w:left="1440"/>
            <w:jc w:val="both"/>
          </w:pPr>
        </w:pPrChange>
      </w:pPr>
    </w:p>
    <w:p w:rsidR="004C07D7" w:rsidRDefault="004C07D7" w:rsidP="00801532">
      <w:pPr>
        <w:spacing w:after="0" w:line="240" w:lineRule="auto"/>
        <w:jc w:val="both"/>
        <w:rPr>
          <w:ins w:id="778" w:author="FAZACAS Cristina  TenarisSILCO" w:date="2019-04-26T09:49:00Z"/>
          <w:rFonts w:ascii="Times New Roman" w:eastAsia="Times New Roman" w:hAnsi="Times New Roman" w:cs="Times New Roman"/>
          <w:b/>
          <w:bCs/>
          <w:color w:val="000000"/>
          <w:sz w:val="24"/>
          <w:szCs w:val="24"/>
          <w:lang w:val="ro-RO" w:eastAsia="en-GB"/>
        </w:rPr>
      </w:pPr>
    </w:p>
    <w:p w:rsidR="00801532" w:rsidRPr="00380C99" w:rsidRDefault="00801532" w:rsidP="00801532">
      <w:pPr>
        <w:spacing w:after="0" w:line="240" w:lineRule="auto"/>
        <w:jc w:val="both"/>
        <w:rPr>
          <w:rFonts w:ascii="Times New Roman" w:eastAsia="Times New Roman" w:hAnsi="Times New Roman" w:cs="Times New Roman"/>
          <w:b/>
          <w:color w:val="000000"/>
          <w:sz w:val="24"/>
          <w:szCs w:val="24"/>
          <w:lang w:val="ro-RO" w:eastAsia="en-GB"/>
          <w:rPrChange w:id="779" w:author="FAZACAS Cristina  TenarisSILCO" w:date="2019-04-26T09:49:00Z">
            <w:rPr>
              <w:rFonts w:ascii="Times New Roman" w:eastAsia="Times New Roman" w:hAnsi="Times New Roman" w:cs="Times New Roman"/>
              <w:b/>
              <w:color w:val="000000"/>
              <w:sz w:val="24"/>
              <w:szCs w:val="24"/>
              <w:lang w:eastAsia="en-GB"/>
            </w:rPr>
          </w:rPrChange>
        </w:rPr>
      </w:pPr>
      <w:r w:rsidRPr="004C07D7">
        <w:rPr>
          <w:rFonts w:ascii="Times New Roman" w:eastAsia="Times New Roman" w:hAnsi="Times New Roman" w:cs="Times New Roman"/>
          <w:b/>
          <w:bCs/>
          <w:color w:val="000000"/>
          <w:sz w:val="24"/>
          <w:szCs w:val="24"/>
          <w:lang w:val="ro-RO" w:eastAsia="en-GB"/>
          <w:rPrChange w:id="780" w:author="FAZACAS Cristina  TenarisSILCO" w:date="2019-04-26T09:49:00Z">
            <w:rPr>
              <w:rFonts w:ascii="Times New Roman" w:eastAsia="Times New Roman" w:hAnsi="Times New Roman" w:cs="Times New Roman"/>
              <w:b/>
              <w:bCs/>
              <w:color w:val="000000"/>
              <w:sz w:val="24"/>
              <w:szCs w:val="24"/>
              <w:lang w:eastAsia="en-GB"/>
            </w:rPr>
          </w:rPrChange>
        </w:rPr>
        <w:t>   </w:t>
      </w:r>
      <w:r w:rsidRPr="00380C99">
        <w:rPr>
          <w:rFonts w:ascii="Times New Roman" w:eastAsia="Times New Roman" w:hAnsi="Times New Roman" w:cs="Times New Roman"/>
          <w:b/>
          <w:bCs/>
          <w:color w:val="000000"/>
          <w:sz w:val="24"/>
          <w:szCs w:val="24"/>
          <w:lang w:val="ro-RO" w:eastAsia="en-GB"/>
          <w:rPrChange w:id="781" w:author="FAZACAS Cristina  TenarisSILCO" w:date="2019-04-26T09:49:00Z">
            <w:rPr>
              <w:rFonts w:ascii="Times New Roman" w:eastAsia="Times New Roman" w:hAnsi="Times New Roman" w:cs="Times New Roman"/>
              <w:b/>
              <w:bCs/>
              <w:color w:val="000000"/>
              <w:sz w:val="24"/>
              <w:szCs w:val="24"/>
              <w:lang w:eastAsia="en-GB"/>
            </w:rPr>
          </w:rPrChange>
        </w:rPr>
        <w:t>c)</w:t>
      </w:r>
      <w:r w:rsidRPr="00380C99">
        <w:rPr>
          <w:rFonts w:ascii="Times New Roman" w:eastAsia="Times New Roman" w:hAnsi="Times New Roman" w:cs="Times New Roman"/>
          <w:b/>
          <w:color w:val="000000"/>
          <w:sz w:val="24"/>
          <w:szCs w:val="24"/>
          <w:lang w:val="ro-RO" w:eastAsia="en-GB"/>
          <w:rPrChange w:id="782" w:author="FAZACAS Cristina  TenarisSILCO" w:date="2019-04-26T09:49:00Z">
            <w:rPr>
              <w:rFonts w:ascii="Times New Roman" w:eastAsia="Times New Roman" w:hAnsi="Times New Roman" w:cs="Times New Roman"/>
              <w:b/>
              <w:color w:val="000000"/>
              <w:sz w:val="24"/>
              <w:szCs w:val="24"/>
              <w:lang w:eastAsia="en-GB"/>
            </w:rPr>
          </w:rPrChange>
        </w:rPr>
        <w:t> protecţia împotriva zgomotului şi vibraţiilor:</w:t>
      </w:r>
    </w:p>
    <w:p w:rsidR="00801532" w:rsidRPr="0062324A" w:rsidRDefault="00801532">
      <w:pPr>
        <w:pStyle w:val="Listparagraf"/>
        <w:spacing w:after="0" w:line="240" w:lineRule="auto"/>
        <w:ind w:left="1070"/>
        <w:jc w:val="both"/>
        <w:rPr>
          <w:rFonts w:ascii="Times New Roman" w:eastAsia="Times New Roman" w:hAnsi="Times New Roman" w:cs="Times New Roman"/>
          <w:b/>
          <w:i/>
          <w:color w:val="000000"/>
          <w:sz w:val="24"/>
          <w:szCs w:val="24"/>
          <w:lang w:val="ro-RO" w:eastAsia="en-GB"/>
          <w:rPrChange w:id="783" w:author="FAZACAS Cristina  TenarisSILCO" w:date="2019-04-26T13:23:00Z">
            <w:rPr>
              <w:rFonts w:ascii="Times New Roman" w:eastAsia="Times New Roman" w:hAnsi="Times New Roman" w:cs="Times New Roman"/>
              <w:b/>
              <w:color w:val="000000"/>
              <w:sz w:val="24"/>
              <w:szCs w:val="24"/>
              <w:lang w:eastAsia="en-GB"/>
            </w:rPr>
          </w:rPrChange>
        </w:rPr>
        <w:pPrChange w:id="784" w:author="FAZACAS Cristina  TenarisSILCO" w:date="2019-04-26T11:31:00Z">
          <w:pPr>
            <w:pStyle w:val="Listparagraf"/>
            <w:numPr>
              <w:numId w:val="4"/>
            </w:numPr>
            <w:tabs>
              <w:tab w:val="num" w:pos="1070"/>
            </w:tabs>
            <w:spacing w:after="0" w:line="240" w:lineRule="auto"/>
            <w:ind w:left="1070" w:hanging="360"/>
            <w:jc w:val="both"/>
          </w:pPr>
        </w:pPrChange>
      </w:pPr>
      <w:del w:id="785" w:author="FAZACAS Cristina  TenarisSILCO" w:date="2019-04-26T11:31:00Z">
        <w:r w:rsidRPr="0062324A" w:rsidDel="003D3B65">
          <w:rPr>
            <w:rFonts w:ascii="Times New Roman" w:eastAsia="Times New Roman" w:hAnsi="Times New Roman" w:cs="Times New Roman"/>
            <w:b/>
            <w:i/>
            <w:color w:val="000000"/>
            <w:sz w:val="24"/>
            <w:szCs w:val="24"/>
            <w:lang w:val="ro-RO" w:eastAsia="en-GB"/>
            <w:rPrChange w:id="786" w:author="FAZACAS Cristina  TenarisSILCO" w:date="2019-04-26T13:23:00Z">
              <w:rPr>
                <w:rFonts w:ascii="Times New Roman" w:eastAsia="Times New Roman" w:hAnsi="Times New Roman" w:cs="Times New Roman"/>
                <w:b/>
                <w:color w:val="000000"/>
                <w:sz w:val="24"/>
                <w:szCs w:val="24"/>
                <w:lang w:eastAsia="en-GB"/>
              </w:rPr>
            </w:rPrChange>
          </w:rPr>
          <w:delText>s</w:delText>
        </w:r>
      </w:del>
      <w:ins w:id="787" w:author="FAZACAS Cristina  TenarisSILCO" w:date="2019-04-26T11:31:00Z">
        <w:r w:rsidR="003D3B65" w:rsidRPr="0062324A">
          <w:rPr>
            <w:rFonts w:ascii="Times New Roman" w:eastAsia="Times New Roman" w:hAnsi="Times New Roman" w:cs="Times New Roman"/>
            <w:b/>
            <w:i/>
            <w:color w:val="000000"/>
            <w:sz w:val="24"/>
            <w:szCs w:val="24"/>
            <w:lang w:val="ro-RO" w:eastAsia="en-GB"/>
            <w:rPrChange w:id="788" w:author="FAZACAS Cristina  TenarisSILCO" w:date="2019-04-26T13:23:00Z">
              <w:rPr>
                <w:rFonts w:ascii="Times New Roman" w:eastAsia="Times New Roman" w:hAnsi="Times New Roman" w:cs="Times New Roman"/>
                <w:b/>
                <w:i/>
                <w:color w:val="000000"/>
                <w:sz w:val="24"/>
                <w:szCs w:val="24"/>
                <w:lang w:eastAsia="en-GB"/>
              </w:rPr>
            </w:rPrChange>
          </w:rPr>
          <w:t>S</w:t>
        </w:r>
      </w:ins>
      <w:r w:rsidR="005A4114" w:rsidRPr="0062324A">
        <w:rPr>
          <w:rFonts w:ascii="Times New Roman" w:eastAsia="Times New Roman" w:hAnsi="Times New Roman" w:cs="Times New Roman"/>
          <w:b/>
          <w:i/>
          <w:color w:val="000000"/>
          <w:sz w:val="24"/>
          <w:szCs w:val="24"/>
          <w:lang w:val="ro-RO" w:eastAsia="en-GB"/>
          <w:rPrChange w:id="789" w:author="FAZACAS Cristina  TenarisSILCO" w:date="2019-04-26T13:23:00Z">
            <w:rPr>
              <w:rFonts w:ascii="Times New Roman" w:eastAsia="Times New Roman" w:hAnsi="Times New Roman" w:cs="Times New Roman"/>
              <w:b/>
              <w:color w:val="000000"/>
              <w:sz w:val="24"/>
              <w:szCs w:val="24"/>
              <w:lang w:eastAsia="en-GB"/>
            </w:rPr>
          </w:rPrChange>
        </w:rPr>
        <w:t>ursele de zgomot şi de vibraţii:</w:t>
      </w:r>
    </w:p>
    <w:p w:rsidR="005A4114" w:rsidRPr="00C0347D" w:rsidRDefault="005A4114">
      <w:pPr>
        <w:spacing w:after="0" w:line="240" w:lineRule="auto"/>
        <w:jc w:val="both"/>
        <w:rPr>
          <w:rFonts w:ascii="Times New Roman" w:eastAsia="Times New Roman" w:hAnsi="Times New Roman" w:cs="Times New Roman"/>
          <w:color w:val="000000"/>
          <w:sz w:val="24"/>
          <w:szCs w:val="24"/>
          <w:lang w:val="ro-RO" w:eastAsia="en-GB"/>
        </w:rPr>
        <w:pPrChange w:id="790" w:author="FAZACAS Cristina  TenarisSILCO" w:date="2019-04-26T09:49:00Z">
          <w:pPr>
            <w:spacing w:after="0" w:line="240" w:lineRule="auto"/>
            <w:ind w:firstLine="720"/>
            <w:jc w:val="both"/>
          </w:pPr>
        </w:pPrChange>
      </w:pPr>
      <w:r w:rsidRPr="00C0347D">
        <w:rPr>
          <w:rFonts w:ascii="Times New Roman" w:eastAsia="Times New Roman" w:hAnsi="Times New Roman" w:cs="Times New Roman"/>
          <w:color w:val="000000"/>
          <w:sz w:val="24"/>
          <w:szCs w:val="24"/>
          <w:lang w:val="ro-RO" w:eastAsia="en-GB"/>
        </w:rPr>
        <w:t xml:space="preserve">In timpul realizarii </w:t>
      </w:r>
      <w:r w:rsidR="00ED5E10">
        <w:rPr>
          <w:rFonts w:ascii="Times New Roman" w:eastAsia="Times New Roman" w:hAnsi="Times New Roman" w:cs="Times New Roman"/>
          <w:color w:val="000000"/>
          <w:sz w:val="24"/>
          <w:szCs w:val="24"/>
          <w:lang w:val="ro-RO" w:eastAsia="en-GB"/>
        </w:rPr>
        <w:t>lucrarilor de demolare</w:t>
      </w:r>
      <w:r w:rsidRPr="00C0347D">
        <w:rPr>
          <w:rFonts w:ascii="Times New Roman" w:eastAsia="Times New Roman" w:hAnsi="Times New Roman" w:cs="Times New Roman"/>
          <w:color w:val="000000"/>
          <w:sz w:val="24"/>
          <w:szCs w:val="24"/>
          <w:lang w:val="ro-RO" w:eastAsia="en-GB"/>
        </w:rPr>
        <w:t xml:space="preserve">, sursele de zgomot si de vibraţii, ar putea fi reprezentate de mijloacele de transport </w:t>
      </w:r>
      <w:r w:rsidR="00953988">
        <w:rPr>
          <w:rFonts w:ascii="Times New Roman" w:eastAsia="Times New Roman" w:hAnsi="Times New Roman" w:cs="Times New Roman"/>
          <w:color w:val="000000"/>
          <w:sz w:val="24"/>
          <w:szCs w:val="24"/>
          <w:lang w:val="ro-RO" w:eastAsia="en-GB"/>
        </w:rPr>
        <w:t xml:space="preserve">si echipamentele </w:t>
      </w:r>
      <w:r w:rsidRPr="00C0347D">
        <w:rPr>
          <w:rFonts w:ascii="Times New Roman" w:eastAsia="Times New Roman" w:hAnsi="Times New Roman" w:cs="Times New Roman"/>
          <w:color w:val="000000"/>
          <w:sz w:val="24"/>
          <w:szCs w:val="24"/>
          <w:lang w:val="ro-RO" w:eastAsia="en-GB"/>
        </w:rPr>
        <w:t>cu care constructorul isi desfasoara activitatea</w:t>
      </w:r>
      <w:r w:rsidR="00ED5E10">
        <w:rPr>
          <w:rFonts w:ascii="Times New Roman" w:eastAsia="Times New Roman" w:hAnsi="Times New Roman" w:cs="Times New Roman"/>
          <w:color w:val="000000"/>
          <w:sz w:val="24"/>
          <w:szCs w:val="24"/>
          <w:lang w:val="ro-RO" w:eastAsia="en-GB"/>
        </w:rPr>
        <w:t xml:space="preserve"> precum si de caderea molozului</w:t>
      </w:r>
      <w:r w:rsidRPr="00C0347D">
        <w:rPr>
          <w:rFonts w:ascii="Times New Roman" w:eastAsia="Times New Roman" w:hAnsi="Times New Roman" w:cs="Times New Roman"/>
          <w:color w:val="000000"/>
          <w:sz w:val="24"/>
          <w:szCs w:val="24"/>
          <w:lang w:val="ro-RO" w:eastAsia="en-GB"/>
        </w:rPr>
        <w:t>.</w:t>
      </w:r>
    </w:p>
    <w:p w:rsidR="003D3B65" w:rsidRDefault="003D3B65">
      <w:pPr>
        <w:pStyle w:val="Listparagraf"/>
        <w:spacing w:after="0" w:line="240" w:lineRule="auto"/>
        <w:ind w:left="1070"/>
        <w:jc w:val="both"/>
        <w:rPr>
          <w:ins w:id="791" w:author="FAZACAS Cristina  TenarisSILCO" w:date="2019-04-26T11:31:00Z"/>
          <w:rFonts w:ascii="Times New Roman" w:eastAsia="Times New Roman" w:hAnsi="Times New Roman" w:cs="Times New Roman"/>
          <w:b/>
          <w:i/>
          <w:color w:val="000000"/>
          <w:sz w:val="24"/>
          <w:szCs w:val="24"/>
          <w:lang w:val="ro-RO" w:eastAsia="en-GB"/>
        </w:rPr>
        <w:pPrChange w:id="792" w:author="FAZACAS Cristina  TenarisSILCO" w:date="2019-04-26T11:31:00Z">
          <w:pPr>
            <w:pStyle w:val="Listparagraf"/>
            <w:numPr>
              <w:numId w:val="4"/>
            </w:numPr>
            <w:tabs>
              <w:tab w:val="num" w:pos="1070"/>
            </w:tabs>
            <w:spacing w:after="0" w:line="240" w:lineRule="auto"/>
            <w:ind w:left="1070" w:hanging="360"/>
            <w:jc w:val="both"/>
          </w:pPr>
        </w:pPrChange>
      </w:pPr>
    </w:p>
    <w:p w:rsidR="005A4114" w:rsidRPr="003D3B65" w:rsidRDefault="005A4114">
      <w:pPr>
        <w:pStyle w:val="Listparagraf"/>
        <w:spacing w:after="0" w:line="240" w:lineRule="auto"/>
        <w:ind w:left="1070"/>
        <w:jc w:val="both"/>
        <w:rPr>
          <w:rFonts w:ascii="Times New Roman" w:eastAsia="Times New Roman" w:hAnsi="Times New Roman" w:cs="Times New Roman"/>
          <w:i/>
          <w:color w:val="000000"/>
          <w:sz w:val="24"/>
          <w:szCs w:val="24"/>
          <w:lang w:val="ro-RO" w:eastAsia="en-GB"/>
          <w:rPrChange w:id="793" w:author="FAZACAS Cristina  TenarisSILCO" w:date="2019-04-26T11:31:00Z">
            <w:rPr>
              <w:rFonts w:ascii="Times New Roman" w:eastAsia="Times New Roman" w:hAnsi="Times New Roman" w:cs="Times New Roman"/>
              <w:color w:val="000000"/>
              <w:sz w:val="24"/>
              <w:szCs w:val="24"/>
              <w:lang w:val="ro-RO" w:eastAsia="en-GB"/>
            </w:rPr>
          </w:rPrChange>
        </w:rPr>
        <w:pPrChange w:id="794" w:author="FAZACAS Cristina  TenarisSILCO" w:date="2019-04-26T11:31:00Z">
          <w:pPr>
            <w:pStyle w:val="Listparagraf"/>
            <w:numPr>
              <w:numId w:val="4"/>
            </w:numPr>
            <w:tabs>
              <w:tab w:val="num" w:pos="1070"/>
            </w:tabs>
            <w:spacing w:after="0" w:line="240" w:lineRule="auto"/>
            <w:ind w:left="1070" w:hanging="360"/>
            <w:jc w:val="both"/>
          </w:pPr>
        </w:pPrChange>
      </w:pPr>
      <w:del w:id="795" w:author="FAZACAS Cristina  TenarisSILCO" w:date="2019-04-26T11:31:00Z">
        <w:r w:rsidRPr="003D3B65" w:rsidDel="003D3B65">
          <w:rPr>
            <w:rFonts w:ascii="Times New Roman" w:eastAsia="Times New Roman" w:hAnsi="Times New Roman" w:cs="Times New Roman"/>
            <w:b/>
            <w:i/>
            <w:color w:val="000000"/>
            <w:sz w:val="24"/>
            <w:szCs w:val="24"/>
            <w:lang w:val="ro-RO" w:eastAsia="en-GB"/>
            <w:rPrChange w:id="796" w:author="FAZACAS Cristina  TenarisSILCO" w:date="2019-04-26T11:31:00Z">
              <w:rPr>
                <w:rFonts w:ascii="Times New Roman" w:eastAsia="Times New Roman" w:hAnsi="Times New Roman" w:cs="Times New Roman"/>
                <w:b/>
                <w:color w:val="000000"/>
                <w:sz w:val="24"/>
                <w:szCs w:val="24"/>
                <w:lang w:val="ro-RO" w:eastAsia="en-GB"/>
              </w:rPr>
            </w:rPrChange>
          </w:rPr>
          <w:delText>a</w:delText>
        </w:r>
      </w:del>
      <w:ins w:id="797" w:author="FAZACAS Cristina  TenarisSILCO" w:date="2019-04-26T11:31:00Z">
        <w:r w:rsidR="003D3B65">
          <w:rPr>
            <w:rFonts w:ascii="Times New Roman" w:eastAsia="Times New Roman" w:hAnsi="Times New Roman" w:cs="Times New Roman"/>
            <w:b/>
            <w:i/>
            <w:color w:val="000000"/>
            <w:sz w:val="24"/>
            <w:szCs w:val="24"/>
            <w:lang w:val="ro-RO" w:eastAsia="en-GB"/>
          </w:rPr>
          <w:t>A</w:t>
        </w:r>
      </w:ins>
      <w:r w:rsidRPr="003D3B65">
        <w:rPr>
          <w:rFonts w:ascii="Times New Roman" w:eastAsia="Times New Roman" w:hAnsi="Times New Roman" w:cs="Times New Roman"/>
          <w:b/>
          <w:i/>
          <w:color w:val="000000"/>
          <w:sz w:val="24"/>
          <w:szCs w:val="24"/>
          <w:lang w:val="ro-RO" w:eastAsia="en-GB"/>
          <w:rPrChange w:id="798" w:author="FAZACAS Cristina  TenarisSILCO" w:date="2019-04-26T11:31:00Z">
            <w:rPr>
              <w:rFonts w:ascii="Times New Roman" w:eastAsia="Times New Roman" w:hAnsi="Times New Roman" w:cs="Times New Roman"/>
              <w:b/>
              <w:color w:val="000000"/>
              <w:sz w:val="24"/>
              <w:szCs w:val="24"/>
              <w:lang w:val="ro-RO" w:eastAsia="en-GB"/>
            </w:rPr>
          </w:rPrChange>
        </w:rPr>
        <w:t>menajările şi dotările pentru protecţia împotriva zgomotului şi vibraţiilor;</w:t>
      </w:r>
    </w:p>
    <w:p w:rsidR="005A4114" w:rsidRPr="00C0347D" w:rsidRDefault="005A4114" w:rsidP="005A4114">
      <w:pPr>
        <w:spacing w:after="0" w:line="240" w:lineRule="auto"/>
        <w:jc w:val="both"/>
        <w:rPr>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Pentru a evita producerea poluarii fonice, toate utilajele care produc zgomot si/sau vibraţii vor fi menţinute in stare buna de funcţionare.</w:t>
      </w:r>
    </w:p>
    <w:p w:rsidR="005A4114" w:rsidRDefault="005A4114" w:rsidP="005A4114">
      <w:pPr>
        <w:spacing w:after="0" w:line="240" w:lineRule="auto"/>
        <w:jc w:val="both"/>
        <w:rPr>
          <w:ins w:id="799" w:author="FAZACAS Cristina  TenarisSILCO" w:date="2019-04-26T09:53:00Z"/>
          <w:rFonts w:ascii="Times New Roman" w:eastAsia="Times New Roman" w:hAnsi="Times New Roman" w:cs="Times New Roman"/>
          <w:color w:val="000000"/>
          <w:sz w:val="24"/>
          <w:szCs w:val="24"/>
          <w:lang w:val="ro-RO" w:eastAsia="en-GB"/>
        </w:rPr>
      </w:pPr>
      <w:r w:rsidRPr="00C0347D">
        <w:rPr>
          <w:rFonts w:ascii="Times New Roman" w:eastAsia="Times New Roman" w:hAnsi="Times New Roman" w:cs="Times New Roman"/>
          <w:color w:val="000000"/>
          <w:sz w:val="24"/>
          <w:szCs w:val="24"/>
          <w:lang w:val="ro-RO" w:eastAsia="en-GB"/>
        </w:rPr>
        <w:t>Apreciem ca faţa de imprejurimi impactul zgomotului si al vibraţiilor este nesemnificativ si nu va afecta negativ populaţia din zona, constructi</w:t>
      </w:r>
      <w:ins w:id="800" w:author="RePack by Diakov" w:date="2019-05-02T08:49:00Z">
        <w:r w:rsidR="003B1D3C">
          <w:rPr>
            <w:rFonts w:ascii="Times New Roman" w:eastAsia="Times New Roman" w:hAnsi="Times New Roman" w:cs="Times New Roman"/>
            <w:color w:val="000000"/>
            <w:sz w:val="24"/>
            <w:szCs w:val="24"/>
            <w:lang w:val="ro-RO" w:eastAsia="en-GB"/>
          </w:rPr>
          <w:t xml:space="preserve">ile </w:t>
        </w:r>
      </w:ins>
      <w:del w:id="801" w:author="RePack by Diakov" w:date="2019-05-02T08:49:00Z">
        <w:r w:rsidRPr="00C0347D" w:rsidDel="003B1D3C">
          <w:rPr>
            <w:rFonts w:ascii="Times New Roman" w:eastAsia="Times New Roman" w:hAnsi="Times New Roman" w:cs="Times New Roman"/>
            <w:color w:val="000000"/>
            <w:sz w:val="24"/>
            <w:szCs w:val="24"/>
            <w:lang w:val="ro-RO" w:eastAsia="en-GB"/>
          </w:rPr>
          <w:delText xml:space="preserve">a propusa </w:delText>
        </w:r>
      </w:del>
      <w:r w:rsidRPr="00C0347D">
        <w:rPr>
          <w:rFonts w:ascii="Times New Roman" w:eastAsia="Times New Roman" w:hAnsi="Times New Roman" w:cs="Times New Roman"/>
          <w:color w:val="000000"/>
          <w:sz w:val="24"/>
          <w:szCs w:val="24"/>
          <w:lang w:val="ro-RO" w:eastAsia="en-GB"/>
        </w:rPr>
        <w:t>fiind amplasata</w:t>
      </w:r>
      <w:r w:rsidR="00953988">
        <w:rPr>
          <w:rFonts w:ascii="Times New Roman" w:eastAsia="Times New Roman" w:hAnsi="Times New Roman" w:cs="Times New Roman"/>
          <w:color w:val="000000"/>
          <w:sz w:val="24"/>
          <w:szCs w:val="24"/>
          <w:lang w:val="ro-RO" w:eastAsia="en-GB"/>
        </w:rPr>
        <w:t xml:space="preserve"> intr-o zona industriala</w:t>
      </w:r>
      <w:r w:rsidRPr="00C0347D">
        <w:rPr>
          <w:rFonts w:ascii="Times New Roman" w:eastAsia="Times New Roman" w:hAnsi="Times New Roman" w:cs="Times New Roman"/>
          <w:color w:val="000000"/>
          <w:sz w:val="24"/>
          <w:szCs w:val="24"/>
          <w:lang w:val="ro-RO" w:eastAsia="en-GB"/>
        </w:rPr>
        <w:t>, pe ter</w:t>
      </w:r>
      <w:r w:rsidR="00953988">
        <w:rPr>
          <w:rFonts w:ascii="Times New Roman" w:eastAsia="Times New Roman" w:hAnsi="Times New Roman" w:cs="Times New Roman"/>
          <w:color w:val="000000"/>
          <w:sz w:val="24"/>
          <w:szCs w:val="24"/>
          <w:lang w:val="ro-RO" w:eastAsia="en-GB"/>
        </w:rPr>
        <w:t>e</w:t>
      </w:r>
      <w:r w:rsidRPr="00C0347D">
        <w:rPr>
          <w:rFonts w:ascii="Times New Roman" w:eastAsia="Times New Roman" w:hAnsi="Times New Roman" w:cs="Times New Roman"/>
          <w:color w:val="000000"/>
          <w:sz w:val="24"/>
          <w:szCs w:val="24"/>
          <w:lang w:val="ro-RO" w:eastAsia="en-GB"/>
        </w:rPr>
        <w:t>nurile din vecinatate exista constructii</w:t>
      </w:r>
      <w:r w:rsidR="00953988">
        <w:rPr>
          <w:rFonts w:ascii="Times New Roman" w:eastAsia="Times New Roman" w:hAnsi="Times New Roman" w:cs="Times New Roman"/>
          <w:color w:val="000000"/>
          <w:sz w:val="24"/>
          <w:szCs w:val="24"/>
          <w:lang w:val="ro-RO" w:eastAsia="en-GB"/>
        </w:rPr>
        <w:t xml:space="preserve"> cu destinatii industriale</w:t>
      </w:r>
      <w:r w:rsidRPr="00C0347D">
        <w:rPr>
          <w:rFonts w:ascii="Times New Roman" w:eastAsia="Times New Roman" w:hAnsi="Times New Roman" w:cs="Times New Roman"/>
          <w:color w:val="000000"/>
          <w:sz w:val="24"/>
          <w:szCs w:val="24"/>
          <w:lang w:val="ro-RO" w:eastAsia="en-GB"/>
        </w:rPr>
        <w:t xml:space="preserve">. </w:t>
      </w:r>
    </w:p>
    <w:p w:rsidR="00380C99" w:rsidRDefault="00380C99" w:rsidP="00380C99">
      <w:pPr>
        <w:spacing w:after="0" w:line="240" w:lineRule="auto"/>
        <w:jc w:val="both"/>
        <w:rPr>
          <w:ins w:id="802" w:author="FAZACAS Cristina  TenarisSILCO" w:date="2019-04-26T09:54:00Z"/>
          <w:rFonts w:ascii="Times New Roman" w:eastAsia="Times New Roman" w:hAnsi="Times New Roman" w:cs="Times New Roman"/>
          <w:color w:val="000000"/>
          <w:sz w:val="24"/>
          <w:szCs w:val="24"/>
          <w:lang w:val="ro-RO" w:eastAsia="en-GB"/>
        </w:rPr>
      </w:pPr>
      <w:ins w:id="803" w:author="FAZACAS Cristina  TenarisSILCO" w:date="2019-04-26T09:53:00Z">
        <w:r w:rsidRPr="00380C99">
          <w:rPr>
            <w:rFonts w:ascii="Times New Roman" w:eastAsia="Times New Roman" w:hAnsi="Times New Roman" w:cs="Times New Roman"/>
            <w:color w:val="000000"/>
            <w:sz w:val="24"/>
            <w:szCs w:val="24"/>
            <w:lang w:val="ro-RO" w:eastAsia="en-GB"/>
          </w:rPr>
          <w:t>Impactul zgomotului si vibratiilor pe durata lucrarilor de demolare are caracter temporar.</w:t>
        </w:r>
      </w:ins>
    </w:p>
    <w:p w:rsidR="00380C99" w:rsidRDefault="00380C99" w:rsidP="00380C99">
      <w:pPr>
        <w:spacing w:after="0" w:line="240" w:lineRule="auto"/>
        <w:jc w:val="both"/>
        <w:rPr>
          <w:ins w:id="804" w:author="FAZACAS Cristina  TenarisSILCO" w:date="2019-04-26T09:56:00Z"/>
          <w:rFonts w:ascii="Times New Roman" w:eastAsia="Times New Roman" w:hAnsi="Times New Roman" w:cs="Times New Roman"/>
          <w:color w:val="000000"/>
          <w:sz w:val="24"/>
          <w:szCs w:val="24"/>
          <w:lang w:val="ro-RO" w:eastAsia="en-GB"/>
        </w:rPr>
      </w:pPr>
      <w:ins w:id="805" w:author="FAZACAS Cristina  TenarisSILCO" w:date="2019-04-26T09:54:00Z">
        <w:r>
          <w:rPr>
            <w:rFonts w:ascii="Times New Roman" w:eastAsia="Times New Roman" w:hAnsi="Times New Roman" w:cs="Times New Roman"/>
            <w:color w:val="000000"/>
            <w:sz w:val="24"/>
            <w:szCs w:val="24"/>
            <w:lang w:val="ro-RO" w:eastAsia="en-GB"/>
          </w:rPr>
          <w:t xml:space="preserve">Totodata, pentru </w:t>
        </w:r>
      </w:ins>
      <w:ins w:id="806" w:author="FAZACAS Cristina  TenarisSILCO" w:date="2019-04-26T09:55:00Z">
        <w:r w:rsidRPr="00380C99">
          <w:rPr>
            <w:rFonts w:ascii="Times New Roman" w:eastAsia="Times New Roman" w:hAnsi="Times New Roman" w:cs="Times New Roman"/>
            <w:color w:val="000000"/>
            <w:sz w:val="24"/>
            <w:szCs w:val="24"/>
            <w:lang w:val="ro-RO" w:eastAsia="en-GB"/>
          </w:rPr>
          <w:t xml:space="preserve">diminuarea impactului asupra </w:t>
        </w:r>
        <w:r>
          <w:rPr>
            <w:rFonts w:ascii="Times New Roman" w:eastAsia="Times New Roman" w:hAnsi="Times New Roman" w:cs="Times New Roman"/>
            <w:color w:val="000000"/>
            <w:sz w:val="24"/>
            <w:szCs w:val="24"/>
            <w:lang w:val="ro-RO" w:eastAsia="en-GB"/>
          </w:rPr>
          <w:t>comunitatii</w:t>
        </w:r>
        <w:r w:rsidRPr="00380C99">
          <w:rPr>
            <w:rFonts w:ascii="Times New Roman" w:eastAsia="Times New Roman" w:hAnsi="Times New Roman" w:cs="Times New Roman"/>
            <w:color w:val="000000"/>
            <w:sz w:val="24"/>
            <w:szCs w:val="24"/>
            <w:lang w:val="ro-RO" w:eastAsia="en-GB"/>
          </w:rPr>
          <w:t>, se vor aplica</w:t>
        </w:r>
        <w:r>
          <w:rPr>
            <w:rFonts w:ascii="Times New Roman" w:eastAsia="Times New Roman" w:hAnsi="Times New Roman" w:cs="Times New Roman"/>
            <w:color w:val="000000"/>
            <w:sz w:val="24"/>
            <w:szCs w:val="24"/>
            <w:lang w:val="ro-RO" w:eastAsia="en-GB"/>
          </w:rPr>
          <w:t xml:space="preserve"> urmatoarele masuri de protectie:</w:t>
        </w:r>
      </w:ins>
    </w:p>
    <w:p w:rsidR="00380C99" w:rsidRPr="00380C99" w:rsidRDefault="00380C99">
      <w:pPr>
        <w:pStyle w:val="Listparagraf"/>
        <w:numPr>
          <w:ilvl w:val="0"/>
          <w:numId w:val="45"/>
        </w:numPr>
        <w:spacing w:before="60" w:after="60" w:line="240" w:lineRule="auto"/>
        <w:jc w:val="both"/>
        <w:rPr>
          <w:ins w:id="807" w:author="FAZACAS Cristina  TenarisSILCO" w:date="2019-04-26T09:56:00Z"/>
          <w:rFonts w:ascii="Times New Roman" w:eastAsia="Times New Roman" w:hAnsi="Times New Roman" w:cs="Times New Roman"/>
          <w:sz w:val="24"/>
          <w:szCs w:val="24"/>
          <w:lang w:val="fr-FR" w:eastAsia="en-GB"/>
          <w:rPrChange w:id="808" w:author="FAZACAS Cristina  TenarisSILCO" w:date="2019-04-26T09:57:00Z">
            <w:rPr>
              <w:ins w:id="809" w:author="FAZACAS Cristina  TenarisSILCO" w:date="2019-04-26T09:56:00Z"/>
              <w:lang w:val="ro-RO" w:eastAsia="en-GB"/>
            </w:rPr>
          </w:rPrChange>
        </w:rPr>
        <w:pPrChange w:id="810" w:author="FAZACAS Cristina  TenarisSILCO" w:date="2019-04-26T09:57:00Z">
          <w:pPr>
            <w:spacing w:after="0" w:line="240" w:lineRule="auto"/>
            <w:jc w:val="both"/>
          </w:pPr>
        </w:pPrChange>
      </w:pPr>
      <w:ins w:id="811" w:author="FAZACAS Cristina  TenarisSILCO" w:date="2019-04-26T09:56:00Z">
        <w:r>
          <w:rPr>
            <w:rFonts w:ascii="Times New Roman" w:eastAsia="Times New Roman" w:hAnsi="Times New Roman" w:cs="Times New Roman"/>
            <w:sz w:val="24"/>
            <w:szCs w:val="24"/>
            <w:lang w:val="fr-FR" w:eastAsia="en-GB"/>
          </w:rPr>
          <w:t>n</w:t>
        </w:r>
        <w:r w:rsidRPr="00380C99">
          <w:rPr>
            <w:rFonts w:ascii="Times New Roman" w:eastAsia="Times New Roman" w:hAnsi="Times New Roman" w:cs="Times New Roman"/>
            <w:sz w:val="24"/>
            <w:szCs w:val="24"/>
            <w:lang w:val="fr-FR" w:eastAsia="en-GB"/>
            <w:rPrChange w:id="812" w:author="FAZACAS Cristina  TenarisSILCO" w:date="2019-04-26T09:57:00Z">
              <w:rPr>
                <w:lang w:val="ro-RO" w:eastAsia="en-GB"/>
              </w:rPr>
            </w:rPrChange>
          </w:rPr>
          <w:t>u se vor efectua lucrari noaptea (inclusiv transporturi);</w:t>
        </w:r>
      </w:ins>
    </w:p>
    <w:p w:rsidR="00380C99" w:rsidRPr="00380C99" w:rsidRDefault="00380C99">
      <w:pPr>
        <w:pStyle w:val="Listparagraf"/>
        <w:numPr>
          <w:ilvl w:val="0"/>
          <w:numId w:val="45"/>
        </w:numPr>
        <w:spacing w:before="60" w:after="60" w:line="240" w:lineRule="auto"/>
        <w:jc w:val="both"/>
        <w:rPr>
          <w:ins w:id="813" w:author="FAZACAS Cristina  TenarisSILCO" w:date="2019-04-26T09:56:00Z"/>
          <w:rFonts w:ascii="Times New Roman" w:eastAsia="Times New Roman" w:hAnsi="Times New Roman" w:cs="Times New Roman"/>
          <w:sz w:val="24"/>
          <w:szCs w:val="24"/>
          <w:lang w:val="fr-FR" w:eastAsia="en-GB"/>
          <w:rPrChange w:id="814" w:author="FAZACAS Cristina  TenarisSILCO" w:date="2019-04-26T09:57:00Z">
            <w:rPr>
              <w:ins w:id="815" w:author="FAZACAS Cristina  TenarisSILCO" w:date="2019-04-26T09:56:00Z"/>
              <w:lang w:val="ro-RO" w:eastAsia="en-GB"/>
            </w:rPr>
          </w:rPrChange>
        </w:rPr>
        <w:pPrChange w:id="816" w:author="FAZACAS Cristina  TenarisSILCO" w:date="2019-04-26T09:57:00Z">
          <w:pPr>
            <w:spacing w:after="0" w:line="240" w:lineRule="auto"/>
            <w:jc w:val="both"/>
          </w:pPr>
        </w:pPrChange>
      </w:pPr>
      <w:ins w:id="817" w:author="FAZACAS Cristina  TenarisSILCO" w:date="2019-04-26T09:57:00Z">
        <w:r>
          <w:rPr>
            <w:rFonts w:ascii="Times New Roman" w:eastAsia="Times New Roman" w:hAnsi="Times New Roman" w:cs="Times New Roman"/>
            <w:sz w:val="24"/>
            <w:szCs w:val="24"/>
            <w:lang w:val="fr-FR" w:eastAsia="en-GB"/>
          </w:rPr>
          <w:t>u</w:t>
        </w:r>
      </w:ins>
      <w:ins w:id="818" w:author="FAZACAS Cristina  TenarisSILCO" w:date="2019-04-26T09:56:00Z">
        <w:r w:rsidRPr="00380C99">
          <w:rPr>
            <w:rFonts w:ascii="Times New Roman" w:eastAsia="Times New Roman" w:hAnsi="Times New Roman" w:cs="Times New Roman"/>
            <w:sz w:val="24"/>
            <w:szCs w:val="24"/>
            <w:lang w:val="fr-FR" w:eastAsia="en-GB"/>
            <w:rPrChange w:id="819" w:author="FAZACAS Cristina  TenarisSILCO" w:date="2019-04-26T09:57:00Z">
              <w:rPr>
                <w:lang w:val="ro-RO" w:eastAsia="en-GB"/>
              </w:rPr>
            </w:rPrChange>
          </w:rPr>
          <w:t>tilizarea de utilaje si instalatii moderne, cu un nivel scazut de zgomot generat;</w:t>
        </w:r>
      </w:ins>
    </w:p>
    <w:p w:rsidR="00380C99" w:rsidRPr="00380C99" w:rsidRDefault="00380C99">
      <w:pPr>
        <w:pStyle w:val="Listparagraf"/>
        <w:numPr>
          <w:ilvl w:val="0"/>
          <w:numId w:val="45"/>
        </w:numPr>
        <w:spacing w:before="60" w:after="60" w:line="240" w:lineRule="auto"/>
        <w:jc w:val="both"/>
        <w:rPr>
          <w:ins w:id="820" w:author="FAZACAS Cristina  TenarisSILCO" w:date="2019-04-26T09:56:00Z"/>
          <w:rFonts w:ascii="Times New Roman" w:eastAsia="Times New Roman" w:hAnsi="Times New Roman" w:cs="Times New Roman"/>
          <w:sz w:val="24"/>
          <w:szCs w:val="24"/>
          <w:lang w:val="fr-FR" w:eastAsia="en-GB"/>
          <w:rPrChange w:id="821" w:author="FAZACAS Cristina  TenarisSILCO" w:date="2019-04-26T09:57:00Z">
            <w:rPr>
              <w:ins w:id="822" w:author="FAZACAS Cristina  TenarisSILCO" w:date="2019-04-26T09:56:00Z"/>
              <w:lang w:val="ro-RO" w:eastAsia="en-GB"/>
            </w:rPr>
          </w:rPrChange>
        </w:rPr>
        <w:pPrChange w:id="823" w:author="FAZACAS Cristina  TenarisSILCO" w:date="2019-04-26T09:57:00Z">
          <w:pPr>
            <w:spacing w:after="0" w:line="240" w:lineRule="auto"/>
            <w:jc w:val="both"/>
          </w:pPr>
        </w:pPrChange>
      </w:pPr>
      <w:ins w:id="824" w:author="FAZACAS Cristina  TenarisSILCO" w:date="2019-04-26T09:57:00Z">
        <w:r>
          <w:rPr>
            <w:rFonts w:ascii="Times New Roman" w:eastAsia="Times New Roman" w:hAnsi="Times New Roman" w:cs="Times New Roman"/>
            <w:sz w:val="24"/>
            <w:szCs w:val="24"/>
            <w:lang w:val="fr-FR" w:eastAsia="en-GB"/>
          </w:rPr>
          <w:t>o</w:t>
        </w:r>
      </w:ins>
      <w:ins w:id="825" w:author="FAZACAS Cristina  TenarisSILCO" w:date="2019-04-26T09:56:00Z">
        <w:r w:rsidRPr="00380C99">
          <w:rPr>
            <w:rFonts w:ascii="Times New Roman" w:eastAsia="Times New Roman" w:hAnsi="Times New Roman" w:cs="Times New Roman"/>
            <w:sz w:val="24"/>
            <w:szCs w:val="24"/>
            <w:lang w:val="fr-FR" w:eastAsia="en-GB"/>
            <w:rPrChange w:id="826" w:author="FAZACAS Cristina  TenarisSILCO" w:date="2019-04-26T09:57:00Z">
              <w:rPr>
                <w:lang w:val="ro-RO" w:eastAsia="en-GB"/>
              </w:rPr>
            </w:rPrChange>
          </w:rPr>
          <w:t>rganizarea de santier nu se va amplasa in vecinatatea ariilor protejate;</w:t>
        </w:r>
      </w:ins>
    </w:p>
    <w:p w:rsidR="00380C99" w:rsidRPr="00380C99" w:rsidRDefault="00380C99">
      <w:pPr>
        <w:pStyle w:val="Listparagraf"/>
        <w:numPr>
          <w:ilvl w:val="0"/>
          <w:numId w:val="45"/>
        </w:numPr>
        <w:spacing w:before="60" w:after="60" w:line="240" w:lineRule="auto"/>
        <w:jc w:val="both"/>
        <w:rPr>
          <w:ins w:id="827" w:author="FAZACAS Cristina  TenarisSILCO" w:date="2019-04-26T09:56:00Z"/>
          <w:rFonts w:ascii="Times New Roman" w:eastAsia="Times New Roman" w:hAnsi="Times New Roman" w:cs="Times New Roman"/>
          <w:sz w:val="24"/>
          <w:szCs w:val="24"/>
          <w:lang w:val="fr-FR" w:eastAsia="en-GB"/>
          <w:rPrChange w:id="828" w:author="FAZACAS Cristina  TenarisSILCO" w:date="2019-04-26T09:57:00Z">
            <w:rPr>
              <w:ins w:id="829" w:author="FAZACAS Cristina  TenarisSILCO" w:date="2019-04-26T09:56:00Z"/>
              <w:lang w:val="ro-RO" w:eastAsia="en-GB"/>
            </w:rPr>
          </w:rPrChange>
        </w:rPr>
        <w:pPrChange w:id="830" w:author="FAZACAS Cristina  TenarisSILCO" w:date="2019-04-26T09:57:00Z">
          <w:pPr>
            <w:spacing w:after="0" w:line="240" w:lineRule="auto"/>
            <w:jc w:val="both"/>
          </w:pPr>
        </w:pPrChange>
      </w:pPr>
      <w:ins w:id="831" w:author="FAZACAS Cristina  TenarisSILCO" w:date="2019-04-26T09:56:00Z">
        <w:r>
          <w:rPr>
            <w:rFonts w:ascii="Times New Roman" w:eastAsia="Times New Roman" w:hAnsi="Times New Roman" w:cs="Times New Roman"/>
            <w:sz w:val="24"/>
            <w:szCs w:val="24"/>
            <w:lang w:val="fr-FR" w:eastAsia="en-GB"/>
          </w:rPr>
          <w:t>i</w:t>
        </w:r>
        <w:r w:rsidRPr="00380C99">
          <w:rPr>
            <w:rFonts w:ascii="Times New Roman" w:eastAsia="Times New Roman" w:hAnsi="Times New Roman" w:cs="Times New Roman"/>
            <w:sz w:val="24"/>
            <w:szCs w:val="24"/>
            <w:lang w:val="fr-FR" w:eastAsia="en-GB"/>
            <w:rPrChange w:id="832" w:author="FAZACAS Cristina  TenarisSILCO" w:date="2019-04-26T09:57:00Z">
              <w:rPr>
                <w:lang w:val="ro-RO" w:eastAsia="en-GB"/>
              </w:rPr>
            </w:rPrChange>
          </w:rPr>
          <w:t>n caz de zgomot puternic personalul va fi dotat cu mijloace individuale de protectie la zgomot;</w:t>
        </w:r>
      </w:ins>
    </w:p>
    <w:p w:rsidR="00380C99" w:rsidRPr="00380C99" w:rsidRDefault="00380C99">
      <w:pPr>
        <w:pStyle w:val="Listparagraf"/>
        <w:numPr>
          <w:ilvl w:val="0"/>
          <w:numId w:val="45"/>
        </w:numPr>
        <w:spacing w:before="60" w:after="60" w:line="240" w:lineRule="auto"/>
        <w:jc w:val="both"/>
        <w:rPr>
          <w:ins w:id="833" w:author="FAZACAS Cristina  TenarisSILCO" w:date="2019-04-26T09:56:00Z"/>
          <w:rFonts w:ascii="Times New Roman" w:eastAsia="Times New Roman" w:hAnsi="Times New Roman" w:cs="Times New Roman"/>
          <w:sz w:val="24"/>
          <w:szCs w:val="24"/>
          <w:lang w:val="fr-FR" w:eastAsia="en-GB"/>
          <w:rPrChange w:id="834" w:author="FAZACAS Cristina  TenarisSILCO" w:date="2019-04-26T09:57:00Z">
            <w:rPr>
              <w:ins w:id="835" w:author="FAZACAS Cristina  TenarisSILCO" w:date="2019-04-26T09:56:00Z"/>
              <w:lang w:val="ro-RO" w:eastAsia="en-GB"/>
            </w:rPr>
          </w:rPrChange>
        </w:rPr>
        <w:pPrChange w:id="836" w:author="FAZACAS Cristina  TenarisSILCO" w:date="2019-04-26T09:57:00Z">
          <w:pPr>
            <w:spacing w:after="0" w:line="240" w:lineRule="auto"/>
            <w:jc w:val="both"/>
          </w:pPr>
        </w:pPrChange>
      </w:pPr>
      <w:ins w:id="837" w:author="FAZACAS Cristina  TenarisSILCO" w:date="2019-04-26T09:57:00Z">
        <w:r>
          <w:rPr>
            <w:rFonts w:ascii="Times New Roman" w:eastAsia="Times New Roman" w:hAnsi="Times New Roman" w:cs="Times New Roman"/>
            <w:sz w:val="24"/>
            <w:szCs w:val="24"/>
            <w:lang w:val="fr-FR" w:eastAsia="en-GB"/>
          </w:rPr>
          <w:t>s</w:t>
        </w:r>
      </w:ins>
      <w:ins w:id="838" w:author="FAZACAS Cristina  TenarisSILCO" w:date="2019-04-26T09:56:00Z">
        <w:r w:rsidRPr="00380C99">
          <w:rPr>
            <w:rFonts w:ascii="Times New Roman" w:eastAsia="Times New Roman" w:hAnsi="Times New Roman" w:cs="Times New Roman"/>
            <w:sz w:val="24"/>
            <w:szCs w:val="24"/>
            <w:lang w:val="fr-FR" w:eastAsia="en-GB"/>
            <w:rPrChange w:id="839" w:author="FAZACAS Cristina  TenarisSILCO" w:date="2019-04-26T09:57:00Z">
              <w:rPr>
                <w:lang w:val="ro-RO" w:eastAsia="en-GB"/>
              </w:rPr>
            </w:rPrChange>
          </w:rPr>
          <w:t>e vor alege pe cat posibil rute de transport ce vor ocoli zonele locuite.</w:t>
        </w:r>
      </w:ins>
    </w:p>
    <w:p w:rsidR="00380C99" w:rsidRDefault="00380C99">
      <w:pPr>
        <w:spacing w:before="60" w:after="60" w:line="240" w:lineRule="auto"/>
        <w:jc w:val="both"/>
        <w:rPr>
          <w:ins w:id="840" w:author="FAZACAS Cristina  TenarisSILCO" w:date="2019-04-26T09:58:00Z"/>
          <w:rFonts w:ascii="Times New Roman" w:eastAsia="Times New Roman" w:hAnsi="Times New Roman" w:cs="Times New Roman"/>
          <w:sz w:val="24"/>
          <w:szCs w:val="24"/>
          <w:lang w:val="fr-FR" w:eastAsia="en-GB"/>
        </w:rPr>
        <w:pPrChange w:id="841" w:author="FAZACAS Cristina  TenarisSILCO" w:date="2019-04-26T09:57:00Z">
          <w:pPr>
            <w:spacing w:after="0" w:line="240" w:lineRule="auto"/>
            <w:jc w:val="both"/>
          </w:pPr>
        </w:pPrChange>
      </w:pPr>
      <w:ins w:id="842" w:author="FAZACAS Cristina  TenarisSILCO" w:date="2019-04-26T09:57:00Z">
        <w:r>
          <w:rPr>
            <w:rFonts w:ascii="Times New Roman" w:eastAsia="Times New Roman" w:hAnsi="Times New Roman" w:cs="Times New Roman"/>
            <w:sz w:val="24"/>
            <w:szCs w:val="24"/>
            <w:lang w:val="fr-FR" w:eastAsia="en-GB"/>
          </w:rPr>
          <w:t>I</w:t>
        </w:r>
        <w:r w:rsidRPr="00380C99">
          <w:rPr>
            <w:rFonts w:ascii="Times New Roman" w:eastAsia="Times New Roman" w:hAnsi="Times New Roman" w:cs="Times New Roman"/>
            <w:sz w:val="24"/>
            <w:szCs w:val="24"/>
            <w:lang w:val="fr-FR" w:eastAsia="en-GB"/>
            <w:rPrChange w:id="843" w:author="FAZACAS Cristina  TenarisSILCO" w:date="2019-04-26T09:57:00Z">
              <w:rPr>
                <w:lang w:val="fr-FR" w:eastAsia="en-GB"/>
              </w:rPr>
            </w:rPrChange>
          </w:rPr>
          <w:t>mpactul negativ datorat zgomotului si vibratiilor din activita</w:t>
        </w:r>
        <w:r>
          <w:rPr>
            <w:rFonts w:ascii="Times New Roman" w:eastAsia="Times New Roman" w:hAnsi="Times New Roman" w:cs="Times New Roman"/>
            <w:sz w:val="24"/>
            <w:szCs w:val="24"/>
            <w:lang w:val="fr-FR" w:eastAsia="en-GB"/>
          </w:rPr>
          <w:t>tea</w:t>
        </w:r>
        <w:r w:rsidRPr="00380C99">
          <w:rPr>
            <w:rFonts w:ascii="Times New Roman" w:eastAsia="Times New Roman" w:hAnsi="Times New Roman" w:cs="Times New Roman"/>
            <w:sz w:val="24"/>
            <w:szCs w:val="24"/>
            <w:lang w:val="fr-FR" w:eastAsia="en-GB"/>
            <w:rPrChange w:id="844" w:author="FAZACAS Cristina  TenarisSILCO" w:date="2019-04-26T09:57:00Z">
              <w:rPr>
                <w:lang w:val="fr-FR" w:eastAsia="en-GB"/>
              </w:rPr>
            </w:rPrChange>
          </w:rPr>
          <w:t xml:space="preserve"> de demolare asupra ecosistemelor protejate este </w:t>
        </w:r>
        <w:r>
          <w:rPr>
            <w:rFonts w:ascii="Times New Roman" w:eastAsia="Times New Roman" w:hAnsi="Times New Roman" w:cs="Times New Roman"/>
            <w:sz w:val="24"/>
            <w:szCs w:val="24"/>
            <w:lang w:val="fr-FR" w:eastAsia="en-GB"/>
          </w:rPr>
          <w:t>redus semnificativ</w:t>
        </w:r>
        <w:r w:rsidRPr="00380C99">
          <w:rPr>
            <w:rFonts w:ascii="Times New Roman" w:eastAsia="Times New Roman" w:hAnsi="Times New Roman" w:cs="Times New Roman"/>
            <w:sz w:val="24"/>
            <w:szCs w:val="24"/>
            <w:lang w:val="fr-FR" w:eastAsia="en-GB"/>
            <w:rPrChange w:id="845" w:author="FAZACAS Cristina  TenarisSILCO" w:date="2019-04-26T09:57:00Z">
              <w:rPr>
                <w:lang w:val="fr-FR" w:eastAsia="en-GB"/>
              </w:rPr>
            </w:rPrChange>
          </w:rPr>
          <w:t>, datorita distantei</w:t>
        </w:r>
        <w:r>
          <w:rPr>
            <w:rFonts w:ascii="Times New Roman" w:eastAsia="Times New Roman" w:hAnsi="Times New Roman" w:cs="Times New Roman"/>
            <w:sz w:val="24"/>
            <w:szCs w:val="24"/>
            <w:lang w:val="fr-FR" w:eastAsia="en-GB"/>
          </w:rPr>
          <w:t>.</w:t>
        </w:r>
      </w:ins>
    </w:p>
    <w:p w:rsidR="00380C99" w:rsidRPr="00380C99" w:rsidRDefault="00380C99">
      <w:pPr>
        <w:spacing w:before="60" w:after="60" w:line="240" w:lineRule="auto"/>
        <w:jc w:val="both"/>
        <w:rPr>
          <w:rFonts w:ascii="Times New Roman" w:eastAsia="Times New Roman" w:hAnsi="Times New Roman" w:cs="Times New Roman"/>
          <w:sz w:val="24"/>
          <w:szCs w:val="24"/>
          <w:lang w:val="fr-FR" w:eastAsia="en-GB"/>
          <w:rPrChange w:id="846" w:author="FAZACAS Cristina  TenarisSILCO" w:date="2019-04-26T09:57:00Z">
            <w:rPr>
              <w:lang w:val="ro-RO" w:eastAsia="en-GB"/>
            </w:rPr>
          </w:rPrChange>
        </w:rPr>
        <w:pPrChange w:id="847" w:author="FAZACAS Cristina  TenarisSILCO" w:date="2019-04-26T09:57:00Z">
          <w:pPr>
            <w:spacing w:after="0" w:line="240" w:lineRule="auto"/>
            <w:jc w:val="both"/>
          </w:pPr>
        </w:pPrChange>
      </w:pPr>
      <w:ins w:id="848" w:author="FAZACAS Cristina  TenarisSILCO" w:date="2019-04-26T09:58:00Z">
        <w:r w:rsidRPr="00A8610C">
          <w:rPr>
            <w:rFonts w:ascii="Times New Roman" w:hAnsi="Times New Roman"/>
            <w:sz w:val="24"/>
            <w:szCs w:val="24"/>
            <w:lang w:val="ro-RO"/>
          </w:rPr>
          <w:t xml:space="preserve">In timpul realizarii obiectivului, cu toate masurile de protectie propuse, poate exista un impact </w:t>
        </w:r>
        <w:r>
          <w:rPr>
            <w:rFonts w:ascii="Times New Roman" w:hAnsi="Times New Roman"/>
            <w:sz w:val="24"/>
            <w:szCs w:val="24"/>
            <w:lang w:val="ro-RO"/>
          </w:rPr>
          <w:t xml:space="preserve">rezidual </w:t>
        </w:r>
        <w:r w:rsidRPr="00A8610C">
          <w:rPr>
            <w:rFonts w:ascii="Times New Roman" w:hAnsi="Times New Roman"/>
            <w:sz w:val="24"/>
            <w:szCs w:val="24"/>
            <w:lang w:val="ro-RO"/>
          </w:rPr>
          <w:t xml:space="preserve">negativ </w:t>
        </w:r>
        <w:r>
          <w:rPr>
            <w:rFonts w:ascii="Times New Roman" w:hAnsi="Times New Roman"/>
            <w:sz w:val="24"/>
            <w:szCs w:val="24"/>
            <w:lang w:val="ro-RO"/>
          </w:rPr>
          <w:t xml:space="preserve">de scurta durata, </w:t>
        </w:r>
        <w:r w:rsidRPr="00A8610C">
          <w:rPr>
            <w:rFonts w:ascii="Times New Roman" w:hAnsi="Times New Roman"/>
            <w:sz w:val="24"/>
            <w:szCs w:val="24"/>
            <w:lang w:val="ro-RO"/>
          </w:rPr>
          <w:t>impact inerent activitatii de santier.</w:t>
        </w:r>
      </w:ins>
    </w:p>
    <w:p w:rsidR="00801532" w:rsidRPr="00C67A57" w:rsidRDefault="00801532" w:rsidP="00801532">
      <w:pPr>
        <w:spacing w:after="0" w:line="240" w:lineRule="auto"/>
        <w:jc w:val="both"/>
        <w:rPr>
          <w:rFonts w:ascii="Times New Roman" w:eastAsia="Times New Roman" w:hAnsi="Times New Roman" w:cs="Times New Roman"/>
          <w:b/>
          <w:color w:val="000000"/>
          <w:sz w:val="24"/>
          <w:szCs w:val="24"/>
          <w:lang w:val="ro-RO" w:eastAsia="en-GB"/>
        </w:rPr>
      </w:pPr>
      <w:r w:rsidRPr="00C67A57">
        <w:rPr>
          <w:rFonts w:ascii="Times New Roman" w:eastAsia="Times New Roman" w:hAnsi="Times New Roman" w:cs="Times New Roman"/>
          <w:b/>
          <w:bCs/>
          <w:color w:val="000000"/>
          <w:sz w:val="24"/>
          <w:szCs w:val="24"/>
          <w:lang w:val="ro-RO" w:eastAsia="en-GB"/>
        </w:rPr>
        <w:t>   </w:t>
      </w:r>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ro-RO" w:eastAsia="en-GB"/>
        </w:rPr>
        <w:pPrChange w:id="849" w:author="FAZACAS Cristina  TenarisSILCO" w:date="2019-04-26T10:00:00Z">
          <w:pPr>
            <w:spacing w:after="0" w:line="240" w:lineRule="auto"/>
            <w:jc w:val="both"/>
          </w:pPr>
        </w:pPrChange>
      </w:pPr>
      <w:r w:rsidRPr="00C67A57">
        <w:rPr>
          <w:rFonts w:ascii="Times New Roman" w:eastAsia="Times New Roman" w:hAnsi="Times New Roman" w:cs="Times New Roman"/>
          <w:b/>
          <w:bCs/>
          <w:color w:val="000000"/>
          <w:sz w:val="24"/>
          <w:szCs w:val="24"/>
          <w:lang w:val="ro-RO" w:eastAsia="en-GB"/>
        </w:rPr>
        <w:t>   d)</w:t>
      </w:r>
      <w:r w:rsidRPr="00C67A57">
        <w:rPr>
          <w:rFonts w:ascii="Times New Roman" w:eastAsia="Times New Roman" w:hAnsi="Times New Roman" w:cs="Times New Roman"/>
          <w:b/>
          <w:color w:val="000000"/>
          <w:sz w:val="24"/>
          <w:szCs w:val="24"/>
          <w:lang w:val="ro-RO" w:eastAsia="en-GB"/>
        </w:rPr>
        <w:t> protecţia împotriva radiaţiilor:</w:t>
      </w:r>
    </w:p>
    <w:p w:rsidR="00801532" w:rsidRPr="003D3B65" w:rsidRDefault="00801532">
      <w:pPr>
        <w:spacing w:before="60" w:after="60" w:line="240" w:lineRule="auto"/>
        <w:ind w:left="720"/>
        <w:jc w:val="both"/>
        <w:rPr>
          <w:rFonts w:ascii="Times New Roman" w:eastAsia="Times New Roman" w:hAnsi="Times New Roman" w:cs="Times New Roman"/>
          <w:b/>
          <w:i/>
          <w:color w:val="000000"/>
          <w:sz w:val="24"/>
          <w:szCs w:val="24"/>
          <w:lang w:val="ro-RO" w:eastAsia="en-GB"/>
          <w:rPrChange w:id="850" w:author="FAZACAS Cristina  TenarisSILCO" w:date="2019-04-26T11:30:00Z">
            <w:rPr>
              <w:rFonts w:ascii="Times New Roman" w:eastAsia="Times New Roman" w:hAnsi="Times New Roman" w:cs="Times New Roman"/>
              <w:b/>
              <w:color w:val="000000"/>
              <w:sz w:val="24"/>
              <w:szCs w:val="24"/>
              <w:lang w:val="ro-RO" w:eastAsia="en-GB"/>
            </w:rPr>
          </w:rPrChange>
        </w:rPr>
        <w:pPrChange w:id="851" w:author="FAZACAS Cristina  TenarisSILCO" w:date="2019-04-26T11:30:00Z">
          <w:pPr>
            <w:spacing w:after="0" w:line="240" w:lineRule="auto"/>
            <w:jc w:val="both"/>
          </w:pPr>
        </w:pPrChange>
      </w:pPr>
      <w:del w:id="852" w:author="FAZACAS Cristina  TenarisSILCO" w:date="2019-04-26T11:30:00Z">
        <w:r w:rsidRPr="003D3B65" w:rsidDel="003D3B65">
          <w:rPr>
            <w:rFonts w:ascii="Times New Roman" w:eastAsia="Times New Roman" w:hAnsi="Times New Roman" w:cs="Times New Roman"/>
            <w:b/>
            <w:bCs/>
            <w:i/>
            <w:color w:val="000000"/>
            <w:sz w:val="24"/>
            <w:szCs w:val="24"/>
            <w:lang w:val="ro-RO" w:eastAsia="en-GB"/>
            <w:rPrChange w:id="853" w:author="FAZACAS Cristina  TenarisSILCO" w:date="2019-04-26T11:30:00Z">
              <w:rPr>
                <w:rFonts w:ascii="Times New Roman" w:eastAsia="Times New Roman" w:hAnsi="Times New Roman" w:cs="Times New Roman"/>
                <w:b/>
                <w:bCs/>
                <w:color w:val="000000"/>
                <w:sz w:val="24"/>
                <w:szCs w:val="24"/>
                <w:lang w:val="ro-RO" w:eastAsia="en-GB"/>
              </w:rPr>
            </w:rPrChange>
          </w:rPr>
          <w:delText>   -</w:delText>
        </w:r>
        <w:r w:rsidRPr="003D3B65" w:rsidDel="003D3B65">
          <w:rPr>
            <w:rFonts w:ascii="Times New Roman" w:eastAsia="Times New Roman" w:hAnsi="Times New Roman" w:cs="Times New Roman"/>
            <w:b/>
            <w:i/>
            <w:color w:val="000000"/>
            <w:sz w:val="24"/>
            <w:szCs w:val="24"/>
            <w:lang w:val="ro-RO" w:eastAsia="en-GB"/>
            <w:rPrChange w:id="854" w:author="FAZACAS Cristina  TenarisSILCO" w:date="2019-04-26T11:30:00Z">
              <w:rPr>
                <w:rFonts w:ascii="Times New Roman" w:eastAsia="Times New Roman" w:hAnsi="Times New Roman" w:cs="Times New Roman"/>
                <w:b/>
                <w:color w:val="000000"/>
                <w:sz w:val="24"/>
                <w:szCs w:val="24"/>
                <w:lang w:val="ro-RO" w:eastAsia="en-GB"/>
              </w:rPr>
            </w:rPrChange>
          </w:rPr>
          <w:delText> s</w:delText>
        </w:r>
      </w:del>
      <w:ins w:id="855" w:author="FAZACAS Cristina  TenarisSILCO" w:date="2019-04-26T11:30:00Z">
        <w:r w:rsidR="003D3B65">
          <w:rPr>
            <w:rFonts w:ascii="Times New Roman" w:eastAsia="Times New Roman" w:hAnsi="Times New Roman" w:cs="Times New Roman"/>
            <w:b/>
            <w:i/>
            <w:color w:val="000000"/>
            <w:sz w:val="24"/>
            <w:szCs w:val="24"/>
            <w:lang w:val="ro-RO" w:eastAsia="en-GB"/>
          </w:rPr>
          <w:t>S</w:t>
        </w:r>
      </w:ins>
      <w:r w:rsidRPr="003D3B65">
        <w:rPr>
          <w:rFonts w:ascii="Times New Roman" w:eastAsia="Times New Roman" w:hAnsi="Times New Roman" w:cs="Times New Roman"/>
          <w:b/>
          <w:i/>
          <w:color w:val="000000"/>
          <w:sz w:val="24"/>
          <w:szCs w:val="24"/>
          <w:lang w:val="ro-RO" w:eastAsia="en-GB"/>
          <w:rPrChange w:id="856" w:author="FAZACAS Cristina  TenarisSILCO" w:date="2019-04-26T11:30:00Z">
            <w:rPr>
              <w:rFonts w:ascii="Times New Roman" w:eastAsia="Times New Roman" w:hAnsi="Times New Roman" w:cs="Times New Roman"/>
              <w:b/>
              <w:color w:val="000000"/>
              <w:sz w:val="24"/>
              <w:szCs w:val="24"/>
              <w:lang w:val="ro-RO" w:eastAsia="en-GB"/>
            </w:rPr>
          </w:rPrChange>
        </w:rPr>
        <w:t>ursele de radiaţii;</w:t>
      </w:r>
    </w:p>
    <w:p w:rsidR="005A4114" w:rsidRPr="00C67A57" w:rsidRDefault="005A4114">
      <w:pPr>
        <w:spacing w:before="60" w:after="60" w:line="240" w:lineRule="auto"/>
        <w:jc w:val="both"/>
        <w:rPr>
          <w:rFonts w:ascii="Times New Roman" w:eastAsia="Times New Roman" w:hAnsi="Times New Roman" w:cs="Times New Roman"/>
          <w:color w:val="000000"/>
          <w:sz w:val="24"/>
          <w:szCs w:val="24"/>
          <w:lang w:val="ro-RO" w:eastAsia="en-GB"/>
        </w:rPr>
        <w:pPrChange w:id="857" w:author="FAZACAS Cristina  TenarisSILCO" w:date="2019-04-26T10:00:00Z">
          <w:pPr>
            <w:spacing w:after="0" w:line="240" w:lineRule="auto"/>
            <w:ind w:firstLine="720"/>
            <w:jc w:val="both"/>
          </w:pPr>
        </w:pPrChange>
      </w:pPr>
      <w:r w:rsidRPr="00C67A57">
        <w:rPr>
          <w:rFonts w:ascii="Times New Roman" w:eastAsia="Times New Roman" w:hAnsi="Times New Roman" w:cs="Times New Roman"/>
          <w:color w:val="000000"/>
          <w:sz w:val="24"/>
          <w:szCs w:val="24"/>
          <w:lang w:val="ro-RO" w:eastAsia="en-GB"/>
        </w:rPr>
        <w:lastRenderedPageBreak/>
        <w:t>Nu exista surse de radiatii atat in perioada de executie, cat si pe perioada de functionare a platformei de depozitare propusa.</w:t>
      </w:r>
    </w:p>
    <w:p w:rsidR="00801532" w:rsidRPr="003D3B65" w:rsidRDefault="00801532">
      <w:pPr>
        <w:spacing w:before="60" w:after="60" w:line="240" w:lineRule="auto"/>
        <w:ind w:left="720"/>
        <w:jc w:val="both"/>
        <w:rPr>
          <w:rFonts w:ascii="Times New Roman" w:eastAsia="Times New Roman" w:hAnsi="Times New Roman" w:cs="Times New Roman"/>
          <w:b/>
          <w:i/>
          <w:color w:val="000000"/>
          <w:sz w:val="24"/>
          <w:szCs w:val="24"/>
          <w:lang w:val="ro-RO" w:eastAsia="en-GB"/>
          <w:rPrChange w:id="858" w:author="FAZACAS Cristina  TenarisSILCO" w:date="2019-04-26T11:30:00Z">
            <w:rPr>
              <w:rFonts w:ascii="Times New Roman" w:eastAsia="Times New Roman" w:hAnsi="Times New Roman" w:cs="Times New Roman"/>
              <w:b/>
              <w:color w:val="000000"/>
              <w:sz w:val="24"/>
              <w:szCs w:val="24"/>
              <w:lang w:eastAsia="en-GB"/>
            </w:rPr>
          </w:rPrChange>
        </w:rPr>
        <w:pPrChange w:id="859" w:author="FAZACAS Cristina  TenarisSILCO" w:date="2019-04-26T11:30:00Z">
          <w:pPr>
            <w:spacing w:after="0" w:line="240" w:lineRule="auto"/>
            <w:jc w:val="both"/>
          </w:pPr>
        </w:pPrChange>
      </w:pPr>
      <w:del w:id="860" w:author="FAZACAS Cristina  TenarisSILCO" w:date="2019-04-26T11:30:00Z">
        <w:r w:rsidRPr="003D3B65" w:rsidDel="003D3B65">
          <w:rPr>
            <w:rFonts w:ascii="Times New Roman" w:eastAsia="Times New Roman" w:hAnsi="Times New Roman" w:cs="Times New Roman"/>
            <w:b/>
            <w:bCs/>
            <w:i/>
            <w:color w:val="000000"/>
            <w:sz w:val="24"/>
            <w:szCs w:val="24"/>
            <w:lang w:val="ro-RO" w:eastAsia="en-GB"/>
            <w:rPrChange w:id="861" w:author="FAZACAS Cristina  TenarisSILCO" w:date="2019-04-26T11:30:00Z">
              <w:rPr>
                <w:rFonts w:ascii="Times New Roman" w:eastAsia="Times New Roman" w:hAnsi="Times New Roman" w:cs="Times New Roman"/>
                <w:b/>
                <w:bCs/>
                <w:color w:val="000000"/>
                <w:sz w:val="24"/>
                <w:szCs w:val="24"/>
                <w:lang w:val="ro-RO" w:eastAsia="en-GB"/>
              </w:rPr>
            </w:rPrChange>
          </w:rPr>
          <w:delText>   </w:delText>
        </w:r>
        <w:r w:rsidRPr="003D3B65" w:rsidDel="003D3B65">
          <w:rPr>
            <w:rFonts w:ascii="Times New Roman" w:eastAsia="Times New Roman" w:hAnsi="Times New Roman" w:cs="Times New Roman"/>
            <w:b/>
            <w:bCs/>
            <w:i/>
            <w:color w:val="000000"/>
            <w:sz w:val="24"/>
            <w:szCs w:val="24"/>
            <w:lang w:val="ro-RO" w:eastAsia="en-GB"/>
            <w:rPrChange w:id="862" w:author="FAZACAS Cristina  TenarisSILCO" w:date="2019-04-26T11:30:00Z">
              <w:rPr>
                <w:rFonts w:ascii="Times New Roman" w:eastAsia="Times New Roman" w:hAnsi="Times New Roman" w:cs="Times New Roman"/>
                <w:b/>
                <w:bCs/>
                <w:color w:val="000000"/>
                <w:sz w:val="24"/>
                <w:szCs w:val="24"/>
                <w:lang w:eastAsia="en-GB"/>
              </w:rPr>
            </w:rPrChange>
          </w:rPr>
          <w:delText>-</w:delText>
        </w:r>
        <w:r w:rsidRPr="003D3B65" w:rsidDel="003D3B65">
          <w:rPr>
            <w:rFonts w:ascii="Times New Roman" w:eastAsia="Times New Roman" w:hAnsi="Times New Roman" w:cs="Times New Roman"/>
            <w:b/>
            <w:i/>
            <w:color w:val="000000"/>
            <w:sz w:val="24"/>
            <w:szCs w:val="24"/>
            <w:lang w:val="ro-RO" w:eastAsia="en-GB"/>
            <w:rPrChange w:id="863" w:author="FAZACAS Cristina  TenarisSILCO" w:date="2019-04-26T11:30:00Z">
              <w:rPr>
                <w:rFonts w:ascii="Times New Roman" w:eastAsia="Times New Roman" w:hAnsi="Times New Roman" w:cs="Times New Roman"/>
                <w:b/>
                <w:color w:val="000000"/>
                <w:sz w:val="24"/>
                <w:szCs w:val="24"/>
                <w:lang w:eastAsia="en-GB"/>
              </w:rPr>
            </w:rPrChange>
          </w:rPr>
          <w:delText> a</w:delText>
        </w:r>
      </w:del>
      <w:ins w:id="864" w:author="FAZACAS Cristina  TenarisSILCO" w:date="2019-04-26T11:30:00Z">
        <w:r w:rsidR="003D3B65" w:rsidRPr="003D3B65">
          <w:rPr>
            <w:rFonts w:ascii="Times New Roman" w:eastAsia="Times New Roman" w:hAnsi="Times New Roman" w:cs="Times New Roman"/>
            <w:b/>
            <w:i/>
            <w:color w:val="000000"/>
            <w:sz w:val="24"/>
            <w:szCs w:val="24"/>
            <w:lang w:val="ro-RO" w:eastAsia="en-GB"/>
            <w:rPrChange w:id="865" w:author="FAZACAS Cristina  TenarisSILCO" w:date="2019-04-26T11:30:00Z">
              <w:rPr>
                <w:rFonts w:ascii="Times New Roman" w:eastAsia="Times New Roman" w:hAnsi="Times New Roman" w:cs="Times New Roman"/>
                <w:b/>
                <w:i/>
                <w:color w:val="000000"/>
                <w:sz w:val="24"/>
                <w:szCs w:val="24"/>
                <w:lang w:eastAsia="en-GB"/>
              </w:rPr>
            </w:rPrChange>
          </w:rPr>
          <w:t>A</w:t>
        </w:r>
      </w:ins>
      <w:r w:rsidRPr="003D3B65">
        <w:rPr>
          <w:rFonts w:ascii="Times New Roman" w:eastAsia="Times New Roman" w:hAnsi="Times New Roman" w:cs="Times New Roman"/>
          <w:b/>
          <w:i/>
          <w:color w:val="000000"/>
          <w:sz w:val="24"/>
          <w:szCs w:val="24"/>
          <w:lang w:val="ro-RO" w:eastAsia="en-GB"/>
          <w:rPrChange w:id="866" w:author="FAZACAS Cristina  TenarisSILCO" w:date="2019-04-26T11:30:00Z">
            <w:rPr>
              <w:rFonts w:ascii="Times New Roman" w:eastAsia="Times New Roman" w:hAnsi="Times New Roman" w:cs="Times New Roman"/>
              <w:b/>
              <w:color w:val="000000"/>
              <w:sz w:val="24"/>
              <w:szCs w:val="24"/>
              <w:lang w:eastAsia="en-GB"/>
            </w:rPr>
          </w:rPrChange>
        </w:rPr>
        <w:t>menajările şi dotările pentru protecţia împotriva radiaţiilor;</w:t>
      </w:r>
    </w:p>
    <w:p w:rsidR="005A4114" w:rsidRPr="003D3B65" w:rsidRDefault="005A4114">
      <w:pPr>
        <w:spacing w:before="60" w:after="60" w:line="240" w:lineRule="auto"/>
        <w:jc w:val="both"/>
        <w:rPr>
          <w:rFonts w:ascii="Times New Roman" w:eastAsia="Times New Roman" w:hAnsi="Times New Roman" w:cs="Times New Roman"/>
          <w:b/>
          <w:color w:val="000000"/>
          <w:sz w:val="24"/>
          <w:szCs w:val="24"/>
          <w:lang w:val="ro-RO" w:eastAsia="en-GB"/>
          <w:rPrChange w:id="867" w:author="FAZACAS Cristina  TenarisSILCO" w:date="2019-04-26T11:30:00Z">
            <w:rPr>
              <w:rFonts w:ascii="Times New Roman" w:eastAsia="Times New Roman" w:hAnsi="Times New Roman" w:cs="Times New Roman"/>
              <w:b/>
              <w:color w:val="000000"/>
              <w:sz w:val="24"/>
              <w:szCs w:val="24"/>
              <w:lang w:eastAsia="en-GB"/>
            </w:rPr>
          </w:rPrChange>
        </w:rPr>
        <w:pPrChange w:id="868" w:author="FAZACAS Cristina  TenarisSILCO" w:date="2019-04-26T10:00:00Z">
          <w:pPr>
            <w:spacing w:after="0" w:line="240" w:lineRule="auto"/>
            <w:jc w:val="both"/>
          </w:pPr>
        </w:pPrChange>
      </w:pPr>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869" w:author="FAZACAS Cristina  TenarisSILCO" w:date="2019-04-26T10:01:00Z">
          <w:pPr>
            <w:spacing w:after="0" w:line="240" w:lineRule="auto"/>
            <w:jc w:val="both"/>
          </w:pPr>
        </w:pPrChange>
      </w:pPr>
      <w:r w:rsidRPr="003D3B65">
        <w:rPr>
          <w:rFonts w:ascii="Times New Roman" w:eastAsia="Times New Roman" w:hAnsi="Times New Roman" w:cs="Times New Roman"/>
          <w:b/>
          <w:bCs/>
          <w:color w:val="000000"/>
          <w:sz w:val="24"/>
          <w:szCs w:val="24"/>
          <w:lang w:val="ro-RO" w:eastAsia="en-GB"/>
          <w:rPrChange w:id="870" w:author="FAZACAS Cristina  TenarisSILCO" w:date="2019-04-26T11:30:00Z">
            <w:rPr>
              <w:rFonts w:ascii="Times New Roman" w:eastAsia="Times New Roman" w:hAnsi="Times New Roman" w:cs="Times New Roman"/>
              <w:b/>
              <w:bCs/>
              <w:color w:val="000000"/>
              <w:sz w:val="24"/>
              <w:szCs w:val="24"/>
              <w:lang w:eastAsia="en-GB"/>
            </w:rPr>
          </w:rPrChange>
        </w:rPr>
        <w:t>   </w:t>
      </w:r>
      <w:r w:rsidRPr="00C67A57">
        <w:rPr>
          <w:rFonts w:ascii="Times New Roman" w:eastAsia="Times New Roman" w:hAnsi="Times New Roman" w:cs="Times New Roman"/>
          <w:b/>
          <w:bCs/>
          <w:color w:val="000000"/>
          <w:sz w:val="24"/>
          <w:szCs w:val="24"/>
          <w:lang w:val="pt-BR" w:eastAsia="en-GB"/>
        </w:rPr>
        <w:t>e)</w:t>
      </w:r>
      <w:r w:rsidRPr="00C67A57">
        <w:rPr>
          <w:rFonts w:ascii="Times New Roman" w:eastAsia="Times New Roman" w:hAnsi="Times New Roman" w:cs="Times New Roman"/>
          <w:b/>
          <w:color w:val="000000"/>
          <w:sz w:val="24"/>
          <w:szCs w:val="24"/>
          <w:lang w:val="pt-BR" w:eastAsia="en-GB"/>
        </w:rPr>
        <w:t> protecţia solului şi a subsolului:</w:t>
      </w:r>
    </w:p>
    <w:p w:rsidR="00801532" w:rsidRPr="003D3B65" w:rsidRDefault="00801532">
      <w:pPr>
        <w:spacing w:before="60" w:after="60" w:line="240" w:lineRule="auto"/>
        <w:ind w:firstLine="720"/>
        <w:jc w:val="both"/>
        <w:rPr>
          <w:rFonts w:ascii="Times New Roman" w:eastAsia="Times New Roman" w:hAnsi="Times New Roman" w:cs="Times New Roman"/>
          <w:b/>
          <w:i/>
          <w:color w:val="000000"/>
          <w:sz w:val="24"/>
          <w:szCs w:val="24"/>
          <w:lang w:val="pt-BR" w:eastAsia="en-GB"/>
          <w:rPrChange w:id="871" w:author="FAZACAS Cristina  TenarisSILCO" w:date="2019-04-26T11:30:00Z">
            <w:rPr>
              <w:rFonts w:ascii="Times New Roman" w:eastAsia="Times New Roman" w:hAnsi="Times New Roman" w:cs="Times New Roman"/>
              <w:b/>
              <w:color w:val="000000"/>
              <w:sz w:val="24"/>
              <w:szCs w:val="24"/>
              <w:lang w:val="pt-BR" w:eastAsia="en-GB"/>
            </w:rPr>
          </w:rPrChange>
        </w:rPr>
        <w:pPrChange w:id="872" w:author="FAZACAS Cristina  TenarisSILCO" w:date="2019-04-26T11:30:00Z">
          <w:pPr>
            <w:spacing w:after="0" w:line="240" w:lineRule="auto"/>
            <w:jc w:val="both"/>
          </w:pPr>
        </w:pPrChange>
      </w:pPr>
      <w:del w:id="873" w:author="FAZACAS Cristina  TenarisSILCO" w:date="2019-04-26T11:30:00Z">
        <w:r w:rsidRPr="003D3B65" w:rsidDel="003D3B65">
          <w:rPr>
            <w:rFonts w:ascii="Times New Roman" w:eastAsia="Times New Roman" w:hAnsi="Times New Roman" w:cs="Times New Roman"/>
            <w:b/>
            <w:bCs/>
            <w:i/>
            <w:color w:val="000000"/>
            <w:sz w:val="24"/>
            <w:szCs w:val="24"/>
            <w:lang w:val="pt-BR" w:eastAsia="en-GB"/>
            <w:rPrChange w:id="874" w:author="FAZACAS Cristina  TenarisSILCO" w:date="2019-04-26T11:30:00Z">
              <w:rPr>
                <w:rFonts w:ascii="Times New Roman" w:eastAsia="Times New Roman" w:hAnsi="Times New Roman" w:cs="Times New Roman"/>
                <w:b/>
                <w:bCs/>
                <w:color w:val="000000"/>
                <w:sz w:val="24"/>
                <w:szCs w:val="24"/>
                <w:lang w:val="pt-BR" w:eastAsia="en-GB"/>
              </w:rPr>
            </w:rPrChange>
          </w:rPr>
          <w:delText>   -</w:delText>
        </w:r>
        <w:r w:rsidRPr="003D3B65" w:rsidDel="003D3B65">
          <w:rPr>
            <w:rFonts w:ascii="Times New Roman" w:eastAsia="Times New Roman" w:hAnsi="Times New Roman" w:cs="Times New Roman"/>
            <w:b/>
            <w:i/>
            <w:color w:val="000000"/>
            <w:sz w:val="24"/>
            <w:szCs w:val="24"/>
            <w:lang w:val="pt-BR" w:eastAsia="en-GB"/>
            <w:rPrChange w:id="875" w:author="FAZACAS Cristina  TenarisSILCO" w:date="2019-04-26T11:30:00Z">
              <w:rPr>
                <w:rFonts w:ascii="Times New Roman" w:eastAsia="Times New Roman" w:hAnsi="Times New Roman" w:cs="Times New Roman"/>
                <w:b/>
                <w:color w:val="000000"/>
                <w:sz w:val="24"/>
                <w:szCs w:val="24"/>
                <w:lang w:val="pt-BR" w:eastAsia="en-GB"/>
              </w:rPr>
            </w:rPrChange>
          </w:rPr>
          <w:delText> s</w:delText>
        </w:r>
      </w:del>
      <w:ins w:id="876" w:author="FAZACAS Cristina  TenarisSILCO" w:date="2019-04-26T11:30:00Z">
        <w:r w:rsidR="003D3B65">
          <w:rPr>
            <w:rFonts w:ascii="Times New Roman" w:eastAsia="Times New Roman" w:hAnsi="Times New Roman" w:cs="Times New Roman"/>
            <w:b/>
            <w:i/>
            <w:color w:val="000000"/>
            <w:sz w:val="24"/>
            <w:szCs w:val="24"/>
            <w:lang w:val="pt-BR" w:eastAsia="en-GB"/>
          </w:rPr>
          <w:t>S</w:t>
        </w:r>
      </w:ins>
      <w:r w:rsidRPr="003D3B65">
        <w:rPr>
          <w:rFonts w:ascii="Times New Roman" w:eastAsia="Times New Roman" w:hAnsi="Times New Roman" w:cs="Times New Roman"/>
          <w:b/>
          <w:i/>
          <w:color w:val="000000"/>
          <w:sz w:val="24"/>
          <w:szCs w:val="24"/>
          <w:lang w:val="pt-BR" w:eastAsia="en-GB"/>
          <w:rPrChange w:id="877" w:author="FAZACAS Cristina  TenarisSILCO" w:date="2019-04-26T11:30:00Z">
            <w:rPr>
              <w:rFonts w:ascii="Times New Roman" w:eastAsia="Times New Roman" w:hAnsi="Times New Roman" w:cs="Times New Roman"/>
              <w:b/>
              <w:color w:val="000000"/>
              <w:sz w:val="24"/>
              <w:szCs w:val="24"/>
              <w:lang w:val="pt-BR" w:eastAsia="en-GB"/>
            </w:rPr>
          </w:rPrChange>
        </w:rPr>
        <w:t>ursele de poluanţi pentru sol, subs</w:t>
      </w:r>
      <w:r w:rsidR="005A4114" w:rsidRPr="003D3B65">
        <w:rPr>
          <w:rFonts w:ascii="Times New Roman" w:eastAsia="Times New Roman" w:hAnsi="Times New Roman" w:cs="Times New Roman"/>
          <w:b/>
          <w:i/>
          <w:color w:val="000000"/>
          <w:sz w:val="24"/>
          <w:szCs w:val="24"/>
          <w:lang w:val="pt-BR" w:eastAsia="en-GB"/>
          <w:rPrChange w:id="878" w:author="FAZACAS Cristina  TenarisSILCO" w:date="2019-04-26T11:30:00Z">
            <w:rPr>
              <w:rFonts w:ascii="Times New Roman" w:eastAsia="Times New Roman" w:hAnsi="Times New Roman" w:cs="Times New Roman"/>
              <w:b/>
              <w:color w:val="000000"/>
              <w:sz w:val="24"/>
              <w:szCs w:val="24"/>
              <w:lang w:val="pt-BR" w:eastAsia="en-GB"/>
            </w:rPr>
          </w:rPrChange>
        </w:rPr>
        <w:t>ol, ape freatice şi de adâncime:</w:t>
      </w:r>
    </w:p>
    <w:p w:rsidR="00846F37" w:rsidRDefault="00846F37">
      <w:pPr>
        <w:spacing w:before="60" w:after="60" w:line="240" w:lineRule="auto"/>
        <w:jc w:val="both"/>
        <w:rPr>
          <w:ins w:id="879" w:author="FAZACAS Cristina  TenarisSILCO" w:date="2019-04-26T10:05:00Z"/>
          <w:rFonts w:ascii="Times New Roman" w:eastAsia="Times New Roman" w:hAnsi="Times New Roman" w:cs="Times New Roman"/>
          <w:b/>
          <w:bCs/>
          <w:color w:val="000000"/>
          <w:sz w:val="24"/>
          <w:szCs w:val="24"/>
          <w:lang w:val="pt-BR" w:eastAsia="en-GB"/>
        </w:rPr>
        <w:pPrChange w:id="880" w:author="FAZACAS Cristina  TenarisSILCO" w:date="2019-04-26T10:04:00Z">
          <w:pPr>
            <w:spacing w:after="0" w:line="240" w:lineRule="auto"/>
            <w:ind w:firstLine="720"/>
            <w:jc w:val="both"/>
          </w:pPr>
        </w:pPrChange>
      </w:pPr>
      <w:r w:rsidRPr="00C67A57">
        <w:rPr>
          <w:rFonts w:ascii="Times New Roman" w:eastAsia="Times New Roman" w:hAnsi="Times New Roman" w:cs="Times New Roman"/>
          <w:color w:val="000000"/>
          <w:sz w:val="24"/>
          <w:szCs w:val="24"/>
          <w:lang w:val="pt-BR" w:eastAsia="en-GB"/>
        </w:rPr>
        <w:t xml:space="preserve">Pe durata de executie a lucrarilor de demolare, sursele de poluare a solului </w:t>
      </w:r>
      <w:ins w:id="881" w:author="FAZACAS Cristina  TenarisSILCO" w:date="2019-04-26T10:07:00Z">
        <w:r w:rsidR="005D44B4">
          <w:rPr>
            <w:rFonts w:ascii="Times New Roman" w:eastAsia="Times New Roman" w:hAnsi="Times New Roman" w:cs="Times New Roman"/>
            <w:color w:val="000000"/>
            <w:sz w:val="24"/>
            <w:szCs w:val="24"/>
            <w:lang w:val="pt-BR" w:eastAsia="en-GB"/>
          </w:rPr>
          <w:t>pot fi</w:t>
        </w:r>
      </w:ins>
      <w:ins w:id="882" w:author="FAZACAS Cristina  TenarisSILCO" w:date="2019-04-26T10:05:00Z">
        <w:r w:rsidR="005D44B4">
          <w:rPr>
            <w:rFonts w:ascii="Times New Roman" w:eastAsia="Times New Roman" w:hAnsi="Times New Roman" w:cs="Times New Roman"/>
            <w:color w:val="000000"/>
            <w:sz w:val="24"/>
            <w:szCs w:val="24"/>
            <w:lang w:val="pt-BR" w:eastAsia="en-GB"/>
          </w:rPr>
          <w:t>:</w:t>
        </w:r>
      </w:ins>
      <w:del w:id="883" w:author="FAZACAS Cristina  TenarisSILCO" w:date="2019-04-26T10:05:00Z">
        <w:r w:rsidRPr="00C67A57" w:rsidDel="005D44B4">
          <w:rPr>
            <w:rFonts w:ascii="Times New Roman" w:eastAsia="Times New Roman" w:hAnsi="Times New Roman" w:cs="Times New Roman"/>
            <w:color w:val="000000"/>
            <w:sz w:val="24"/>
            <w:szCs w:val="24"/>
            <w:lang w:val="pt-BR" w:eastAsia="en-GB"/>
          </w:rPr>
          <w:delText>ar putea fi depozitarea necorespunzatoare a deseurilor rezultate din activitatea de demolare si scurgerile de carburanti/uleiuri de la utilaje.</w:delText>
        </w:r>
        <w:r w:rsidR="00801532" w:rsidRPr="00C67A57" w:rsidDel="005D44B4">
          <w:rPr>
            <w:rFonts w:ascii="Times New Roman" w:eastAsia="Times New Roman" w:hAnsi="Times New Roman" w:cs="Times New Roman"/>
            <w:b/>
            <w:bCs/>
            <w:color w:val="000000"/>
            <w:sz w:val="24"/>
            <w:szCs w:val="24"/>
            <w:lang w:val="pt-BR" w:eastAsia="en-GB"/>
          </w:rPr>
          <w:delText>  </w:delText>
        </w:r>
      </w:del>
    </w:p>
    <w:p w:rsidR="005D44B4" w:rsidRPr="005D44B4" w:rsidRDefault="005D44B4">
      <w:pPr>
        <w:pStyle w:val="Listparagraf"/>
        <w:numPr>
          <w:ilvl w:val="0"/>
          <w:numId w:val="49"/>
        </w:numPr>
        <w:spacing w:before="60" w:after="60" w:line="240" w:lineRule="auto"/>
        <w:jc w:val="both"/>
        <w:rPr>
          <w:ins w:id="884" w:author="FAZACAS Cristina  TenarisSILCO" w:date="2019-04-26T10:08:00Z"/>
          <w:rFonts w:ascii="Times New Roman" w:eastAsia="Times New Roman" w:hAnsi="Times New Roman" w:cs="Times New Roman"/>
          <w:bCs/>
          <w:color w:val="000000"/>
          <w:sz w:val="24"/>
          <w:szCs w:val="24"/>
          <w:lang w:val="it-IT" w:eastAsia="en-GB"/>
          <w:rPrChange w:id="885" w:author="FAZACAS Cristina  TenarisSILCO" w:date="2019-04-26T10:08:00Z">
            <w:rPr>
              <w:ins w:id="886" w:author="FAZACAS Cristina  TenarisSILCO" w:date="2019-04-26T10:08:00Z"/>
              <w:rFonts w:ascii="Times New Roman" w:eastAsia="Times New Roman" w:hAnsi="Times New Roman" w:cs="Times New Roman"/>
              <w:bCs/>
              <w:color w:val="000000"/>
              <w:sz w:val="24"/>
              <w:szCs w:val="24"/>
              <w:lang w:val="pt-BR" w:eastAsia="en-GB"/>
            </w:rPr>
          </w:rPrChange>
        </w:rPr>
        <w:pPrChange w:id="887" w:author="FAZACAS Cristina  TenarisSILCO" w:date="2019-04-26T10:08:00Z">
          <w:pPr>
            <w:spacing w:before="60" w:after="60" w:line="240" w:lineRule="auto"/>
            <w:jc w:val="both"/>
          </w:pPr>
        </w:pPrChange>
      </w:pPr>
      <w:ins w:id="888" w:author="FAZACAS Cristina  TenarisSILCO" w:date="2019-04-26T10:08:00Z">
        <w:r w:rsidRPr="00902DC3">
          <w:rPr>
            <w:rFonts w:ascii="Times New Roman" w:eastAsia="Times New Roman" w:hAnsi="Times New Roman" w:cs="Times New Roman"/>
            <w:bCs/>
            <w:color w:val="000000"/>
            <w:sz w:val="24"/>
            <w:szCs w:val="24"/>
            <w:lang w:val="pt-BR" w:eastAsia="en-GB"/>
          </w:rPr>
          <w:t>activitatea de demolare: prin depozitarea deseurilor rezultate si prin emisiile de poluanti</w:t>
        </w:r>
      </w:ins>
    </w:p>
    <w:p w:rsidR="005D44B4" w:rsidRPr="005D44B4" w:rsidRDefault="005D44B4" w:rsidP="005D44B4">
      <w:pPr>
        <w:pStyle w:val="Listparagraf"/>
        <w:numPr>
          <w:ilvl w:val="0"/>
          <w:numId w:val="49"/>
        </w:numPr>
        <w:spacing w:before="60" w:after="60" w:line="240" w:lineRule="auto"/>
        <w:jc w:val="both"/>
        <w:rPr>
          <w:ins w:id="889" w:author="FAZACAS Cristina  TenarisSILCO" w:date="2019-04-26T10:08:00Z"/>
          <w:rFonts w:ascii="Times New Roman" w:eastAsia="Times New Roman" w:hAnsi="Times New Roman" w:cs="Times New Roman"/>
          <w:bCs/>
          <w:color w:val="000000"/>
          <w:sz w:val="24"/>
          <w:szCs w:val="24"/>
          <w:lang w:val="it-IT" w:eastAsia="en-GB"/>
        </w:rPr>
      </w:pPr>
      <w:ins w:id="890" w:author="FAZACAS Cristina  TenarisSILCO" w:date="2019-04-26T10:08:00Z">
        <w:r w:rsidRPr="005D44B4">
          <w:rPr>
            <w:rFonts w:ascii="Times New Roman" w:eastAsia="Times New Roman" w:hAnsi="Times New Roman" w:cs="Times New Roman"/>
            <w:bCs/>
            <w:color w:val="000000"/>
            <w:sz w:val="24"/>
            <w:szCs w:val="24"/>
            <w:lang w:val="it-IT" w:eastAsia="en-GB"/>
            <w:rPrChange w:id="891" w:author="FAZACAS Cristina  TenarisSILCO" w:date="2019-04-26T10:08:00Z">
              <w:rPr>
                <w:rFonts w:ascii="Times New Roman" w:eastAsia="Times New Roman" w:hAnsi="Times New Roman" w:cs="Times New Roman"/>
                <w:bCs/>
                <w:color w:val="000000"/>
                <w:sz w:val="24"/>
                <w:szCs w:val="24"/>
                <w:lang w:val="pt-BR" w:eastAsia="en-GB"/>
              </w:rPr>
            </w:rPrChange>
          </w:rPr>
          <w:t xml:space="preserve">activitatile desfasurate in cadrul organizarii de Santier. </w:t>
        </w:r>
      </w:ins>
      <w:ins w:id="892" w:author="FAZACAS Cristina  TenarisSILCO" w:date="2019-04-26T10:09:00Z">
        <w:r>
          <w:rPr>
            <w:rFonts w:ascii="Times New Roman" w:eastAsia="Times New Roman" w:hAnsi="Times New Roman" w:cs="Times New Roman"/>
            <w:bCs/>
            <w:color w:val="000000"/>
            <w:sz w:val="24"/>
            <w:szCs w:val="24"/>
            <w:lang w:val="it-IT" w:eastAsia="en-GB"/>
          </w:rPr>
          <w:t>In acest caz</w:t>
        </w:r>
      </w:ins>
      <w:ins w:id="893" w:author="FAZACAS Cristina  TenarisSILCO" w:date="2019-04-26T10:08:00Z">
        <w:r w:rsidRPr="005D44B4">
          <w:rPr>
            <w:rFonts w:ascii="Times New Roman" w:eastAsia="Times New Roman" w:hAnsi="Times New Roman" w:cs="Times New Roman"/>
            <w:bCs/>
            <w:color w:val="000000"/>
            <w:sz w:val="24"/>
            <w:szCs w:val="24"/>
            <w:lang w:val="it-IT" w:eastAsia="en-GB"/>
          </w:rPr>
          <w:t xml:space="preserve"> sursele potentiale de poluare a solului sunt:</w:t>
        </w:r>
      </w:ins>
    </w:p>
    <w:p w:rsidR="005D44B4" w:rsidRPr="005D44B4" w:rsidRDefault="005D44B4">
      <w:pPr>
        <w:pStyle w:val="Listparagraf"/>
        <w:numPr>
          <w:ilvl w:val="1"/>
          <w:numId w:val="49"/>
        </w:numPr>
        <w:spacing w:before="60" w:after="60" w:line="240" w:lineRule="auto"/>
        <w:jc w:val="both"/>
        <w:rPr>
          <w:ins w:id="894" w:author="FAZACAS Cristina  TenarisSILCO" w:date="2019-04-26T10:08:00Z"/>
          <w:rFonts w:ascii="Times New Roman" w:eastAsia="Times New Roman" w:hAnsi="Times New Roman" w:cs="Times New Roman"/>
          <w:bCs/>
          <w:color w:val="000000"/>
          <w:sz w:val="24"/>
          <w:szCs w:val="24"/>
          <w:lang w:val="pt-BR" w:eastAsia="en-GB"/>
        </w:rPr>
        <w:pPrChange w:id="895" w:author="FAZACAS Cristina  TenarisSILCO" w:date="2019-04-26T10:08:00Z">
          <w:pPr>
            <w:pStyle w:val="Listparagraf"/>
            <w:numPr>
              <w:numId w:val="49"/>
            </w:numPr>
            <w:spacing w:before="60" w:after="60" w:line="240" w:lineRule="auto"/>
            <w:ind w:hanging="360"/>
            <w:jc w:val="both"/>
          </w:pPr>
        </w:pPrChange>
      </w:pPr>
      <w:ins w:id="896" w:author="FAZACAS Cristina  TenarisSILCO" w:date="2019-04-26T10:09:00Z">
        <w:r>
          <w:rPr>
            <w:rFonts w:ascii="Times New Roman" w:eastAsia="Times New Roman" w:hAnsi="Times New Roman" w:cs="Times New Roman"/>
            <w:bCs/>
            <w:color w:val="000000"/>
            <w:sz w:val="24"/>
            <w:szCs w:val="24"/>
            <w:lang w:val="pt-BR" w:eastAsia="en-GB"/>
          </w:rPr>
          <w:t>s</w:t>
        </w:r>
      </w:ins>
      <w:ins w:id="897" w:author="FAZACAS Cristina  TenarisSILCO" w:date="2019-04-26T10:08:00Z">
        <w:r w:rsidRPr="005D44B4">
          <w:rPr>
            <w:rFonts w:ascii="Times New Roman" w:eastAsia="Times New Roman" w:hAnsi="Times New Roman" w:cs="Times New Roman"/>
            <w:bCs/>
            <w:color w:val="000000"/>
            <w:sz w:val="24"/>
            <w:szCs w:val="24"/>
            <w:lang w:val="pt-BR" w:eastAsia="en-GB"/>
          </w:rPr>
          <w:t>tocarea si manipularea unor substante potential poluatoare pentru sol. In aceasta categorie sunt incluse: carburanti, uleiuri etc.;</w:t>
        </w:r>
      </w:ins>
    </w:p>
    <w:p w:rsidR="005D44B4" w:rsidRPr="005D44B4" w:rsidRDefault="005D44B4">
      <w:pPr>
        <w:pStyle w:val="Listparagraf"/>
        <w:numPr>
          <w:ilvl w:val="1"/>
          <w:numId w:val="49"/>
        </w:numPr>
        <w:spacing w:before="60" w:after="60" w:line="240" w:lineRule="auto"/>
        <w:jc w:val="both"/>
        <w:rPr>
          <w:ins w:id="898" w:author="FAZACAS Cristina  TenarisSILCO" w:date="2019-04-26T10:08:00Z"/>
          <w:rFonts w:ascii="Times New Roman" w:eastAsia="Times New Roman" w:hAnsi="Times New Roman" w:cs="Times New Roman"/>
          <w:bCs/>
          <w:color w:val="000000"/>
          <w:sz w:val="24"/>
          <w:szCs w:val="24"/>
          <w:lang w:val="pt-BR" w:eastAsia="en-GB"/>
        </w:rPr>
        <w:pPrChange w:id="899" w:author="FAZACAS Cristina  TenarisSILCO" w:date="2019-04-26T10:08:00Z">
          <w:pPr>
            <w:pStyle w:val="Listparagraf"/>
            <w:numPr>
              <w:numId w:val="49"/>
            </w:numPr>
            <w:spacing w:before="60" w:after="60" w:line="240" w:lineRule="auto"/>
            <w:ind w:hanging="360"/>
            <w:jc w:val="both"/>
          </w:pPr>
        </w:pPrChange>
      </w:pPr>
      <w:ins w:id="900" w:author="FAZACAS Cristina  TenarisSILCO" w:date="2019-04-26T10:09:00Z">
        <w:r>
          <w:rPr>
            <w:rFonts w:ascii="Times New Roman" w:eastAsia="Times New Roman" w:hAnsi="Times New Roman" w:cs="Times New Roman"/>
            <w:bCs/>
            <w:color w:val="000000"/>
            <w:sz w:val="24"/>
            <w:szCs w:val="24"/>
            <w:lang w:val="pt-BR" w:eastAsia="en-GB"/>
          </w:rPr>
          <w:t>o</w:t>
        </w:r>
      </w:ins>
      <w:ins w:id="901" w:author="FAZACAS Cristina  TenarisSILCO" w:date="2019-04-26T10:08:00Z">
        <w:r w:rsidRPr="005D44B4">
          <w:rPr>
            <w:rFonts w:ascii="Times New Roman" w:eastAsia="Times New Roman" w:hAnsi="Times New Roman" w:cs="Times New Roman"/>
            <w:bCs/>
            <w:color w:val="000000"/>
            <w:sz w:val="24"/>
            <w:szCs w:val="24"/>
            <w:lang w:val="pt-BR" w:eastAsia="en-GB"/>
          </w:rPr>
          <w:t>peratiile de aprovizionare si alimentare a utilajelor sau mijloacelor de transport cu combustibil;</w:t>
        </w:r>
      </w:ins>
    </w:p>
    <w:p w:rsidR="005D44B4" w:rsidRPr="005D44B4" w:rsidRDefault="005D44B4">
      <w:pPr>
        <w:pStyle w:val="Listparagraf"/>
        <w:numPr>
          <w:ilvl w:val="1"/>
          <w:numId w:val="49"/>
        </w:numPr>
        <w:spacing w:before="60" w:after="60" w:line="240" w:lineRule="auto"/>
        <w:jc w:val="both"/>
        <w:rPr>
          <w:ins w:id="902" w:author="FAZACAS Cristina  TenarisSILCO" w:date="2019-04-26T10:08:00Z"/>
          <w:rFonts w:ascii="Times New Roman" w:eastAsia="Times New Roman" w:hAnsi="Times New Roman" w:cs="Times New Roman"/>
          <w:bCs/>
          <w:color w:val="000000"/>
          <w:sz w:val="24"/>
          <w:szCs w:val="24"/>
          <w:lang w:val="pt-BR" w:eastAsia="en-GB"/>
        </w:rPr>
        <w:pPrChange w:id="903" w:author="FAZACAS Cristina  TenarisSILCO" w:date="2019-04-26T10:08:00Z">
          <w:pPr>
            <w:pStyle w:val="Listparagraf"/>
            <w:numPr>
              <w:numId w:val="49"/>
            </w:numPr>
            <w:spacing w:before="60" w:after="60" w:line="240" w:lineRule="auto"/>
            <w:ind w:hanging="360"/>
            <w:jc w:val="both"/>
          </w:pPr>
        </w:pPrChange>
      </w:pPr>
      <w:ins w:id="904" w:author="FAZACAS Cristina  TenarisSILCO" w:date="2019-04-26T10:09:00Z">
        <w:r>
          <w:rPr>
            <w:rFonts w:ascii="Times New Roman" w:eastAsia="Times New Roman" w:hAnsi="Times New Roman" w:cs="Times New Roman"/>
            <w:bCs/>
            <w:color w:val="000000"/>
            <w:sz w:val="24"/>
            <w:szCs w:val="24"/>
            <w:lang w:val="pt-BR" w:eastAsia="en-GB"/>
          </w:rPr>
          <w:t>d</w:t>
        </w:r>
      </w:ins>
      <w:ins w:id="905" w:author="FAZACAS Cristina  TenarisSILCO" w:date="2019-04-26T10:08:00Z">
        <w:r w:rsidRPr="005D44B4">
          <w:rPr>
            <w:rFonts w:ascii="Times New Roman" w:eastAsia="Times New Roman" w:hAnsi="Times New Roman" w:cs="Times New Roman"/>
            <w:bCs/>
            <w:color w:val="000000"/>
            <w:sz w:val="24"/>
            <w:szCs w:val="24"/>
            <w:lang w:val="pt-BR" w:eastAsia="en-GB"/>
          </w:rPr>
          <w:t xml:space="preserve">epozitarea deseurilor rezultate. </w:t>
        </w:r>
      </w:ins>
    </w:p>
    <w:p w:rsidR="005D44B4" w:rsidRPr="005D44B4" w:rsidRDefault="005D44B4">
      <w:pPr>
        <w:pStyle w:val="Listparagraf"/>
        <w:numPr>
          <w:ilvl w:val="1"/>
          <w:numId w:val="49"/>
        </w:numPr>
        <w:spacing w:before="60" w:after="60" w:line="240" w:lineRule="auto"/>
        <w:jc w:val="both"/>
        <w:rPr>
          <w:ins w:id="906" w:author="FAZACAS Cristina  TenarisSILCO" w:date="2019-04-26T10:08:00Z"/>
          <w:rFonts w:ascii="Times New Roman" w:eastAsia="Times New Roman" w:hAnsi="Times New Roman" w:cs="Times New Roman"/>
          <w:bCs/>
          <w:color w:val="000000"/>
          <w:sz w:val="24"/>
          <w:szCs w:val="24"/>
          <w:lang w:val="pt-BR" w:eastAsia="en-GB"/>
        </w:rPr>
        <w:pPrChange w:id="907" w:author="FAZACAS Cristina  TenarisSILCO" w:date="2019-04-26T10:08:00Z">
          <w:pPr>
            <w:pStyle w:val="Listparagraf"/>
            <w:numPr>
              <w:numId w:val="49"/>
            </w:numPr>
            <w:spacing w:before="60" w:after="60" w:line="240" w:lineRule="auto"/>
            <w:ind w:hanging="360"/>
            <w:jc w:val="both"/>
          </w:pPr>
        </w:pPrChange>
      </w:pPr>
      <w:ins w:id="908" w:author="FAZACAS Cristina  TenarisSILCO" w:date="2019-04-26T10:09:00Z">
        <w:r>
          <w:rPr>
            <w:rFonts w:ascii="Times New Roman" w:eastAsia="Times New Roman" w:hAnsi="Times New Roman" w:cs="Times New Roman"/>
            <w:bCs/>
            <w:color w:val="000000"/>
            <w:sz w:val="24"/>
            <w:szCs w:val="24"/>
            <w:lang w:val="pt-BR" w:eastAsia="en-GB"/>
          </w:rPr>
          <w:t>a</w:t>
        </w:r>
      </w:ins>
      <w:ins w:id="909" w:author="FAZACAS Cristina  TenarisSILCO" w:date="2019-04-26T10:08:00Z">
        <w:r w:rsidRPr="005D44B4">
          <w:rPr>
            <w:rFonts w:ascii="Times New Roman" w:eastAsia="Times New Roman" w:hAnsi="Times New Roman" w:cs="Times New Roman"/>
            <w:bCs/>
            <w:color w:val="000000"/>
            <w:sz w:val="24"/>
            <w:szCs w:val="24"/>
            <w:lang w:val="pt-BR" w:eastAsia="en-GB"/>
          </w:rPr>
          <w:t>pele uzate rezultate</w:t>
        </w:r>
      </w:ins>
    </w:p>
    <w:p w:rsidR="005D44B4" w:rsidRPr="0062324A" w:rsidRDefault="005D44B4">
      <w:pPr>
        <w:pStyle w:val="Listparagraf"/>
        <w:numPr>
          <w:ilvl w:val="0"/>
          <w:numId w:val="49"/>
        </w:numPr>
        <w:spacing w:before="60" w:after="60" w:line="240" w:lineRule="auto"/>
        <w:jc w:val="both"/>
        <w:rPr>
          <w:ins w:id="910" w:author="FAZACAS Cristina  TenarisSILCO" w:date="2019-04-26T10:07:00Z"/>
          <w:rFonts w:ascii="Times New Roman" w:eastAsia="Times New Roman" w:hAnsi="Times New Roman" w:cs="Times New Roman"/>
          <w:bCs/>
          <w:color w:val="000000"/>
          <w:sz w:val="24"/>
          <w:szCs w:val="24"/>
          <w:lang w:val="pt-BR" w:eastAsia="en-GB"/>
        </w:rPr>
        <w:pPrChange w:id="911" w:author="FAZACAS Cristina  TenarisSILCO" w:date="2019-04-26T10:08:00Z">
          <w:pPr>
            <w:spacing w:before="60" w:after="60" w:line="240" w:lineRule="auto"/>
            <w:jc w:val="both"/>
          </w:pPr>
        </w:pPrChange>
      </w:pPr>
      <w:ins w:id="912" w:author="FAZACAS Cristina  TenarisSILCO" w:date="2019-04-26T10:07:00Z">
        <w:r w:rsidRPr="001C30E4">
          <w:rPr>
            <w:rFonts w:ascii="Times New Roman" w:eastAsia="Times New Roman" w:hAnsi="Times New Roman" w:cs="Times New Roman"/>
            <w:bCs/>
            <w:color w:val="000000"/>
            <w:sz w:val="24"/>
            <w:szCs w:val="24"/>
            <w:lang w:val="pt-BR" w:eastAsia="en-GB"/>
          </w:rPr>
          <w:t>functionarea utilajelor in zona fronturilor de lucru. Suplimentar, aici exista riscul pierderilor accidentale de ulei sau combustibil ca urmare a unor defectiuni tehnice survenite la utilaje.</w:t>
        </w:r>
      </w:ins>
    </w:p>
    <w:p w:rsidR="005D44B4" w:rsidRPr="00133E27" w:rsidRDefault="005D44B4">
      <w:pPr>
        <w:pStyle w:val="Listparagraf"/>
        <w:numPr>
          <w:ilvl w:val="0"/>
          <w:numId w:val="49"/>
        </w:numPr>
        <w:spacing w:before="60" w:after="60" w:line="240" w:lineRule="auto"/>
        <w:jc w:val="both"/>
        <w:rPr>
          <w:ins w:id="913" w:author="FAZACAS Cristina  TenarisSILCO" w:date="2019-04-26T10:10:00Z"/>
          <w:rFonts w:ascii="Times New Roman" w:eastAsia="Times New Roman" w:hAnsi="Times New Roman" w:cs="Times New Roman"/>
          <w:b/>
          <w:bCs/>
          <w:color w:val="000000"/>
          <w:sz w:val="24"/>
          <w:szCs w:val="24"/>
          <w:lang w:val="pt-BR" w:eastAsia="en-GB"/>
          <w:rPrChange w:id="914" w:author="FAZACAS Cristina  TenarisSILCO" w:date="2019-04-26T10:10:00Z">
            <w:rPr>
              <w:ins w:id="915" w:author="FAZACAS Cristina  TenarisSILCO" w:date="2019-04-26T10:10:00Z"/>
              <w:rFonts w:ascii="Times New Roman" w:eastAsia="Times New Roman" w:hAnsi="Times New Roman" w:cs="Times New Roman"/>
              <w:bCs/>
              <w:color w:val="000000"/>
              <w:sz w:val="24"/>
              <w:szCs w:val="24"/>
              <w:lang w:val="it-IT" w:eastAsia="en-GB"/>
            </w:rPr>
          </w:rPrChange>
        </w:rPr>
        <w:pPrChange w:id="916" w:author="FAZACAS Cristina  TenarisSILCO" w:date="2019-04-26T10:04:00Z">
          <w:pPr>
            <w:spacing w:after="0" w:line="240" w:lineRule="auto"/>
            <w:ind w:firstLine="720"/>
            <w:jc w:val="both"/>
          </w:pPr>
        </w:pPrChange>
      </w:pPr>
      <w:ins w:id="917" w:author="FAZACAS Cristina  TenarisSILCO" w:date="2019-04-26T10:05:00Z">
        <w:r w:rsidRPr="00133E27">
          <w:rPr>
            <w:rFonts w:ascii="Times New Roman" w:eastAsia="Times New Roman" w:hAnsi="Times New Roman" w:cs="Times New Roman"/>
            <w:bCs/>
            <w:color w:val="000000"/>
            <w:sz w:val="24"/>
            <w:szCs w:val="24"/>
            <w:lang w:val="it-IT" w:eastAsia="en-GB"/>
            <w:rPrChange w:id="918" w:author="FAZACAS Cristina  TenarisSILCO" w:date="2019-04-26T10:10:00Z">
              <w:rPr>
                <w:rFonts w:ascii="Times New Roman" w:eastAsia="Times New Roman" w:hAnsi="Times New Roman" w:cs="Times New Roman"/>
                <w:b/>
                <w:bCs/>
                <w:color w:val="000000"/>
                <w:sz w:val="24"/>
                <w:szCs w:val="24"/>
                <w:lang w:val="pt-BR" w:eastAsia="en-GB"/>
              </w:rPr>
            </w:rPrChange>
          </w:rPr>
          <w:t xml:space="preserve">traficul de vehicule grele </w:t>
        </w:r>
      </w:ins>
      <w:ins w:id="919" w:author="FAZACAS Cristina  TenarisSILCO" w:date="2019-04-26T10:09:00Z">
        <w:r w:rsidR="00133E27" w:rsidRPr="00133E27">
          <w:rPr>
            <w:rFonts w:ascii="Times New Roman" w:eastAsia="Times New Roman" w:hAnsi="Times New Roman" w:cs="Times New Roman"/>
            <w:bCs/>
            <w:color w:val="000000"/>
            <w:sz w:val="24"/>
            <w:szCs w:val="24"/>
            <w:lang w:val="it-IT" w:eastAsia="en-GB"/>
            <w:rPrChange w:id="920" w:author="FAZACAS Cristina  TenarisSILCO" w:date="2019-04-26T10:10:00Z">
              <w:rPr>
                <w:rFonts w:ascii="Times New Roman" w:eastAsia="Times New Roman" w:hAnsi="Times New Roman" w:cs="Times New Roman"/>
                <w:bCs/>
                <w:color w:val="000000"/>
                <w:sz w:val="24"/>
                <w:szCs w:val="24"/>
                <w:lang w:val="pt-BR" w:eastAsia="en-GB"/>
              </w:rPr>
            </w:rPrChange>
          </w:rPr>
          <w:t>prin e</w:t>
        </w:r>
      </w:ins>
      <w:ins w:id="921" w:author="FAZACAS Cristina  TenarisSILCO" w:date="2019-04-26T10:05:00Z">
        <w:r w:rsidRPr="00133E27">
          <w:rPr>
            <w:rFonts w:ascii="Times New Roman" w:eastAsia="Times New Roman" w:hAnsi="Times New Roman" w:cs="Times New Roman"/>
            <w:bCs/>
            <w:color w:val="000000"/>
            <w:sz w:val="24"/>
            <w:szCs w:val="24"/>
            <w:lang w:val="it-IT" w:eastAsia="en-GB"/>
            <w:rPrChange w:id="922" w:author="FAZACAS Cristina  TenarisSILCO" w:date="2019-04-26T10:10:00Z">
              <w:rPr>
                <w:rFonts w:ascii="Times New Roman" w:eastAsia="Times New Roman" w:hAnsi="Times New Roman" w:cs="Times New Roman"/>
                <w:b/>
                <w:bCs/>
                <w:color w:val="000000"/>
                <w:sz w:val="24"/>
                <w:szCs w:val="24"/>
                <w:lang w:val="pt-BR" w:eastAsia="en-GB"/>
              </w:rPr>
            </w:rPrChange>
          </w:rPr>
          <w:t xml:space="preserve">misiile de substante poluante degajate  in atmosfera din arderea combustibilului </w:t>
        </w:r>
      </w:ins>
    </w:p>
    <w:p w:rsidR="00133E27" w:rsidRPr="00133E27" w:rsidDel="00133E27" w:rsidRDefault="00133E27">
      <w:pPr>
        <w:spacing w:before="60" w:after="60" w:line="240" w:lineRule="auto"/>
        <w:ind w:left="360"/>
        <w:jc w:val="both"/>
        <w:rPr>
          <w:del w:id="923" w:author="FAZACAS Cristina  TenarisSILCO" w:date="2019-04-26T10:10:00Z"/>
          <w:rFonts w:ascii="Times New Roman" w:eastAsia="Times New Roman" w:hAnsi="Times New Roman" w:cs="Times New Roman"/>
          <w:b/>
          <w:bCs/>
          <w:color w:val="000000"/>
          <w:sz w:val="24"/>
          <w:szCs w:val="24"/>
          <w:lang w:val="pt-BR" w:eastAsia="en-GB"/>
        </w:rPr>
        <w:pPrChange w:id="924" w:author="FAZACAS Cristina  TenarisSILCO" w:date="2019-04-26T10:10:00Z">
          <w:pPr>
            <w:spacing w:after="0" w:line="240" w:lineRule="auto"/>
            <w:ind w:firstLine="720"/>
            <w:jc w:val="both"/>
          </w:pPr>
        </w:pPrChange>
      </w:pPr>
    </w:p>
    <w:p w:rsidR="00133E27" w:rsidRDefault="00133E27">
      <w:pPr>
        <w:spacing w:before="60" w:after="60" w:line="240" w:lineRule="auto"/>
        <w:jc w:val="both"/>
        <w:rPr>
          <w:ins w:id="925" w:author="FAZACAS Cristina  TenarisSILCO" w:date="2019-04-26T10:10:00Z"/>
          <w:rFonts w:ascii="Times New Roman" w:eastAsia="Times New Roman" w:hAnsi="Times New Roman" w:cs="Times New Roman"/>
          <w:b/>
          <w:bCs/>
          <w:color w:val="000000"/>
          <w:sz w:val="24"/>
          <w:szCs w:val="24"/>
          <w:lang w:val="pt-BR" w:eastAsia="en-GB"/>
        </w:rPr>
        <w:pPrChange w:id="926" w:author="FAZACAS Cristina  TenarisSILCO" w:date="2019-04-26T10:01:00Z">
          <w:pPr>
            <w:spacing w:after="0" w:line="240" w:lineRule="auto"/>
            <w:jc w:val="both"/>
          </w:pPr>
        </w:pPrChange>
      </w:pPr>
    </w:p>
    <w:p w:rsidR="00801532" w:rsidRPr="003D3B65" w:rsidRDefault="00801532">
      <w:pPr>
        <w:spacing w:before="60" w:after="60" w:line="240" w:lineRule="auto"/>
        <w:ind w:firstLine="720"/>
        <w:jc w:val="both"/>
        <w:rPr>
          <w:rFonts w:ascii="Times New Roman" w:eastAsia="Times New Roman" w:hAnsi="Times New Roman" w:cs="Times New Roman"/>
          <w:b/>
          <w:i/>
          <w:color w:val="000000"/>
          <w:sz w:val="24"/>
          <w:szCs w:val="24"/>
          <w:lang w:val="it-IT" w:eastAsia="en-GB"/>
          <w:rPrChange w:id="927" w:author="FAZACAS Cristina  TenarisSILCO" w:date="2019-04-26T11:30:00Z">
            <w:rPr>
              <w:rFonts w:ascii="Times New Roman" w:eastAsia="Times New Roman" w:hAnsi="Times New Roman" w:cs="Times New Roman"/>
              <w:b/>
              <w:color w:val="000000"/>
              <w:sz w:val="24"/>
              <w:szCs w:val="24"/>
              <w:lang w:val="it-IT" w:eastAsia="en-GB"/>
            </w:rPr>
          </w:rPrChange>
        </w:rPr>
        <w:pPrChange w:id="928" w:author="FAZACAS Cristina  TenarisSILCO" w:date="2019-04-26T11:30:00Z">
          <w:pPr>
            <w:spacing w:after="0" w:line="240" w:lineRule="auto"/>
            <w:jc w:val="both"/>
          </w:pPr>
        </w:pPrChange>
      </w:pPr>
      <w:del w:id="929" w:author="FAZACAS Cristina  TenarisSILCO" w:date="2019-04-26T11:30:00Z">
        <w:r w:rsidRPr="003D3B65" w:rsidDel="003D3B65">
          <w:rPr>
            <w:rFonts w:ascii="Times New Roman" w:eastAsia="Times New Roman" w:hAnsi="Times New Roman" w:cs="Times New Roman"/>
            <w:b/>
            <w:bCs/>
            <w:i/>
            <w:color w:val="000000"/>
            <w:sz w:val="24"/>
            <w:szCs w:val="24"/>
            <w:lang w:val="it-IT" w:eastAsia="en-GB"/>
            <w:rPrChange w:id="930" w:author="FAZACAS Cristina  TenarisSILCO" w:date="2019-04-26T11:30:00Z">
              <w:rPr>
                <w:rFonts w:ascii="Times New Roman" w:eastAsia="Times New Roman" w:hAnsi="Times New Roman" w:cs="Times New Roman"/>
                <w:b/>
                <w:bCs/>
                <w:color w:val="000000"/>
                <w:sz w:val="24"/>
                <w:szCs w:val="24"/>
                <w:lang w:val="pt-BR" w:eastAsia="en-GB"/>
              </w:rPr>
            </w:rPrChange>
          </w:rPr>
          <w:delText> </w:delText>
        </w:r>
        <w:r w:rsidRPr="003D3B65" w:rsidDel="003D3B65">
          <w:rPr>
            <w:rFonts w:ascii="Times New Roman" w:eastAsia="Times New Roman" w:hAnsi="Times New Roman" w:cs="Times New Roman"/>
            <w:b/>
            <w:bCs/>
            <w:i/>
            <w:color w:val="000000"/>
            <w:sz w:val="24"/>
            <w:szCs w:val="24"/>
            <w:lang w:val="it-IT" w:eastAsia="en-GB"/>
            <w:rPrChange w:id="931" w:author="FAZACAS Cristina  TenarisSILCO" w:date="2019-04-26T11:30:00Z">
              <w:rPr>
                <w:rFonts w:ascii="Times New Roman" w:eastAsia="Times New Roman" w:hAnsi="Times New Roman" w:cs="Times New Roman"/>
                <w:b/>
                <w:bCs/>
                <w:color w:val="000000"/>
                <w:sz w:val="24"/>
                <w:szCs w:val="24"/>
                <w:lang w:val="it-IT" w:eastAsia="en-GB"/>
              </w:rPr>
            </w:rPrChange>
          </w:rPr>
          <w:delText>-</w:delText>
        </w:r>
        <w:r w:rsidRPr="003D3B65" w:rsidDel="003D3B65">
          <w:rPr>
            <w:rFonts w:ascii="Times New Roman" w:eastAsia="Times New Roman" w:hAnsi="Times New Roman" w:cs="Times New Roman"/>
            <w:b/>
            <w:i/>
            <w:color w:val="000000"/>
            <w:sz w:val="24"/>
            <w:szCs w:val="24"/>
            <w:lang w:val="it-IT" w:eastAsia="en-GB"/>
            <w:rPrChange w:id="932" w:author="FAZACAS Cristina  TenarisSILCO" w:date="2019-04-26T11:30:00Z">
              <w:rPr>
                <w:rFonts w:ascii="Times New Roman" w:eastAsia="Times New Roman" w:hAnsi="Times New Roman" w:cs="Times New Roman"/>
                <w:b/>
                <w:color w:val="000000"/>
                <w:sz w:val="24"/>
                <w:szCs w:val="24"/>
                <w:lang w:val="it-IT" w:eastAsia="en-GB"/>
              </w:rPr>
            </w:rPrChange>
          </w:rPr>
          <w:delText> l</w:delText>
        </w:r>
      </w:del>
      <w:ins w:id="933" w:author="FAZACAS Cristina  TenarisSILCO" w:date="2019-04-26T11:30:00Z">
        <w:r w:rsidR="003D3B65">
          <w:rPr>
            <w:rFonts w:ascii="Times New Roman" w:eastAsia="Times New Roman" w:hAnsi="Times New Roman" w:cs="Times New Roman"/>
            <w:b/>
            <w:i/>
            <w:color w:val="000000"/>
            <w:sz w:val="24"/>
            <w:szCs w:val="24"/>
            <w:lang w:val="it-IT" w:eastAsia="en-GB"/>
          </w:rPr>
          <w:t>L</w:t>
        </w:r>
      </w:ins>
      <w:r w:rsidRPr="003D3B65">
        <w:rPr>
          <w:rFonts w:ascii="Times New Roman" w:eastAsia="Times New Roman" w:hAnsi="Times New Roman" w:cs="Times New Roman"/>
          <w:b/>
          <w:i/>
          <w:color w:val="000000"/>
          <w:sz w:val="24"/>
          <w:szCs w:val="24"/>
          <w:lang w:val="it-IT" w:eastAsia="en-GB"/>
          <w:rPrChange w:id="934" w:author="FAZACAS Cristina  TenarisSILCO" w:date="2019-04-26T11:30:00Z">
            <w:rPr>
              <w:rFonts w:ascii="Times New Roman" w:eastAsia="Times New Roman" w:hAnsi="Times New Roman" w:cs="Times New Roman"/>
              <w:b/>
              <w:color w:val="000000"/>
              <w:sz w:val="24"/>
              <w:szCs w:val="24"/>
              <w:lang w:val="it-IT" w:eastAsia="en-GB"/>
            </w:rPr>
          </w:rPrChange>
        </w:rPr>
        <w:t>ucrările şi dotările pentru pr</w:t>
      </w:r>
      <w:r w:rsidR="00747CE5" w:rsidRPr="003D3B65">
        <w:rPr>
          <w:rFonts w:ascii="Times New Roman" w:eastAsia="Times New Roman" w:hAnsi="Times New Roman" w:cs="Times New Roman"/>
          <w:b/>
          <w:i/>
          <w:color w:val="000000"/>
          <w:sz w:val="24"/>
          <w:szCs w:val="24"/>
          <w:lang w:val="it-IT" w:eastAsia="en-GB"/>
          <w:rPrChange w:id="935" w:author="FAZACAS Cristina  TenarisSILCO" w:date="2019-04-26T11:30:00Z">
            <w:rPr>
              <w:rFonts w:ascii="Times New Roman" w:eastAsia="Times New Roman" w:hAnsi="Times New Roman" w:cs="Times New Roman"/>
              <w:b/>
              <w:color w:val="000000"/>
              <w:sz w:val="24"/>
              <w:szCs w:val="24"/>
              <w:lang w:val="it-IT" w:eastAsia="en-GB"/>
            </w:rPr>
          </w:rPrChange>
        </w:rPr>
        <w:t>otecţia solului şi a subsolului:</w:t>
      </w:r>
    </w:p>
    <w:p w:rsidR="00133E27" w:rsidRDefault="00133E27">
      <w:pPr>
        <w:spacing w:before="60" w:after="60" w:line="240" w:lineRule="auto"/>
        <w:jc w:val="both"/>
        <w:rPr>
          <w:ins w:id="936" w:author="FAZACAS Cristina  TenarisSILCO" w:date="2019-04-26T10:11:00Z"/>
          <w:rFonts w:ascii="Times New Roman" w:eastAsia="Times New Roman" w:hAnsi="Times New Roman" w:cs="Times New Roman"/>
          <w:color w:val="000000"/>
          <w:sz w:val="24"/>
          <w:szCs w:val="24"/>
          <w:lang w:val="ro-RO" w:eastAsia="en-GB"/>
        </w:rPr>
        <w:pPrChange w:id="937" w:author="FAZACAS Cristina  TenarisSILCO" w:date="2019-04-26T10:01:00Z">
          <w:pPr>
            <w:spacing w:after="0" w:line="240" w:lineRule="auto"/>
            <w:ind w:firstLine="720"/>
            <w:jc w:val="both"/>
          </w:pPr>
        </w:pPrChange>
      </w:pPr>
      <w:ins w:id="938" w:author="FAZACAS Cristina  TenarisSILCO" w:date="2019-04-26T10:10:00Z">
        <w:r>
          <w:rPr>
            <w:rFonts w:ascii="Times New Roman" w:eastAsia="Times New Roman" w:hAnsi="Times New Roman" w:cs="Times New Roman"/>
            <w:color w:val="000000"/>
            <w:sz w:val="24"/>
            <w:szCs w:val="24"/>
            <w:lang w:val="ro-RO" w:eastAsia="en-GB"/>
          </w:rPr>
          <w:t>Pentru diminuarea impactului asupra solului si subsolul</w:t>
        </w:r>
      </w:ins>
      <w:ins w:id="939" w:author="FAZACAS Cristina  TenarisSILCO" w:date="2019-04-26T10:11:00Z">
        <w:r>
          <w:rPr>
            <w:rFonts w:ascii="Times New Roman" w:eastAsia="Times New Roman" w:hAnsi="Times New Roman" w:cs="Times New Roman"/>
            <w:color w:val="000000"/>
            <w:sz w:val="24"/>
            <w:szCs w:val="24"/>
            <w:lang w:val="ro-RO" w:eastAsia="en-GB"/>
          </w:rPr>
          <w:t xml:space="preserve"> se vor lua urmatoarele masuri: </w:t>
        </w:r>
      </w:ins>
    </w:p>
    <w:p w:rsidR="00133E27" w:rsidRPr="00133E27" w:rsidRDefault="00133E27" w:rsidP="00133E27">
      <w:pPr>
        <w:pStyle w:val="Listparagraf"/>
        <w:numPr>
          <w:ilvl w:val="0"/>
          <w:numId w:val="50"/>
        </w:numPr>
        <w:rPr>
          <w:ins w:id="940" w:author="FAZACAS Cristina  TenarisSILCO" w:date="2019-04-26T10:11:00Z"/>
          <w:rFonts w:ascii="Times New Roman" w:eastAsia="Times New Roman" w:hAnsi="Times New Roman" w:cs="Times New Roman"/>
          <w:color w:val="000000"/>
          <w:sz w:val="24"/>
          <w:szCs w:val="24"/>
          <w:lang w:val="ro-RO" w:eastAsia="en-GB"/>
        </w:rPr>
      </w:pPr>
      <w:ins w:id="941" w:author="FAZACAS Cristina  TenarisSILCO" w:date="2019-04-26T10:16:00Z">
        <w:r>
          <w:rPr>
            <w:rFonts w:ascii="Times New Roman" w:eastAsia="Times New Roman" w:hAnsi="Times New Roman" w:cs="Times New Roman"/>
            <w:color w:val="000000"/>
            <w:sz w:val="24"/>
            <w:szCs w:val="24"/>
            <w:lang w:val="ro-RO" w:eastAsia="en-GB"/>
          </w:rPr>
          <w:t>d</w:t>
        </w:r>
      </w:ins>
      <w:ins w:id="942" w:author="FAZACAS Cristina  TenarisSILCO" w:date="2019-04-26T10:11:00Z">
        <w:r w:rsidRPr="00133E27">
          <w:rPr>
            <w:rFonts w:ascii="Times New Roman" w:eastAsia="Times New Roman" w:hAnsi="Times New Roman" w:cs="Times New Roman"/>
            <w:color w:val="000000"/>
            <w:sz w:val="24"/>
            <w:szCs w:val="24"/>
            <w:lang w:val="ro-RO" w:eastAsia="en-GB"/>
          </w:rPr>
          <w:t>eseurile rezultate din activitatea de constructie trebuie colectate in containere si pubele, amplasate in locuri special destinate acestui scop, pe platforme betonate, si evacuate cat mai repede;</w:t>
        </w:r>
      </w:ins>
    </w:p>
    <w:p w:rsidR="00846F37" w:rsidRDefault="00846F37">
      <w:pPr>
        <w:pStyle w:val="Listparagraf"/>
        <w:numPr>
          <w:ilvl w:val="0"/>
          <w:numId w:val="50"/>
        </w:numPr>
        <w:spacing w:before="60" w:after="60" w:line="240" w:lineRule="auto"/>
        <w:jc w:val="both"/>
        <w:rPr>
          <w:ins w:id="943" w:author="FAZACAS Cristina  TenarisSILCO" w:date="2019-04-26T10:12:00Z"/>
          <w:rFonts w:ascii="Times New Roman" w:eastAsia="Times New Roman" w:hAnsi="Times New Roman" w:cs="Times New Roman"/>
          <w:color w:val="000000"/>
          <w:sz w:val="24"/>
          <w:szCs w:val="24"/>
          <w:lang w:val="ro-RO" w:eastAsia="en-GB"/>
        </w:rPr>
        <w:pPrChange w:id="944" w:author="FAZACAS Cristina  TenarisSILCO" w:date="2019-04-26T10:11:00Z">
          <w:pPr>
            <w:spacing w:after="0" w:line="240" w:lineRule="auto"/>
            <w:ind w:firstLine="720"/>
            <w:jc w:val="both"/>
          </w:pPr>
        </w:pPrChange>
      </w:pPr>
      <w:del w:id="945" w:author="FAZACAS Cristina  TenarisSILCO" w:date="2019-04-26T10:12:00Z">
        <w:r w:rsidRPr="00133E27" w:rsidDel="00133E27">
          <w:rPr>
            <w:rFonts w:ascii="Times New Roman" w:eastAsia="Times New Roman" w:hAnsi="Times New Roman" w:cs="Times New Roman"/>
            <w:color w:val="000000"/>
            <w:sz w:val="24"/>
            <w:szCs w:val="24"/>
            <w:lang w:val="ro-RO" w:eastAsia="en-GB"/>
            <w:rPrChange w:id="946" w:author="FAZACAS Cristina  TenarisSILCO" w:date="2019-04-26T10:11:00Z">
              <w:rPr>
                <w:lang w:val="ro-RO" w:eastAsia="en-GB"/>
              </w:rPr>
            </w:rPrChange>
          </w:rPr>
          <w:delText xml:space="preserve">Deseurile </w:delText>
        </w:r>
      </w:del>
      <w:ins w:id="947" w:author="FAZACAS Cristina  TenarisSILCO" w:date="2019-04-26T10:16:00Z">
        <w:r w:rsidR="00133E27">
          <w:rPr>
            <w:rFonts w:ascii="Times New Roman" w:eastAsia="Times New Roman" w:hAnsi="Times New Roman" w:cs="Times New Roman"/>
            <w:color w:val="000000"/>
            <w:sz w:val="24"/>
            <w:szCs w:val="24"/>
            <w:lang w:val="ro-RO" w:eastAsia="en-GB"/>
          </w:rPr>
          <w:t>d</w:t>
        </w:r>
      </w:ins>
      <w:ins w:id="948" w:author="FAZACAS Cristina  TenarisSILCO" w:date="2019-04-26T10:12:00Z">
        <w:r w:rsidR="00133E27" w:rsidRPr="00133E27">
          <w:rPr>
            <w:rFonts w:ascii="Times New Roman" w:eastAsia="Times New Roman" w:hAnsi="Times New Roman" w:cs="Times New Roman"/>
            <w:color w:val="000000"/>
            <w:sz w:val="24"/>
            <w:szCs w:val="24"/>
            <w:lang w:val="ro-RO" w:eastAsia="en-GB"/>
            <w:rPrChange w:id="949" w:author="FAZACAS Cristina  TenarisSILCO" w:date="2019-04-26T10:11:00Z">
              <w:rPr>
                <w:lang w:val="ro-RO" w:eastAsia="en-GB"/>
              </w:rPr>
            </w:rPrChange>
          </w:rPr>
          <w:t>eseurile</w:t>
        </w:r>
        <w:r w:rsidR="00133E27">
          <w:rPr>
            <w:rFonts w:ascii="Times New Roman" w:eastAsia="Times New Roman" w:hAnsi="Times New Roman" w:cs="Times New Roman"/>
            <w:color w:val="000000"/>
            <w:sz w:val="24"/>
            <w:szCs w:val="24"/>
            <w:lang w:val="ro-RO" w:eastAsia="en-GB"/>
          </w:rPr>
          <w:t xml:space="preserve"> speciale </w:t>
        </w:r>
      </w:ins>
      <w:r w:rsidRPr="00133E27">
        <w:rPr>
          <w:rFonts w:ascii="Times New Roman" w:eastAsia="Times New Roman" w:hAnsi="Times New Roman" w:cs="Times New Roman"/>
          <w:color w:val="000000"/>
          <w:sz w:val="24"/>
          <w:szCs w:val="24"/>
          <w:lang w:val="ro-RO" w:eastAsia="en-GB"/>
          <w:rPrChange w:id="950" w:author="FAZACAS Cristina  TenarisSILCO" w:date="2019-04-26T10:11:00Z">
            <w:rPr>
              <w:lang w:val="ro-RO" w:eastAsia="en-GB"/>
            </w:rPr>
          </w:rPrChange>
        </w:rPr>
        <w:t xml:space="preserve">generate in urma activitatii de demolare </w:t>
      </w:r>
      <w:ins w:id="951" w:author="FAZACAS Cristina  TenarisSILCO" w:date="2019-04-26T10:12:00Z">
        <w:r w:rsidR="00133E27" w:rsidRPr="001A1C20">
          <w:rPr>
            <w:rFonts w:ascii="Times New Roman" w:eastAsia="Times New Roman" w:hAnsi="Times New Roman" w:cs="Times New Roman"/>
            <w:color w:val="000000"/>
            <w:sz w:val="24"/>
            <w:szCs w:val="24"/>
            <w:lang w:val="ro-RO" w:eastAsia="en-GB"/>
          </w:rPr>
          <w:t xml:space="preserve">(ex: azbociment, materiale bituminoase) </w:t>
        </w:r>
      </w:ins>
      <w:r w:rsidRPr="00133E27">
        <w:rPr>
          <w:rFonts w:ascii="Times New Roman" w:eastAsia="Times New Roman" w:hAnsi="Times New Roman" w:cs="Times New Roman"/>
          <w:color w:val="000000"/>
          <w:sz w:val="24"/>
          <w:szCs w:val="24"/>
          <w:lang w:val="ro-RO" w:eastAsia="en-GB"/>
          <w:rPrChange w:id="952" w:author="FAZACAS Cristina  TenarisSILCO" w:date="2019-04-26T10:11:00Z">
            <w:rPr>
              <w:lang w:val="ro-RO" w:eastAsia="en-GB"/>
            </w:rPr>
          </w:rPrChange>
        </w:rPr>
        <w:t xml:space="preserve">vor fi depozitate pe sorturi </w:t>
      </w:r>
      <w:del w:id="953" w:author="FAZACAS Cristina  TenarisSILCO" w:date="2019-04-26T10:12:00Z">
        <w:r w:rsidRPr="00133E27" w:rsidDel="00133E27">
          <w:rPr>
            <w:rFonts w:ascii="Times New Roman" w:eastAsia="Times New Roman" w:hAnsi="Times New Roman" w:cs="Times New Roman"/>
            <w:color w:val="000000"/>
            <w:sz w:val="24"/>
            <w:szCs w:val="24"/>
            <w:lang w:val="ro-RO" w:eastAsia="en-GB"/>
            <w:rPrChange w:id="954" w:author="FAZACAS Cristina  TenarisSILCO" w:date="2019-04-26T10:11:00Z">
              <w:rPr>
                <w:lang w:val="ro-RO" w:eastAsia="en-GB"/>
              </w:rPr>
            </w:rPrChange>
          </w:rPr>
          <w:delText xml:space="preserve">(ex: azbociment, materiale bituminoase) </w:delText>
        </w:r>
      </w:del>
      <w:r w:rsidRPr="00133E27">
        <w:rPr>
          <w:rFonts w:ascii="Times New Roman" w:eastAsia="Times New Roman" w:hAnsi="Times New Roman" w:cs="Times New Roman"/>
          <w:color w:val="000000"/>
          <w:sz w:val="24"/>
          <w:szCs w:val="24"/>
          <w:lang w:val="ro-RO" w:eastAsia="en-GB"/>
          <w:rPrChange w:id="955" w:author="FAZACAS Cristina  TenarisSILCO" w:date="2019-04-26T10:11:00Z">
            <w:rPr>
              <w:lang w:val="ro-RO" w:eastAsia="en-GB"/>
            </w:rPr>
          </w:rPrChange>
        </w:rPr>
        <w:t>in recipienti etansi si vor fi predate agentilor economici autorizati pentru acest gen de activitate (colectare si preluare)</w:t>
      </w:r>
      <w:ins w:id="956" w:author="FAZACAS Cristina  TenarisSILCO" w:date="2019-04-26T10:14:00Z">
        <w:r w:rsidR="00133E27">
          <w:rPr>
            <w:rFonts w:ascii="Times New Roman" w:eastAsia="Times New Roman" w:hAnsi="Times New Roman" w:cs="Times New Roman"/>
            <w:color w:val="000000"/>
            <w:sz w:val="24"/>
            <w:szCs w:val="24"/>
            <w:lang w:val="ro-RO" w:eastAsia="en-GB"/>
          </w:rPr>
          <w:t>;</w:t>
        </w:r>
      </w:ins>
      <w:del w:id="957" w:author="FAZACAS Cristina  TenarisSILCO" w:date="2019-04-26T10:14:00Z">
        <w:r w:rsidRPr="00133E27" w:rsidDel="00133E27">
          <w:rPr>
            <w:rFonts w:ascii="Times New Roman" w:eastAsia="Times New Roman" w:hAnsi="Times New Roman" w:cs="Times New Roman"/>
            <w:color w:val="000000"/>
            <w:sz w:val="24"/>
            <w:szCs w:val="24"/>
            <w:lang w:val="ro-RO" w:eastAsia="en-GB"/>
            <w:rPrChange w:id="958" w:author="FAZACAS Cristina  TenarisSILCO" w:date="2019-04-26T10:11:00Z">
              <w:rPr>
                <w:lang w:val="ro-RO" w:eastAsia="en-GB"/>
              </w:rPr>
            </w:rPrChange>
          </w:rPr>
          <w:delText>.</w:delText>
        </w:r>
      </w:del>
    </w:p>
    <w:p w:rsidR="00133E27" w:rsidRPr="00133E27" w:rsidRDefault="00133E27" w:rsidP="00133E27">
      <w:pPr>
        <w:pStyle w:val="Listparagraf"/>
        <w:numPr>
          <w:ilvl w:val="0"/>
          <w:numId w:val="50"/>
        </w:numPr>
        <w:rPr>
          <w:ins w:id="959" w:author="FAZACAS Cristina  TenarisSILCO" w:date="2019-04-26T10:12:00Z"/>
          <w:rFonts w:ascii="Times New Roman" w:eastAsia="Times New Roman" w:hAnsi="Times New Roman" w:cs="Times New Roman"/>
          <w:color w:val="000000"/>
          <w:sz w:val="24"/>
          <w:szCs w:val="24"/>
          <w:lang w:val="ro-RO" w:eastAsia="en-GB"/>
        </w:rPr>
      </w:pPr>
      <w:ins w:id="960" w:author="FAZACAS Cristina  TenarisSILCO" w:date="2019-04-26T10:16:00Z">
        <w:r>
          <w:rPr>
            <w:rFonts w:ascii="Times New Roman" w:eastAsia="Times New Roman" w:hAnsi="Times New Roman" w:cs="Times New Roman"/>
            <w:color w:val="000000"/>
            <w:sz w:val="24"/>
            <w:szCs w:val="24"/>
            <w:lang w:val="ro-RO" w:eastAsia="en-GB"/>
          </w:rPr>
          <w:t>n</w:t>
        </w:r>
      </w:ins>
      <w:ins w:id="961" w:author="FAZACAS Cristina  TenarisSILCO" w:date="2019-04-26T10:12:00Z">
        <w:r w:rsidRPr="00133E27">
          <w:rPr>
            <w:rFonts w:ascii="Times New Roman" w:eastAsia="Times New Roman" w:hAnsi="Times New Roman" w:cs="Times New Roman"/>
            <w:color w:val="000000"/>
            <w:sz w:val="24"/>
            <w:szCs w:val="24"/>
            <w:lang w:val="ro-RO" w:eastAsia="en-GB"/>
          </w:rPr>
          <w:t>u se permite stocarea in vrac, in gramezi deschise, decat a deseurilor nepericuloase, si stabile, precum: betoane, moloz</w:t>
        </w:r>
        <w:r>
          <w:rPr>
            <w:rFonts w:ascii="Times New Roman" w:eastAsia="Times New Roman" w:hAnsi="Times New Roman" w:cs="Times New Roman"/>
            <w:color w:val="000000"/>
            <w:sz w:val="24"/>
            <w:szCs w:val="24"/>
            <w:lang w:val="ro-RO" w:eastAsia="en-GB"/>
          </w:rPr>
          <w:t>, deseuri metalice;</w:t>
        </w:r>
      </w:ins>
    </w:p>
    <w:p w:rsidR="00133E27" w:rsidRPr="00133E27" w:rsidRDefault="00133E27" w:rsidP="00133E27">
      <w:pPr>
        <w:pStyle w:val="Listparagraf"/>
        <w:numPr>
          <w:ilvl w:val="0"/>
          <w:numId w:val="50"/>
        </w:numPr>
        <w:spacing w:before="60" w:after="60" w:line="240" w:lineRule="auto"/>
        <w:jc w:val="both"/>
        <w:rPr>
          <w:ins w:id="962" w:author="FAZACAS Cristina  TenarisSILCO" w:date="2019-04-26T10:12:00Z"/>
          <w:rFonts w:ascii="Times New Roman" w:eastAsia="Times New Roman" w:hAnsi="Times New Roman" w:cs="Times New Roman"/>
          <w:color w:val="000000"/>
          <w:sz w:val="24"/>
          <w:szCs w:val="24"/>
          <w:lang w:val="ro-RO" w:eastAsia="en-GB"/>
        </w:rPr>
      </w:pPr>
      <w:ins w:id="963" w:author="FAZACAS Cristina  TenarisSILCO" w:date="2019-04-26T10:16:00Z">
        <w:r>
          <w:rPr>
            <w:rFonts w:ascii="Times New Roman" w:eastAsia="Times New Roman" w:hAnsi="Times New Roman" w:cs="Times New Roman"/>
            <w:color w:val="000000"/>
            <w:sz w:val="24"/>
            <w:szCs w:val="24"/>
            <w:lang w:val="ro-RO" w:eastAsia="en-GB"/>
          </w:rPr>
          <w:t>t</w:t>
        </w:r>
      </w:ins>
      <w:ins w:id="964" w:author="FAZACAS Cristina  TenarisSILCO" w:date="2019-04-26T10:12:00Z">
        <w:r w:rsidRPr="00133E27">
          <w:rPr>
            <w:rFonts w:ascii="Times New Roman" w:eastAsia="Times New Roman" w:hAnsi="Times New Roman" w:cs="Times New Roman"/>
            <w:color w:val="000000"/>
            <w:sz w:val="24"/>
            <w:szCs w:val="24"/>
            <w:lang w:val="ro-RO" w:eastAsia="en-GB"/>
          </w:rPr>
          <w:t>oate deseurile periculoase vor fi stocate in spatii betonate, acoperite, in containere adecvate</w:t>
        </w:r>
      </w:ins>
    </w:p>
    <w:p w:rsidR="00133E27" w:rsidRPr="00133E27" w:rsidRDefault="00133E27" w:rsidP="00133E27">
      <w:pPr>
        <w:pStyle w:val="Listparagraf"/>
        <w:numPr>
          <w:ilvl w:val="0"/>
          <w:numId w:val="50"/>
        </w:numPr>
        <w:spacing w:before="60" w:after="60" w:line="240" w:lineRule="auto"/>
        <w:jc w:val="both"/>
        <w:rPr>
          <w:ins w:id="965" w:author="FAZACAS Cristina  TenarisSILCO" w:date="2019-04-26T10:12:00Z"/>
          <w:rFonts w:ascii="Times New Roman" w:eastAsia="Times New Roman" w:hAnsi="Times New Roman" w:cs="Times New Roman"/>
          <w:color w:val="000000"/>
          <w:sz w:val="24"/>
          <w:szCs w:val="24"/>
          <w:lang w:val="ro-RO" w:eastAsia="en-GB"/>
        </w:rPr>
      </w:pPr>
      <w:ins w:id="966" w:author="FAZACAS Cristina  TenarisSILCO" w:date="2019-04-26T10:16:00Z">
        <w:r>
          <w:rPr>
            <w:rFonts w:ascii="Times New Roman" w:eastAsia="Times New Roman" w:hAnsi="Times New Roman" w:cs="Times New Roman"/>
            <w:color w:val="000000"/>
            <w:sz w:val="24"/>
            <w:szCs w:val="24"/>
            <w:lang w:val="ro-RO" w:eastAsia="en-GB"/>
          </w:rPr>
          <w:t>s</w:t>
        </w:r>
      </w:ins>
      <w:ins w:id="967" w:author="FAZACAS Cristina  TenarisSILCO" w:date="2019-04-26T10:12:00Z">
        <w:r w:rsidRPr="00133E27">
          <w:rPr>
            <w:rFonts w:ascii="Times New Roman" w:eastAsia="Times New Roman" w:hAnsi="Times New Roman" w:cs="Times New Roman"/>
            <w:color w:val="000000"/>
            <w:sz w:val="24"/>
            <w:szCs w:val="24"/>
            <w:lang w:val="ro-RO" w:eastAsia="en-GB"/>
          </w:rPr>
          <w:t>e va evita imprastierea deseurilor rezultate din demolari pe suprafata solului;</w:t>
        </w:r>
      </w:ins>
    </w:p>
    <w:p w:rsidR="00133E27" w:rsidRPr="00133E27" w:rsidRDefault="00133E27">
      <w:pPr>
        <w:pStyle w:val="Antet"/>
        <w:numPr>
          <w:ilvl w:val="0"/>
          <w:numId w:val="50"/>
        </w:numPr>
        <w:spacing w:before="60" w:after="60"/>
        <w:jc w:val="both"/>
        <w:rPr>
          <w:ins w:id="968" w:author="FAZACAS Cristina  TenarisSILCO" w:date="2019-04-26T10:13:00Z"/>
          <w:rFonts w:ascii="Times New Roman" w:eastAsia="Times New Roman" w:hAnsi="Times New Roman"/>
          <w:color w:val="000000"/>
          <w:sz w:val="24"/>
          <w:szCs w:val="24"/>
          <w:lang w:val="ro-RO" w:eastAsia="en-GB"/>
          <w:rPrChange w:id="969" w:author="FAZACAS Cristina  TenarisSILCO" w:date="2019-04-26T10:13:00Z">
            <w:rPr>
              <w:ins w:id="970" w:author="FAZACAS Cristina  TenarisSILCO" w:date="2019-04-26T10:13:00Z"/>
              <w:rFonts w:ascii="Times New Roman" w:hAnsi="Times New Roman"/>
              <w:sz w:val="24"/>
              <w:szCs w:val="24"/>
              <w:lang w:val="ro-RO"/>
            </w:rPr>
          </w:rPrChange>
        </w:rPr>
        <w:pPrChange w:id="971" w:author="FAZACAS Cristina  TenarisSILCO" w:date="2019-04-26T10:11:00Z">
          <w:pPr>
            <w:spacing w:after="0" w:line="240" w:lineRule="auto"/>
            <w:ind w:firstLine="720"/>
            <w:jc w:val="both"/>
          </w:pPr>
        </w:pPrChange>
      </w:pPr>
      <w:ins w:id="972" w:author="FAZACAS Cristina  TenarisSILCO" w:date="2019-04-26T10:16:00Z">
        <w:r>
          <w:rPr>
            <w:rFonts w:ascii="Times New Roman" w:hAnsi="Times New Roman"/>
            <w:sz w:val="24"/>
            <w:szCs w:val="24"/>
            <w:lang w:val="ro-RO"/>
          </w:rPr>
          <w:t>s</w:t>
        </w:r>
      </w:ins>
      <w:ins w:id="973" w:author="FAZACAS Cristina  TenarisSILCO" w:date="2019-04-26T10:13:00Z">
        <w:r>
          <w:rPr>
            <w:rFonts w:ascii="Times New Roman" w:hAnsi="Times New Roman"/>
            <w:sz w:val="24"/>
            <w:szCs w:val="24"/>
            <w:lang w:val="ro-RO"/>
          </w:rPr>
          <w:t>e va evita ajungerea fibrelor de azbest pe sol prin luarea masurilor speciale de demontare si stocare a deseurilor cu constinut de azbest</w:t>
        </w:r>
      </w:ins>
      <w:ins w:id="974" w:author="FAZACAS Cristina  TenarisSILCO" w:date="2019-04-26T10:14:00Z">
        <w:r>
          <w:rPr>
            <w:rFonts w:ascii="Times New Roman" w:hAnsi="Times New Roman"/>
            <w:sz w:val="24"/>
            <w:szCs w:val="24"/>
            <w:lang w:val="ro-RO"/>
          </w:rPr>
          <w:t>;</w:t>
        </w:r>
      </w:ins>
    </w:p>
    <w:p w:rsidR="00133E27" w:rsidRPr="00133E27" w:rsidRDefault="00133E27" w:rsidP="00133E27">
      <w:pPr>
        <w:pStyle w:val="Antet"/>
        <w:numPr>
          <w:ilvl w:val="0"/>
          <w:numId w:val="50"/>
        </w:numPr>
        <w:spacing w:before="60" w:after="60"/>
        <w:jc w:val="both"/>
        <w:rPr>
          <w:ins w:id="975" w:author="FAZACAS Cristina  TenarisSILCO" w:date="2019-04-26T10:13:00Z"/>
          <w:rFonts w:ascii="Times New Roman" w:eastAsia="Times New Roman" w:hAnsi="Times New Roman"/>
          <w:color w:val="000000"/>
          <w:sz w:val="24"/>
          <w:szCs w:val="24"/>
          <w:lang w:val="ro-RO" w:eastAsia="en-GB"/>
        </w:rPr>
      </w:pPr>
      <w:ins w:id="976" w:author="FAZACAS Cristina  TenarisSILCO" w:date="2019-04-26T10:16:00Z">
        <w:r>
          <w:rPr>
            <w:rFonts w:ascii="Times New Roman" w:eastAsia="Times New Roman" w:hAnsi="Times New Roman"/>
            <w:color w:val="000000"/>
            <w:sz w:val="24"/>
            <w:szCs w:val="24"/>
            <w:lang w:val="ro-RO" w:eastAsia="en-GB"/>
          </w:rPr>
          <w:t>g</w:t>
        </w:r>
      </w:ins>
      <w:ins w:id="977" w:author="FAZACAS Cristina  TenarisSILCO" w:date="2019-04-26T10:13:00Z">
        <w:r w:rsidRPr="00133E27">
          <w:rPr>
            <w:rFonts w:ascii="Times New Roman" w:eastAsia="Times New Roman" w:hAnsi="Times New Roman"/>
            <w:color w:val="000000"/>
            <w:sz w:val="24"/>
            <w:szCs w:val="24"/>
            <w:lang w:val="ro-RO" w:eastAsia="en-GB"/>
          </w:rPr>
          <w:t>ramezile de deseuri de constructii cu continut de produse pulverulente vor fi stropite periodic pentru evitarea agrenarii de pulberi</w:t>
        </w:r>
      </w:ins>
      <w:ins w:id="978" w:author="FAZACAS Cristina  TenarisSILCO" w:date="2019-04-26T10:14:00Z">
        <w:r>
          <w:rPr>
            <w:rFonts w:ascii="Times New Roman" w:eastAsia="Times New Roman" w:hAnsi="Times New Roman"/>
            <w:color w:val="000000"/>
            <w:sz w:val="24"/>
            <w:szCs w:val="24"/>
            <w:lang w:val="ro-RO" w:eastAsia="en-GB"/>
          </w:rPr>
          <w:t>;</w:t>
        </w:r>
      </w:ins>
    </w:p>
    <w:p w:rsidR="00133E27" w:rsidRPr="00133E27" w:rsidRDefault="00133E27" w:rsidP="00133E27">
      <w:pPr>
        <w:pStyle w:val="Antet"/>
        <w:numPr>
          <w:ilvl w:val="0"/>
          <w:numId w:val="50"/>
        </w:numPr>
        <w:spacing w:before="60" w:after="60"/>
        <w:jc w:val="both"/>
        <w:rPr>
          <w:ins w:id="979" w:author="FAZACAS Cristina  TenarisSILCO" w:date="2019-04-26T10:13:00Z"/>
          <w:rFonts w:ascii="Times New Roman" w:eastAsia="Times New Roman" w:hAnsi="Times New Roman"/>
          <w:color w:val="000000"/>
          <w:sz w:val="24"/>
          <w:szCs w:val="24"/>
          <w:lang w:val="ro-RO" w:eastAsia="en-GB"/>
        </w:rPr>
      </w:pPr>
      <w:ins w:id="980" w:author="FAZACAS Cristina  TenarisSILCO" w:date="2019-04-26T10:13:00Z">
        <w:r>
          <w:rPr>
            <w:rFonts w:ascii="Times New Roman" w:eastAsia="Times New Roman" w:hAnsi="Times New Roman"/>
            <w:color w:val="000000"/>
            <w:sz w:val="24"/>
            <w:szCs w:val="24"/>
            <w:lang w:val="ro-RO" w:eastAsia="en-GB"/>
          </w:rPr>
          <w:t>i</w:t>
        </w:r>
        <w:r w:rsidRPr="00133E27">
          <w:rPr>
            <w:rFonts w:ascii="Times New Roman" w:eastAsia="Times New Roman" w:hAnsi="Times New Roman"/>
            <w:color w:val="000000"/>
            <w:sz w:val="24"/>
            <w:szCs w:val="24"/>
            <w:lang w:val="ro-RO" w:eastAsia="en-GB"/>
          </w:rPr>
          <w:t>n cazul producerii de scurgerile de ulei/combustibil/alte produse chimice se va actiona imediat cu mijloace absorbante. Daca este cazul se va curata zona afectata</w:t>
        </w:r>
      </w:ins>
      <w:ins w:id="981" w:author="FAZACAS Cristina  TenarisSILCO" w:date="2019-04-26T10:15:00Z">
        <w:r>
          <w:rPr>
            <w:rFonts w:ascii="Times New Roman" w:eastAsia="Times New Roman" w:hAnsi="Times New Roman"/>
            <w:color w:val="000000"/>
            <w:sz w:val="24"/>
            <w:szCs w:val="24"/>
            <w:lang w:val="ro-RO" w:eastAsia="en-GB"/>
          </w:rPr>
          <w:t xml:space="preserve"> iar</w:t>
        </w:r>
        <w:r w:rsidRPr="00133E27">
          <w:rPr>
            <w:rFonts w:ascii="Times New Roman" w:eastAsia="Times New Roman" w:hAnsi="Times New Roman"/>
            <w:color w:val="000000"/>
            <w:sz w:val="24"/>
            <w:szCs w:val="24"/>
            <w:lang w:val="ro-RO" w:eastAsia="en-GB"/>
            <w:rPrChange w:id="982" w:author="FAZACAS Cristina  TenarisSILCO" w:date="2019-04-26T10:15:00Z">
              <w:rPr>
                <w:rFonts w:ascii="Times New Roman" w:eastAsia="Times New Roman" w:hAnsi="Times New Roman"/>
                <w:color w:val="000000"/>
                <w:sz w:val="24"/>
                <w:szCs w:val="24"/>
                <w:lang w:val="it-IT" w:eastAsia="en-GB"/>
              </w:rPr>
            </w:rPrChange>
          </w:rPr>
          <w:t xml:space="preserve"> pamantul contaminat va fi excavat si preluat pentru depozitare, tratare sau eliminare de catre firme autorizate</w:t>
        </w:r>
        <w:r>
          <w:rPr>
            <w:rFonts w:ascii="Times New Roman" w:eastAsia="Times New Roman" w:hAnsi="Times New Roman"/>
            <w:color w:val="000000"/>
            <w:sz w:val="24"/>
            <w:szCs w:val="24"/>
            <w:lang w:val="ro-RO" w:eastAsia="en-GB"/>
          </w:rPr>
          <w:t>.</w:t>
        </w:r>
      </w:ins>
    </w:p>
    <w:p w:rsidR="00133E27" w:rsidRPr="00133E27" w:rsidRDefault="00133E27" w:rsidP="00133E27">
      <w:pPr>
        <w:pStyle w:val="Antet"/>
        <w:numPr>
          <w:ilvl w:val="0"/>
          <w:numId w:val="50"/>
        </w:numPr>
        <w:spacing w:before="60" w:after="60"/>
        <w:jc w:val="both"/>
        <w:rPr>
          <w:ins w:id="983" w:author="FAZACAS Cristina  TenarisSILCO" w:date="2019-04-26T10:13:00Z"/>
          <w:rFonts w:ascii="Times New Roman" w:eastAsia="Times New Roman" w:hAnsi="Times New Roman"/>
          <w:color w:val="000000"/>
          <w:sz w:val="24"/>
          <w:szCs w:val="24"/>
          <w:lang w:val="ro-RO" w:eastAsia="en-GB"/>
        </w:rPr>
      </w:pPr>
      <w:ins w:id="984" w:author="FAZACAS Cristina  TenarisSILCO" w:date="2019-04-26T10:16:00Z">
        <w:r>
          <w:rPr>
            <w:rFonts w:ascii="Times New Roman" w:eastAsia="Times New Roman" w:hAnsi="Times New Roman"/>
            <w:color w:val="000000"/>
            <w:sz w:val="24"/>
            <w:szCs w:val="24"/>
            <w:lang w:val="ro-RO" w:eastAsia="en-GB"/>
          </w:rPr>
          <w:t>a</w:t>
        </w:r>
      </w:ins>
      <w:ins w:id="985" w:author="FAZACAS Cristina  TenarisSILCO" w:date="2019-04-26T10:13:00Z">
        <w:r w:rsidRPr="00133E27">
          <w:rPr>
            <w:rFonts w:ascii="Times New Roman" w:eastAsia="Times New Roman" w:hAnsi="Times New Roman"/>
            <w:color w:val="000000"/>
            <w:sz w:val="24"/>
            <w:szCs w:val="24"/>
            <w:lang w:val="ro-RO" w:eastAsia="en-GB"/>
          </w:rPr>
          <w:t>pele uzate rezultate din cadrul organizarii de santier se vor evacua controlat si se va evita deversarea lor la sol</w:t>
        </w:r>
      </w:ins>
      <w:ins w:id="986" w:author="FAZACAS Cristina  TenarisSILCO" w:date="2019-04-26T10:14:00Z">
        <w:r>
          <w:rPr>
            <w:rFonts w:ascii="Times New Roman" w:eastAsia="Times New Roman" w:hAnsi="Times New Roman"/>
            <w:color w:val="000000"/>
            <w:sz w:val="24"/>
            <w:szCs w:val="24"/>
            <w:lang w:val="ro-RO" w:eastAsia="en-GB"/>
          </w:rPr>
          <w:t>;</w:t>
        </w:r>
      </w:ins>
    </w:p>
    <w:p w:rsidR="00133E27" w:rsidRPr="00133E27" w:rsidRDefault="00133E27" w:rsidP="00133E27">
      <w:pPr>
        <w:pStyle w:val="Antet"/>
        <w:numPr>
          <w:ilvl w:val="0"/>
          <w:numId w:val="50"/>
        </w:numPr>
        <w:spacing w:before="60" w:after="60"/>
        <w:jc w:val="both"/>
        <w:rPr>
          <w:ins w:id="987" w:author="FAZACAS Cristina  TenarisSILCO" w:date="2019-04-26T10:13:00Z"/>
          <w:rFonts w:ascii="Times New Roman" w:eastAsia="Times New Roman" w:hAnsi="Times New Roman"/>
          <w:color w:val="000000"/>
          <w:sz w:val="24"/>
          <w:szCs w:val="24"/>
          <w:lang w:val="ro-RO" w:eastAsia="en-GB"/>
        </w:rPr>
      </w:pPr>
      <w:ins w:id="988" w:author="FAZACAS Cristina  TenarisSILCO" w:date="2019-04-26T10:16:00Z">
        <w:r>
          <w:rPr>
            <w:rFonts w:ascii="Times New Roman" w:eastAsia="Times New Roman" w:hAnsi="Times New Roman"/>
            <w:color w:val="000000"/>
            <w:sz w:val="24"/>
            <w:szCs w:val="24"/>
            <w:lang w:val="ro-RO" w:eastAsia="en-GB"/>
          </w:rPr>
          <w:t>t</w:t>
        </w:r>
      </w:ins>
      <w:ins w:id="989" w:author="FAZACAS Cristina  TenarisSILCO" w:date="2019-04-26T10:13:00Z">
        <w:r w:rsidRPr="00133E27">
          <w:rPr>
            <w:rFonts w:ascii="Times New Roman" w:eastAsia="Times New Roman" w:hAnsi="Times New Roman"/>
            <w:color w:val="000000"/>
            <w:sz w:val="24"/>
            <w:szCs w:val="24"/>
            <w:lang w:val="ro-RO" w:eastAsia="en-GB"/>
          </w:rPr>
          <w:t>oate produsele de natura chimica utilizate vor fi amplasate in spatii amenajate, ferite de actiunea ploii sau vantului. Daca vor exista rezervoare de combustibil/ulei pe amplasament acestea vor fi amplasate pe platforme etanse, eventual dotate cu sistem</w:t>
        </w:r>
        <w:r>
          <w:rPr>
            <w:rFonts w:ascii="Times New Roman" w:eastAsia="Times New Roman" w:hAnsi="Times New Roman"/>
            <w:color w:val="000000"/>
            <w:sz w:val="24"/>
            <w:szCs w:val="24"/>
            <w:lang w:val="ro-RO" w:eastAsia="en-GB"/>
          </w:rPr>
          <w:t>e de retinere a hidrocarburilor</w:t>
        </w:r>
      </w:ins>
      <w:ins w:id="990" w:author="FAZACAS Cristina  TenarisSILCO" w:date="2019-04-26T10:14:00Z">
        <w:r>
          <w:rPr>
            <w:rFonts w:ascii="Times New Roman" w:eastAsia="Times New Roman" w:hAnsi="Times New Roman"/>
            <w:color w:val="000000"/>
            <w:sz w:val="24"/>
            <w:szCs w:val="24"/>
            <w:lang w:val="ro-RO" w:eastAsia="en-GB"/>
          </w:rPr>
          <w:t>;</w:t>
        </w:r>
      </w:ins>
    </w:p>
    <w:p w:rsidR="00133E27" w:rsidRPr="00133E27" w:rsidRDefault="00133E27" w:rsidP="00133E27">
      <w:pPr>
        <w:pStyle w:val="Antet"/>
        <w:numPr>
          <w:ilvl w:val="0"/>
          <w:numId w:val="50"/>
        </w:numPr>
        <w:spacing w:before="60" w:after="60"/>
        <w:jc w:val="both"/>
        <w:rPr>
          <w:ins w:id="991" w:author="FAZACAS Cristina  TenarisSILCO" w:date="2019-04-26T10:13:00Z"/>
          <w:rFonts w:ascii="Times New Roman" w:eastAsia="Times New Roman" w:hAnsi="Times New Roman"/>
          <w:color w:val="000000"/>
          <w:sz w:val="24"/>
          <w:szCs w:val="24"/>
          <w:lang w:val="ro-RO" w:eastAsia="en-GB"/>
        </w:rPr>
      </w:pPr>
      <w:ins w:id="992" w:author="FAZACAS Cristina  TenarisSILCO" w:date="2019-04-26T10:16:00Z">
        <w:r>
          <w:rPr>
            <w:rFonts w:ascii="Times New Roman" w:eastAsia="Times New Roman" w:hAnsi="Times New Roman"/>
            <w:color w:val="000000"/>
            <w:sz w:val="24"/>
            <w:szCs w:val="24"/>
            <w:lang w:val="ro-RO" w:eastAsia="en-GB"/>
          </w:rPr>
          <w:t>s</w:t>
        </w:r>
      </w:ins>
      <w:ins w:id="993" w:author="FAZACAS Cristina  TenarisSILCO" w:date="2019-04-26T10:13:00Z">
        <w:r w:rsidRPr="00133E27">
          <w:rPr>
            <w:rFonts w:ascii="Times New Roman" w:eastAsia="Times New Roman" w:hAnsi="Times New Roman"/>
            <w:color w:val="000000"/>
            <w:sz w:val="24"/>
            <w:szCs w:val="24"/>
            <w:lang w:val="ro-RO" w:eastAsia="en-GB"/>
          </w:rPr>
          <w:t>olul fertil va fi stocat separat si reutilizat pe amplasament</w:t>
        </w:r>
      </w:ins>
      <w:ins w:id="994" w:author="FAZACAS Cristina  TenarisSILCO" w:date="2019-04-26T10:14:00Z">
        <w:r>
          <w:rPr>
            <w:rFonts w:ascii="Times New Roman" w:eastAsia="Times New Roman" w:hAnsi="Times New Roman"/>
            <w:color w:val="000000"/>
            <w:sz w:val="24"/>
            <w:szCs w:val="24"/>
            <w:lang w:val="ro-RO" w:eastAsia="en-GB"/>
          </w:rPr>
          <w:t>;</w:t>
        </w:r>
      </w:ins>
    </w:p>
    <w:p w:rsidR="00133E27" w:rsidRPr="00133E27" w:rsidRDefault="00133E27" w:rsidP="00133E27">
      <w:pPr>
        <w:pStyle w:val="Antet"/>
        <w:numPr>
          <w:ilvl w:val="0"/>
          <w:numId w:val="50"/>
        </w:numPr>
        <w:spacing w:before="60" w:after="60"/>
        <w:jc w:val="both"/>
        <w:rPr>
          <w:ins w:id="995" w:author="FAZACAS Cristina  TenarisSILCO" w:date="2019-04-26T10:13:00Z"/>
          <w:rFonts w:ascii="Times New Roman" w:eastAsia="Times New Roman" w:hAnsi="Times New Roman"/>
          <w:color w:val="000000"/>
          <w:sz w:val="24"/>
          <w:szCs w:val="24"/>
          <w:lang w:val="ro-RO" w:eastAsia="en-GB"/>
        </w:rPr>
      </w:pPr>
      <w:ins w:id="996" w:author="FAZACAS Cristina  TenarisSILCO" w:date="2019-04-26T10:16:00Z">
        <w:r>
          <w:rPr>
            <w:rFonts w:ascii="Times New Roman" w:eastAsia="Times New Roman" w:hAnsi="Times New Roman"/>
            <w:color w:val="000000"/>
            <w:sz w:val="24"/>
            <w:szCs w:val="24"/>
            <w:lang w:val="ro-RO" w:eastAsia="en-GB"/>
          </w:rPr>
          <w:lastRenderedPageBreak/>
          <w:t>a</w:t>
        </w:r>
      </w:ins>
      <w:ins w:id="997" w:author="FAZACAS Cristina  TenarisSILCO" w:date="2019-04-26T10:13:00Z">
        <w:r w:rsidRPr="00133E27">
          <w:rPr>
            <w:rFonts w:ascii="Times New Roman" w:eastAsia="Times New Roman" w:hAnsi="Times New Roman"/>
            <w:color w:val="000000"/>
            <w:sz w:val="24"/>
            <w:szCs w:val="24"/>
            <w:lang w:val="ro-RO" w:eastAsia="en-GB"/>
          </w:rPr>
          <w:t>lte masuri de protectie aferente capitolelor Apa si Deseuri sunt valabile si pentru diminuarea impactului asupra solului</w:t>
        </w:r>
      </w:ins>
      <w:ins w:id="998" w:author="FAZACAS Cristina  TenarisSILCO" w:date="2019-04-26T10:14:00Z">
        <w:r>
          <w:rPr>
            <w:rFonts w:ascii="Times New Roman" w:eastAsia="Times New Roman" w:hAnsi="Times New Roman"/>
            <w:color w:val="000000"/>
            <w:sz w:val="24"/>
            <w:szCs w:val="24"/>
            <w:lang w:val="ro-RO" w:eastAsia="en-GB"/>
          </w:rPr>
          <w:t>.</w:t>
        </w:r>
      </w:ins>
    </w:p>
    <w:p w:rsidR="00133E27" w:rsidRPr="00133E27" w:rsidDel="00133E27" w:rsidRDefault="00133E27">
      <w:pPr>
        <w:pStyle w:val="Antet"/>
        <w:spacing w:before="60" w:after="60"/>
        <w:ind w:left="720"/>
        <w:jc w:val="both"/>
        <w:rPr>
          <w:del w:id="999" w:author="FAZACAS Cristina  TenarisSILCO" w:date="2019-04-26T10:16:00Z"/>
          <w:rFonts w:ascii="Times New Roman" w:eastAsia="Times New Roman" w:hAnsi="Times New Roman"/>
          <w:color w:val="000000"/>
          <w:sz w:val="24"/>
          <w:szCs w:val="24"/>
          <w:lang w:val="ro-RO" w:eastAsia="en-GB"/>
          <w:rPrChange w:id="1000" w:author="FAZACAS Cristina  TenarisSILCO" w:date="2019-04-26T10:11:00Z">
            <w:rPr>
              <w:del w:id="1001" w:author="FAZACAS Cristina  TenarisSILCO" w:date="2019-04-26T10:16:00Z"/>
              <w:lang w:val="ro-RO" w:eastAsia="en-GB"/>
            </w:rPr>
          </w:rPrChange>
        </w:rPr>
        <w:pPrChange w:id="1002" w:author="FAZACAS Cristina  TenarisSILCO" w:date="2019-04-26T10:13:00Z">
          <w:pPr>
            <w:spacing w:after="0" w:line="240" w:lineRule="auto"/>
            <w:ind w:firstLine="720"/>
            <w:jc w:val="both"/>
          </w:pPr>
        </w:pPrChange>
      </w:pPr>
    </w:p>
    <w:p w:rsidR="00846F37" w:rsidRPr="00846F37" w:rsidDel="00133E27" w:rsidRDefault="00846F37">
      <w:pPr>
        <w:spacing w:before="60" w:after="60" w:line="240" w:lineRule="auto"/>
        <w:jc w:val="both"/>
        <w:rPr>
          <w:del w:id="1003" w:author="FAZACAS Cristina  TenarisSILCO" w:date="2019-04-26T10:15:00Z"/>
          <w:rFonts w:ascii="Times New Roman" w:eastAsia="Times New Roman" w:hAnsi="Times New Roman" w:cs="Times New Roman"/>
          <w:color w:val="000000"/>
          <w:sz w:val="24"/>
          <w:szCs w:val="24"/>
          <w:lang w:val="ro-RO" w:eastAsia="en-GB"/>
        </w:rPr>
        <w:pPrChange w:id="1004" w:author="FAZACAS Cristina  TenarisSILCO" w:date="2019-04-26T10:01:00Z">
          <w:pPr>
            <w:spacing w:after="0" w:line="240" w:lineRule="auto"/>
            <w:jc w:val="both"/>
          </w:pPr>
        </w:pPrChange>
      </w:pPr>
      <w:del w:id="1005" w:author="FAZACAS Cristina  TenarisSILCO" w:date="2019-04-26T10:15:00Z">
        <w:r w:rsidRPr="00846F37" w:rsidDel="00133E27">
          <w:rPr>
            <w:rFonts w:ascii="Times New Roman" w:eastAsia="Times New Roman" w:hAnsi="Times New Roman" w:cs="Times New Roman"/>
            <w:color w:val="000000"/>
            <w:sz w:val="24"/>
            <w:szCs w:val="24"/>
            <w:lang w:val="ro-RO" w:eastAsia="en-GB"/>
          </w:rPr>
          <w:delText>Prin tehnologiile de demontare si dezafectare prevazute ne se vor evacua ape uzate la suprafata solului sau in subteran, de asemenea nu se vor depozita materiale sau substante periculoase direct pe sol, deci nu exista surse continue de poluare a solului.</w:delText>
        </w:r>
      </w:del>
    </w:p>
    <w:p w:rsidR="00846F37" w:rsidRPr="00846F37" w:rsidDel="00133E27" w:rsidRDefault="00846F37">
      <w:pPr>
        <w:spacing w:before="60" w:after="60" w:line="240" w:lineRule="auto"/>
        <w:jc w:val="both"/>
        <w:rPr>
          <w:del w:id="1006" w:author="FAZACAS Cristina  TenarisSILCO" w:date="2019-04-26T10:15:00Z"/>
          <w:rFonts w:ascii="Times New Roman" w:eastAsia="Times New Roman" w:hAnsi="Times New Roman" w:cs="Times New Roman"/>
          <w:color w:val="000000"/>
          <w:sz w:val="24"/>
          <w:szCs w:val="24"/>
          <w:lang w:val="ro-RO" w:eastAsia="en-GB"/>
        </w:rPr>
        <w:pPrChange w:id="1007" w:author="FAZACAS Cristina  TenarisSILCO" w:date="2019-04-26T10:01:00Z">
          <w:pPr>
            <w:spacing w:after="0" w:line="240" w:lineRule="auto"/>
            <w:jc w:val="both"/>
          </w:pPr>
        </w:pPrChange>
      </w:pPr>
      <w:del w:id="1008" w:author="FAZACAS Cristina  TenarisSILCO" w:date="2019-04-26T10:15:00Z">
        <w:r w:rsidRPr="00846F37" w:rsidDel="00133E27">
          <w:rPr>
            <w:rFonts w:ascii="Times New Roman" w:eastAsia="Times New Roman" w:hAnsi="Times New Roman" w:cs="Times New Roman"/>
            <w:color w:val="000000"/>
            <w:sz w:val="24"/>
            <w:szCs w:val="24"/>
            <w:lang w:val="ro-RO" w:eastAsia="en-GB"/>
          </w:rPr>
          <w:delText>Pentru evitarea unei poluari acceidentale a solulul, se recomanda ca evacuarea deseurilor rezultate din demolare, sa fie efectuata progresiv.</w:delText>
        </w:r>
      </w:del>
    </w:p>
    <w:p w:rsidR="00846F37" w:rsidRPr="00846F37" w:rsidDel="00133E27" w:rsidRDefault="00846F37">
      <w:pPr>
        <w:spacing w:before="60" w:after="60" w:line="240" w:lineRule="auto"/>
        <w:jc w:val="both"/>
        <w:rPr>
          <w:del w:id="1009" w:author="FAZACAS Cristina  TenarisSILCO" w:date="2019-04-26T10:15:00Z"/>
          <w:rFonts w:ascii="Times New Roman" w:eastAsia="Times New Roman" w:hAnsi="Times New Roman" w:cs="Times New Roman"/>
          <w:color w:val="000000"/>
          <w:sz w:val="24"/>
          <w:szCs w:val="24"/>
          <w:lang w:val="ro-RO" w:eastAsia="en-GB"/>
        </w:rPr>
        <w:pPrChange w:id="1010" w:author="FAZACAS Cristina  TenarisSILCO" w:date="2019-04-26T10:01:00Z">
          <w:pPr>
            <w:spacing w:after="0" w:line="240" w:lineRule="auto"/>
            <w:jc w:val="both"/>
          </w:pPr>
        </w:pPrChange>
      </w:pPr>
      <w:del w:id="1011" w:author="FAZACAS Cristina  TenarisSILCO" w:date="2019-04-26T10:15:00Z">
        <w:r w:rsidRPr="00846F37" w:rsidDel="00133E27">
          <w:rPr>
            <w:rFonts w:ascii="Times New Roman" w:eastAsia="Times New Roman" w:hAnsi="Times New Roman" w:cs="Times New Roman"/>
            <w:color w:val="000000"/>
            <w:sz w:val="24"/>
            <w:szCs w:val="24"/>
            <w:lang w:val="ro-RO" w:eastAsia="en-GB"/>
          </w:rPr>
          <w:delText>Masuri propuse pentru protectia solului si a subsolului:</w:delText>
        </w:r>
      </w:del>
    </w:p>
    <w:p w:rsidR="00846F37" w:rsidRPr="00846F37" w:rsidDel="00133E27" w:rsidRDefault="00846F37">
      <w:pPr>
        <w:pStyle w:val="Listparagraf"/>
        <w:numPr>
          <w:ilvl w:val="0"/>
          <w:numId w:val="26"/>
        </w:numPr>
        <w:spacing w:before="60" w:after="60" w:line="240" w:lineRule="auto"/>
        <w:jc w:val="both"/>
        <w:rPr>
          <w:del w:id="1012" w:author="FAZACAS Cristina  TenarisSILCO" w:date="2019-04-26T10:15:00Z"/>
          <w:rFonts w:ascii="Times New Roman" w:eastAsia="Times New Roman" w:hAnsi="Times New Roman" w:cs="Times New Roman"/>
          <w:color w:val="000000"/>
          <w:sz w:val="24"/>
          <w:szCs w:val="24"/>
          <w:lang w:val="ro-RO" w:eastAsia="en-GB"/>
        </w:rPr>
        <w:pPrChange w:id="1013" w:author="FAZACAS Cristina  TenarisSILCO" w:date="2019-04-26T10:01:00Z">
          <w:pPr>
            <w:pStyle w:val="Listparagraf"/>
            <w:numPr>
              <w:numId w:val="26"/>
            </w:numPr>
            <w:spacing w:after="0" w:line="240" w:lineRule="auto"/>
            <w:ind w:left="1440" w:hanging="360"/>
            <w:jc w:val="both"/>
          </w:pPr>
        </w:pPrChange>
      </w:pPr>
      <w:del w:id="1014" w:author="FAZACAS Cristina  TenarisSILCO" w:date="2019-04-26T10:15:00Z">
        <w:r w:rsidRPr="00846F37" w:rsidDel="00133E27">
          <w:rPr>
            <w:rFonts w:ascii="Times New Roman" w:eastAsia="Times New Roman" w:hAnsi="Times New Roman" w:cs="Times New Roman"/>
            <w:color w:val="000000"/>
            <w:sz w:val="24"/>
            <w:szCs w:val="24"/>
            <w:lang w:val="ro-RO" w:eastAsia="en-GB"/>
          </w:rPr>
          <w:delText>accesul auto si parcarea pe suprafetele prevazute pentru aceasta destinatie;</w:delText>
        </w:r>
      </w:del>
    </w:p>
    <w:p w:rsidR="003D70DE" w:rsidDel="00133E27" w:rsidRDefault="00846F37">
      <w:pPr>
        <w:pStyle w:val="Listparagraf"/>
        <w:numPr>
          <w:ilvl w:val="0"/>
          <w:numId w:val="26"/>
        </w:numPr>
        <w:spacing w:before="60" w:after="60" w:line="240" w:lineRule="auto"/>
        <w:jc w:val="both"/>
        <w:rPr>
          <w:del w:id="1015" w:author="FAZACAS Cristina  TenarisSILCO" w:date="2019-04-26T10:15:00Z"/>
          <w:rFonts w:ascii="Times New Roman" w:eastAsia="Times New Roman" w:hAnsi="Times New Roman" w:cs="Times New Roman"/>
          <w:color w:val="000000"/>
          <w:sz w:val="24"/>
          <w:szCs w:val="24"/>
          <w:lang w:val="ro-RO" w:eastAsia="en-GB"/>
        </w:rPr>
        <w:pPrChange w:id="1016" w:author="FAZACAS Cristina  TenarisSILCO" w:date="2019-04-26T10:01:00Z">
          <w:pPr>
            <w:pStyle w:val="Listparagraf"/>
            <w:numPr>
              <w:numId w:val="26"/>
            </w:numPr>
            <w:spacing w:after="0" w:line="240" w:lineRule="auto"/>
            <w:ind w:left="1440" w:hanging="360"/>
            <w:jc w:val="both"/>
          </w:pPr>
        </w:pPrChange>
      </w:pPr>
      <w:del w:id="1017" w:author="FAZACAS Cristina  TenarisSILCO" w:date="2019-04-26T10:15:00Z">
        <w:r w:rsidRPr="00846F37" w:rsidDel="00133E27">
          <w:rPr>
            <w:rFonts w:ascii="Times New Roman" w:eastAsia="Times New Roman" w:hAnsi="Times New Roman" w:cs="Times New Roman"/>
            <w:color w:val="000000"/>
            <w:sz w:val="24"/>
            <w:szCs w:val="24"/>
            <w:lang w:val="ro-RO" w:eastAsia="en-GB"/>
          </w:rPr>
          <w:delText>zone amenajate pentru depozitarea deseurilor prin impermeabilizarea suprafetelor utilizate si asigurarea impotriva imprasiterii;</w:delText>
        </w:r>
      </w:del>
    </w:p>
    <w:p w:rsidR="00846F37" w:rsidRPr="00133E27" w:rsidRDefault="00846F37">
      <w:pPr>
        <w:spacing w:before="60" w:after="60" w:line="240" w:lineRule="auto"/>
        <w:jc w:val="both"/>
        <w:rPr>
          <w:rFonts w:ascii="Times New Roman" w:eastAsia="Times New Roman" w:hAnsi="Times New Roman" w:cs="Times New Roman"/>
          <w:color w:val="000000"/>
          <w:sz w:val="24"/>
          <w:szCs w:val="24"/>
          <w:lang w:val="ro-RO" w:eastAsia="en-GB"/>
          <w:rPrChange w:id="1018" w:author="FAZACAS Cristina  TenarisSILCO" w:date="2019-04-26T10:16:00Z">
            <w:rPr>
              <w:rFonts w:ascii="Times New Roman" w:eastAsia="Times New Roman" w:hAnsi="Times New Roman" w:cs="Times New Roman"/>
              <w:color w:val="000000"/>
              <w:sz w:val="24"/>
              <w:szCs w:val="24"/>
              <w:lang w:val="it-IT" w:eastAsia="en-GB"/>
            </w:rPr>
          </w:rPrChange>
        </w:rPr>
        <w:pPrChange w:id="1019" w:author="FAZACAS Cristina  TenarisSILCO" w:date="2019-04-26T10:01:00Z">
          <w:pPr>
            <w:spacing w:after="0" w:line="240" w:lineRule="auto"/>
            <w:jc w:val="both"/>
          </w:pPr>
        </w:pPrChange>
      </w:pPr>
      <w:del w:id="1020" w:author="FAZACAS Cristina  TenarisSILCO" w:date="2019-04-26T10:15:00Z">
        <w:r w:rsidRPr="00133E27" w:rsidDel="00133E27">
          <w:rPr>
            <w:rFonts w:ascii="Times New Roman" w:eastAsia="Times New Roman" w:hAnsi="Times New Roman" w:cs="Times New Roman"/>
            <w:color w:val="000000"/>
            <w:sz w:val="24"/>
            <w:szCs w:val="24"/>
            <w:lang w:val="ro-RO" w:eastAsia="en-GB"/>
            <w:rPrChange w:id="1021" w:author="FAZACAS Cristina  TenarisSILCO" w:date="2019-04-26T10:16:00Z">
              <w:rPr>
                <w:rFonts w:ascii="Times New Roman" w:eastAsia="Times New Roman" w:hAnsi="Times New Roman" w:cs="Times New Roman"/>
                <w:color w:val="000000"/>
                <w:sz w:val="24"/>
                <w:szCs w:val="24"/>
                <w:lang w:val="it-IT" w:eastAsia="en-GB"/>
              </w:rPr>
            </w:rPrChange>
          </w:rPr>
          <w:delText>In cazul unor poluari accidentale (scurgeri de motorina, uleiuri de la intretinerea utilajelor), pamantul contaminat va fi excavat si preluat pentru depozitare, tratare sau eliminare de catre firme autorizate</w:delText>
        </w:r>
      </w:del>
      <w:del w:id="1022" w:author="FAZACAS Cristina  TenarisSILCO" w:date="2019-04-26T10:16:00Z">
        <w:r w:rsidRPr="00133E27" w:rsidDel="00133E27">
          <w:rPr>
            <w:rFonts w:ascii="Times New Roman" w:eastAsia="Times New Roman" w:hAnsi="Times New Roman" w:cs="Times New Roman"/>
            <w:color w:val="000000"/>
            <w:sz w:val="24"/>
            <w:szCs w:val="24"/>
            <w:lang w:val="ro-RO" w:eastAsia="en-GB"/>
            <w:rPrChange w:id="1023" w:author="FAZACAS Cristina  TenarisSILCO" w:date="2019-04-26T10:16:00Z">
              <w:rPr>
                <w:rFonts w:ascii="Times New Roman" w:eastAsia="Times New Roman" w:hAnsi="Times New Roman" w:cs="Times New Roman"/>
                <w:color w:val="000000"/>
                <w:sz w:val="24"/>
                <w:szCs w:val="24"/>
                <w:lang w:val="it-IT" w:eastAsia="en-GB"/>
              </w:rPr>
            </w:rPrChange>
          </w:rPr>
          <w:delText>.</w:delText>
        </w:r>
      </w:del>
      <w:ins w:id="1024" w:author="FAZACAS Cristina  TenarisSILCO" w:date="2019-04-26T10:16:00Z">
        <w:r w:rsidR="00133E27" w:rsidRPr="00133E27">
          <w:rPr>
            <w:rFonts w:ascii="Times New Roman" w:eastAsia="Times New Roman" w:hAnsi="Times New Roman" w:cs="Times New Roman"/>
            <w:color w:val="000000"/>
            <w:sz w:val="24"/>
            <w:szCs w:val="24"/>
            <w:lang w:val="ro-RO" w:eastAsia="en-GB"/>
            <w:rPrChange w:id="1025" w:author="FAZACAS Cristina  TenarisSILCO" w:date="2019-04-26T10:16:00Z">
              <w:rPr>
                <w:rFonts w:ascii="Times New Roman" w:eastAsia="Times New Roman" w:hAnsi="Times New Roman" w:cs="Times New Roman"/>
                <w:color w:val="000000"/>
                <w:sz w:val="24"/>
                <w:szCs w:val="24"/>
                <w:lang w:val="it-IT" w:eastAsia="en-GB"/>
              </w:rPr>
            </w:rPrChange>
          </w:rPr>
          <w:t>In urma luarii masurilor de protectie propuse, apreciem ca impactul asupra solului si subsolului datorita poluantilor din aer si apa, gestionarii deseurilor si produselor chimice, este in limite acceptabile.</w:t>
        </w:r>
      </w:ins>
    </w:p>
    <w:p w:rsidR="00846F37" w:rsidRPr="00133E27" w:rsidRDefault="00846F37" w:rsidP="00846F37">
      <w:pPr>
        <w:spacing w:after="0" w:line="240" w:lineRule="auto"/>
        <w:jc w:val="both"/>
        <w:rPr>
          <w:rFonts w:ascii="Times New Roman" w:eastAsia="Times New Roman" w:hAnsi="Times New Roman" w:cs="Times New Roman"/>
          <w:color w:val="000000"/>
          <w:sz w:val="24"/>
          <w:szCs w:val="24"/>
          <w:lang w:val="ro-RO" w:eastAsia="en-GB"/>
          <w:rPrChange w:id="1026" w:author="FAZACAS Cristina  TenarisSILCO" w:date="2019-04-26T10:15:00Z">
            <w:rPr>
              <w:rFonts w:ascii="Times New Roman" w:eastAsia="Times New Roman" w:hAnsi="Times New Roman" w:cs="Times New Roman"/>
              <w:color w:val="000000"/>
              <w:sz w:val="24"/>
              <w:szCs w:val="24"/>
              <w:lang w:val="it-IT" w:eastAsia="en-GB"/>
            </w:rPr>
          </w:rPrChange>
        </w:rPr>
      </w:pPr>
    </w:p>
    <w:p w:rsidR="00801532" w:rsidRPr="0062324A" w:rsidRDefault="00801532">
      <w:pPr>
        <w:spacing w:before="60" w:after="60" w:line="240" w:lineRule="auto"/>
        <w:jc w:val="both"/>
        <w:rPr>
          <w:rFonts w:ascii="Times New Roman" w:eastAsia="Times New Roman" w:hAnsi="Times New Roman" w:cs="Times New Roman"/>
          <w:b/>
          <w:color w:val="000000"/>
          <w:sz w:val="24"/>
          <w:szCs w:val="24"/>
          <w:lang w:val="ro-RO" w:eastAsia="en-GB"/>
          <w:rPrChange w:id="1027" w:author="FAZACAS Cristina  TenarisSILCO" w:date="2019-04-26T13:23:00Z">
            <w:rPr>
              <w:rFonts w:ascii="Times New Roman" w:eastAsia="Times New Roman" w:hAnsi="Times New Roman" w:cs="Times New Roman"/>
              <w:b/>
              <w:color w:val="000000"/>
              <w:sz w:val="24"/>
              <w:szCs w:val="24"/>
              <w:lang w:val="it-IT" w:eastAsia="en-GB"/>
            </w:rPr>
          </w:rPrChange>
        </w:rPr>
        <w:pPrChange w:id="1028" w:author="FAZACAS Cristina  TenarisSILCO" w:date="2019-04-26T10:17:00Z">
          <w:pPr>
            <w:spacing w:after="0" w:line="240" w:lineRule="auto"/>
            <w:jc w:val="both"/>
          </w:pPr>
        </w:pPrChange>
      </w:pPr>
      <w:r w:rsidRPr="00133E27">
        <w:rPr>
          <w:rFonts w:ascii="Times New Roman" w:eastAsia="Times New Roman" w:hAnsi="Times New Roman" w:cs="Times New Roman"/>
          <w:b/>
          <w:bCs/>
          <w:color w:val="000000"/>
          <w:sz w:val="24"/>
          <w:szCs w:val="24"/>
          <w:lang w:val="ro-RO" w:eastAsia="en-GB"/>
          <w:rPrChange w:id="1029" w:author="FAZACAS Cristina  TenarisSILCO" w:date="2019-04-26T10:15:00Z">
            <w:rPr>
              <w:rFonts w:ascii="Times New Roman" w:eastAsia="Times New Roman" w:hAnsi="Times New Roman" w:cs="Times New Roman"/>
              <w:b/>
              <w:bCs/>
              <w:color w:val="000000"/>
              <w:sz w:val="24"/>
              <w:szCs w:val="24"/>
              <w:lang w:val="it-IT" w:eastAsia="en-GB"/>
            </w:rPr>
          </w:rPrChange>
        </w:rPr>
        <w:t>   </w:t>
      </w:r>
      <w:r w:rsidRPr="0062324A">
        <w:rPr>
          <w:rFonts w:ascii="Times New Roman" w:eastAsia="Times New Roman" w:hAnsi="Times New Roman" w:cs="Times New Roman"/>
          <w:b/>
          <w:bCs/>
          <w:color w:val="000000"/>
          <w:sz w:val="24"/>
          <w:szCs w:val="24"/>
          <w:lang w:val="ro-RO" w:eastAsia="en-GB"/>
          <w:rPrChange w:id="1030" w:author="FAZACAS Cristina  TenarisSILCO" w:date="2019-04-26T13:23:00Z">
            <w:rPr>
              <w:rFonts w:ascii="Times New Roman" w:eastAsia="Times New Roman" w:hAnsi="Times New Roman" w:cs="Times New Roman"/>
              <w:b/>
              <w:bCs/>
              <w:color w:val="000000"/>
              <w:sz w:val="24"/>
              <w:szCs w:val="24"/>
              <w:lang w:val="it-IT" w:eastAsia="en-GB"/>
            </w:rPr>
          </w:rPrChange>
        </w:rPr>
        <w:t>f)</w:t>
      </w:r>
      <w:r w:rsidRPr="0062324A">
        <w:rPr>
          <w:rFonts w:ascii="Times New Roman" w:eastAsia="Times New Roman" w:hAnsi="Times New Roman" w:cs="Times New Roman"/>
          <w:b/>
          <w:color w:val="000000"/>
          <w:sz w:val="24"/>
          <w:szCs w:val="24"/>
          <w:lang w:val="ro-RO" w:eastAsia="en-GB"/>
          <w:rPrChange w:id="1031" w:author="FAZACAS Cristina  TenarisSILCO" w:date="2019-04-26T13:23:00Z">
            <w:rPr>
              <w:rFonts w:ascii="Times New Roman" w:eastAsia="Times New Roman" w:hAnsi="Times New Roman" w:cs="Times New Roman"/>
              <w:b/>
              <w:color w:val="000000"/>
              <w:sz w:val="24"/>
              <w:szCs w:val="24"/>
              <w:lang w:val="it-IT" w:eastAsia="en-GB"/>
            </w:rPr>
          </w:rPrChange>
        </w:rPr>
        <w:t> protecţia ecosistemelor terestre şi acvatice:</w:t>
      </w:r>
    </w:p>
    <w:p w:rsidR="00801532" w:rsidRPr="0062324A" w:rsidRDefault="00801532">
      <w:pPr>
        <w:spacing w:before="60" w:after="60" w:line="240" w:lineRule="auto"/>
        <w:ind w:left="720"/>
        <w:jc w:val="both"/>
        <w:rPr>
          <w:ins w:id="1032" w:author="FAZACAS Cristina  TenarisSILCO" w:date="2019-04-26T11:30:00Z"/>
          <w:rFonts w:ascii="Times New Roman" w:eastAsia="Times New Roman" w:hAnsi="Times New Roman" w:cs="Times New Roman"/>
          <w:b/>
          <w:i/>
          <w:color w:val="000000"/>
          <w:sz w:val="24"/>
          <w:szCs w:val="24"/>
          <w:lang w:val="ro-RO" w:eastAsia="en-GB"/>
          <w:rPrChange w:id="1033" w:author="FAZACAS Cristina  TenarisSILCO" w:date="2019-04-26T13:23:00Z">
            <w:rPr>
              <w:ins w:id="1034" w:author="FAZACAS Cristina  TenarisSILCO" w:date="2019-04-26T11:30:00Z"/>
              <w:rFonts w:ascii="Times New Roman" w:eastAsia="Times New Roman" w:hAnsi="Times New Roman" w:cs="Times New Roman"/>
              <w:b/>
              <w:i/>
              <w:color w:val="000000"/>
              <w:sz w:val="24"/>
              <w:szCs w:val="24"/>
              <w:lang w:val="it-IT" w:eastAsia="en-GB"/>
            </w:rPr>
          </w:rPrChange>
        </w:rPr>
        <w:pPrChange w:id="1035" w:author="FAZACAS Cristina  TenarisSILCO" w:date="2019-04-26T11:29:00Z">
          <w:pPr>
            <w:spacing w:after="0" w:line="240" w:lineRule="auto"/>
            <w:jc w:val="both"/>
          </w:pPr>
        </w:pPrChange>
      </w:pPr>
      <w:del w:id="1036" w:author="FAZACAS Cristina  TenarisSILCO" w:date="2019-04-26T11:29:00Z">
        <w:r w:rsidRPr="0062324A" w:rsidDel="003D3B65">
          <w:rPr>
            <w:rFonts w:ascii="Times New Roman" w:eastAsia="Times New Roman" w:hAnsi="Times New Roman" w:cs="Times New Roman"/>
            <w:b/>
            <w:bCs/>
            <w:i/>
            <w:color w:val="000000"/>
            <w:sz w:val="24"/>
            <w:szCs w:val="24"/>
            <w:lang w:val="ro-RO" w:eastAsia="en-GB"/>
            <w:rPrChange w:id="1037" w:author="FAZACAS Cristina  TenarisSILCO" w:date="2019-04-26T13:23:00Z">
              <w:rPr>
                <w:rFonts w:ascii="Times New Roman" w:eastAsia="Times New Roman" w:hAnsi="Times New Roman" w:cs="Times New Roman"/>
                <w:b/>
                <w:bCs/>
                <w:color w:val="000000"/>
                <w:sz w:val="24"/>
                <w:szCs w:val="24"/>
                <w:lang w:val="it-IT" w:eastAsia="en-GB"/>
              </w:rPr>
            </w:rPrChange>
          </w:rPr>
          <w:delText>   -</w:delText>
        </w:r>
        <w:r w:rsidRPr="0062324A" w:rsidDel="003D3B65">
          <w:rPr>
            <w:rFonts w:ascii="Times New Roman" w:eastAsia="Times New Roman" w:hAnsi="Times New Roman" w:cs="Times New Roman"/>
            <w:b/>
            <w:i/>
            <w:color w:val="000000"/>
            <w:sz w:val="24"/>
            <w:szCs w:val="24"/>
            <w:lang w:val="ro-RO" w:eastAsia="en-GB"/>
            <w:rPrChange w:id="1038" w:author="FAZACAS Cristina  TenarisSILCO" w:date="2019-04-26T13:23:00Z">
              <w:rPr>
                <w:rFonts w:ascii="Times New Roman" w:eastAsia="Times New Roman" w:hAnsi="Times New Roman" w:cs="Times New Roman"/>
                <w:b/>
                <w:color w:val="000000"/>
                <w:sz w:val="24"/>
                <w:szCs w:val="24"/>
                <w:lang w:val="it-IT" w:eastAsia="en-GB"/>
              </w:rPr>
            </w:rPrChange>
          </w:rPr>
          <w:delText> i</w:delText>
        </w:r>
      </w:del>
      <w:ins w:id="1039" w:author="FAZACAS Cristina  TenarisSILCO" w:date="2019-04-26T11:29:00Z">
        <w:r w:rsidR="003D3B65" w:rsidRPr="0062324A">
          <w:rPr>
            <w:rFonts w:ascii="Times New Roman" w:eastAsia="Times New Roman" w:hAnsi="Times New Roman" w:cs="Times New Roman"/>
            <w:b/>
            <w:i/>
            <w:color w:val="000000"/>
            <w:sz w:val="24"/>
            <w:szCs w:val="24"/>
            <w:lang w:val="ro-RO" w:eastAsia="en-GB"/>
            <w:rPrChange w:id="1040" w:author="FAZACAS Cristina  TenarisSILCO" w:date="2019-04-26T13:23:00Z">
              <w:rPr>
                <w:rFonts w:ascii="Times New Roman" w:eastAsia="Times New Roman" w:hAnsi="Times New Roman" w:cs="Times New Roman"/>
                <w:b/>
                <w:i/>
                <w:color w:val="000000"/>
                <w:sz w:val="24"/>
                <w:szCs w:val="24"/>
                <w:lang w:val="it-IT" w:eastAsia="en-GB"/>
              </w:rPr>
            </w:rPrChange>
          </w:rPr>
          <w:t>I</w:t>
        </w:r>
      </w:ins>
      <w:r w:rsidRPr="0062324A">
        <w:rPr>
          <w:rFonts w:ascii="Times New Roman" w:eastAsia="Times New Roman" w:hAnsi="Times New Roman" w:cs="Times New Roman"/>
          <w:b/>
          <w:i/>
          <w:color w:val="000000"/>
          <w:sz w:val="24"/>
          <w:szCs w:val="24"/>
          <w:lang w:val="ro-RO" w:eastAsia="en-GB"/>
          <w:rPrChange w:id="1041" w:author="FAZACAS Cristina  TenarisSILCO" w:date="2019-04-26T13:23:00Z">
            <w:rPr>
              <w:rFonts w:ascii="Times New Roman" w:eastAsia="Times New Roman" w:hAnsi="Times New Roman" w:cs="Times New Roman"/>
              <w:b/>
              <w:color w:val="000000"/>
              <w:sz w:val="24"/>
              <w:szCs w:val="24"/>
              <w:lang w:val="it-IT" w:eastAsia="en-GB"/>
            </w:rPr>
          </w:rPrChange>
        </w:rPr>
        <w:t>dentificarea arealelor sensibile ce pot fi afectate de proiect;</w:t>
      </w:r>
    </w:p>
    <w:p w:rsidR="003D3B65" w:rsidRPr="0062324A" w:rsidRDefault="003D3B65" w:rsidP="003D3B65">
      <w:pPr>
        <w:spacing w:before="60" w:after="60" w:line="240" w:lineRule="auto"/>
        <w:jc w:val="both"/>
        <w:rPr>
          <w:moveTo w:id="1042" w:author="FAZACAS Cristina  TenarisSILCO" w:date="2019-04-26T11:30:00Z"/>
          <w:rFonts w:ascii="Times New Roman" w:eastAsia="Times New Roman" w:hAnsi="Times New Roman" w:cs="Times New Roman"/>
          <w:color w:val="000000"/>
          <w:sz w:val="24"/>
          <w:szCs w:val="24"/>
          <w:lang w:val="ro-RO" w:eastAsia="en-GB"/>
          <w:rPrChange w:id="1043" w:author="FAZACAS Cristina  TenarisSILCO" w:date="2019-04-26T13:23:00Z">
            <w:rPr>
              <w:moveTo w:id="1044" w:author="FAZACAS Cristina  TenarisSILCO" w:date="2019-04-26T11:30:00Z"/>
              <w:rFonts w:ascii="Times New Roman" w:eastAsia="Times New Roman" w:hAnsi="Times New Roman" w:cs="Times New Roman"/>
              <w:color w:val="000000"/>
              <w:sz w:val="24"/>
              <w:szCs w:val="24"/>
              <w:lang w:val="it-IT" w:eastAsia="en-GB"/>
            </w:rPr>
          </w:rPrChange>
        </w:rPr>
      </w:pPr>
      <w:moveToRangeStart w:id="1045" w:author="FAZACAS Cristina  TenarisSILCO" w:date="2019-04-26T11:30:00Z" w:name="move7170626"/>
      <w:moveTo w:id="1046" w:author="FAZACAS Cristina  TenarisSILCO" w:date="2019-04-26T11:30:00Z">
        <w:r w:rsidRPr="0062324A">
          <w:rPr>
            <w:rFonts w:ascii="Times New Roman" w:eastAsia="Times New Roman" w:hAnsi="Times New Roman" w:cs="Times New Roman"/>
            <w:color w:val="000000"/>
            <w:sz w:val="24"/>
            <w:szCs w:val="24"/>
            <w:lang w:val="ro-RO" w:eastAsia="en-GB"/>
            <w:rPrChange w:id="1047" w:author="FAZACAS Cristina  TenarisSILCO" w:date="2019-04-26T13:23:00Z">
              <w:rPr>
                <w:rFonts w:ascii="Times New Roman" w:eastAsia="Times New Roman" w:hAnsi="Times New Roman" w:cs="Times New Roman"/>
                <w:color w:val="000000"/>
                <w:sz w:val="24"/>
                <w:szCs w:val="24"/>
                <w:lang w:val="it-IT" w:eastAsia="en-GB"/>
              </w:rPr>
            </w:rPrChange>
          </w:rPr>
          <w:t>Pe amplasament nu exista grupuri de plante sau animale ocrotite prin lege.</w:t>
        </w:r>
      </w:moveTo>
    </w:p>
    <w:p w:rsidR="003D3B65" w:rsidRPr="00C67A57" w:rsidRDefault="003D3B65" w:rsidP="003D3B65">
      <w:pPr>
        <w:spacing w:before="60" w:after="60" w:line="240" w:lineRule="auto"/>
        <w:jc w:val="both"/>
        <w:rPr>
          <w:moveTo w:id="1048" w:author="FAZACAS Cristina  TenarisSILCO" w:date="2019-04-26T11:30:00Z"/>
          <w:rFonts w:ascii="Times New Roman" w:eastAsia="Times New Roman" w:hAnsi="Times New Roman" w:cs="Times New Roman"/>
          <w:color w:val="000000"/>
          <w:sz w:val="24"/>
          <w:szCs w:val="24"/>
          <w:lang w:val="it-IT" w:eastAsia="en-GB"/>
        </w:rPr>
      </w:pPr>
      <w:moveTo w:id="1049" w:author="FAZACAS Cristina  TenarisSILCO" w:date="2019-04-26T11:30:00Z">
        <w:r w:rsidRPr="00C67A57">
          <w:rPr>
            <w:rFonts w:ascii="Times New Roman" w:eastAsia="Times New Roman" w:hAnsi="Times New Roman" w:cs="Times New Roman"/>
            <w:color w:val="000000"/>
            <w:sz w:val="24"/>
            <w:szCs w:val="24"/>
            <w:lang w:val="it-IT" w:eastAsia="en-GB"/>
          </w:rPr>
          <w:t>In zona nu exista habitate naturale, flora si fauna, care trebuie conservate si nu sunt necesare masuri speciale de protecţie.</w:t>
        </w:r>
      </w:moveTo>
    </w:p>
    <w:moveToRangeEnd w:id="1045"/>
    <w:p w:rsidR="003D3B65" w:rsidRPr="003D3B65" w:rsidDel="003D3B65" w:rsidRDefault="003D3B65">
      <w:pPr>
        <w:spacing w:before="60" w:after="60" w:line="240" w:lineRule="auto"/>
        <w:ind w:left="720"/>
        <w:jc w:val="both"/>
        <w:rPr>
          <w:del w:id="1050" w:author="FAZACAS Cristina  TenarisSILCO" w:date="2019-04-26T11:30:00Z"/>
          <w:rFonts w:ascii="Times New Roman" w:eastAsia="Times New Roman" w:hAnsi="Times New Roman" w:cs="Times New Roman"/>
          <w:b/>
          <w:i/>
          <w:color w:val="000000"/>
          <w:sz w:val="24"/>
          <w:szCs w:val="24"/>
          <w:lang w:val="it-IT" w:eastAsia="en-GB"/>
          <w:rPrChange w:id="1051" w:author="FAZACAS Cristina  TenarisSILCO" w:date="2019-04-26T11:29:00Z">
            <w:rPr>
              <w:del w:id="1052" w:author="FAZACAS Cristina  TenarisSILCO" w:date="2019-04-26T11:30:00Z"/>
              <w:rFonts w:ascii="Times New Roman" w:eastAsia="Times New Roman" w:hAnsi="Times New Roman" w:cs="Times New Roman"/>
              <w:b/>
              <w:color w:val="000000"/>
              <w:sz w:val="24"/>
              <w:szCs w:val="24"/>
              <w:lang w:val="it-IT" w:eastAsia="en-GB"/>
            </w:rPr>
          </w:rPrChange>
        </w:rPr>
        <w:pPrChange w:id="1053" w:author="FAZACAS Cristina  TenarisSILCO" w:date="2019-04-26T11:29:00Z">
          <w:pPr>
            <w:spacing w:after="0" w:line="240" w:lineRule="auto"/>
            <w:jc w:val="both"/>
          </w:pPr>
        </w:pPrChange>
      </w:pPr>
    </w:p>
    <w:p w:rsidR="00801532" w:rsidRPr="003D3B65" w:rsidRDefault="00801532">
      <w:pPr>
        <w:spacing w:before="60" w:after="60" w:line="240" w:lineRule="auto"/>
        <w:ind w:left="720"/>
        <w:jc w:val="both"/>
        <w:rPr>
          <w:rFonts w:ascii="Times New Roman" w:eastAsia="Times New Roman" w:hAnsi="Times New Roman" w:cs="Times New Roman"/>
          <w:b/>
          <w:i/>
          <w:color w:val="000000"/>
          <w:sz w:val="24"/>
          <w:szCs w:val="24"/>
          <w:lang w:val="it-IT" w:eastAsia="en-GB"/>
          <w:rPrChange w:id="1054" w:author="FAZACAS Cristina  TenarisSILCO" w:date="2019-04-26T11:29:00Z">
            <w:rPr>
              <w:rFonts w:ascii="Times New Roman" w:eastAsia="Times New Roman" w:hAnsi="Times New Roman" w:cs="Times New Roman"/>
              <w:b/>
              <w:color w:val="000000"/>
              <w:sz w:val="24"/>
              <w:szCs w:val="24"/>
              <w:lang w:val="it-IT" w:eastAsia="en-GB"/>
            </w:rPr>
          </w:rPrChange>
        </w:rPr>
        <w:pPrChange w:id="1055" w:author="FAZACAS Cristina  TenarisSILCO" w:date="2019-04-26T11:29:00Z">
          <w:pPr>
            <w:spacing w:after="0" w:line="240" w:lineRule="auto"/>
            <w:jc w:val="both"/>
          </w:pPr>
        </w:pPrChange>
      </w:pPr>
      <w:del w:id="1056" w:author="FAZACAS Cristina  TenarisSILCO" w:date="2019-04-26T11:29:00Z">
        <w:r w:rsidRPr="003D3B65" w:rsidDel="003D3B65">
          <w:rPr>
            <w:rFonts w:ascii="Times New Roman" w:eastAsia="Times New Roman" w:hAnsi="Times New Roman" w:cs="Times New Roman"/>
            <w:b/>
            <w:bCs/>
            <w:i/>
            <w:color w:val="000000"/>
            <w:sz w:val="24"/>
            <w:szCs w:val="24"/>
            <w:lang w:val="it-IT" w:eastAsia="en-GB"/>
            <w:rPrChange w:id="1057" w:author="FAZACAS Cristina  TenarisSILCO" w:date="2019-04-26T11:29:00Z">
              <w:rPr>
                <w:rFonts w:ascii="Times New Roman" w:eastAsia="Times New Roman" w:hAnsi="Times New Roman" w:cs="Times New Roman"/>
                <w:b/>
                <w:bCs/>
                <w:color w:val="000000"/>
                <w:sz w:val="24"/>
                <w:szCs w:val="24"/>
                <w:lang w:val="it-IT" w:eastAsia="en-GB"/>
              </w:rPr>
            </w:rPrChange>
          </w:rPr>
          <w:delText>   -</w:delText>
        </w:r>
        <w:r w:rsidRPr="003D3B65" w:rsidDel="003D3B65">
          <w:rPr>
            <w:rFonts w:ascii="Times New Roman" w:eastAsia="Times New Roman" w:hAnsi="Times New Roman" w:cs="Times New Roman"/>
            <w:b/>
            <w:i/>
            <w:color w:val="000000"/>
            <w:sz w:val="24"/>
            <w:szCs w:val="24"/>
            <w:lang w:val="it-IT" w:eastAsia="en-GB"/>
            <w:rPrChange w:id="1058" w:author="FAZACAS Cristina  TenarisSILCO" w:date="2019-04-26T11:29:00Z">
              <w:rPr>
                <w:rFonts w:ascii="Times New Roman" w:eastAsia="Times New Roman" w:hAnsi="Times New Roman" w:cs="Times New Roman"/>
                <w:b/>
                <w:color w:val="000000"/>
                <w:sz w:val="24"/>
                <w:szCs w:val="24"/>
                <w:lang w:val="it-IT" w:eastAsia="en-GB"/>
              </w:rPr>
            </w:rPrChange>
          </w:rPr>
          <w:delText> l</w:delText>
        </w:r>
      </w:del>
      <w:ins w:id="1059" w:author="FAZACAS Cristina  TenarisSILCO" w:date="2019-04-26T11:30:00Z">
        <w:r w:rsidR="003D3B65">
          <w:rPr>
            <w:rFonts w:ascii="Times New Roman" w:eastAsia="Times New Roman" w:hAnsi="Times New Roman" w:cs="Times New Roman"/>
            <w:b/>
            <w:i/>
            <w:color w:val="000000"/>
            <w:sz w:val="24"/>
            <w:szCs w:val="24"/>
            <w:lang w:val="it-IT" w:eastAsia="en-GB"/>
          </w:rPr>
          <w:t>L</w:t>
        </w:r>
      </w:ins>
      <w:r w:rsidRPr="003D3B65">
        <w:rPr>
          <w:rFonts w:ascii="Times New Roman" w:eastAsia="Times New Roman" w:hAnsi="Times New Roman" w:cs="Times New Roman"/>
          <w:b/>
          <w:i/>
          <w:color w:val="000000"/>
          <w:sz w:val="24"/>
          <w:szCs w:val="24"/>
          <w:lang w:val="it-IT" w:eastAsia="en-GB"/>
          <w:rPrChange w:id="1060" w:author="FAZACAS Cristina  TenarisSILCO" w:date="2019-04-26T11:29:00Z">
            <w:rPr>
              <w:rFonts w:ascii="Times New Roman" w:eastAsia="Times New Roman" w:hAnsi="Times New Roman" w:cs="Times New Roman"/>
              <w:b/>
              <w:color w:val="000000"/>
              <w:sz w:val="24"/>
              <w:szCs w:val="24"/>
              <w:lang w:val="it-IT" w:eastAsia="en-GB"/>
            </w:rPr>
          </w:rPrChange>
        </w:rPr>
        <w:t>ucrările, dotările şi măsurile pentru protecţia biodiversităţii, monumentel</w:t>
      </w:r>
      <w:r w:rsidR="003D70DE" w:rsidRPr="003D3B65">
        <w:rPr>
          <w:rFonts w:ascii="Times New Roman" w:eastAsia="Times New Roman" w:hAnsi="Times New Roman" w:cs="Times New Roman"/>
          <w:b/>
          <w:i/>
          <w:color w:val="000000"/>
          <w:sz w:val="24"/>
          <w:szCs w:val="24"/>
          <w:lang w:val="it-IT" w:eastAsia="en-GB"/>
          <w:rPrChange w:id="1061" w:author="FAZACAS Cristina  TenarisSILCO" w:date="2019-04-26T11:29:00Z">
            <w:rPr>
              <w:rFonts w:ascii="Times New Roman" w:eastAsia="Times New Roman" w:hAnsi="Times New Roman" w:cs="Times New Roman"/>
              <w:b/>
              <w:color w:val="000000"/>
              <w:sz w:val="24"/>
              <w:szCs w:val="24"/>
              <w:lang w:val="it-IT" w:eastAsia="en-GB"/>
            </w:rPr>
          </w:rPrChange>
        </w:rPr>
        <w:t>or naturii şi ariilor protejate:</w:t>
      </w:r>
    </w:p>
    <w:p w:rsidR="003D70DE" w:rsidRPr="00C67A57" w:rsidDel="003D3B65" w:rsidRDefault="003D70DE">
      <w:pPr>
        <w:spacing w:before="60" w:after="60" w:line="240" w:lineRule="auto"/>
        <w:jc w:val="both"/>
        <w:rPr>
          <w:moveFrom w:id="1062" w:author="FAZACAS Cristina  TenarisSILCO" w:date="2019-04-26T11:30:00Z"/>
          <w:rFonts w:ascii="Times New Roman" w:eastAsia="Times New Roman" w:hAnsi="Times New Roman" w:cs="Times New Roman"/>
          <w:color w:val="000000"/>
          <w:sz w:val="24"/>
          <w:szCs w:val="24"/>
          <w:lang w:val="it-IT" w:eastAsia="en-GB"/>
        </w:rPr>
        <w:pPrChange w:id="1063" w:author="FAZACAS Cristina  TenarisSILCO" w:date="2019-04-26T10:17:00Z">
          <w:pPr>
            <w:spacing w:after="0" w:line="240" w:lineRule="auto"/>
            <w:ind w:firstLine="720"/>
            <w:jc w:val="both"/>
          </w:pPr>
        </w:pPrChange>
      </w:pPr>
      <w:moveFromRangeStart w:id="1064" w:author="FAZACAS Cristina  TenarisSILCO" w:date="2019-04-26T11:30:00Z" w:name="move7170626"/>
      <w:moveFrom w:id="1065" w:author="FAZACAS Cristina  TenarisSILCO" w:date="2019-04-26T11:30:00Z">
        <w:r w:rsidRPr="00C67A57" w:rsidDel="003D3B65">
          <w:rPr>
            <w:rFonts w:ascii="Times New Roman" w:eastAsia="Times New Roman" w:hAnsi="Times New Roman" w:cs="Times New Roman"/>
            <w:color w:val="000000"/>
            <w:sz w:val="24"/>
            <w:szCs w:val="24"/>
            <w:lang w:val="it-IT" w:eastAsia="en-GB"/>
          </w:rPr>
          <w:t>Pe amplasament nu exista grupuri de plante sau animale ocrotite prin lege.</w:t>
        </w:r>
      </w:moveFrom>
    </w:p>
    <w:p w:rsidR="003D70DE" w:rsidRPr="00C67A57" w:rsidDel="003D3B65" w:rsidRDefault="003D70DE">
      <w:pPr>
        <w:spacing w:before="60" w:after="60" w:line="240" w:lineRule="auto"/>
        <w:jc w:val="both"/>
        <w:rPr>
          <w:moveFrom w:id="1066" w:author="FAZACAS Cristina  TenarisSILCO" w:date="2019-04-26T11:30:00Z"/>
          <w:rFonts w:ascii="Times New Roman" w:eastAsia="Times New Roman" w:hAnsi="Times New Roman" w:cs="Times New Roman"/>
          <w:color w:val="000000"/>
          <w:sz w:val="24"/>
          <w:szCs w:val="24"/>
          <w:lang w:val="it-IT" w:eastAsia="en-GB"/>
        </w:rPr>
        <w:pPrChange w:id="1067" w:author="FAZACAS Cristina  TenarisSILCO" w:date="2019-04-26T10:17:00Z">
          <w:pPr>
            <w:spacing w:after="0" w:line="240" w:lineRule="auto"/>
            <w:jc w:val="both"/>
          </w:pPr>
        </w:pPrChange>
      </w:pPr>
      <w:moveFrom w:id="1068" w:author="FAZACAS Cristina  TenarisSILCO" w:date="2019-04-26T11:30:00Z">
        <w:r w:rsidRPr="00C67A57" w:rsidDel="00570911">
          <w:rPr>
            <w:rFonts w:ascii="Times New Roman" w:eastAsia="Times New Roman" w:hAnsi="Times New Roman" w:cs="Times New Roman"/>
            <w:color w:val="000000"/>
            <w:sz w:val="24"/>
            <w:szCs w:val="24"/>
            <w:lang w:val="it-IT" w:eastAsia="en-GB"/>
          </w:rPr>
          <w:t xml:space="preserve">    </w:t>
        </w:r>
        <w:r w:rsidRPr="00C67A57" w:rsidDel="00570911">
          <w:rPr>
            <w:rFonts w:ascii="Times New Roman" w:eastAsia="Times New Roman" w:hAnsi="Times New Roman" w:cs="Times New Roman"/>
            <w:color w:val="000000"/>
            <w:sz w:val="24"/>
            <w:szCs w:val="24"/>
            <w:lang w:val="it-IT" w:eastAsia="en-GB"/>
          </w:rPr>
          <w:tab/>
        </w:r>
        <w:r w:rsidRPr="00C67A57" w:rsidDel="003D3B65">
          <w:rPr>
            <w:rFonts w:ascii="Times New Roman" w:eastAsia="Times New Roman" w:hAnsi="Times New Roman" w:cs="Times New Roman"/>
            <w:color w:val="000000"/>
            <w:sz w:val="24"/>
            <w:szCs w:val="24"/>
            <w:lang w:val="it-IT" w:eastAsia="en-GB"/>
          </w:rPr>
          <w:t>In zona nu exista habitate naturale, flora si fauna, care trebuie conservate si nu sunt necesare masuri speciale de protecţie.</w:t>
        </w:r>
      </w:moveFrom>
    </w:p>
    <w:moveFromRangeEnd w:id="1064"/>
    <w:p w:rsidR="009E0F29" w:rsidRPr="00C67A57" w:rsidRDefault="003D70DE">
      <w:pPr>
        <w:spacing w:before="60" w:after="60" w:line="240" w:lineRule="auto"/>
        <w:jc w:val="both"/>
        <w:rPr>
          <w:rFonts w:ascii="Times New Roman" w:eastAsia="Times New Roman" w:hAnsi="Times New Roman" w:cs="Times New Roman"/>
          <w:color w:val="000000"/>
          <w:sz w:val="24"/>
          <w:szCs w:val="24"/>
          <w:lang w:val="it-IT" w:eastAsia="en-GB"/>
        </w:rPr>
        <w:pPrChange w:id="1069" w:author="FAZACAS Cristina  TenarisSILCO" w:date="2019-04-26T10:17:00Z">
          <w:pPr>
            <w:spacing w:after="0" w:line="240" w:lineRule="auto"/>
            <w:jc w:val="both"/>
          </w:pPr>
        </w:pPrChange>
      </w:pPr>
      <w:del w:id="1070" w:author="FAZACAS Cristina  TenarisSILCO" w:date="2019-04-26T10:17:00Z">
        <w:r w:rsidRPr="00C67A57" w:rsidDel="00570911">
          <w:rPr>
            <w:rFonts w:ascii="Times New Roman" w:eastAsia="Times New Roman" w:hAnsi="Times New Roman" w:cs="Times New Roman"/>
            <w:color w:val="000000"/>
            <w:sz w:val="24"/>
            <w:szCs w:val="24"/>
            <w:lang w:val="it-IT" w:eastAsia="en-GB"/>
          </w:rPr>
          <w:delText xml:space="preserve">    </w:delText>
        </w:r>
        <w:r w:rsidRPr="00C67A57" w:rsidDel="00570911">
          <w:rPr>
            <w:rFonts w:ascii="Times New Roman" w:eastAsia="Times New Roman" w:hAnsi="Times New Roman" w:cs="Times New Roman"/>
            <w:color w:val="000000"/>
            <w:sz w:val="24"/>
            <w:szCs w:val="24"/>
            <w:lang w:val="it-IT" w:eastAsia="en-GB"/>
          </w:rPr>
          <w:tab/>
        </w:r>
      </w:del>
      <w:r w:rsidR="009E0F29" w:rsidRPr="00C67A57">
        <w:rPr>
          <w:rFonts w:ascii="Times New Roman" w:eastAsia="Times New Roman" w:hAnsi="Times New Roman" w:cs="Times New Roman"/>
          <w:color w:val="000000"/>
          <w:sz w:val="24"/>
          <w:szCs w:val="24"/>
          <w:lang w:val="it-IT" w:eastAsia="en-GB"/>
        </w:rPr>
        <w:t>Zona supusa demolarii va fi delimitata pe perioada lucrarilor de demolare. Ca urmare, se considera ca populatia, fauna, flora, peisajul si interrelatiile dintre acesti factori nu vor fi afectate prin lucrarile de demolare.</w:t>
      </w:r>
    </w:p>
    <w:p w:rsidR="003D70DE" w:rsidRPr="00C67A57" w:rsidRDefault="003D70DE">
      <w:pPr>
        <w:spacing w:before="60" w:after="60" w:line="240" w:lineRule="auto"/>
        <w:jc w:val="both"/>
        <w:rPr>
          <w:rFonts w:ascii="Times New Roman" w:eastAsia="Times New Roman" w:hAnsi="Times New Roman" w:cs="Times New Roman"/>
          <w:color w:val="000000"/>
          <w:sz w:val="24"/>
          <w:szCs w:val="24"/>
          <w:lang w:val="it-IT" w:eastAsia="en-GB"/>
        </w:rPr>
        <w:pPrChange w:id="1071" w:author="FAZACAS Cristina  TenarisSILCO" w:date="2019-04-26T10:17:00Z">
          <w:pPr>
            <w:spacing w:after="0" w:line="240" w:lineRule="auto"/>
            <w:jc w:val="both"/>
          </w:pPr>
        </w:pPrChange>
      </w:pPr>
      <w:del w:id="1072" w:author="FAZACAS Cristina  TenarisSILCO" w:date="2019-04-26T10:17:00Z">
        <w:r w:rsidRPr="00C67A57" w:rsidDel="00570911">
          <w:rPr>
            <w:rFonts w:ascii="Times New Roman" w:eastAsia="Times New Roman" w:hAnsi="Times New Roman" w:cs="Times New Roman"/>
            <w:color w:val="000000"/>
            <w:sz w:val="24"/>
            <w:szCs w:val="24"/>
            <w:lang w:val="it-IT" w:eastAsia="en-GB"/>
          </w:rPr>
          <w:delText xml:space="preserve">    </w:delText>
        </w:r>
        <w:r w:rsidRPr="00C67A57" w:rsidDel="00570911">
          <w:rPr>
            <w:rFonts w:ascii="Times New Roman" w:eastAsia="Times New Roman" w:hAnsi="Times New Roman" w:cs="Times New Roman"/>
            <w:color w:val="000000"/>
            <w:sz w:val="24"/>
            <w:szCs w:val="24"/>
            <w:lang w:val="it-IT" w:eastAsia="en-GB"/>
          </w:rPr>
          <w:tab/>
        </w:r>
      </w:del>
      <w:r w:rsidRPr="00C67A57">
        <w:rPr>
          <w:rFonts w:ascii="Times New Roman" w:eastAsia="Times New Roman" w:hAnsi="Times New Roman" w:cs="Times New Roman"/>
          <w:color w:val="000000"/>
          <w:sz w:val="24"/>
          <w:szCs w:val="24"/>
          <w:lang w:val="it-IT" w:eastAsia="en-GB"/>
        </w:rPr>
        <w:t>In concluzie, amplasamentul studiat nu se afla situat sau in apropierea unei arii naturale protejate de interes comunitar.</w:t>
      </w:r>
    </w:p>
    <w:p w:rsidR="003D70DE" w:rsidRDefault="003D70DE" w:rsidP="003D70DE">
      <w:pPr>
        <w:spacing w:after="0" w:line="240" w:lineRule="auto"/>
        <w:jc w:val="both"/>
        <w:rPr>
          <w:ins w:id="1073" w:author="FAZACAS Cristina  TenarisSILCO" w:date="2019-04-26T10:17:00Z"/>
          <w:rFonts w:ascii="Times New Roman" w:eastAsia="Times New Roman" w:hAnsi="Times New Roman" w:cs="Times New Roman"/>
          <w:color w:val="000000"/>
          <w:sz w:val="24"/>
          <w:szCs w:val="24"/>
          <w:lang w:val="it-IT" w:eastAsia="en-GB"/>
        </w:rPr>
      </w:pPr>
    </w:p>
    <w:p w:rsidR="00570911" w:rsidRPr="00C67A57" w:rsidRDefault="00570911" w:rsidP="003D70DE">
      <w:pPr>
        <w:spacing w:after="0" w:line="240" w:lineRule="auto"/>
        <w:jc w:val="both"/>
        <w:rPr>
          <w:rFonts w:ascii="Times New Roman" w:eastAsia="Times New Roman" w:hAnsi="Times New Roman" w:cs="Times New Roman"/>
          <w:color w:val="000000"/>
          <w:sz w:val="24"/>
          <w:szCs w:val="24"/>
          <w:lang w:val="it-IT" w:eastAsia="en-GB"/>
        </w:rPr>
      </w:pPr>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1074" w:author="FAZACAS Cristina  TenarisSILCO" w:date="2019-04-26T10:17:00Z">
          <w:pPr>
            <w:spacing w:after="0" w:line="240" w:lineRule="auto"/>
            <w:jc w:val="both"/>
          </w:pPr>
        </w:pPrChange>
      </w:pPr>
      <w:r w:rsidRPr="0062324A">
        <w:rPr>
          <w:rFonts w:ascii="Times New Roman" w:eastAsia="Times New Roman" w:hAnsi="Times New Roman" w:cs="Times New Roman"/>
          <w:b/>
          <w:bCs/>
          <w:color w:val="000000"/>
          <w:sz w:val="24"/>
          <w:szCs w:val="24"/>
          <w:lang w:val="it-IT" w:eastAsia="en-GB"/>
        </w:rPr>
        <w:t>   </w:t>
      </w:r>
      <w:r w:rsidRPr="00C67A57">
        <w:rPr>
          <w:rFonts w:ascii="Times New Roman" w:eastAsia="Times New Roman" w:hAnsi="Times New Roman" w:cs="Times New Roman"/>
          <w:b/>
          <w:bCs/>
          <w:color w:val="000000"/>
          <w:sz w:val="24"/>
          <w:szCs w:val="24"/>
          <w:lang w:val="pt-BR" w:eastAsia="en-GB"/>
        </w:rPr>
        <w:t>g)</w:t>
      </w:r>
      <w:r w:rsidRPr="00C67A57">
        <w:rPr>
          <w:rFonts w:ascii="Times New Roman" w:eastAsia="Times New Roman" w:hAnsi="Times New Roman" w:cs="Times New Roman"/>
          <w:b/>
          <w:color w:val="000000"/>
          <w:sz w:val="24"/>
          <w:szCs w:val="24"/>
          <w:lang w:val="pt-BR" w:eastAsia="en-GB"/>
        </w:rPr>
        <w:t> protecţia aşezărilor umane şi a altor obiective de interes public:</w:t>
      </w:r>
    </w:p>
    <w:p w:rsidR="00801532" w:rsidRPr="00544FA1" w:rsidRDefault="00801532">
      <w:pPr>
        <w:spacing w:before="60" w:after="60" w:line="240" w:lineRule="auto"/>
        <w:ind w:left="720"/>
        <w:jc w:val="both"/>
        <w:rPr>
          <w:rFonts w:ascii="Times New Roman" w:eastAsia="Times New Roman" w:hAnsi="Times New Roman" w:cs="Times New Roman"/>
          <w:i/>
          <w:color w:val="000000"/>
          <w:sz w:val="24"/>
          <w:szCs w:val="24"/>
          <w:lang w:val="pt-BR" w:eastAsia="en-GB"/>
          <w:rPrChange w:id="1075" w:author="FAZACAS Cristina  TenarisSILCO" w:date="2019-04-26T11:29:00Z">
            <w:rPr>
              <w:rFonts w:ascii="Times New Roman" w:eastAsia="Times New Roman" w:hAnsi="Times New Roman" w:cs="Times New Roman"/>
              <w:color w:val="000000"/>
              <w:sz w:val="24"/>
              <w:szCs w:val="24"/>
              <w:lang w:val="pt-BR" w:eastAsia="en-GB"/>
            </w:rPr>
          </w:rPrChange>
        </w:rPr>
        <w:pPrChange w:id="1076" w:author="FAZACAS Cristina  TenarisSILCO" w:date="2019-04-26T11:29:00Z">
          <w:pPr>
            <w:spacing w:after="0" w:line="240" w:lineRule="auto"/>
            <w:jc w:val="both"/>
          </w:pPr>
        </w:pPrChange>
      </w:pPr>
      <w:del w:id="1077" w:author="FAZACAS Cristina  TenarisSILCO" w:date="2019-04-26T11:29:00Z">
        <w:r w:rsidRPr="00C67A57" w:rsidDel="00544FA1">
          <w:rPr>
            <w:rFonts w:ascii="Times New Roman" w:eastAsia="Times New Roman" w:hAnsi="Times New Roman" w:cs="Times New Roman"/>
            <w:b/>
            <w:bCs/>
            <w:color w:val="000000"/>
            <w:sz w:val="24"/>
            <w:szCs w:val="24"/>
            <w:lang w:val="pt-BR" w:eastAsia="en-GB"/>
          </w:rPr>
          <w:delText>   </w:delText>
        </w:r>
        <w:r w:rsidRPr="00544FA1" w:rsidDel="00544FA1">
          <w:rPr>
            <w:rFonts w:ascii="Times New Roman" w:eastAsia="Times New Roman" w:hAnsi="Times New Roman" w:cs="Times New Roman"/>
            <w:b/>
            <w:bCs/>
            <w:i/>
            <w:color w:val="000000"/>
            <w:sz w:val="24"/>
            <w:szCs w:val="24"/>
            <w:lang w:val="pt-BR" w:eastAsia="en-GB"/>
            <w:rPrChange w:id="1078" w:author="FAZACAS Cristina  TenarisSILCO" w:date="2019-04-26T11:29:00Z">
              <w:rPr>
                <w:rFonts w:ascii="Times New Roman" w:eastAsia="Times New Roman" w:hAnsi="Times New Roman" w:cs="Times New Roman"/>
                <w:b/>
                <w:bCs/>
                <w:color w:val="000000"/>
                <w:sz w:val="24"/>
                <w:szCs w:val="24"/>
                <w:lang w:val="pt-BR" w:eastAsia="en-GB"/>
              </w:rPr>
            </w:rPrChange>
          </w:rPr>
          <w:delText>-</w:delText>
        </w:r>
        <w:r w:rsidRPr="00544FA1" w:rsidDel="00544FA1">
          <w:rPr>
            <w:rFonts w:ascii="Times New Roman" w:eastAsia="Times New Roman" w:hAnsi="Times New Roman" w:cs="Times New Roman"/>
            <w:b/>
            <w:i/>
            <w:color w:val="000000"/>
            <w:sz w:val="24"/>
            <w:szCs w:val="24"/>
            <w:lang w:val="pt-BR" w:eastAsia="en-GB"/>
            <w:rPrChange w:id="1079" w:author="FAZACAS Cristina  TenarisSILCO" w:date="2019-04-26T11:29:00Z">
              <w:rPr>
                <w:rFonts w:ascii="Times New Roman" w:eastAsia="Times New Roman" w:hAnsi="Times New Roman" w:cs="Times New Roman"/>
                <w:b/>
                <w:color w:val="000000"/>
                <w:sz w:val="24"/>
                <w:szCs w:val="24"/>
                <w:lang w:val="pt-BR" w:eastAsia="en-GB"/>
              </w:rPr>
            </w:rPrChange>
          </w:rPr>
          <w:delText> i</w:delText>
        </w:r>
      </w:del>
      <w:ins w:id="1080" w:author="FAZACAS Cristina  TenarisSILCO" w:date="2019-04-26T11:29:00Z">
        <w:r w:rsidR="00544FA1">
          <w:rPr>
            <w:rFonts w:ascii="Times New Roman" w:eastAsia="Times New Roman" w:hAnsi="Times New Roman" w:cs="Times New Roman"/>
            <w:b/>
            <w:i/>
            <w:color w:val="000000"/>
            <w:sz w:val="24"/>
            <w:szCs w:val="24"/>
            <w:lang w:val="pt-BR" w:eastAsia="en-GB"/>
          </w:rPr>
          <w:t>I</w:t>
        </w:r>
      </w:ins>
      <w:r w:rsidRPr="00544FA1">
        <w:rPr>
          <w:rFonts w:ascii="Times New Roman" w:eastAsia="Times New Roman" w:hAnsi="Times New Roman" w:cs="Times New Roman"/>
          <w:b/>
          <w:i/>
          <w:color w:val="000000"/>
          <w:sz w:val="24"/>
          <w:szCs w:val="24"/>
          <w:lang w:val="pt-BR" w:eastAsia="en-GB"/>
          <w:rPrChange w:id="1081" w:author="FAZACAS Cristina  TenarisSILCO" w:date="2019-04-26T11:29:00Z">
            <w:rPr>
              <w:rFonts w:ascii="Times New Roman" w:eastAsia="Times New Roman" w:hAnsi="Times New Roman" w:cs="Times New Roman"/>
              <w:b/>
              <w:color w:val="000000"/>
              <w:sz w:val="24"/>
              <w:szCs w:val="24"/>
              <w:lang w:val="pt-BR" w:eastAsia="en-GB"/>
            </w:rPr>
          </w:rPrChange>
        </w:rPr>
        <w:t>dentificarea obiectivelor de interes public, distanţa faţă de aşezările umane, respectiv faţă de monumente istorice şi de arhitectură, alte zone asupra cărora există instituit un regim de restricţie, zone de interes tradiţ</w:t>
      </w:r>
      <w:r w:rsidR="003D70DE" w:rsidRPr="00544FA1">
        <w:rPr>
          <w:rFonts w:ascii="Times New Roman" w:eastAsia="Times New Roman" w:hAnsi="Times New Roman" w:cs="Times New Roman"/>
          <w:b/>
          <w:i/>
          <w:color w:val="000000"/>
          <w:sz w:val="24"/>
          <w:szCs w:val="24"/>
          <w:lang w:val="pt-BR" w:eastAsia="en-GB"/>
          <w:rPrChange w:id="1082" w:author="FAZACAS Cristina  TenarisSILCO" w:date="2019-04-26T11:29:00Z">
            <w:rPr>
              <w:rFonts w:ascii="Times New Roman" w:eastAsia="Times New Roman" w:hAnsi="Times New Roman" w:cs="Times New Roman"/>
              <w:b/>
              <w:color w:val="000000"/>
              <w:sz w:val="24"/>
              <w:szCs w:val="24"/>
              <w:lang w:val="pt-BR" w:eastAsia="en-GB"/>
            </w:rPr>
          </w:rPrChange>
        </w:rPr>
        <w:t xml:space="preserve">ional şi altele: </w:t>
      </w:r>
    </w:p>
    <w:p w:rsidR="009E0F29" w:rsidRDefault="009E0F29">
      <w:pPr>
        <w:autoSpaceDE w:val="0"/>
        <w:autoSpaceDN w:val="0"/>
        <w:adjustRightInd w:val="0"/>
        <w:spacing w:before="60" w:after="60" w:line="240" w:lineRule="auto"/>
        <w:ind w:right="29"/>
        <w:jc w:val="both"/>
        <w:rPr>
          <w:rFonts w:ascii="Times New Roman" w:hAnsi="Times New Roman" w:cs="Times New Roman"/>
          <w:sz w:val="24"/>
          <w:szCs w:val="24"/>
          <w:lang w:val="ro-RO"/>
        </w:rPr>
        <w:pPrChange w:id="1083" w:author="FAZACAS Cristina  TenarisSILCO" w:date="2019-04-26T10:18:00Z">
          <w:pPr>
            <w:autoSpaceDE w:val="0"/>
            <w:autoSpaceDN w:val="0"/>
            <w:adjustRightInd w:val="0"/>
            <w:spacing w:after="0" w:line="240" w:lineRule="auto"/>
            <w:ind w:right="29" w:firstLine="720"/>
            <w:jc w:val="both"/>
          </w:pPr>
        </w:pPrChange>
      </w:pPr>
      <w:r>
        <w:rPr>
          <w:rFonts w:ascii="Times New Roman" w:hAnsi="Times New Roman" w:cs="Times New Roman"/>
          <w:sz w:val="24"/>
          <w:szCs w:val="24"/>
          <w:lang w:val="ro-RO"/>
        </w:rPr>
        <w:t>Dupa terminarea l</w:t>
      </w:r>
      <w:r w:rsidRPr="009E0F29">
        <w:rPr>
          <w:rFonts w:ascii="Times New Roman" w:hAnsi="Times New Roman" w:cs="Times New Roman"/>
          <w:sz w:val="24"/>
          <w:szCs w:val="24"/>
          <w:lang w:val="ro-RO"/>
        </w:rPr>
        <w:t>ucraril</w:t>
      </w:r>
      <w:r>
        <w:rPr>
          <w:rFonts w:ascii="Times New Roman" w:hAnsi="Times New Roman" w:cs="Times New Roman"/>
          <w:sz w:val="24"/>
          <w:szCs w:val="24"/>
          <w:lang w:val="ro-RO"/>
        </w:rPr>
        <w:t>or</w:t>
      </w:r>
      <w:r w:rsidRPr="009E0F29">
        <w:rPr>
          <w:rFonts w:ascii="Times New Roman" w:hAnsi="Times New Roman" w:cs="Times New Roman"/>
          <w:sz w:val="24"/>
          <w:szCs w:val="24"/>
          <w:lang w:val="ro-RO"/>
        </w:rPr>
        <w:t xml:space="preserve"> propuse </w:t>
      </w:r>
      <w:r>
        <w:rPr>
          <w:rFonts w:ascii="Times New Roman" w:hAnsi="Times New Roman" w:cs="Times New Roman"/>
          <w:sz w:val="24"/>
          <w:szCs w:val="24"/>
          <w:lang w:val="ro-RO"/>
        </w:rPr>
        <w:t>se va avea</w:t>
      </w:r>
      <w:r w:rsidRPr="009E0F29">
        <w:rPr>
          <w:rFonts w:ascii="Times New Roman" w:hAnsi="Times New Roman" w:cs="Times New Roman"/>
          <w:sz w:val="24"/>
          <w:szCs w:val="24"/>
          <w:lang w:val="ro-RO"/>
        </w:rPr>
        <w:t xml:space="preserve"> in vedere aducerea terenului la starea : curat si eventual nivelat, lasandu-se pregatit pentru noi constructii.</w:t>
      </w:r>
    </w:p>
    <w:p w:rsidR="009E0F29" w:rsidRPr="009E0F29" w:rsidRDefault="009E0F29">
      <w:pPr>
        <w:autoSpaceDE w:val="0"/>
        <w:autoSpaceDN w:val="0"/>
        <w:adjustRightInd w:val="0"/>
        <w:spacing w:before="60" w:after="60" w:line="240" w:lineRule="auto"/>
        <w:ind w:right="29"/>
        <w:jc w:val="both"/>
        <w:rPr>
          <w:rFonts w:ascii="Times New Roman" w:hAnsi="Times New Roman" w:cs="Times New Roman"/>
          <w:sz w:val="24"/>
          <w:szCs w:val="24"/>
          <w:lang w:val="ro-RO"/>
        </w:rPr>
        <w:pPrChange w:id="1084" w:author="FAZACAS Cristina  TenarisSILCO" w:date="2019-04-26T10:18:00Z">
          <w:pPr>
            <w:autoSpaceDE w:val="0"/>
            <w:autoSpaceDN w:val="0"/>
            <w:adjustRightInd w:val="0"/>
            <w:spacing w:after="0" w:line="240" w:lineRule="auto"/>
            <w:ind w:right="29" w:firstLine="720"/>
            <w:jc w:val="both"/>
          </w:pPr>
        </w:pPrChange>
      </w:pPr>
      <w:r w:rsidRPr="009E0F29">
        <w:rPr>
          <w:rFonts w:ascii="Times New Roman" w:hAnsi="Times New Roman" w:cs="Times New Roman"/>
          <w:sz w:val="24"/>
          <w:szCs w:val="24"/>
          <w:lang w:val="ro-RO"/>
        </w:rPr>
        <w:t>Cele mai apropiate zone rezidentiale sunt situate la distante mari, nefiinda afectate de lucrarile propuse.</w:t>
      </w:r>
    </w:p>
    <w:p w:rsidR="009E0F29" w:rsidRPr="009E0F29" w:rsidRDefault="009E0F29">
      <w:pPr>
        <w:autoSpaceDE w:val="0"/>
        <w:autoSpaceDN w:val="0"/>
        <w:adjustRightInd w:val="0"/>
        <w:spacing w:before="60" w:after="60" w:line="240" w:lineRule="auto"/>
        <w:ind w:right="29"/>
        <w:jc w:val="both"/>
        <w:rPr>
          <w:rFonts w:ascii="Times New Roman" w:hAnsi="Times New Roman" w:cs="Times New Roman"/>
          <w:b/>
          <w:sz w:val="24"/>
          <w:szCs w:val="24"/>
          <w:lang w:val="ro-RO"/>
        </w:rPr>
        <w:pPrChange w:id="1085" w:author="FAZACAS Cristina  TenarisSILCO" w:date="2019-04-26T10:18:00Z">
          <w:pPr>
            <w:autoSpaceDE w:val="0"/>
            <w:autoSpaceDN w:val="0"/>
            <w:adjustRightInd w:val="0"/>
            <w:spacing w:after="0" w:line="240" w:lineRule="auto"/>
            <w:ind w:right="29" w:firstLine="720"/>
            <w:jc w:val="both"/>
          </w:pPr>
        </w:pPrChange>
      </w:pPr>
      <w:r w:rsidRPr="009E0F29">
        <w:rPr>
          <w:rFonts w:ascii="Times New Roman" w:hAnsi="Times New Roman" w:cs="Times New Roman"/>
          <w:sz w:val="24"/>
          <w:szCs w:val="24"/>
          <w:lang w:val="ro-RO"/>
        </w:rPr>
        <w:t>In zona amplasamentului nu sunt identificate situri arheologice.</w:t>
      </w:r>
    </w:p>
    <w:p w:rsidR="003D70DE" w:rsidRPr="00C67A57" w:rsidRDefault="003D70DE" w:rsidP="00801532">
      <w:pPr>
        <w:spacing w:after="0" w:line="240" w:lineRule="auto"/>
        <w:jc w:val="both"/>
        <w:rPr>
          <w:rFonts w:ascii="Times New Roman" w:eastAsia="Times New Roman" w:hAnsi="Times New Roman" w:cs="Times New Roman"/>
          <w:b/>
          <w:color w:val="000000"/>
          <w:sz w:val="24"/>
          <w:szCs w:val="24"/>
          <w:lang w:val="it-IT" w:eastAsia="en-GB"/>
        </w:rPr>
      </w:pPr>
    </w:p>
    <w:p w:rsidR="00544FA1" w:rsidRPr="00544FA1" w:rsidRDefault="00801532">
      <w:pPr>
        <w:spacing w:after="0" w:line="240" w:lineRule="auto"/>
        <w:ind w:left="720"/>
        <w:jc w:val="both"/>
        <w:rPr>
          <w:ins w:id="1086" w:author="FAZACAS Cristina  TenarisSILCO" w:date="2019-04-26T11:28:00Z"/>
          <w:rFonts w:ascii="Times New Roman" w:eastAsia="Times New Roman" w:hAnsi="Times New Roman" w:cs="Times New Roman"/>
          <w:b/>
          <w:i/>
          <w:color w:val="000000"/>
          <w:sz w:val="24"/>
          <w:szCs w:val="24"/>
          <w:lang w:val="it-IT" w:eastAsia="en-GB"/>
          <w:rPrChange w:id="1087" w:author="FAZACAS Cristina  TenarisSILCO" w:date="2019-04-26T11:29:00Z">
            <w:rPr>
              <w:ins w:id="1088" w:author="FAZACAS Cristina  TenarisSILCO" w:date="2019-04-26T11:28:00Z"/>
              <w:rFonts w:ascii="Times New Roman" w:eastAsia="Times New Roman" w:hAnsi="Times New Roman" w:cs="Times New Roman"/>
              <w:b/>
              <w:color w:val="000000"/>
              <w:sz w:val="24"/>
              <w:szCs w:val="24"/>
              <w:lang w:eastAsia="en-GB"/>
            </w:rPr>
          </w:rPrChange>
        </w:rPr>
        <w:pPrChange w:id="1089" w:author="FAZACAS Cristina  TenarisSILCO" w:date="2019-04-26T11:29:00Z">
          <w:pPr>
            <w:spacing w:after="0" w:line="240" w:lineRule="auto"/>
            <w:jc w:val="both"/>
          </w:pPr>
        </w:pPrChange>
      </w:pPr>
      <w:del w:id="1090" w:author="FAZACAS Cristina  TenarisSILCO" w:date="2019-04-26T11:29:00Z">
        <w:r w:rsidRPr="00544FA1" w:rsidDel="00544FA1">
          <w:rPr>
            <w:rFonts w:ascii="Times New Roman" w:eastAsia="Times New Roman" w:hAnsi="Times New Roman" w:cs="Times New Roman"/>
            <w:b/>
            <w:bCs/>
            <w:i/>
            <w:color w:val="000000"/>
            <w:sz w:val="24"/>
            <w:szCs w:val="24"/>
            <w:lang w:val="it-IT" w:eastAsia="en-GB"/>
            <w:rPrChange w:id="1091" w:author="FAZACAS Cristina  TenarisSILCO" w:date="2019-04-26T11:29:00Z">
              <w:rPr>
                <w:rFonts w:ascii="Times New Roman" w:eastAsia="Times New Roman" w:hAnsi="Times New Roman" w:cs="Times New Roman"/>
                <w:b/>
                <w:bCs/>
                <w:color w:val="000000"/>
                <w:sz w:val="24"/>
                <w:szCs w:val="24"/>
                <w:lang w:val="it-IT" w:eastAsia="en-GB"/>
              </w:rPr>
            </w:rPrChange>
          </w:rPr>
          <w:delText>   </w:delText>
        </w:r>
        <w:r w:rsidRPr="00544FA1" w:rsidDel="00544FA1">
          <w:rPr>
            <w:rFonts w:ascii="Times New Roman" w:eastAsia="Times New Roman" w:hAnsi="Times New Roman" w:cs="Times New Roman"/>
            <w:b/>
            <w:bCs/>
            <w:i/>
            <w:color w:val="000000"/>
            <w:sz w:val="24"/>
            <w:szCs w:val="24"/>
            <w:lang w:val="it-IT" w:eastAsia="en-GB"/>
            <w:rPrChange w:id="1092" w:author="FAZACAS Cristina  TenarisSILCO" w:date="2019-04-26T11:29:00Z">
              <w:rPr>
                <w:rFonts w:ascii="Times New Roman" w:eastAsia="Times New Roman" w:hAnsi="Times New Roman" w:cs="Times New Roman"/>
                <w:b/>
                <w:bCs/>
                <w:color w:val="000000"/>
                <w:sz w:val="24"/>
                <w:szCs w:val="24"/>
                <w:lang w:eastAsia="en-GB"/>
              </w:rPr>
            </w:rPrChange>
          </w:rPr>
          <w:delText>-</w:delText>
        </w:r>
        <w:r w:rsidRPr="00544FA1" w:rsidDel="00544FA1">
          <w:rPr>
            <w:rFonts w:ascii="Times New Roman" w:eastAsia="Times New Roman" w:hAnsi="Times New Roman" w:cs="Times New Roman"/>
            <w:b/>
            <w:i/>
            <w:color w:val="000000"/>
            <w:sz w:val="24"/>
            <w:szCs w:val="24"/>
            <w:lang w:val="it-IT" w:eastAsia="en-GB"/>
            <w:rPrChange w:id="1093" w:author="FAZACAS Cristina  TenarisSILCO" w:date="2019-04-26T11:29:00Z">
              <w:rPr>
                <w:rFonts w:ascii="Times New Roman" w:eastAsia="Times New Roman" w:hAnsi="Times New Roman" w:cs="Times New Roman"/>
                <w:b/>
                <w:color w:val="000000"/>
                <w:sz w:val="24"/>
                <w:szCs w:val="24"/>
                <w:lang w:eastAsia="en-GB"/>
              </w:rPr>
            </w:rPrChange>
          </w:rPr>
          <w:delText> l</w:delText>
        </w:r>
      </w:del>
      <w:ins w:id="1094" w:author="FAZACAS Cristina  TenarisSILCO" w:date="2019-04-26T11:29:00Z">
        <w:r w:rsidR="00544FA1">
          <w:rPr>
            <w:rFonts w:ascii="Times New Roman" w:eastAsia="Times New Roman" w:hAnsi="Times New Roman" w:cs="Times New Roman"/>
            <w:b/>
            <w:i/>
            <w:color w:val="000000"/>
            <w:sz w:val="24"/>
            <w:szCs w:val="24"/>
            <w:lang w:val="it-IT" w:eastAsia="en-GB"/>
          </w:rPr>
          <w:t>L</w:t>
        </w:r>
      </w:ins>
      <w:r w:rsidRPr="00544FA1">
        <w:rPr>
          <w:rFonts w:ascii="Times New Roman" w:eastAsia="Times New Roman" w:hAnsi="Times New Roman" w:cs="Times New Roman"/>
          <w:b/>
          <w:i/>
          <w:color w:val="000000"/>
          <w:sz w:val="24"/>
          <w:szCs w:val="24"/>
          <w:lang w:val="it-IT" w:eastAsia="en-GB"/>
          <w:rPrChange w:id="1095" w:author="FAZACAS Cristina  TenarisSILCO" w:date="2019-04-26T11:29:00Z">
            <w:rPr>
              <w:rFonts w:ascii="Times New Roman" w:eastAsia="Times New Roman" w:hAnsi="Times New Roman" w:cs="Times New Roman"/>
              <w:b/>
              <w:color w:val="000000"/>
              <w:sz w:val="24"/>
              <w:szCs w:val="24"/>
              <w:lang w:eastAsia="en-GB"/>
            </w:rPr>
          </w:rPrChange>
        </w:rPr>
        <w:t>ucrările, dotările şi măsurile pentru protecţia aşezărilor umane şi a obiectivelor pro</w:t>
      </w:r>
      <w:r w:rsidR="003D70DE" w:rsidRPr="00544FA1">
        <w:rPr>
          <w:rFonts w:ascii="Times New Roman" w:eastAsia="Times New Roman" w:hAnsi="Times New Roman" w:cs="Times New Roman"/>
          <w:b/>
          <w:i/>
          <w:color w:val="000000"/>
          <w:sz w:val="24"/>
          <w:szCs w:val="24"/>
          <w:lang w:val="it-IT" w:eastAsia="en-GB"/>
          <w:rPrChange w:id="1096" w:author="FAZACAS Cristina  TenarisSILCO" w:date="2019-04-26T11:29:00Z">
            <w:rPr>
              <w:rFonts w:ascii="Times New Roman" w:eastAsia="Times New Roman" w:hAnsi="Times New Roman" w:cs="Times New Roman"/>
              <w:b/>
              <w:color w:val="000000"/>
              <w:sz w:val="24"/>
              <w:szCs w:val="24"/>
              <w:lang w:eastAsia="en-GB"/>
            </w:rPr>
          </w:rPrChange>
        </w:rPr>
        <w:t xml:space="preserve">tejate şi/sau de interes public: </w:t>
      </w:r>
    </w:p>
    <w:p w:rsidR="00801532" w:rsidRPr="00544FA1" w:rsidRDefault="003D70DE" w:rsidP="00801532">
      <w:pPr>
        <w:spacing w:after="0" w:line="240" w:lineRule="auto"/>
        <w:jc w:val="both"/>
        <w:rPr>
          <w:rFonts w:ascii="Times New Roman" w:eastAsia="Times New Roman" w:hAnsi="Times New Roman" w:cs="Times New Roman"/>
          <w:color w:val="000000"/>
          <w:sz w:val="24"/>
          <w:szCs w:val="24"/>
          <w:lang w:val="it-IT" w:eastAsia="en-GB"/>
          <w:rPrChange w:id="1097" w:author="FAZACAS Cristina  TenarisSILCO" w:date="2019-04-26T11:29:00Z">
            <w:rPr>
              <w:rFonts w:ascii="Times New Roman" w:eastAsia="Times New Roman" w:hAnsi="Times New Roman" w:cs="Times New Roman"/>
              <w:color w:val="000000"/>
              <w:sz w:val="24"/>
              <w:szCs w:val="24"/>
              <w:lang w:eastAsia="en-GB"/>
            </w:rPr>
          </w:rPrChange>
        </w:rPr>
      </w:pPr>
      <w:del w:id="1098" w:author="FAZACAS Cristina  TenarisSILCO" w:date="2019-04-26T11:28:00Z">
        <w:r w:rsidRPr="00544FA1" w:rsidDel="00544FA1">
          <w:rPr>
            <w:rFonts w:ascii="Times New Roman" w:eastAsia="Times New Roman" w:hAnsi="Times New Roman" w:cs="Times New Roman"/>
            <w:color w:val="000000"/>
            <w:sz w:val="24"/>
            <w:szCs w:val="24"/>
            <w:lang w:val="it-IT" w:eastAsia="en-GB"/>
            <w:rPrChange w:id="1099" w:author="FAZACAS Cristina  TenarisSILCO" w:date="2019-04-26T11:29:00Z">
              <w:rPr>
                <w:rFonts w:ascii="Times New Roman" w:eastAsia="Times New Roman" w:hAnsi="Times New Roman" w:cs="Times New Roman"/>
                <w:color w:val="000000"/>
                <w:sz w:val="24"/>
                <w:szCs w:val="24"/>
                <w:lang w:eastAsia="en-GB"/>
              </w:rPr>
            </w:rPrChange>
          </w:rPr>
          <w:delText>n</w:delText>
        </w:r>
      </w:del>
      <w:ins w:id="1100" w:author="FAZACAS Cristina  TenarisSILCO" w:date="2019-04-26T11:28:00Z">
        <w:r w:rsidR="00544FA1" w:rsidRPr="00544FA1">
          <w:rPr>
            <w:rFonts w:ascii="Times New Roman" w:eastAsia="Times New Roman" w:hAnsi="Times New Roman" w:cs="Times New Roman"/>
            <w:color w:val="000000"/>
            <w:sz w:val="24"/>
            <w:szCs w:val="24"/>
            <w:lang w:val="it-IT" w:eastAsia="en-GB"/>
            <w:rPrChange w:id="1101" w:author="FAZACAS Cristina  TenarisSILCO" w:date="2019-04-26T11:29:00Z">
              <w:rPr>
                <w:rFonts w:ascii="Times New Roman" w:eastAsia="Times New Roman" w:hAnsi="Times New Roman" w:cs="Times New Roman"/>
                <w:color w:val="000000"/>
                <w:sz w:val="24"/>
                <w:szCs w:val="24"/>
                <w:lang w:eastAsia="en-GB"/>
              </w:rPr>
            </w:rPrChange>
          </w:rPr>
          <w:t>N</w:t>
        </w:r>
      </w:ins>
      <w:r w:rsidRPr="00544FA1">
        <w:rPr>
          <w:rFonts w:ascii="Times New Roman" w:eastAsia="Times New Roman" w:hAnsi="Times New Roman" w:cs="Times New Roman"/>
          <w:color w:val="000000"/>
          <w:sz w:val="24"/>
          <w:szCs w:val="24"/>
          <w:lang w:val="it-IT" w:eastAsia="en-GB"/>
          <w:rPrChange w:id="1102" w:author="FAZACAS Cristina  TenarisSILCO" w:date="2019-04-26T11:29:00Z">
            <w:rPr>
              <w:rFonts w:ascii="Times New Roman" w:eastAsia="Times New Roman" w:hAnsi="Times New Roman" w:cs="Times New Roman"/>
              <w:color w:val="000000"/>
              <w:sz w:val="24"/>
              <w:szCs w:val="24"/>
              <w:lang w:eastAsia="en-GB"/>
            </w:rPr>
          </w:rPrChange>
        </w:rPr>
        <w:t>u este cazul;</w:t>
      </w:r>
    </w:p>
    <w:p w:rsidR="003D70DE" w:rsidRPr="00544FA1" w:rsidRDefault="003D70DE" w:rsidP="00801532">
      <w:pPr>
        <w:spacing w:after="0" w:line="240" w:lineRule="auto"/>
        <w:jc w:val="both"/>
        <w:rPr>
          <w:rFonts w:ascii="Times New Roman" w:eastAsia="Times New Roman" w:hAnsi="Times New Roman" w:cs="Times New Roman"/>
          <w:b/>
          <w:color w:val="000000"/>
          <w:sz w:val="24"/>
          <w:szCs w:val="24"/>
          <w:lang w:val="it-IT" w:eastAsia="en-GB"/>
          <w:rPrChange w:id="1103" w:author="FAZACAS Cristina  TenarisSILCO" w:date="2019-04-26T11:29:00Z">
            <w:rPr>
              <w:rFonts w:ascii="Times New Roman" w:eastAsia="Times New Roman" w:hAnsi="Times New Roman" w:cs="Times New Roman"/>
              <w:b/>
              <w:color w:val="000000"/>
              <w:sz w:val="24"/>
              <w:szCs w:val="24"/>
              <w:lang w:eastAsia="en-GB"/>
            </w:rPr>
          </w:rPrChange>
        </w:rPr>
      </w:pPr>
    </w:p>
    <w:p w:rsidR="00801532" w:rsidRPr="00FE6437" w:rsidRDefault="00801532">
      <w:pPr>
        <w:spacing w:before="60" w:after="60" w:line="240" w:lineRule="auto"/>
        <w:jc w:val="both"/>
        <w:rPr>
          <w:rFonts w:ascii="Times New Roman" w:eastAsia="Times New Roman" w:hAnsi="Times New Roman" w:cs="Times New Roman"/>
          <w:b/>
          <w:color w:val="000000"/>
          <w:sz w:val="24"/>
          <w:szCs w:val="24"/>
          <w:lang w:val="it-IT" w:eastAsia="en-GB"/>
          <w:rPrChange w:id="1104" w:author="FAZACAS Cristina  TenarisSILCO" w:date="2019-04-26T13:22:00Z">
            <w:rPr>
              <w:rFonts w:ascii="Times New Roman" w:eastAsia="Times New Roman" w:hAnsi="Times New Roman" w:cs="Times New Roman"/>
              <w:b/>
              <w:color w:val="000000"/>
              <w:sz w:val="24"/>
              <w:szCs w:val="24"/>
              <w:lang w:eastAsia="en-GB"/>
            </w:rPr>
          </w:rPrChange>
        </w:rPr>
        <w:pPrChange w:id="1105" w:author="FAZACAS Cristina  TenarisSILCO" w:date="2019-04-26T10:18:00Z">
          <w:pPr>
            <w:spacing w:after="0" w:line="240" w:lineRule="auto"/>
            <w:jc w:val="both"/>
          </w:pPr>
        </w:pPrChange>
      </w:pPr>
      <w:r w:rsidRPr="00544FA1">
        <w:rPr>
          <w:rFonts w:ascii="Times New Roman" w:eastAsia="Times New Roman" w:hAnsi="Times New Roman" w:cs="Times New Roman"/>
          <w:b/>
          <w:bCs/>
          <w:color w:val="000000"/>
          <w:sz w:val="24"/>
          <w:szCs w:val="24"/>
          <w:lang w:val="it-IT" w:eastAsia="en-GB"/>
          <w:rPrChange w:id="1106" w:author="FAZACAS Cristina  TenarisSILCO" w:date="2019-04-26T11:29:00Z">
            <w:rPr>
              <w:rFonts w:ascii="Times New Roman" w:eastAsia="Times New Roman" w:hAnsi="Times New Roman" w:cs="Times New Roman"/>
              <w:b/>
              <w:bCs/>
              <w:color w:val="000000"/>
              <w:sz w:val="24"/>
              <w:szCs w:val="24"/>
              <w:lang w:eastAsia="en-GB"/>
            </w:rPr>
          </w:rPrChange>
        </w:rPr>
        <w:t>   </w:t>
      </w:r>
      <w:r w:rsidRPr="00FE6437">
        <w:rPr>
          <w:rFonts w:ascii="Times New Roman" w:eastAsia="Times New Roman" w:hAnsi="Times New Roman" w:cs="Times New Roman"/>
          <w:b/>
          <w:bCs/>
          <w:color w:val="000000"/>
          <w:sz w:val="24"/>
          <w:szCs w:val="24"/>
          <w:lang w:val="it-IT" w:eastAsia="en-GB"/>
          <w:rPrChange w:id="1107" w:author="FAZACAS Cristina  TenarisSILCO" w:date="2019-04-26T13:22:00Z">
            <w:rPr>
              <w:rFonts w:ascii="Times New Roman" w:eastAsia="Times New Roman" w:hAnsi="Times New Roman" w:cs="Times New Roman"/>
              <w:b/>
              <w:bCs/>
              <w:color w:val="000000"/>
              <w:sz w:val="24"/>
              <w:szCs w:val="24"/>
              <w:lang w:eastAsia="en-GB"/>
            </w:rPr>
          </w:rPrChange>
        </w:rPr>
        <w:t>h)</w:t>
      </w:r>
      <w:r w:rsidRPr="00FE6437">
        <w:rPr>
          <w:rFonts w:ascii="Times New Roman" w:eastAsia="Times New Roman" w:hAnsi="Times New Roman" w:cs="Times New Roman"/>
          <w:b/>
          <w:color w:val="000000"/>
          <w:sz w:val="24"/>
          <w:szCs w:val="24"/>
          <w:lang w:val="it-IT" w:eastAsia="en-GB"/>
          <w:rPrChange w:id="1108" w:author="FAZACAS Cristina  TenarisSILCO" w:date="2019-04-26T13:22:00Z">
            <w:rPr>
              <w:rFonts w:ascii="Times New Roman" w:eastAsia="Times New Roman" w:hAnsi="Times New Roman" w:cs="Times New Roman"/>
              <w:b/>
              <w:color w:val="000000"/>
              <w:sz w:val="24"/>
              <w:szCs w:val="24"/>
              <w:lang w:eastAsia="en-GB"/>
            </w:rPr>
          </w:rPrChange>
        </w:rPr>
        <w:t> prevenirea şi gestionarea deşeurilor generate pe amplasament în timpul realizării proiectului/în timpul exploatării, inclusiv eliminarea:</w:t>
      </w:r>
    </w:p>
    <w:p w:rsidR="00801532" w:rsidRPr="00544FA1" w:rsidRDefault="00801532">
      <w:pPr>
        <w:spacing w:before="60" w:after="60" w:line="240" w:lineRule="auto"/>
        <w:ind w:left="720"/>
        <w:jc w:val="both"/>
        <w:rPr>
          <w:rFonts w:ascii="Times New Roman" w:eastAsia="Times New Roman" w:hAnsi="Times New Roman" w:cs="Times New Roman"/>
          <w:b/>
          <w:i/>
          <w:color w:val="000000"/>
          <w:sz w:val="24"/>
          <w:szCs w:val="24"/>
          <w:lang w:val="it-IT" w:eastAsia="en-GB"/>
          <w:rPrChange w:id="1109" w:author="FAZACAS Cristina  TenarisSILCO" w:date="2019-04-26T11:28:00Z">
            <w:rPr>
              <w:rFonts w:ascii="Times New Roman" w:eastAsia="Times New Roman" w:hAnsi="Times New Roman" w:cs="Times New Roman"/>
              <w:b/>
              <w:color w:val="000000"/>
              <w:sz w:val="24"/>
              <w:szCs w:val="24"/>
              <w:lang w:val="it-IT" w:eastAsia="en-GB"/>
            </w:rPr>
          </w:rPrChange>
        </w:rPr>
        <w:pPrChange w:id="1110" w:author="FAZACAS Cristina  TenarisSILCO" w:date="2019-04-26T11:28:00Z">
          <w:pPr>
            <w:spacing w:after="0" w:line="240" w:lineRule="auto"/>
            <w:jc w:val="both"/>
          </w:pPr>
        </w:pPrChange>
      </w:pPr>
      <w:r w:rsidRPr="00544FA1">
        <w:rPr>
          <w:rFonts w:ascii="Times New Roman" w:eastAsia="Times New Roman" w:hAnsi="Times New Roman" w:cs="Times New Roman"/>
          <w:b/>
          <w:bCs/>
          <w:i/>
          <w:color w:val="000000"/>
          <w:sz w:val="24"/>
          <w:szCs w:val="24"/>
          <w:lang w:val="it-IT" w:eastAsia="en-GB"/>
          <w:rPrChange w:id="1111" w:author="FAZACAS Cristina  TenarisSILCO" w:date="2019-04-26T11:28:00Z">
            <w:rPr>
              <w:rFonts w:ascii="Times New Roman" w:eastAsia="Times New Roman" w:hAnsi="Times New Roman" w:cs="Times New Roman"/>
              <w:b/>
              <w:bCs/>
              <w:color w:val="000000"/>
              <w:sz w:val="24"/>
              <w:szCs w:val="24"/>
              <w:lang w:eastAsia="en-GB"/>
            </w:rPr>
          </w:rPrChange>
        </w:rPr>
        <w:t> </w:t>
      </w:r>
      <w:del w:id="1112" w:author="FAZACAS Cristina  TenarisSILCO" w:date="2019-04-26T11:28:00Z">
        <w:r w:rsidRPr="00544FA1" w:rsidDel="00544FA1">
          <w:rPr>
            <w:rFonts w:ascii="Times New Roman" w:eastAsia="Times New Roman" w:hAnsi="Times New Roman" w:cs="Times New Roman"/>
            <w:b/>
            <w:bCs/>
            <w:i/>
            <w:color w:val="000000"/>
            <w:sz w:val="24"/>
            <w:szCs w:val="24"/>
            <w:lang w:val="it-IT" w:eastAsia="en-GB"/>
            <w:rPrChange w:id="1113" w:author="FAZACAS Cristina  TenarisSILCO" w:date="2019-04-26T11:28:00Z">
              <w:rPr>
                <w:rFonts w:ascii="Times New Roman" w:eastAsia="Times New Roman" w:hAnsi="Times New Roman" w:cs="Times New Roman"/>
                <w:b/>
                <w:bCs/>
                <w:color w:val="000000"/>
                <w:sz w:val="24"/>
                <w:szCs w:val="24"/>
                <w:lang w:eastAsia="en-GB"/>
              </w:rPr>
            </w:rPrChange>
          </w:rPr>
          <w:delText>  </w:delText>
        </w:r>
        <w:r w:rsidRPr="00544FA1" w:rsidDel="00544FA1">
          <w:rPr>
            <w:rFonts w:ascii="Times New Roman" w:eastAsia="Times New Roman" w:hAnsi="Times New Roman" w:cs="Times New Roman"/>
            <w:b/>
            <w:bCs/>
            <w:i/>
            <w:color w:val="000000"/>
            <w:sz w:val="24"/>
            <w:szCs w:val="24"/>
            <w:lang w:val="it-IT" w:eastAsia="en-GB"/>
            <w:rPrChange w:id="1114" w:author="FAZACAS Cristina  TenarisSILCO" w:date="2019-04-26T11:28:00Z">
              <w:rPr>
                <w:rFonts w:ascii="Times New Roman" w:eastAsia="Times New Roman" w:hAnsi="Times New Roman" w:cs="Times New Roman"/>
                <w:b/>
                <w:bCs/>
                <w:color w:val="000000"/>
                <w:sz w:val="24"/>
                <w:szCs w:val="24"/>
                <w:lang w:val="it-IT" w:eastAsia="en-GB"/>
              </w:rPr>
            </w:rPrChange>
          </w:rPr>
          <w:delText>-</w:delText>
        </w:r>
        <w:r w:rsidRPr="00544FA1" w:rsidDel="00544FA1">
          <w:rPr>
            <w:rFonts w:ascii="Times New Roman" w:eastAsia="Times New Roman" w:hAnsi="Times New Roman" w:cs="Times New Roman"/>
            <w:b/>
            <w:i/>
            <w:color w:val="000000"/>
            <w:sz w:val="24"/>
            <w:szCs w:val="24"/>
            <w:lang w:val="it-IT" w:eastAsia="en-GB"/>
            <w:rPrChange w:id="1115" w:author="FAZACAS Cristina  TenarisSILCO" w:date="2019-04-26T11:28:00Z">
              <w:rPr>
                <w:rFonts w:ascii="Times New Roman" w:eastAsia="Times New Roman" w:hAnsi="Times New Roman" w:cs="Times New Roman"/>
                <w:b/>
                <w:color w:val="000000"/>
                <w:sz w:val="24"/>
                <w:szCs w:val="24"/>
                <w:lang w:val="it-IT" w:eastAsia="en-GB"/>
              </w:rPr>
            </w:rPrChange>
          </w:rPr>
          <w:delText> l</w:delText>
        </w:r>
      </w:del>
      <w:ins w:id="1116" w:author="FAZACAS Cristina  TenarisSILCO" w:date="2019-04-26T11:28:00Z">
        <w:r w:rsidR="00544FA1">
          <w:rPr>
            <w:rFonts w:ascii="Times New Roman" w:eastAsia="Times New Roman" w:hAnsi="Times New Roman" w:cs="Times New Roman"/>
            <w:b/>
            <w:i/>
            <w:color w:val="000000"/>
            <w:sz w:val="24"/>
            <w:szCs w:val="24"/>
            <w:lang w:val="it-IT" w:eastAsia="en-GB"/>
          </w:rPr>
          <w:t>L</w:t>
        </w:r>
      </w:ins>
      <w:r w:rsidRPr="00544FA1">
        <w:rPr>
          <w:rFonts w:ascii="Times New Roman" w:eastAsia="Times New Roman" w:hAnsi="Times New Roman" w:cs="Times New Roman"/>
          <w:b/>
          <w:i/>
          <w:color w:val="000000"/>
          <w:sz w:val="24"/>
          <w:szCs w:val="24"/>
          <w:lang w:val="it-IT" w:eastAsia="en-GB"/>
          <w:rPrChange w:id="1117" w:author="FAZACAS Cristina  TenarisSILCO" w:date="2019-04-26T11:28:00Z">
            <w:rPr>
              <w:rFonts w:ascii="Times New Roman" w:eastAsia="Times New Roman" w:hAnsi="Times New Roman" w:cs="Times New Roman"/>
              <w:b/>
              <w:color w:val="000000"/>
              <w:sz w:val="24"/>
              <w:szCs w:val="24"/>
              <w:lang w:val="it-IT" w:eastAsia="en-GB"/>
            </w:rPr>
          </w:rPrChange>
        </w:rPr>
        <w:t>ista deşeurilor (clasificate şi codificate în conformitate cu prevederile legislaţiei europene şi naţionale privind deşeurile), cantităţi de deşeuri generate;</w:t>
      </w:r>
    </w:p>
    <w:p w:rsidR="00EE7A26" w:rsidRPr="00EE7A26" w:rsidRDefault="00EE7A26">
      <w:pPr>
        <w:spacing w:before="60" w:after="60" w:line="240" w:lineRule="auto"/>
        <w:jc w:val="both"/>
        <w:rPr>
          <w:ins w:id="1118" w:author="FAZACAS Cristina  TenarisSILCO" w:date="2019-04-26T10:22:00Z"/>
          <w:rFonts w:ascii="Times New Roman" w:eastAsia="Times New Roman" w:hAnsi="Times New Roman" w:cs="Times New Roman"/>
          <w:color w:val="000000"/>
          <w:sz w:val="24"/>
          <w:szCs w:val="24"/>
          <w:lang w:val="ro-RO" w:eastAsia="en-GB"/>
        </w:rPr>
        <w:pPrChange w:id="1119" w:author="FAZACAS Cristina  TenarisSILCO" w:date="2019-04-26T10:22:00Z">
          <w:pPr>
            <w:spacing w:after="0" w:line="240" w:lineRule="auto"/>
            <w:jc w:val="both"/>
          </w:pPr>
        </w:pPrChange>
      </w:pPr>
      <w:ins w:id="1120" w:author="FAZACAS Cristina  TenarisSILCO" w:date="2019-04-26T10:22:00Z">
        <w:r w:rsidRPr="00EE7A26">
          <w:rPr>
            <w:rFonts w:ascii="Times New Roman" w:eastAsia="Times New Roman" w:hAnsi="Times New Roman" w:cs="Times New Roman"/>
            <w:color w:val="000000"/>
            <w:sz w:val="24"/>
            <w:szCs w:val="24"/>
            <w:lang w:val="ro-RO" w:eastAsia="en-GB"/>
          </w:rPr>
          <w:t>In cazul activitatilor de demolare deseurile rezultate, prin cantitatile si diversitatea lor, reprezinta unul din factorii majori ce pot duce la afectarea calitatii mediului.</w:t>
        </w:r>
      </w:ins>
    </w:p>
    <w:p w:rsidR="009E0F29" w:rsidRPr="00EE7A26" w:rsidRDefault="00EE7A26">
      <w:pPr>
        <w:spacing w:before="60" w:after="60" w:line="240" w:lineRule="auto"/>
        <w:jc w:val="both"/>
        <w:rPr>
          <w:rFonts w:ascii="Times New Roman" w:eastAsia="Times New Roman" w:hAnsi="Times New Roman" w:cs="Times New Roman"/>
          <w:color w:val="000000"/>
          <w:sz w:val="24"/>
          <w:szCs w:val="24"/>
          <w:lang w:val="ro-RO" w:eastAsia="en-GB"/>
          <w:rPrChange w:id="1121" w:author="FAZACAS Cristina  TenarisSILCO" w:date="2019-04-26T10:22:00Z">
            <w:rPr>
              <w:rFonts w:ascii="Times New Roman" w:eastAsia="Times New Roman" w:hAnsi="Times New Roman" w:cs="Times New Roman"/>
              <w:color w:val="000000"/>
              <w:sz w:val="24"/>
              <w:szCs w:val="24"/>
              <w:lang w:val="it-IT" w:eastAsia="en-GB"/>
            </w:rPr>
          </w:rPrChange>
        </w:rPr>
        <w:pPrChange w:id="1122" w:author="FAZACAS Cristina  TenarisSILCO" w:date="2019-04-26T10:22:00Z">
          <w:pPr>
            <w:spacing w:after="0" w:line="240" w:lineRule="auto"/>
            <w:jc w:val="both"/>
          </w:pPr>
        </w:pPrChange>
      </w:pPr>
      <w:ins w:id="1123" w:author="FAZACAS Cristina  TenarisSILCO" w:date="2019-04-26T10:22:00Z">
        <w:r w:rsidRPr="00EE7A26">
          <w:rPr>
            <w:rFonts w:ascii="Times New Roman" w:eastAsia="Times New Roman" w:hAnsi="Times New Roman" w:cs="Times New Roman"/>
            <w:color w:val="000000"/>
            <w:sz w:val="24"/>
            <w:szCs w:val="24"/>
            <w:lang w:val="ro-RO" w:eastAsia="en-GB"/>
          </w:rPr>
          <w:t>Important in cazul gestionarii deseurilor din demolari este colectarea fractionata a acestora si depozitarea temporara pe categorii, in  siguranta pe amplasament, pana la ridicarea lor de catre firmele autorizate.</w:t>
        </w:r>
      </w:ins>
    </w:p>
    <w:p w:rsidR="003D70DE" w:rsidRPr="00544FA1" w:rsidRDefault="003D70DE">
      <w:pPr>
        <w:spacing w:before="60" w:after="60" w:line="240" w:lineRule="auto"/>
        <w:jc w:val="both"/>
        <w:rPr>
          <w:ins w:id="1124" w:author="FAZACAS Cristina  TenarisSILCO" w:date="2019-04-26T10:23:00Z"/>
          <w:rFonts w:ascii="Times New Roman" w:eastAsia="Times New Roman" w:hAnsi="Times New Roman" w:cs="Times New Roman"/>
          <w:i/>
          <w:color w:val="000000"/>
          <w:sz w:val="24"/>
          <w:szCs w:val="24"/>
          <w:lang w:val="it-IT" w:eastAsia="en-GB"/>
          <w:rPrChange w:id="1125" w:author="FAZACAS Cristina  TenarisSILCO" w:date="2019-04-26T11:28:00Z">
            <w:rPr>
              <w:ins w:id="1126" w:author="FAZACAS Cristina  TenarisSILCO" w:date="2019-04-26T10:23:00Z"/>
              <w:rFonts w:ascii="Times New Roman" w:eastAsia="Times New Roman" w:hAnsi="Times New Roman" w:cs="Times New Roman"/>
              <w:color w:val="000000"/>
              <w:sz w:val="24"/>
              <w:szCs w:val="24"/>
              <w:lang w:val="it-IT" w:eastAsia="en-GB"/>
            </w:rPr>
          </w:rPrChange>
        </w:rPr>
        <w:pPrChange w:id="1127" w:author="FAZACAS Cristina  TenarisSILCO" w:date="2019-04-26T10:22:00Z">
          <w:pPr>
            <w:spacing w:after="0" w:line="240" w:lineRule="auto"/>
            <w:jc w:val="both"/>
          </w:pPr>
        </w:pPrChange>
      </w:pPr>
      <w:r w:rsidRPr="00C67A57">
        <w:rPr>
          <w:rFonts w:ascii="Times New Roman" w:eastAsia="Times New Roman" w:hAnsi="Times New Roman" w:cs="Times New Roman"/>
          <w:color w:val="000000"/>
          <w:sz w:val="24"/>
          <w:szCs w:val="24"/>
          <w:lang w:val="it-IT" w:eastAsia="en-GB"/>
        </w:rPr>
        <w:t xml:space="preserve">Deseurile rezultate pe perioada </w:t>
      </w:r>
      <w:r w:rsidR="009E0F29" w:rsidRPr="00C67A57">
        <w:rPr>
          <w:rFonts w:ascii="Times New Roman" w:eastAsia="Times New Roman" w:hAnsi="Times New Roman" w:cs="Times New Roman"/>
          <w:color w:val="000000"/>
          <w:sz w:val="24"/>
          <w:szCs w:val="24"/>
          <w:lang w:val="it-IT" w:eastAsia="en-GB"/>
        </w:rPr>
        <w:t>realizare a lucrarilor de demolare</w:t>
      </w:r>
      <w:r w:rsidRPr="00C67A57">
        <w:rPr>
          <w:rFonts w:ascii="Times New Roman" w:eastAsia="Times New Roman" w:hAnsi="Times New Roman" w:cs="Times New Roman"/>
          <w:color w:val="000000"/>
          <w:sz w:val="24"/>
          <w:szCs w:val="24"/>
          <w:lang w:val="it-IT" w:eastAsia="en-GB"/>
        </w:rPr>
        <w:t>, vor fi colectate corespunzator si predate spre valorificare/eliminare in baza unui contract unui operator autorizat.</w:t>
      </w:r>
      <w:ins w:id="1128" w:author="FAZACAS Cristina  TenarisSILCO" w:date="2019-04-26T10:58:00Z">
        <w:r w:rsidR="0089280D">
          <w:rPr>
            <w:rFonts w:ascii="Times New Roman" w:eastAsia="Times New Roman" w:hAnsi="Times New Roman" w:cs="Times New Roman"/>
            <w:color w:val="000000"/>
            <w:sz w:val="24"/>
            <w:szCs w:val="24"/>
            <w:lang w:val="it-IT" w:eastAsia="en-GB"/>
          </w:rPr>
          <w:t xml:space="preserve"> – </w:t>
        </w:r>
        <w:r w:rsidR="0089280D" w:rsidRPr="00544FA1">
          <w:rPr>
            <w:rFonts w:ascii="Times New Roman" w:eastAsia="Times New Roman" w:hAnsi="Times New Roman" w:cs="Times New Roman"/>
            <w:i/>
            <w:color w:val="000000"/>
            <w:sz w:val="24"/>
            <w:szCs w:val="24"/>
            <w:lang w:val="it-IT" w:eastAsia="en-GB"/>
            <w:rPrChange w:id="1129" w:author="FAZACAS Cristina  TenarisSILCO" w:date="2019-04-26T11:28:00Z">
              <w:rPr>
                <w:rFonts w:ascii="Times New Roman" w:eastAsia="Times New Roman" w:hAnsi="Times New Roman" w:cs="Times New Roman"/>
                <w:color w:val="000000"/>
                <w:sz w:val="24"/>
                <w:szCs w:val="24"/>
                <w:lang w:val="it-IT" w:eastAsia="en-GB"/>
              </w:rPr>
            </w:rPrChange>
          </w:rPr>
          <w:t>Tabel 2. Gestionarea deseurilor.</w:t>
        </w:r>
      </w:ins>
    </w:p>
    <w:p w:rsidR="0089280D" w:rsidRDefault="0089280D" w:rsidP="0089280D">
      <w:pPr>
        <w:spacing w:before="60" w:after="60" w:line="240" w:lineRule="auto"/>
        <w:jc w:val="both"/>
        <w:rPr>
          <w:rFonts w:ascii="Times New Roman" w:eastAsia="Times New Roman" w:hAnsi="Times New Roman" w:cs="Times New Roman"/>
          <w:color w:val="000000"/>
          <w:sz w:val="24"/>
          <w:szCs w:val="24"/>
          <w:lang w:val="ro-RO" w:eastAsia="en-GB"/>
        </w:rPr>
      </w:pPr>
    </w:p>
    <w:p w:rsidR="00AD5E01" w:rsidRPr="0089280D" w:rsidRDefault="00AD5E01" w:rsidP="0089280D">
      <w:pPr>
        <w:spacing w:before="60" w:after="60" w:line="240" w:lineRule="auto"/>
        <w:jc w:val="both"/>
        <w:rPr>
          <w:ins w:id="1130" w:author="FAZACAS Cristina  TenarisSILCO" w:date="2019-04-26T10:57:00Z"/>
          <w:rFonts w:ascii="Times New Roman" w:eastAsia="Times New Roman" w:hAnsi="Times New Roman" w:cs="Times New Roman"/>
          <w:color w:val="000000"/>
          <w:sz w:val="24"/>
          <w:szCs w:val="24"/>
          <w:lang w:val="ro-RO" w:eastAsia="en-GB"/>
        </w:rPr>
      </w:pPr>
    </w:p>
    <w:p w:rsidR="0089280D" w:rsidRPr="00544FA1" w:rsidRDefault="00544FA1">
      <w:pPr>
        <w:spacing w:before="60" w:after="60" w:line="240" w:lineRule="auto"/>
        <w:ind w:firstLine="720"/>
        <w:jc w:val="both"/>
        <w:rPr>
          <w:ins w:id="1131" w:author="FAZACAS Cristina  TenarisSILCO" w:date="2019-04-26T10:57:00Z"/>
          <w:rFonts w:ascii="Times New Roman" w:eastAsia="Times New Roman" w:hAnsi="Times New Roman" w:cs="Times New Roman"/>
          <w:b/>
          <w:i/>
          <w:color w:val="000000"/>
          <w:sz w:val="24"/>
          <w:szCs w:val="24"/>
          <w:lang w:val="ro-RO" w:eastAsia="en-GB"/>
          <w:rPrChange w:id="1132" w:author="FAZACAS Cristina  TenarisSILCO" w:date="2019-04-26T11:28:00Z">
            <w:rPr>
              <w:ins w:id="1133" w:author="FAZACAS Cristina  TenarisSILCO" w:date="2019-04-26T10:57:00Z"/>
              <w:rFonts w:ascii="Times New Roman" w:eastAsia="Times New Roman" w:hAnsi="Times New Roman" w:cs="Times New Roman"/>
              <w:b/>
              <w:color w:val="000000"/>
              <w:sz w:val="24"/>
              <w:szCs w:val="24"/>
              <w:lang w:eastAsia="en-GB"/>
            </w:rPr>
          </w:rPrChange>
        </w:rPr>
        <w:pPrChange w:id="1134" w:author="FAZACAS Cristina  TenarisSILCO" w:date="2019-04-26T11:28:00Z">
          <w:pPr>
            <w:spacing w:before="60" w:after="60" w:line="240" w:lineRule="auto"/>
            <w:jc w:val="both"/>
          </w:pPr>
        </w:pPrChange>
      </w:pPr>
      <w:ins w:id="1135" w:author="FAZACAS Cristina  TenarisSILCO" w:date="2019-04-26T11:28:00Z">
        <w:r>
          <w:rPr>
            <w:rFonts w:ascii="Times New Roman" w:eastAsia="Times New Roman" w:hAnsi="Times New Roman" w:cs="Times New Roman"/>
            <w:b/>
            <w:i/>
            <w:color w:val="000000"/>
            <w:sz w:val="24"/>
            <w:szCs w:val="24"/>
            <w:lang w:val="ro-RO" w:eastAsia="en-GB"/>
          </w:rPr>
          <w:lastRenderedPageBreak/>
          <w:t>P</w:t>
        </w:r>
      </w:ins>
      <w:ins w:id="1136" w:author="FAZACAS Cristina  TenarisSILCO" w:date="2019-04-26T10:57:00Z">
        <w:r w:rsidR="0089280D" w:rsidRPr="00544FA1">
          <w:rPr>
            <w:rFonts w:ascii="Times New Roman" w:eastAsia="Times New Roman" w:hAnsi="Times New Roman" w:cs="Times New Roman"/>
            <w:b/>
            <w:i/>
            <w:color w:val="000000"/>
            <w:sz w:val="24"/>
            <w:szCs w:val="24"/>
            <w:lang w:val="ro-RO" w:eastAsia="en-GB"/>
            <w:rPrChange w:id="1137" w:author="FAZACAS Cristina  TenarisSILCO" w:date="2019-04-26T11:28:00Z">
              <w:rPr>
                <w:rFonts w:ascii="Times New Roman" w:eastAsia="Times New Roman" w:hAnsi="Times New Roman" w:cs="Times New Roman"/>
                <w:b/>
                <w:color w:val="000000"/>
                <w:sz w:val="24"/>
                <w:szCs w:val="24"/>
                <w:lang w:eastAsia="en-GB"/>
              </w:rPr>
            </w:rPrChange>
          </w:rPr>
          <w:t>rogramul de prevenire şi reducere a cantităţilor de deşeuri generate;</w:t>
        </w:r>
      </w:ins>
    </w:p>
    <w:p w:rsidR="0089280D" w:rsidRDefault="0089280D" w:rsidP="0089280D">
      <w:pPr>
        <w:spacing w:before="60" w:after="60" w:line="240" w:lineRule="auto"/>
        <w:jc w:val="both"/>
        <w:rPr>
          <w:ins w:id="1138" w:author="FAZACAS Cristina  TenarisSILCO" w:date="2019-04-26T10:58:00Z"/>
          <w:rFonts w:ascii="Times New Roman" w:eastAsia="Times New Roman" w:hAnsi="Times New Roman" w:cs="Times New Roman"/>
          <w:color w:val="000000"/>
          <w:sz w:val="24"/>
          <w:szCs w:val="24"/>
          <w:lang w:val="ro-RO" w:eastAsia="en-GB"/>
        </w:rPr>
      </w:pPr>
      <w:ins w:id="1139" w:author="FAZACAS Cristina  TenarisSILCO" w:date="2019-04-26T10:58:00Z">
        <w:r w:rsidRPr="0089280D">
          <w:rPr>
            <w:rFonts w:ascii="Times New Roman" w:eastAsia="Times New Roman" w:hAnsi="Times New Roman" w:cs="Times New Roman"/>
            <w:color w:val="000000"/>
            <w:sz w:val="24"/>
            <w:szCs w:val="24"/>
            <w:lang w:val="ro-RO" w:eastAsia="en-GB"/>
          </w:rPr>
          <w:t xml:space="preserve">Pentru reducerea impactului produs de deseuri se propune urmatorul mod de gestionare al deseurilor pe amplasament, corelat cu modul propus de desfasurare al proiectului. </w:t>
        </w:r>
      </w:ins>
    </w:p>
    <w:p w:rsidR="0089280D" w:rsidRDefault="0089280D" w:rsidP="0089280D">
      <w:pPr>
        <w:spacing w:before="60" w:after="60" w:line="240" w:lineRule="auto"/>
        <w:jc w:val="both"/>
        <w:rPr>
          <w:ins w:id="1140" w:author="FAZACAS Cristina  TenarisSILCO" w:date="2019-04-26T11:08:00Z"/>
          <w:rFonts w:ascii="Times New Roman" w:eastAsia="Times New Roman" w:hAnsi="Times New Roman" w:cs="Times New Roman"/>
          <w:color w:val="000000"/>
          <w:sz w:val="24"/>
          <w:szCs w:val="24"/>
          <w:lang w:val="ro-RO" w:eastAsia="en-GB"/>
        </w:rPr>
      </w:pPr>
      <w:ins w:id="1141" w:author="FAZACAS Cristina  TenarisSILCO" w:date="2019-04-26T10:58:00Z">
        <w:r w:rsidRPr="0089280D">
          <w:rPr>
            <w:rFonts w:ascii="Times New Roman" w:eastAsia="Times New Roman" w:hAnsi="Times New Roman" w:cs="Times New Roman"/>
            <w:color w:val="000000"/>
            <w:sz w:val="24"/>
            <w:szCs w:val="24"/>
            <w:lang w:val="ro-RO" w:eastAsia="en-GB"/>
          </w:rPr>
          <w:t>La eliberarea amplasamentului de deseuri se vor avea in vedere ca mod de gestionare a deseurilor urmatoarele alternative, in ordinea recomandata a importantei: reutilizarea, valorificarea prin reciclare, valorificarea enerrgetica, eliminarea cu valorificarea energetica, eliminarea prin incinerare, eliminarea pe depozite de deseuri.</w:t>
        </w:r>
      </w:ins>
    </w:p>
    <w:p w:rsidR="00DF24FA" w:rsidRDefault="00DF24FA" w:rsidP="0089280D">
      <w:pPr>
        <w:spacing w:before="60" w:after="60" w:line="240" w:lineRule="auto"/>
        <w:jc w:val="both"/>
        <w:rPr>
          <w:ins w:id="1142" w:author="FAZACAS Cristina  TenarisSILCO" w:date="2019-04-26T11:08:00Z"/>
          <w:rFonts w:ascii="Times New Roman" w:eastAsia="Times New Roman" w:hAnsi="Times New Roman" w:cs="Times New Roman"/>
          <w:color w:val="000000"/>
          <w:sz w:val="24"/>
          <w:szCs w:val="24"/>
          <w:lang w:val="ro-RO" w:eastAsia="en-GB"/>
        </w:rPr>
      </w:pPr>
      <w:ins w:id="1143" w:author="FAZACAS Cristina  TenarisSILCO" w:date="2019-04-26T11:08:00Z">
        <w:r w:rsidRPr="00DF24FA">
          <w:rPr>
            <w:rFonts w:ascii="Times New Roman" w:eastAsia="Times New Roman" w:hAnsi="Times New Roman" w:cs="Times New Roman"/>
            <w:color w:val="000000"/>
            <w:sz w:val="24"/>
            <w:szCs w:val="24"/>
            <w:lang w:val="ro-RO" w:eastAsia="en-GB"/>
          </w:rPr>
          <w:t xml:space="preserve">Se va realiza o segregare cat mai detaliata a deseurilor atat pe baza materialelor componente cat si a periculozitatii deseurilor, pentru a asigura o valorificare cat mai </w:t>
        </w:r>
        <w:r>
          <w:rPr>
            <w:rFonts w:ascii="Times New Roman" w:eastAsia="Times New Roman" w:hAnsi="Times New Roman" w:cs="Times New Roman"/>
            <w:color w:val="000000"/>
            <w:sz w:val="24"/>
            <w:szCs w:val="24"/>
            <w:lang w:val="ro-RO" w:eastAsia="en-GB"/>
          </w:rPr>
          <w:t>rdicata si riscuri cat mai mici.</w:t>
        </w:r>
      </w:ins>
    </w:p>
    <w:p w:rsidR="00DF24FA" w:rsidRDefault="00DF24FA" w:rsidP="0089280D">
      <w:pPr>
        <w:spacing w:before="60" w:after="60" w:line="240" w:lineRule="auto"/>
        <w:jc w:val="both"/>
        <w:rPr>
          <w:ins w:id="1144" w:author="FAZACAS Cristina  TenarisSILCO" w:date="2019-04-26T11:09:00Z"/>
          <w:rFonts w:ascii="Times New Roman" w:eastAsia="Times New Roman" w:hAnsi="Times New Roman" w:cs="Times New Roman"/>
          <w:color w:val="000000"/>
          <w:sz w:val="24"/>
          <w:szCs w:val="24"/>
          <w:lang w:val="ro-RO" w:eastAsia="en-GB"/>
        </w:rPr>
      </w:pPr>
      <w:ins w:id="1145" w:author="FAZACAS Cristina  TenarisSILCO" w:date="2019-04-26T11:08:00Z">
        <w:r w:rsidRPr="00DF24FA">
          <w:rPr>
            <w:rFonts w:ascii="Times New Roman" w:eastAsia="Times New Roman" w:hAnsi="Times New Roman" w:cs="Times New Roman"/>
            <w:color w:val="000000"/>
            <w:sz w:val="24"/>
            <w:szCs w:val="24"/>
            <w:lang w:val="ro-RO" w:eastAsia="en-GB"/>
          </w:rPr>
          <w:t>Toate containerele, spatiile de stocare vor purta etichete cu codul deseului conform HG 856/2002 si cu denumirea uzuala a deseului</w:t>
        </w:r>
        <w:r>
          <w:rPr>
            <w:rFonts w:ascii="Times New Roman" w:eastAsia="Times New Roman" w:hAnsi="Times New Roman" w:cs="Times New Roman"/>
            <w:color w:val="000000"/>
            <w:sz w:val="24"/>
            <w:szCs w:val="24"/>
            <w:lang w:val="ro-RO" w:eastAsia="en-GB"/>
          </w:rPr>
          <w:t>.</w:t>
        </w:r>
      </w:ins>
    </w:p>
    <w:p w:rsidR="00DF24FA" w:rsidRPr="00DF24FA" w:rsidRDefault="00DF24FA" w:rsidP="00DF24FA">
      <w:pPr>
        <w:spacing w:before="60" w:after="60" w:line="240" w:lineRule="auto"/>
        <w:jc w:val="both"/>
        <w:rPr>
          <w:ins w:id="1146" w:author="FAZACAS Cristina  TenarisSILCO" w:date="2019-04-26T11:09:00Z"/>
          <w:rFonts w:ascii="Times New Roman" w:eastAsia="Times New Roman" w:hAnsi="Times New Roman" w:cs="Times New Roman"/>
          <w:color w:val="000000"/>
          <w:sz w:val="24"/>
          <w:szCs w:val="24"/>
          <w:lang w:val="ro-RO" w:eastAsia="en-GB"/>
        </w:rPr>
      </w:pPr>
      <w:ins w:id="1147" w:author="FAZACAS Cristina  TenarisSILCO" w:date="2019-04-26T11:09:00Z">
        <w:r w:rsidRPr="00DF24FA">
          <w:rPr>
            <w:rFonts w:ascii="Times New Roman" w:eastAsia="Times New Roman" w:hAnsi="Times New Roman" w:cs="Times New Roman"/>
            <w:color w:val="000000"/>
            <w:sz w:val="24"/>
            <w:szCs w:val="24"/>
            <w:lang w:val="ro-RO" w:eastAsia="en-GB"/>
          </w:rPr>
          <w:t xml:space="preserve">Obiectivul dispune de personal tert care asigura paza si securitatea pe intreg amplasamentul. </w:t>
        </w:r>
      </w:ins>
    </w:p>
    <w:p w:rsidR="00DF24FA" w:rsidRPr="00DF24FA" w:rsidRDefault="00DF24FA" w:rsidP="00DF24FA">
      <w:pPr>
        <w:spacing w:before="60" w:after="60" w:line="240" w:lineRule="auto"/>
        <w:jc w:val="both"/>
        <w:rPr>
          <w:ins w:id="1148" w:author="FAZACAS Cristina  TenarisSILCO" w:date="2019-04-26T11:09:00Z"/>
          <w:rFonts w:ascii="Times New Roman" w:eastAsia="Times New Roman" w:hAnsi="Times New Roman" w:cs="Times New Roman"/>
          <w:color w:val="000000"/>
          <w:sz w:val="24"/>
          <w:szCs w:val="24"/>
          <w:lang w:val="ro-RO" w:eastAsia="en-GB"/>
        </w:rPr>
      </w:pPr>
      <w:ins w:id="1149" w:author="FAZACAS Cristina  TenarisSILCO" w:date="2019-04-26T11:09:00Z">
        <w:r w:rsidRPr="00DF24FA">
          <w:rPr>
            <w:rFonts w:ascii="Times New Roman" w:eastAsia="Times New Roman" w:hAnsi="Times New Roman" w:cs="Times New Roman"/>
            <w:color w:val="000000"/>
            <w:sz w:val="24"/>
            <w:szCs w:val="24"/>
            <w:lang w:val="ro-RO" w:eastAsia="en-GB"/>
          </w:rPr>
          <w:t>Se va tine evidenta gestionarii deseurilor si se vor intocmi documentele de transfer conform legislatiei in vigoare;</w:t>
        </w:r>
      </w:ins>
    </w:p>
    <w:p w:rsidR="00DF24FA" w:rsidRDefault="00DF24FA" w:rsidP="00DF24FA">
      <w:pPr>
        <w:spacing w:before="60" w:after="60" w:line="240" w:lineRule="auto"/>
        <w:jc w:val="both"/>
        <w:rPr>
          <w:ins w:id="1150" w:author="FAZACAS Cristina  TenarisSILCO" w:date="2019-04-26T10:58:00Z"/>
          <w:rFonts w:ascii="Times New Roman" w:eastAsia="Times New Roman" w:hAnsi="Times New Roman" w:cs="Times New Roman"/>
          <w:color w:val="000000"/>
          <w:sz w:val="24"/>
          <w:szCs w:val="24"/>
          <w:lang w:val="ro-RO" w:eastAsia="en-GB"/>
        </w:rPr>
      </w:pPr>
      <w:ins w:id="1151" w:author="FAZACAS Cristina  TenarisSILCO" w:date="2019-04-26T11:09:00Z">
        <w:r w:rsidRPr="00DF24FA">
          <w:rPr>
            <w:rFonts w:ascii="Times New Roman" w:eastAsia="Times New Roman" w:hAnsi="Times New Roman" w:cs="Times New Roman"/>
            <w:color w:val="000000"/>
            <w:sz w:val="24"/>
            <w:szCs w:val="24"/>
            <w:lang w:val="ro-RO" w:eastAsia="en-GB"/>
          </w:rPr>
          <w:t>Se va realiza transportul, valorificarea si eliminarea deseurilor numai cu societati autorizate pentru aceste operatiuni si care prezinta codul respectiv al deseului in autorizatie.</w:t>
        </w:r>
      </w:ins>
    </w:p>
    <w:p w:rsidR="0089280D" w:rsidRPr="00DF24FA" w:rsidRDefault="0089280D">
      <w:pPr>
        <w:spacing w:before="60" w:after="60" w:line="240" w:lineRule="auto"/>
        <w:jc w:val="both"/>
        <w:rPr>
          <w:ins w:id="1152" w:author="FAZACAS Cristina  TenarisSILCO" w:date="2019-04-26T10:59:00Z"/>
          <w:rFonts w:ascii="Times New Roman" w:eastAsia="Times New Roman" w:hAnsi="Times New Roman" w:cs="Times New Roman"/>
          <w:color w:val="000000"/>
          <w:sz w:val="24"/>
          <w:szCs w:val="24"/>
          <w:lang w:val="ro-RO" w:eastAsia="en-GB"/>
          <w:rPrChange w:id="1153" w:author="FAZACAS Cristina  TenarisSILCO" w:date="2019-04-26T11:03:00Z">
            <w:rPr>
              <w:ins w:id="1154" w:author="FAZACAS Cristina  TenarisSILCO" w:date="2019-04-26T10:59:00Z"/>
              <w:lang w:val="ro-RO" w:eastAsia="en-GB"/>
            </w:rPr>
          </w:rPrChange>
        </w:rPr>
      </w:pPr>
      <w:ins w:id="1155" w:author="FAZACAS Cristina  TenarisSILCO" w:date="2019-04-26T10:59:00Z">
        <w:r w:rsidRPr="00DF24FA">
          <w:rPr>
            <w:rFonts w:ascii="Times New Roman" w:eastAsia="Times New Roman" w:hAnsi="Times New Roman" w:cs="Times New Roman"/>
            <w:color w:val="000000"/>
            <w:sz w:val="24"/>
            <w:szCs w:val="24"/>
            <w:lang w:val="ro-RO" w:eastAsia="en-GB"/>
            <w:rPrChange w:id="1156" w:author="FAZACAS Cristina  TenarisSILCO" w:date="2019-04-26T11:03:00Z">
              <w:rPr>
                <w:lang w:val="ro-RO" w:eastAsia="en-GB"/>
              </w:rPr>
            </w:rPrChange>
          </w:rPr>
          <w:t xml:space="preserve">In timpul dezafectarii se vor separa materialele vizibil contaminate ( cu uleiuri, vopsea, produse petroliere etc) si acestea se vor stoca in containere, in spatii acoperite si betonate in cladirile existente. Materialele curate se vor segrega in functie de compozitie, in containere sau pe platforme betonate. Materialele metalice se vor valorifica prin reciclare </w:t>
        </w:r>
      </w:ins>
      <w:ins w:id="1157" w:author="FAZACAS Cristina  TenarisSILCO" w:date="2019-04-26T11:01:00Z">
        <w:r w:rsidRPr="00DF24FA">
          <w:rPr>
            <w:rFonts w:ascii="Times New Roman" w:eastAsia="Times New Roman" w:hAnsi="Times New Roman" w:cs="Times New Roman"/>
            <w:color w:val="000000"/>
            <w:sz w:val="24"/>
            <w:szCs w:val="24"/>
            <w:lang w:val="ro-RO" w:eastAsia="en-GB"/>
            <w:rPrChange w:id="1158" w:author="FAZACAS Cristina  TenarisSILCO" w:date="2019-04-26T11:03:00Z">
              <w:rPr>
                <w:lang w:val="ro-RO" w:eastAsia="en-GB"/>
              </w:rPr>
            </w:rPrChange>
          </w:rPr>
          <w:t xml:space="preserve">la otelaria proprie Silcotub SA  pUnct de lucru Calarasi. </w:t>
        </w:r>
      </w:ins>
      <w:ins w:id="1159" w:author="FAZACAS Cristina  TenarisSILCO" w:date="2019-04-26T10:59:00Z">
        <w:r w:rsidRPr="00DF24FA">
          <w:rPr>
            <w:rFonts w:ascii="Times New Roman" w:eastAsia="Times New Roman" w:hAnsi="Times New Roman" w:cs="Times New Roman"/>
            <w:color w:val="000000"/>
            <w:sz w:val="24"/>
            <w:szCs w:val="24"/>
            <w:lang w:val="ro-RO" w:eastAsia="en-GB"/>
            <w:rPrChange w:id="1160" w:author="FAZACAS Cristina  TenarisSILCO" w:date="2019-04-26T11:03:00Z">
              <w:rPr>
                <w:lang w:val="ro-RO" w:eastAsia="en-GB"/>
              </w:rPr>
            </w:rPrChange>
          </w:rPr>
          <w:t xml:space="preserve"> Tevile si vasele vor fi inspectate inainte de demontare, in vederea identificarii continutului, in cazul prezentei de produse (ex </w:t>
        </w:r>
      </w:ins>
      <w:ins w:id="1161" w:author="FAZACAS Cristina  TenarisSILCO" w:date="2019-04-26T11:03:00Z">
        <w:r w:rsidR="00DF24FA">
          <w:rPr>
            <w:rFonts w:ascii="Times New Roman" w:eastAsia="Times New Roman" w:hAnsi="Times New Roman" w:cs="Times New Roman"/>
            <w:color w:val="000000"/>
            <w:sz w:val="24"/>
            <w:szCs w:val="24"/>
            <w:lang w:val="ro-RO" w:eastAsia="en-GB"/>
          </w:rPr>
          <w:t>uleiuri</w:t>
        </w:r>
      </w:ins>
      <w:ins w:id="1162" w:author="FAZACAS Cristina  TenarisSILCO" w:date="2019-04-26T10:59:00Z">
        <w:r w:rsidRPr="00DF24FA">
          <w:rPr>
            <w:rFonts w:ascii="Times New Roman" w:eastAsia="Times New Roman" w:hAnsi="Times New Roman" w:cs="Times New Roman"/>
            <w:color w:val="000000"/>
            <w:sz w:val="24"/>
            <w:szCs w:val="24"/>
            <w:lang w:val="ro-RO" w:eastAsia="en-GB"/>
            <w:rPrChange w:id="1163" w:author="FAZACAS Cristina  TenarisSILCO" w:date="2019-04-26T11:03:00Z">
              <w:rPr>
                <w:lang w:val="ro-RO" w:eastAsia="en-GB"/>
              </w:rPr>
            </w:rPrChange>
          </w:rPr>
          <w:t>, namoluri) acestea vor fi golite si colectate separat, iar produsele metalice contaminate vor fi tratate ca deseuri periculoase.</w:t>
        </w:r>
      </w:ins>
    </w:p>
    <w:p w:rsidR="00DF24FA" w:rsidRPr="00DF24FA" w:rsidRDefault="00DF24FA" w:rsidP="00DF24FA">
      <w:pPr>
        <w:spacing w:before="60" w:after="60" w:line="240" w:lineRule="auto"/>
        <w:jc w:val="both"/>
        <w:rPr>
          <w:ins w:id="1164" w:author="FAZACAS Cristina  TenarisSILCO" w:date="2019-04-26T11:03:00Z"/>
          <w:rFonts w:ascii="Times New Roman" w:eastAsia="Times New Roman" w:hAnsi="Times New Roman" w:cs="Times New Roman"/>
          <w:color w:val="000000"/>
          <w:sz w:val="24"/>
          <w:szCs w:val="24"/>
          <w:lang w:val="ro-RO" w:eastAsia="en-GB"/>
        </w:rPr>
      </w:pPr>
      <w:ins w:id="1165" w:author="FAZACAS Cristina  TenarisSILCO" w:date="2019-04-26T11:04:00Z">
        <w:r>
          <w:rPr>
            <w:rFonts w:ascii="Times New Roman" w:eastAsia="Times New Roman" w:hAnsi="Times New Roman" w:cs="Times New Roman"/>
            <w:color w:val="000000"/>
            <w:sz w:val="24"/>
            <w:szCs w:val="24"/>
            <w:lang w:val="ro-RO" w:eastAsia="en-GB"/>
          </w:rPr>
          <w:t>P</w:t>
        </w:r>
      </w:ins>
      <w:ins w:id="1166" w:author="FAZACAS Cristina  TenarisSILCO" w:date="2019-04-26T11:03:00Z">
        <w:r w:rsidRPr="00DF24FA">
          <w:rPr>
            <w:rFonts w:ascii="Times New Roman" w:eastAsia="Times New Roman" w:hAnsi="Times New Roman" w:cs="Times New Roman"/>
            <w:color w:val="000000"/>
            <w:sz w:val="24"/>
            <w:szCs w:val="24"/>
            <w:lang w:val="ro-RO" w:eastAsia="en-GB"/>
          </w:rPr>
          <w:t xml:space="preserve">lacile de azbociment </w:t>
        </w:r>
      </w:ins>
      <w:ins w:id="1167" w:author="FAZACAS Cristina  TenarisSILCO" w:date="2019-04-26T11:04:00Z">
        <w:r>
          <w:rPr>
            <w:rFonts w:ascii="Times New Roman" w:eastAsia="Times New Roman" w:hAnsi="Times New Roman" w:cs="Times New Roman"/>
            <w:color w:val="000000"/>
            <w:sz w:val="24"/>
            <w:szCs w:val="24"/>
            <w:lang w:val="ro-RO" w:eastAsia="en-GB"/>
          </w:rPr>
          <w:t xml:space="preserve">existente la turnurile de racire sau pe alte cladiri </w:t>
        </w:r>
      </w:ins>
      <w:ins w:id="1168" w:author="FAZACAS Cristina  TenarisSILCO" w:date="2019-04-26T11:03:00Z">
        <w:r w:rsidRPr="00DF24FA">
          <w:rPr>
            <w:rFonts w:ascii="Times New Roman" w:eastAsia="Times New Roman" w:hAnsi="Times New Roman" w:cs="Times New Roman"/>
            <w:color w:val="000000"/>
            <w:sz w:val="24"/>
            <w:szCs w:val="24"/>
            <w:lang w:val="ro-RO" w:eastAsia="en-GB"/>
          </w:rPr>
          <w:t>vor fi demontate in totalitate inaintea inceperii operatiunilor de demolare efectiva, si vor fi stocate temporar in spatii inchise existente, in containere acoperite sau in gramezi infoliate in vederea limitarii generarii de fibre. Inainte de demolarea spatiilor de stocare se va asigura eliminarea placilor de azbociment in depozite autorizate.</w:t>
        </w:r>
      </w:ins>
      <w:ins w:id="1169" w:author="FAZACAS Cristina  TenarisSILCO" w:date="2019-04-26T11:09:00Z">
        <w:r>
          <w:rPr>
            <w:rFonts w:ascii="Times New Roman" w:eastAsia="Times New Roman" w:hAnsi="Times New Roman" w:cs="Times New Roman"/>
            <w:color w:val="000000"/>
            <w:sz w:val="24"/>
            <w:szCs w:val="24"/>
            <w:lang w:val="ro-RO" w:eastAsia="en-GB"/>
          </w:rPr>
          <w:t xml:space="preserve">  </w:t>
        </w:r>
        <w:r w:rsidRPr="00DF24FA">
          <w:rPr>
            <w:rFonts w:ascii="Times New Roman" w:eastAsia="Times New Roman" w:hAnsi="Times New Roman" w:cs="Times New Roman"/>
            <w:color w:val="000000"/>
            <w:sz w:val="24"/>
            <w:szCs w:val="24"/>
            <w:lang w:val="ro-RO" w:eastAsia="en-GB"/>
          </w:rPr>
          <w:t>-</w:t>
        </w:r>
        <w:r w:rsidRPr="00DF24FA">
          <w:rPr>
            <w:rFonts w:ascii="Times New Roman" w:eastAsia="Times New Roman" w:hAnsi="Times New Roman" w:cs="Times New Roman"/>
            <w:color w:val="000000"/>
            <w:sz w:val="24"/>
            <w:szCs w:val="24"/>
            <w:lang w:val="ro-RO" w:eastAsia="en-GB"/>
          </w:rPr>
          <w:tab/>
          <w:t>Se vor respecta prevederile HG 124/2003 privind privind prevenirea, reducerea şi controlul poluării mediului cu azbest in sensul reducerii emisiilor de azbest precum si privind etichetarea si gestionarea deseurilor de azbest;</w:t>
        </w:r>
      </w:ins>
    </w:p>
    <w:p w:rsidR="00DF24FA" w:rsidRPr="00DF24FA" w:rsidRDefault="00DF24FA" w:rsidP="00DF24FA">
      <w:pPr>
        <w:spacing w:before="60" w:after="60" w:line="240" w:lineRule="auto"/>
        <w:jc w:val="both"/>
        <w:rPr>
          <w:ins w:id="1170" w:author="FAZACAS Cristina  TenarisSILCO" w:date="2019-04-26T11:03:00Z"/>
          <w:rFonts w:ascii="Times New Roman" w:eastAsia="Times New Roman" w:hAnsi="Times New Roman" w:cs="Times New Roman"/>
          <w:color w:val="000000"/>
          <w:sz w:val="24"/>
          <w:szCs w:val="24"/>
          <w:lang w:val="ro-RO" w:eastAsia="en-GB"/>
        </w:rPr>
      </w:pPr>
      <w:ins w:id="1171" w:author="FAZACAS Cristina  TenarisSILCO" w:date="2019-04-26T11:03:00Z">
        <w:r w:rsidRPr="00DF24FA">
          <w:rPr>
            <w:rFonts w:ascii="Times New Roman" w:eastAsia="Times New Roman" w:hAnsi="Times New Roman" w:cs="Times New Roman"/>
            <w:color w:val="000000"/>
            <w:sz w:val="24"/>
            <w:szCs w:val="24"/>
            <w:lang w:val="ro-RO" w:eastAsia="en-GB"/>
          </w:rPr>
          <w:t>Beton, caramida, tigla, amestecuri. Se vor separa materialele vizibil contaminate ( cu uleiuri, vopsea, produse petroliere etc) si acestea se vor stoca in containere, in spatii acoperite si betonate in cladirile existente sau daca nu mai este cazul, in containere acoperite. Materialele curate pot fi stocate pe platforme betonate, neacoperite. Gramezile ce contin materiale pulverulente se vor stoca pe cat posibil in zone cu scurgere redusa a apelor pluviale si se vor stropi periodic cu apa pentru evitarea formarii si angrenarii prafului. In masura posibilitatilor se vor reutiliza (eventual dupa concasare) ca materiale de umplutura pe amplas</w:t>
        </w:r>
        <w:r>
          <w:rPr>
            <w:rFonts w:ascii="Times New Roman" w:eastAsia="Times New Roman" w:hAnsi="Times New Roman" w:cs="Times New Roman"/>
            <w:color w:val="000000"/>
            <w:sz w:val="24"/>
            <w:szCs w:val="24"/>
            <w:lang w:val="ro-RO" w:eastAsia="en-GB"/>
          </w:rPr>
          <w:t>ament sau pe alte amplasamente pentru lucrari de rampliere, nivelare teren.</w:t>
        </w:r>
      </w:ins>
    </w:p>
    <w:p w:rsidR="00DF24FA" w:rsidRPr="00DF24FA" w:rsidRDefault="00DF24FA" w:rsidP="00DF24FA">
      <w:pPr>
        <w:spacing w:before="60" w:after="60" w:line="240" w:lineRule="auto"/>
        <w:jc w:val="both"/>
        <w:rPr>
          <w:ins w:id="1172" w:author="FAZACAS Cristina  TenarisSILCO" w:date="2019-04-26T11:03:00Z"/>
          <w:rFonts w:ascii="Times New Roman" w:eastAsia="Times New Roman" w:hAnsi="Times New Roman" w:cs="Times New Roman"/>
          <w:color w:val="000000"/>
          <w:sz w:val="24"/>
          <w:szCs w:val="24"/>
          <w:lang w:val="ro-RO" w:eastAsia="en-GB"/>
        </w:rPr>
      </w:pPr>
      <w:ins w:id="1173" w:author="FAZACAS Cristina  TenarisSILCO" w:date="2019-04-26T11:06:00Z">
        <w:r>
          <w:rPr>
            <w:rFonts w:ascii="Times New Roman" w:eastAsia="Times New Roman" w:hAnsi="Times New Roman" w:cs="Times New Roman"/>
            <w:color w:val="000000"/>
            <w:sz w:val="24"/>
            <w:szCs w:val="24"/>
            <w:lang w:val="ro-RO" w:eastAsia="en-GB"/>
          </w:rPr>
          <w:t>A</w:t>
        </w:r>
      </w:ins>
      <w:ins w:id="1174" w:author="FAZACAS Cristina  TenarisSILCO" w:date="2019-04-26T11:03:00Z">
        <w:r w:rsidRPr="00DF24FA">
          <w:rPr>
            <w:rFonts w:ascii="Times New Roman" w:eastAsia="Times New Roman" w:hAnsi="Times New Roman" w:cs="Times New Roman"/>
            <w:color w:val="000000"/>
            <w:sz w:val="24"/>
            <w:szCs w:val="24"/>
            <w:lang w:val="ro-RO" w:eastAsia="en-GB"/>
          </w:rPr>
          <w:t>lte fractii: polistiren, cauciuc, sticla, izolatii bituminoase, vata minerala. Se</w:t>
        </w:r>
      </w:ins>
      <w:ins w:id="1175" w:author="FAZACAS Cristina  TenarisSILCO" w:date="2019-04-26T11:06:00Z">
        <w:r>
          <w:rPr>
            <w:rFonts w:ascii="Times New Roman" w:eastAsia="Times New Roman" w:hAnsi="Times New Roman" w:cs="Times New Roman"/>
            <w:color w:val="000000"/>
            <w:sz w:val="24"/>
            <w:szCs w:val="24"/>
            <w:lang w:val="ro-RO" w:eastAsia="en-GB"/>
          </w:rPr>
          <w:t xml:space="preserve"> </w:t>
        </w:r>
      </w:ins>
      <w:ins w:id="1176" w:author="FAZACAS Cristina  TenarisSILCO" w:date="2019-04-26T11:03:00Z">
        <w:r w:rsidRPr="00DF24FA">
          <w:rPr>
            <w:rFonts w:ascii="Times New Roman" w:eastAsia="Times New Roman" w:hAnsi="Times New Roman" w:cs="Times New Roman"/>
            <w:color w:val="000000"/>
            <w:sz w:val="24"/>
            <w:szCs w:val="24"/>
            <w:lang w:val="ro-RO" w:eastAsia="en-GB"/>
          </w:rPr>
          <w:t xml:space="preserve">vor separa materialele vizibil contaminate ( cu uleiuri, vopsea, produse petroliere etc) si acestea se vor stoca in containere, in spatii acoperite si betonate in cladirile existente sau daca nu mai este </w:t>
        </w:r>
        <w:r>
          <w:rPr>
            <w:rFonts w:ascii="Times New Roman" w:eastAsia="Times New Roman" w:hAnsi="Times New Roman" w:cs="Times New Roman"/>
            <w:color w:val="000000"/>
            <w:sz w:val="24"/>
            <w:szCs w:val="24"/>
            <w:lang w:val="ro-RO" w:eastAsia="en-GB"/>
          </w:rPr>
          <w:t xml:space="preserve">cazul, in containere acoperite </w:t>
        </w:r>
        <w:r w:rsidRPr="00DF24FA">
          <w:rPr>
            <w:rFonts w:ascii="Times New Roman" w:eastAsia="Times New Roman" w:hAnsi="Times New Roman" w:cs="Times New Roman"/>
            <w:color w:val="000000"/>
            <w:sz w:val="24"/>
            <w:szCs w:val="24"/>
            <w:lang w:val="ro-RO" w:eastAsia="en-GB"/>
          </w:rPr>
          <w:t>pe platforme betonate. Materialele cu potential energetic (polistiren, cauciuc, izolatii bituminoase, inclusiv peric</w:t>
        </w:r>
        <w:r>
          <w:rPr>
            <w:rFonts w:ascii="Times New Roman" w:eastAsia="Times New Roman" w:hAnsi="Times New Roman" w:cs="Times New Roman"/>
            <w:color w:val="000000"/>
            <w:sz w:val="24"/>
            <w:szCs w:val="24"/>
            <w:lang w:val="ro-RO" w:eastAsia="en-GB"/>
          </w:rPr>
          <w:t>uloase) vor fi valorificate prin</w:t>
        </w:r>
        <w:r w:rsidRPr="00DF24FA">
          <w:rPr>
            <w:rFonts w:ascii="Times New Roman" w:eastAsia="Times New Roman" w:hAnsi="Times New Roman" w:cs="Times New Roman"/>
            <w:color w:val="000000"/>
            <w:sz w:val="24"/>
            <w:szCs w:val="24"/>
            <w:lang w:val="ro-RO" w:eastAsia="en-GB"/>
          </w:rPr>
          <w:t xml:space="preserve"> instalatii autorizate. Materialele nevalorificabile vor fi eliminate de depozite autorizate. </w:t>
        </w:r>
      </w:ins>
    </w:p>
    <w:p w:rsidR="0089280D" w:rsidRDefault="00DF24FA" w:rsidP="0089280D">
      <w:pPr>
        <w:spacing w:before="60" w:after="60" w:line="240" w:lineRule="auto"/>
        <w:jc w:val="both"/>
        <w:rPr>
          <w:rFonts w:ascii="Times New Roman" w:eastAsia="Times New Roman" w:hAnsi="Times New Roman" w:cs="Times New Roman"/>
          <w:color w:val="000000"/>
          <w:sz w:val="24"/>
          <w:szCs w:val="24"/>
          <w:lang w:val="ro-RO" w:eastAsia="en-GB"/>
        </w:rPr>
      </w:pPr>
      <w:ins w:id="1177" w:author="FAZACAS Cristina  TenarisSILCO" w:date="2019-04-26T11:07:00Z">
        <w:r w:rsidRPr="00DF24FA">
          <w:rPr>
            <w:rFonts w:ascii="Times New Roman" w:eastAsia="Times New Roman" w:hAnsi="Times New Roman" w:cs="Times New Roman"/>
            <w:color w:val="000000"/>
            <w:sz w:val="24"/>
            <w:szCs w:val="24"/>
            <w:lang w:val="ro-RO" w:eastAsia="en-GB"/>
          </w:rPr>
          <w:t>Deseurile rezultate de la personalul si activitatea firmelor de demolare. Deseurile menajere vor fi colectate in pubele/containere adecvate, deseurile de ambalaje vor fi colectate separat in vederea reciclarii, iar deseurile periculoase (uleiuri, materiale absorbante) in recipienti etansi in spatii betonate si acoperite.</w:t>
        </w:r>
      </w:ins>
    </w:p>
    <w:p w:rsidR="00AD5E01" w:rsidRPr="0089280D" w:rsidRDefault="00AD5E01" w:rsidP="0089280D">
      <w:pPr>
        <w:spacing w:before="60" w:after="60" w:line="240" w:lineRule="auto"/>
        <w:jc w:val="both"/>
        <w:rPr>
          <w:ins w:id="1178" w:author="FAZACAS Cristina  TenarisSILCO" w:date="2019-04-26T10:58:00Z"/>
          <w:rFonts w:ascii="Times New Roman" w:eastAsia="Times New Roman" w:hAnsi="Times New Roman" w:cs="Times New Roman"/>
          <w:color w:val="000000"/>
          <w:sz w:val="24"/>
          <w:szCs w:val="24"/>
          <w:lang w:val="ro-RO" w:eastAsia="en-GB"/>
          <w:rPrChange w:id="1179" w:author="FAZACAS Cristina  TenarisSILCO" w:date="2019-04-26T10:58:00Z">
            <w:rPr>
              <w:ins w:id="1180" w:author="FAZACAS Cristina  TenarisSILCO" w:date="2019-04-26T10:58:00Z"/>
              <w:rFonts w:ascii="Times New Roman" w:eastAsia="Times New Roman" w:hAnsi="Times New Roman" w:cs="Times New Roman"/>
              <w:color w:val="000000"/>
              <w:sz w:val="24"/>
              <w:szCs w:val="24"/>
              <w:lang w:val="it-IT" w:eastAsia="en-GB"/>
            </w:rPr>
          </w:rPrChange>
        </w:rPr>
      </w:pPr>
    </w:p>
    <w:p w:rsidR="0089280D" w:rsidRPr="0062324A" w:rsidRDefault="0089280D" w:rsidP="0089280D">
      <w:pPr>
        <w:spacing w:before="60" w:after="60" w:line="240" w:lineRule="auto"/>
        <w:jc w:val="both"/>
        <w:rPr>
          <w:ins w:id="1181" w:author="FAZACAS Cristina  TenarisSILCO" w:date="2019-04-26T10:57:00Z"/>
          <w:rFonts w:ascii="Times New Roman" w:eastAsia="Times New Roman" w:hAnsi="Times New Roman" w:cs="Times New Roman"/>
          <w:color w:val="000000"/>
          <w:sz w:val="24"/>
          <w:szCs w:val="24"/>
          <w:lang w:val="it-IT" w:eastAsia="en-GB"/>
          <w:rPrChange w:id="1182" w:author="FAZACAS Cristina  TenarisSILCO" w:date="2019-04-26T13:23:00Z">
            <w:rPr>
              <w:ins w:id="1183" w:author="FAZACAS Cristina  TenarisSILCO" w:date="2019-04-26T10:57:00Z"/>
              <w:rFonts w:ascii="Times New Roman" w:eastAsia="Times New Roman" w:hAnsi="Times New Roman" w:cs="Times New Roman"/>
              <w:color w:val="000000"/>
              <w:sz w:val="24"/>
              <w:szCs w:val="24"/>
              <w:lang w:val="pt-BR" w:eastAsia="en-GB"/>
            </w:rPr>
          </w:rPrChange>
        </w:rPr>
      </w:pPr>
    </w:p>
    <w:p w:rsidR="0089280D" w:rsidRPr="00544FA1" w:rsidRDefault="00DF24FA">
      <w:pPr>
        <w:spacing w:before="60" w:after="60" w:line="240" w:lineRule="auto"/>
        <w:ind w:firstLine="360"/>
        <w:jc w:val="both"/>
        <w:rPr>
          <w:ins w:id="1184" w:author="FAZACAS Cristina  TenarisSILCO" w:date="2019-04-26T10:57:00Z"/>
          <w:rFonts w:ascii="Times New Roman" w:eastAsia="Times New Roman" w:hAnsi="Times New Roman" w:cs="Times New Roman"/>
          <w:b/>
          <w:i/>
          <w:color w:val="000000"/>
          <w:sz w:val="24"/>
          <w:szCs w:val="24"/>
          <w:lang w:val="pt-BR" w:eastAsia="en-GB"/>
          <w:rPrChange w:id="1185" w:author="FAZACAS Cristina  TenarisSILCO" w:date="2019-04-26T11:28:00Z">
            <w:rPr>
              <w:ins w:id="1186" w:author="FAZACAS Cristina  TenarisSILCO" w:date="2019-04-26T10:57:00Z"/>
              <w:rFonts w:ascii="Times New Roman" w:eastAsia="Times New Roman" w:hAnsi="Times New Roman" w:cs="Times New Roman"/>
              <w:b/>
              <w:color w:val="000000"/>
              <w:sz w:val="24"/>
              <w:szCs w:val="24"/>
              <w:lang w:val="pt-BR" w:eastAsia="en-GB"/>
            </w:rPr>
          </w:rPrChange>
        </w:rPr>
        <w:pPrChange w:id="1187" w:author="FAZACAS Cristina  TenarisSILCO" w:date="2019-04-26T11:28:00Z">
          <w:pPr>
            <w:spacing w:before="60" w:after="60" w:line="240" w:lineRule="auto"/>
            <w:jc w:val="both"/>
          </w:pPr>
        </w:pPrChange>
      </w:pPr>
      <w:ins w:id="1188" w:author="FAZACAS Cristina  TenarisSILCO" w:date="2019-04-26T11:10:00Z">
        <w:r w:rsidRPr="00544FA1">
          <w:rPr>
            <w:rFonts w:ascii="Times New Roman" w:eastAsia="Times New Roman" w:hAnsi="Times New Roman" w:cs="Times New Roman"/>
            <w:b/>
            <w:i/>
            <w:color w:val="000000"/>
            <w:sz w:val="24"/>
            <w:szCs w:val="24"/>
            <w:lang w:val="pt-BR" w:eastAsia="en-GB"/>
            <w:rPrChange w:id="1189" w:author="FAZACAS Cristina  TenarisSILCO" w:date="2019-04-26T11:28:00Z">
              <w:rPr>
                <w:rFonts w:ascii="Times New Roman" w:eastAsia="Times New Roman" w:hAnsi="Times New Roman" w:cs="Times New Roman"/>
                <w:b/>
                <w:color w:val="000000"/>
                <w:sz w:val="24"/>
                <w:szCs w:val="24"/>
                <w:lang w:val="pt-BR" w:eastAsia="en-GB"/>
              </w:rPr>
            </w:rPrChange>
          </w:rPr>
          <w:lastRenderedPageBreak/>
          <w:t>P</w:t>
        </w:r>
      </w:ins>
      <w:ins w:id="1190" w:author="FAZACAS Cristina  TenarisSILCO" w:date="2019-04-26T10:57:00Z">
        <w:r w:rsidR="0089280D" w:rsidRPr="00544FA1">
          <w:rPr>
            <w:rFonts w:ascii="Times New Roman" w:eastAsia="Times New Roman" w:hAnsi="Times New Roman" w:cs="Times New Roman"/>
            <w:b/>
            <w:i/>
            <w:color w:val="000000"/>
            <w:sz w:val="24"/>
            <w:szCs w:val="24"/>
            <w:lang w:val="pt-BR" w:eastAsia="en-GB"/>
            <w:rPrChange w:id="1191" w:author="FAZACAS Cristina  TenarisSILCO" w:date="2019-04-26T11:28:00Z">
              <w:rPr>
                <w:rFonts w:ascii="Times New Roman" w:eastAsia="Times New Roman" w:hAnsi="Times New Roman" w:cs="Times New Roman"/>
                <w:b/>
                <w:color w:val="000000"/>
                <w:sz w:val="24"/>
                <w:szCs w:val="24"/>
                <w:lang w:val="pt-BR" w:eastAsia="en-GB"/>
              </w:rPr>
            </w:rPrChange>
          </w:rPr>
          <w:t>lanul de gestionare a deşeurilor;</w:t>
        </w:r>
      </w:ins>
    </w:p>
    <w:p w:rsidR="0089280D" w:rsidRPr="00174DCD" w:rsidRDefault="0089280D">
      <w:pPr>
        <w:pStyle w:val="Listparagraf"/>
        <w:numPr>
          <w:ilvl w:val="0"/>
          <w:numId w:val="28"/>
        </w:numPr>
        <w:spacing w:before="60" w:after="60" w:line="240" w:lineRule="auto"/>
        <w:jc w:val="both"/>
        <w:rPr>
          <w:ins w:id="1192" w:author="FAZACAS Cristina  TenarisSILCO" w:date="2019-04-26T10:57:00Z"/>
          <w:rFonts w:ascii="Times New Roman" w:eastAsia="Times New Roman" w:hAnsi="Times New Roman" w:cs="Times New Roman"/>
          <w:color w:val="000000"/>
          <w:sz w:val="24"/>
          <w:szCs w:val="24"/>
          <w:lang w:val="ro-RO" w:eastAsia="en-GB"/>
          <w:rPrChange w:id="1193" w:author="FAZACAS Cristina  TenarisSILCO" w:date="2019-04-26T11:22:00Z">
            <w:rPr>
              <w:ins w:id="1194" w:author="FAZACAS Cristina  TenarisSILCO" w:date="2019-04-26T10:57:00Z"/>
              <w:lang w:val="ro-RO" w:eastAsia="en-GB"/>
            </w:rPr>
          </w:rPrChange>
        </w:rPr>
        <w:pPrChange w:id="1195" w:author="FAZACAS Cristina  TenarisSILCO" w:date="2019-04-26T11:22:00Z">
          <w:pPr>
            <w:spacing w:before="60" w:after="60" w:line="240" w:lineRule="auto"/>
            <w:jc w:val="both"/>
          </w:pPr>
        </w:pPrChange>
      </w:pPr>
      <w:ins w:id="1196" w:author="FAZACAS Cristina  TenarisSILCO" w:date="2019-04-26T10:57:00Z">
        <w:r w:rsidRPr="00174DCD">
          <w:rPr>
            <w:rFonts w:ascii="Times New Roman" w:eastAsia="Times New Roman" w:hAnsi="Times New Roman" w:cs="Times New Roman"/>
            <w:color w:val="000000"/>
            <w:sz w:val="24"/>
            <w:szCs w:val="24"/>
            <w:lang w:val="ro-RO" w:eastAsia="en-GB"/>
            <w:rPrChange w:id="1197" w:author="FAZACAS Cristina  TenarisSILCO" w:date="2019-04-26T11:22:00Z">
              <w:rPr>
                <w:lang w:val="ro-RO" w:eastAsia="en-GB"/>
              </w:rPr>
            </w:rPrChange>
          </w:rPr>
          <w:t>deşeurile reciclabile – plastic, hârtie, carton, lemn, sticla, metal,  etc se vor precolecta in recipiente separate si vor fi predate operatorului economic autorizat</w:t>
        </w:r>
      </w:ins>
      <w:ins w:id="1198" w:author="FAZACAS Cristina  TenarisSILCO" w:date="2019-04-26T11:18:00Z">
        <w:r w:rsidR="00174DCD" w:rsidRPr="00174DCD">
          <w:rPr>
            <w:rFonts w:ascii="Times New Roman" w:eastAsia="Times New Roman" w:hAnsi="Times New Roman" w:cs="Times New Roman"/>
            <w:color w:val="000000"/>
            <w:sz w:val="24"/>
            <w:szCs w:val="24"/>
            <w:lang w:val="ro-RO" w:eastAsia="en-GB"/>
            <w:rPrChange w:id="1199" w:author="FAZACAS Cristina  TenarisSILCO" w:date="2019-04-26T11:22:00Z">
              <w:rPr>
                <w:lang w:val="ro-RO" w:eastAsia="en-GB"/>
              </w:rPr>
            </w:rPrChange>
          </w:rPr>
          <w:t xml:space="preserve"> contractat in vederea valorificarii. </w:t>
        </w:r>
      </w:ins>
    </w:p>
    <w:p w:rsidR="0089280D" w:rsidRPr="00174DCD" w:rsidRDefault="00174DCD">
      <w:pPr>
        <w:pStyle w:val="Listparagraf"/>
        <w:numPr>
          <w:ilvl w:val="0"/>
          <w:numId w:val="28"/>
        </w:numPr>
        <w:spacing w:before="60" w:after="60" w:line="240" w:lineRule="auto"/>
        <w:jc w:val="both"/>
        <w:rPr>
          <w:ins w:id="1200" w:author="FAZACAS Cristina  TenarisSILCO" w:date="2019-04-26T10:57:00Z"/>
          <w:rFonts w:ascii="Times New Roman" w:eastAsia="Times New Roman" w:hAnsi="Times New Roman" w:cs="Times New Roman"/>
          <w:color w:val="000000"/>
          <w:sz w:val="24"/>
          <w:szCs w:val="24"/>
          <w:lang w:val="ro-RO" w:eastAsia="en-GB"/>
          <w:rPrChange w:id="1201" w:author="FAZACAS Cristina  TenarisSILCO" w:date="2019-04-26T11:22:00Z">
            <w:rPr>
              <w:ins w:id="1202" w:author="FAZACAS Cristina  TenarisSILCO" w:date="2019-04-26T10:57:00Z"/>
              <w:lang w:val="ro-RO" w:eastAsia="en-GB"/>
            </w:rPr>
          </w:rPrChange>
        </w:rPr>
        <w:pPrChange w:id="1203" w:author="FAZACAS Cristina  TenarisSILCO" w:date="2019-04-26T11:22:00Z">
          <w:pPr>
            <w:spacing w:before="60" w:after="60" w:line="240" w:lineRule="auto"/>
            <w:jc w:val="both"/>
          </w:pPr>
        </w:pPrChange>
      </w:pPr>
      <w:ins w:id="1204" w:author="FAZACAS Cristina  TenarisSILCO" w:date="2019-04-26T11:18:00Z">
        <w:r w:rsidRPr="00174DCD">
          <w:rPr>
            <w:rFonts w:ascii="Times New Roman" w:eastAsia="Times New Roman" w:hAnsi="Times New Roman" w:cs="Times New Roman"/>
            <w:color w:val="000000"/>
            <w:sz w:val="24"/>
            <w:szCs w:val="24"/>
            <w:lang w:val="ro-RO" w:eastAsia="en-GB"/>
            <w:rPrChange w:id="1205" w:author="FAZACAS Cristina  TenarisSILCO" w:date="2019-04-26T11:22:00Z">
              <w:rPr>
                <w:lang w:val="ro-RO" w:eastAsia="en-GB"/>
              </w:rPr>
            </w:rPrChange>
          </w:rPr>
          <w:t>deserile inerte (</w:t>
        </w:r>
      </w:ins>
      <w:ins w:id="1206" w:author="FAZACAS Cristina  TenarisSILCO" w:date="2019-04-26T10:57:00Z">
        <w:r w:rsidR="0089280D" w:rsidRPr="00174DCD">
          <w:rPr>
            <w:rFonts w:ascii="Times New Roman" w:eastAsia="Times New Roman" w:hAnsi="Times New Roman" w:cs="Times New Roman"/>
            <w:color w:val="000000"/>
            <w:sz w:val="24"/>
            <w:szCs w:val="24"/>
            <w:lang w:val="ro-RO" w:eastAsia="en-GB"/>
            <w:rPrChange w:id="1207" w:author="FAZACAS Cristina  TenarisSILCO" w:date="2019-04-26T11:22:00Z">
              <w:rPr>
                <w:lang w:val="ro-RO" w:eastAsia="en-GB"/>
              </w:rPr>
            </w:rPrChange>
          </w:rPr>
          <w:t>betonul, cărămizile, materialele ceramice, amestecurile sau fracţiile separate de  beton, cărămiz</w:t>
        </w:r>
        <w:r w:rsidRPr="00174DCD">
          <w:rPr>
            <w:rFonts w:ascii="Times New Roman" w:eastAsia="Times New Roman" w:hAnsi="Times New Roman" w:cs="Times New Roman"/>
            <w:color w:val="000000"/>
            <w:sz w:val="24"/>
            <w:szCs w:val="24"/>
            <w:lang w:val="ro-RO" w:eastAsia="en-GB"/>
            <w:rPrChange w:id="1208" w:author="FAZACAS Cristina  TenarisSILCO" w:date="2019-04-26T11:22:00Z">
              <w:rPr>
                <w:lang w:val="ro-RO" w:eastAsia="en-GB"/>
              </w:rPr>
            </w:rPrChange>
          </w:rPr>
          <w:t xml:space="preserve">i sau materiale ceramice) </w:t>
        </w:r>
        <w:r w:rsidR="0089280D" w:rsidRPr="00174DCD">
          <w:rPr>
            <w:rFonts w:ascii="Times New Roman" w:eastAsia="Times New Roman" w:hAnsi="Times New Roman" w:cs="Times New Roman"/>
            <w:color w:val="000000"/>
            <w:sz w:val="24"/>
            <w:szCs w:val="24"/>
            <w:lang w:val="ro-RO" w:eastAsia="en-GB"/>
            <w:rPrChange w:id="1209" w:author="FAZACAS Cristina  TenarisSILCO" w:date="2019-04-26T11:22:00Z">
              <w:rPr>
                <w:lang w:val="ro-RO" w:eastAsia="en-GB"/>
              </w:rPr>
            </w:rPrChange>
          </w:rPr>
          <w:t xml:space="preserve">se </w:t>
        </w:r>
      </w:ins>
      <w:ins w:id="1210" w:author="FAZACAS Cristina  TenarisSILCO" w:date="2019-04-26T11:19:00Z">
        <w:r w:rsidRPr="00174DCD">
          <w:rPr>
            <w:rFonts w:ascii="Times New Roman" w:eastAsia="Times New Roman" w:hAnsi="Times New Roman" w:cs="Times New Roman"/>
            <w:color w:val="000000"/>
            <w:sz w:val="24"/>
            <w:szCs w:val="24"/>
            <w:lang w:val="ro-RO" w:eastAsia="en-GB"/>
            <w:rPrChange w:id="1211" w:author="FAZACAS Cristina  TenarisSILCO" w:date="2019-04-26T11:22:00Z">
              <w:rPr>
                <w:lang w:val="ro-RO" w:eastAsia="en-GB"/>
              </w:rPr>
            </w:rPrChange>
          </w:rPr>
          <w:t>se va valorifica intern ca mat</w:t>
        </w:r>
      </w:ins>
      <w:ins w:id="1212" w:author="FAZACAS Cristina  TenarisSILCO" w:date="2019-04-26T11:20:00Z">
        <w:r w:rsidRPr="00174DCD">
          <w:rPr>
            <w:rFonts w:ascii="Times New Roman" w:eastAsia="Times New Roman" w:hAnsi="Times New Roman" w:cs="Times New Roman"/>
            <w:color w:val="000000"/>
            <w:sz w:val="24"/>
            <w:szCs w:val="24"/>
            <w:lang w:val="ro-RO" w:eastAsia="en-GB"/>
            <w:rPrChange w:id="1213" w:author="FAZACAS Cristina  TenarisSILCO" w:date="2019-04-26T11:22:00Z">
              <w:rPr>
                <w:lang w:val="ro-RO" w:eastAsia="en-GB"/>
              </w:rPr>
            </w:rPrChange>
          </w:rPr>
          <w:t>e</w:t>
        </w:r>
      </w:ins>
      <w:ins w:id="1214" w:author="FAZACAS Cristina  TenarisSILCO" w:date="2019-04-26T11:19:00Z">
        <w:r w:rsidRPr="00174DCD">
          <w:rPr>
            <w:rFonts w:ascii="Times New Roman" w:eastAsia="Times New Roman" w:hAnsi="Times New Roman" w:cs="Times New Roman"/>
            <w:color w:val="000000"/>
            <w:sz w:val="24"/>
            <w:szCs w:val="24"/>
            <w:lang w:val="ro-RO" w:eastAsia="en-GB"/>
            <w:rPrChange w:id="1215" w:author="FAZACAS Cristina  TenarisSILCO" w:date="2019-04-26T11:22:00Z">
              <w:rPr>
                <w:lang w:val="ro-RO" w:eastAsia="en-GB"/>
              </w:rPr>
            </w:rPrChange>
          </w:rPr>
          <w:t>rial de umplutura</w:t>
        </w:r>
      </w:ins>
      <w:ins w:id="1216" w:author="FAZACAS Cristina  TenarisSILCO" w:date="2019-04-26T11:21:00Z">
        <w:r w:rsidRPr="00174DCD">
          <w:rPr>
            <w:rFonts w:ascii="Times New Roman" w:eastAsia="Times New Roman" w:hAnsi="Times New Roman" w:cs="Times New Roman"/>
            <w:color w:val="000000"/>
            <w:sz w:val="24"/>
            <w:szCs w:val="24"/>
            <w:lang w:val="ro-RO" w:eastAsia="en-GB"/>
            <w:rPrChange w:id="1217" w:author="FAZACAS Cristina  TenarisSILCO" w:date="2019-04-26T11:22:00Z">
              <w:rPr>
                <w:lang w:val="ro-RO" w:eastAsia="en-GB"/>
              </w:rPr>
            </w:rPrChange>
          </w:rPr>
          <w:t xml:space="preserve"> in zona santierului sau material de umplutura pe drumuri nemodernizate </w:t>
        </w:r>
      </w:ins>
      <w:ins w:id="1218" w:author="FAZACAS Cristina  TenarisSILCO" w:date="2019-04-26T11:19:00Z">
        <w:r w:rsidRPr="00174DCD">
          <w:rPr>
            <w:rFonts w:ascii="Times New Roman" w:eastAsia="Times New Roman" w:hAnsi="Times New Roman" w:cs="Times New Roman"/>
            <w:color w:val="000000"/>
            <w:sz w:val="24"/>
            <w:szCs w:val="24"/>
            <w:lang w:val="ro-RO" w:eastAsia="en-GB"/>
            <w:rPrChange w:id="1219" w:author="FAZACAS Cristina  TenarisSILCO" w:date="2019-04-26T11:22:00Z">
              <w:rPr>
                <w:lang w:val="ro-RO" w:eastAsia="en-GB"/>
              </w:rPr>
            </w:rPrChange>
          </w:rPr>
          <w:t>sau pe alte amplasamente</w:t>
        </w:r>
      </w:ins>
      <w:ins w:id="1220" w:author="FAZACAS Cristina  TenarisSILCO" w:date="2019-04-26T10:57:00Z">
        <w:r w:rsidR="0089280D" w:rsidRPr="00174DCD">
          <w:rPr>
            <w:rFonts w:ascii="Times New Roman" w:eastAsia="Times New Roman" w:hAnsi="Times New Roman" w:cs="Times New Roman"/>
            <w:color w:val="000000"/>
            <w:sz w:val="24"/>
            <w:szCs w:val="24"/>
            <w:lang w:val="ro-RO" w:eastAsia="en-GB"/>
            <w:rPrChange w:id="1221" w:author="FAZACAS Cristina  TenarisSILCO" w:date="2019-04-26T11:22:00Z">
              <w:rPr>
                <w:lang w:val="ro-RO" w:eastAsia="en-GB"/>
              </w:rPr>
            </w:rPrChange>
          </w:rPr>
          <w:t>;</w:t>
        </w:r>
      </w:ins>
    </w:p>
    <w:p w:rsidR="0089280D" w:rsidRPr="00174DCD" w:rsidRDefault="0089280D">
      <w:pPr>
        <w:pStyle w:val="Listparagraf"/>
        <w:numPr>
          <w:ilvl w:val="0"/>
          <w:numId w:val="28"/>
        </w:numPr>
        <w:spacing w:before="60" w:after="60" w:line="240" w:lineRule="auto"/>
        <w:jc w:val="both"/>
        <w:rPr>
          <w:ins w:id="1222" w:author="FAZACAS Cristina  TenarisSILCO" w:date="2019-04-26T10:57:00Z"/>
          <w:rFonts w:ascii="Times New Roman" w:eastAsia="Times New Roman" w:hAnsi="Times New Roman" w:cs="Times New Roman"/>
          <w:color w:val="000000"/>
          <w:sz w:val="24"/>
          <w:szCs w:val="24"/>
          <w:lang w:val="ro-RO" w:eastAsia="en-GB"/>
          <w:rPrChange w:id="1223" w:author="FAZACAS Cristina  TenarisSILCO" w:date="2019-04-26T11:22:00Z">
            <w:rPr>
              <w:ins w:id="1224" w:author="FAZACAS Cristina  TenarisSILCO" w:date="2019-04-26T10:57:00Z"/>
              <w:lang w:val="ro-RO" w:eastAsia="en-GB"/>
            </w:rPr>
          </w:rPrChange>
        </w:rPr>
        <w:pPrChange w:id="1225" w:author="FAZACAS Cristina  TenarisSILCO" w:date="2019-04-26T11:22:00Z">
          <w:pPr>
            <w:spacing w:before="60" w:after="60" w:line="240" w:lineRule="auto"/>
            <w:jc w:val="both"/>
          </w:pPr>
        </w:pPrChange>
      </w:pPr>
      <w:ins w:id="1226" w:author="FAZACAS Cristina  TenarisSILCO" w:date="2019-04-26T10:57:00Z">
        <w:r w:rsidRPr="00174DCD">
          <w:rPr>
            <w:rFonts w:ascii="Times New Roman" w:eastAsia="Times New Roman" w:hAnsi="Times New Roman" w:cs="Times New Roman"/>
            <w:color w:val="000000"/>
            <w:sz w:val="24"/>
            <w:szCs w:val="24"/>
            <w:lang w:val="ro-RO" w:eastAsia="en-GB"/>
            <w:rPrChange w:id="1227" w:author="FAZACAS Cristina  TenarisSILCO" w:date="2019-04-26T11:22:00Z">
              <w:rPr>
                <w:lang w:val="ro-RO" w:eastAsia="en-GB"/>
              </w:rPr>
            </w:rPrChange>
          </w:rPr>
          <w:t>mat</w:t>
        </w:r>
        <w:r w:rsidR="00174DCD" w:rsidRPr="00174DCD">
          <w:rPr>
            <w:rFonts w:ascii="Times New Roman" w:eastAsia="Times New Roman" w:hAnsi="Times New Roman" w:cs="Times New Roman"/>
            <w:color w:val="000000"/>
            <w:sz w:val="24"/>
            <w:szCs w:val="24"/>
            <w:lang w:val="ro-RO" w:eastAsia="en-GB"/>
            <w:rPrChange w:id="1228" w:author="FAZACAS Cristina  TenarisSILCO" w:date="2019-04-26T11:22:00Z">
              <w:rPr>
                <w:lang w:val="ro-RO" w:eastAsia="en-GB"/>
              </w:rPr>
            </w:rPrChange>
          </w:rPr>
          <w:t>erialele izolante/hidroizolante</w:t>
        </w:r>
        <w:r w:rsidRPr="00174DCD">
          <w:rPr>
            <w:rFonts w:ascii="Times New Roman" w:eastAsia="Times New Roman" w:hAnsi="Times New Roman" w:cs="Times New Roman"/>
            <w:color w:val="000000"/>
            <w:sz w:val="24"/>
            <w:szCs w:val="24"/>
            <w:lang w:val="ro-RO" w:eastAsia="en-GB"/>
            <w:rPrChange w:id="1229" w:author="FAZACAS Cristina  TenarisSILCO" w:date="2019-04-26T11:22:00Z">
              <w:rPr>
                <w:lang w:val="ro-RO" w:eastAsia="en-GB"/>
              </w:rPr>
            </w:rPrChange>
          </w:rPr>
          <w:t xml:space="preserve"> se vor preda unui operator specializat autorizat şi se va menţiona denumirea acestuia;</w:t>
        </w:r>
      </w:ins>
    </w:p>
    <w:p w:rsidR="00462382" w:rsidRPr="00462382" w:rsidRDefault="00174DCD" w:rsidP="00462382">
      <w:pPr>
        <w:pStyle w:val="Listparagraf"/>
        <w:numPr>
          <w:ilvl w:val="0"/>
          <w:numId w:val="53"/>
        </w:numPr>
        <w:spacing w:before="60" w:after="60" w:line="240" w:lineRule="auto"/>
        <w:jc w:val="both"/>
        <w:rPr>
          <w:ins w:id="1230" w:author="FAZACAS Cristina  TenarisSILCO" w:date="2019-04-26T10:23:00Z"/>
          <w:rFonts w:ascii="Times New Roman" w:eastAsia="Times New Roman" w:hAnsi="Times New Roman" w:cs="Times New Roman"/>
          <w:color w:val="000000"/>
          <w:sz w:val="24"/>
          <w:szCs w:val="24"/>
          <w:lang w:val="ro-RO" w:eastAsia="en-GB"/>
          <w:rPrChange w:id="1231" w:author="FAZACAS Cristina  TenarisSILCO" w:date="2019-04-26T11:22:00Z">
            <w:rPr>
              <w:ins w:id="1232" w:author="FAZACAS Cristina  TenarisSILCO" w:date="2019-04-26T10:23:00Z"/>
              <w:rFonts w:ascii="Times New Roman" w:eastAsia="Times New Roman" w:hAnsi="Times New Roman" w:cs="Times New Roman"/>
              <w:color w:val="000000"/>
              <w:sz w:val="24"/>
              <w:szCs w:val="24"/>
              <w:lang w:val="it-IT" w:eastAsia="en-GB"/>
            </w:rPr>
          </w:rPrChange>
        </w:rPr>
        <w:sectPr w:rsidR="00462382" w:rsidRPr="00462382" w:rsidSect="00801532">
          <w:headerReference w:type="even" r:id="rId11"/>
          <w:headerReference w:type="default" r:id="rId12"/>
          <w:footerReference w:type="even" r:id="rId13"/>
          <w:footerReference w:type="default" r:id="rId14"/>
          <w:headerReference w:type="first" r:id="rId15"/>
          <w:footerReference w:type="first" r:id="rId16"/>
          <w:pgSz w:w="11906" w:h="16838"/>
          <w:pgMar w:top="1191" w:right="1077" w:bottom="567" w:left="1077" w:header="709" w:footer="709" w:gutter="0"/>
          <w:cols w:space="708"/>
          <w:docGrid w:linePitch="360"/>
        </w:sectPr>
        <w:pPrChange w:id="1233" w:author="FAZACAS Cristina  TenarisSILCO" w:date="2019-04-26T11:22:00Z">
          <w:pPr>
            <w:spacing w:before="60" w:after="60" w:line="240" w:lineRule="auto"/>
            <w:jc w:val="both"/>
          </w:pPr>
        </w:pPrChange>
      </w:pPr>
      <w:ins w:id="1234" w:author="FAZACAS Cristina  TenarisSILCO" w:date="2019-04-26T11:21:00Z">
        <w:r w:rsidRPr="00174DCD">
          <w:rPr>
            <w:rFonts w:ascii="Times New Roman" w:eastAsia="Times New Roman" w:hAnsi="Times New Roman" w:cs="Times New Roman"/>
            <w:color w:val="000000"/>
            <w:sz w:val="24"/>
            <w:szCs w:val="24"/>
            <w:lang w:val="ro-RO" w:eastAsia="en-GB"/>
            <w:rPrChange w:id="1235" w:author="FAZACAS Cristina  TenarisSILCO" w:date="2019-04-26T11:22:00Z">
              <w:rPr>
                <w:lang w:val="ro-RO" w:eastAsia="en-GB"/>
              </w:rPr>
            </w:rPrChange>
          </w:rPr>
          <w:t>deseurile periculoase se vor colecta se</w:t>
        </w:r>
      </w:ins>
      <w:ins w:id="1236" w:author="FAZACAS Cristina  TenarisSILCO" w:date="2019-04-26T11:22:00Z">
        <w:r w:rsidRPr="00174DCD">
          <w:rPr>
            <w:rFonts w:ascii="Times New Roman" w:eastAsia="Times New Roman" w:hAnsi="Times New Roman" w:cs="Times New Roman"/>
            <w:color w:val="000000"/>
            <w:sz w:val="24"/>
            <w:szCs w:val="24"/>
            <w:lang w:val="ro-RO" w:eastAsia="en-GB"/>
            <w:rPrChange w:id="1237" w:author="FAZACAS Cristina  TenarisSILCO" w:date="2019-04-26T11:22:00Z">
              <w:rPr>
                <w:lang w:val="ro-RO" w:eastAsia="en-GB"/>
              </w:rPr>
            </w:rPrChange>
          </w:rPr>
          <w:t>parat si se vor preda firmelor autorizate in baza contractelor de prestari servicii in vederea valorificarii / eliminarii</w:t>
        </w:r>
      </w:ins>
    </w:p>
    <w:p w:rsidR="00EE7A26" w:rsidRPr="00C67A57" w:rsidRDefault="00EE7A26">
      <w:pPr>
        <w:spacing w:before="60" w:after="60" w:line="240" w:lineRule="auto"/>
        <w:jc w:val="both"/>
        <w:rPr>
          <w:rFonts w:ascii="Times New Roman" w:eastAsia="Times New Roman" w:hAnsi="Times New Roman" w:cs="Times New Roman"/>
          <w:color w:val="000000"/>
          <w:sz w:val="24"/>
          <w:szCs w:val="24"/>
          <w:lang w:val="it-IT" w:eastAsia="en-GB"/>
        </w:rPr>
        <w:pPrChange w:id="1238" w:author="FAZACAS Cristina  TenarisSILCO" w:date="2019-04-26T10:22:00Z">
          <w:pPr>
            <w:spacing w:after="0" w:line="240" w:lineRule="auto"/>
            <w:jc w:val="both"/>
          </w:pPr>
        </w:pPrChange>
      </w:pPr>
      <w:ins w:id="1239" w:author="FAZACAS Cristina  TenarisSILCO" w:date="2019-04-26T10:23:00Z">
        <w:r>
          <w:rPr>
            <w:rFonts w:ascii="Times New Roman" w:eastAsia="Times New Roman" w:hAnsi="Times New Roman" w:cs="Times New Roman"/>
            <w:color w:val="000000"/>
            <w:sz w:val="24"/>
            <w:szCs w:val="24"/>
            <w:lang w:val="it-IT" w:eastAsia="en-GB"/>
          </w:rPr>
          <w:lastRenderedPageBreak/>
          <w:t>Tabel 2. Managementul deseurilor</w:t>
        </w:r>
      </w:ins>
    </w:p>
    <w:tbl>
      <w:tblPr>
        <w:tblStyle w:val="Tabelgril"/>
        <w:tblW w:w="15021" w:type="dxa"/>
        <w:tblLook w:val="04A0" w:firstRow="1" w:lastRow="0" w:firstColumn="1" w:lastColumn="0" w:noHBand="0" w:noVBand="1"/>
        <w:tblPrChange w:id="1240" w:author="FAZACAS Cristina  TenarisSILCO" w:date="2019-04-26T10:26:00Z">
          <w:tblPr>
            <w:tblStyle w:val="Tabelgril"/>
            <w:tblW w:w="15021" w:type="dxa"/>
            <w:tblLook w:val="04A0" w:firstRow="1" w:lastRow="0" w:firstColumn="1" w:lastColumn="0" w:noHBand="0" w:noVBand="1"/>
          </w:tblPr>
        </w:tblPrChange>
      </w:tblPr>
      <w:tblGrid>
        <w:gridCol w:w="2405"/>
        <w:gridCol w:w="1701"/>
        <w:gridCol w:w="1418"/>
        <w:gridCol w:w="2551"/>
        <w:gridCol w:w="2552"/>
        <w:gridCol w:w="4394"/>
        <w:tblGridChange w:id="1241">
          <w:tblGrid>
            <w:gridCol w:w="1623"/>
            <w:gridCol w:w="782"/>
            <w:gridCol w:w="841"/>
            <w:gridCol w:w="860"/>
            <w:gridCol w:w="142"/>
            <w:gridCol w:w="622"/>
            <w:gridCol w:w="512"/>
            <w:gridCol w:w="142"/>
            <w:gridCol w:w="1842"/>
            <w:gridCol w:w="709"/>
            <w:gridCol w:w="1134"/>
            <w:gridCol w:w="1418"/>
            <w:gridCol w:w="4394"/>
          </w:tblGrid>
        </w:tblGridChange>
      </w:tblGrid>
      <w:tr w:rsidR="00EE7A26" w:rsidRPr="00C0347D" w:rsidTr="00EE7A26">
        <w:tc>
          <w:tcPr>
            <w:tcW w:w="2405" w:type="dxa"/>
            <w:vAlign w:val="center"/>
            <w:tcPrChange w:id="1242" w:author="FAZACAS Cristina  TenarisSILCO" w:date="2019-04-26T10:26:00Z">
              <w:tcPr>
                <w:tcW w:w="1623" w:type="dxa"/>
                <w:vAlign w:val="center"/>
              </w:tcPr>
            </w:tcPrChange>
          </w:tcPr>
          <w:p w:rsidR="002B35BD" w:rsidRPr="00C0347D" w:rsidRDefault="002B35BD">
            <w:pPr>
              <w:jc w:val="center"/>
              <w:rPr>
                <w:rFonts w:ascii="Times New Roman" w:eastAsia="Times New Roman" w:hAnsi="Times New Roman" w:cs="Times New Roman"/>
                <w:b/>
                <w:color w:val="000000"/>
                <w:sz w:val="24"/>
                <w:szCs w:val="24"/>
                <w:lang w:eastAsia="en-GB"/>
              </w:rPr>
              <w:pPrChange w:id="1243"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Denumirea deseului</w:t>
            </w:r>
          </w:p>
        </w:tc>
        <w:tc>
          <w:tcPr>
            <w:tcW w:w="1701" w:type="dxa"/>
            <w:vAlign w:val="center"/>
            <w:tcPrChange w:id="1244" w:author="FAZACAS Cristina  TenarisSILCO" w:date="2019-04-26T10:26:00Z">
              <w:tcPr>
                <w:tcW w:w="1623" w:type="dxa"/>
                <w:gridSpan w:val="2"/>
                <w:vAlign w:val="center"/>
              </w:tcPr>
            </w:tcPrChange>
          </w:tcPr>
          <w:p w:rsidR="00EE7A26" w:rsidRDefault="002B35BD">
            <w:pPr>
              <w:jc w:val="center"/>
              <w:rPr>
                <w:ins w:id="1245" w:author="FAZACAS Cristina  TenarisSILCO" w:date="2019-04-26T10:26:00Z"/>
                <w:rFonts w:ascii="Times New Roman" w:eastAsia="Times New Roman" w:hAnsi="Times New Roman" w:cs="Times New Roman"/>
                <w:b/>
                <w:color w:val="000000"/>
                <w:sz w:val="24"/>
                <w:szCs w:val="24"/>
                <w:lang w:eastAsia="en-GB"/>
              </w:rPr>
              <w:pPrChange w:id="1246"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Starea fizica</w:t>
            </w:r>
          </w:p>
          <w:p w:rsidR="002B35BD" w:rsidRPr="00C0347D" w:rsidRDefault="002B35BD">
            <w:pPr>
              <w:jc w:val="center"/>
              <w:rPr>
                <w:rFonts w:ascii="Times New Roman" w:eastAsia="Times New Roman" w:hAnsi="Times New Roman" w:cs="Times New Roman"/>
                <w:b/>
                <w:color w:val="000000"/>
                <w:sz w:val="24"/>
                <w:szCs w:val="24"/>
                <w:lang w:eastAsia="en-GB"/>
              </w:rPr>
              <w:pPrChange w:id="1247"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(S-solid, L-lichid, SS- semisolid)</w:t>
            </w:r>
          </w:p>
        </w:tc>
        <w:tc>
          <w:tcPr>
            <w:tcW w:w="1418" w:type="dxa"/>
            <w:vAlign w:val="center"/>
            <w:tcPrChange w:id="1248" w:author="FAZACAS Cristina  TenarisSILCO" w:date="2019-04-26T10:26:00Z">
              <w:tcPr>
                <w:tcW w:w="1624" w:type="dxa"/>
                <w:gridSpan w:val="3"/>
                <w:vAlign w:val="center"/>
              </w:tcPr>
            </w:tcPrChange>
          </w:tcPr>
          <w:p w:rsidR="002B35BD" w:rsidRPr="00C0347D" w:rsidRDefault="002B35BD">
            <w:pPr>
              <w:jc w:val="center"/>
              <w:rPr>
                <w:rFonts w:ascii="Times New Roman" w:eastAsia="Times New Roman" w:hAnsi="Times New Roman" w:cs="Times New Roman"/>
                <w:b/>
                <w:color w:val="000000"/>
                <w:sz w:val="24"/>
                <w:szCs w:val="24"/>
                <w:lang w:eastAsia="en-GB"/>
              </w:rPr>
              <w:pPrChange w:id="1249"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Codul deseului</w:t>
            </w:r>
          </w:p>
        </w:tc>
        <w:tc>
          <w:tcPr>
            <w:tcW w:w="2551" w:type="dxa"/>
            <w:vAlign w:val="center"/>
            <w:tcPrChange w:id="1250" w:author="FAZACAS Cristina  TenarisSILCO" w:date="2019-04-26T10:26:00Z">
              <w:tcPr>
                <w:tcW w:w="2496" w:type="dxa"/>
                <w:gridSpan w:val="3"/>
                <w:vAlign w:val="center"/>
              </w:tcPr>
            </w:tcPrChange>
          </w:tcPr>
          <w:p w:rsidR="002B35BD" w:rsidRPr="00C0347D" w:rsidRDefault="002B35BD">
            <w:pPr>
              <w:jc w:val="center"/>
              <w:rPr>
                <w:rFonts w:ascii="Times New Roman" w:eastAsia="Times New Roman" w:hAnsi="Times New Roman" w:cs="Times New Roman"/>
                <w:b/>
                <w:color w:val="000000"/>
                <w:sz w:val="24"/>
                <w:szCs w:val="24"/>
                <w:lang w:eastAsia="en-GB"/>
              </w:rPr>
              <w:pPrChange w:id="1251"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Sursa</w:t>
            </w:r>
          </w:p>
        </w:tc>
        <w:tc>
          <w:tcPr>
            <w:tcW w:w="2552" w:type="dxa"/>
            <w:vAlign w:val="center"/>
            <w:tcPrChange w:id="1252" w:author="FAZACAS Cristina  TenarisSILCO" w:date="2019-04-26T10:26:00Z">
              <w:tcPr>
                <w:tcW w:w="1843" w:type="dxa"/>
                <w:gridSpan w:val="2"/>
                <w:vAlign w:val="center"/>
              </w:tcPr>
            </w:tcPrChange>
          </w:tcPr>
          <w:p w:rsidR="002B35BD" w:rsidRPr="00C0347D" w:rsidRDefault="002B35BD">
            <w:pPr>
              <w:jc w:val="center"/>
              <w:rPr>
                <w:rFonts w:ascii="Times New Roman" w:eastAsia="Times New Roman" w:hAnsi="Times New Roman" w:cs="Times New Roman"/>
                <w:b/>
                <w:color w:val="000000"/>
                <w:sz w:val="24"/>
                <w:szCs w:val="24"/>
                <w:lang w:eastAsia="en-GB"/>
              </w:rPr>
              <w:pPrChange w:id="1253"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Cantitati</w:t>
            </w:r>
          </w:p>
        </w:tc>
        <w:tc>
          <w:tcPr>
            <w:tcW w:w="4394" w:type="dxa"/>
            <w:vAlign w:val="center"/>
            <w:tcPrChange w:id="1254" w:author="FAZACAS Cristina  TenarisSILCO" w:date="2019-04-26T10:26:00Z">
              <w:tcPr>
                <w:tcW w:w="5812" w:type="dxa"/>
                <w:gridSpan w:val="2"/>
                <w:vAlign w:val="center"/>
              </w:tcPr>
            </w:tcPrChange>
          </w:tcPr>
          <w:p w:rsidR="002B35BD" w:rsidRPr="00C0347D" w:rsidRDefault="002B35BD">
            <w:pPr>
              <w:jc w:val="center"/>
              <w:rPr>
                <w:rFonts w:ascii="Times New Roman" w:eastAsia="Times New Roman" w:hAnsi="Times New Roman" w:cs="Times New Roman"/>
                <w:b/>
                <w:color w:val="000000"/>
                <w:sz w:val="24"/>
                <w:szCs w:val="24"/>
                <w:lang w:eastAsia="en-GB"/>
              </w:rPr>
              <w:pPrChange w:id="1255" w:author="FAZACAS Cristina  TenarisSILCO" w:date="2019-04-26T10:25:00Z">
                <w:pPr>
                  <w:jc w:val="both"/>
                </w:pPr>
              </w:pPrChange>
            </w:pPr>
            <w:r w:rsidRPr="00C0347D">
              <w:rPr>
                <w:rFonts w:ascii="Times New Roman" w:eastAsia="Times New Roman" w:hAnsi="Times New Roman" w:cs="Times New Roman"/>
                <w:b/>
                <w:color w:val="000000"/>
                <w:sz w:val="24"/>
                <w:szCs w:val="24"/>
                <w:lang w:eastAsia="en-GB"/>
              </w:rPr>
              <w:t>Management</w:t>
            </w:r>
          </w:p>
        </w:tc>
      </w:tr>
      <w:tr w:rsidR="00EE7A26" w:rsidRPr="00C67A57" w:rsidTr="00EE7A26">
        <w:tc>
          <w:tcPr>
            <w:tcW w:w="2405" w:type="dxa"/>
            <w:tcPrChange w:id="1256" w:author="FAZACAS Cristina  TenarisSILCO" w:date="2019-04-26T10:26:00Z">
              <w:tcPr>
                <w:tcW w:w="1623" w:type="dxa"/>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del w:id="1257" w:author="FAZACAS Cristina  TenarisSILCO" w:date="2019-04-26T10:22:00Z">
              <w:r w:rsidRPr="00C0347D" w:rsidDel="00EE7A26">
                <w:rPr>
                  <w:rFonts w:ascii="Times New Roman" w:eastAsia="Times New Roman" w:hAnsi="Times New Roman" w:cs="Times New Roman"/>
                  <w:color w:val="000000"/>
                  <w:sz w:val="24"/>
                  <w:szCs w:val="24"/>
                  <w:lang w:eastAsia="en-GB"/>
                </w:rPr>
                <w:delText>Pamant si pietre</w:delText>
              </w:r>
            </w:del>
          </w:p>
        </w:tc>
        <w:tc>
          <w:tcPr>
            <w:tcW w:w="1701" w:type="dxa"/>
            <w:tcPrChange w:id="1258" w:author="FAZACAS Cristina  TenarisSILCO" w:date="2019-04-26T10:26:00Z">
              <w:tcPr>
                <w:tcW w:w="1623" w:type="dxa"/>
                <w:gridSpan w:val="2"/>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del w:id="1259" w:author="FAZACAS Cristina  TenarisSILCO" w:date="2019-04-26T10:22:00Z">
              <w:r w:rsidRPr="00C0347D" w:rsidDel="00EE7A26">
                <w:rPr>
                  <w:rFonts w:ascii="Times New Roman" w:eastAsia="Times New Roman" w:hAnsi="Times New Roman" w:cs="Times New Roman"/>
                  <w:color w:val="000000"/>
                  <w:sz w:val="24"/>
                  <w:szCs w:val="24"/>
                  <w:lang w:eastAsia="en-GB"/>
                </w:rPr>
                <w:delText>Solid</w:delText>
              </w:r>
            </w:del>
          </w:p>
        </w:tc>
        <w:tc>
          <w:tcPr>
            <w:tcW w:w="1418" w:type="dxa"/>
            <w:tcPrChange w:id="1260" w:author="FAZACAS Cristina  TenarisSILCO" w:date="2019-04-26T10:26:00Z">
              <w:tcPr>
                <w:tcW w:w="2136" w:type="dxa"/>
                <w:gridSpan w:val="4"/>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del w:id="1261" w:author="FAZACAS Cristina  TenarisSILCO" w:date="2019-04-26T10:22:00Z">
              <w:r w:rsidRPr="00C0347D" w:rsidDel="00EE7A26">
                <w:rPr>
                  <w:rFonts w:ascii="Times New Roman" w:eastAsia="Times New Roman" w:hAnsi="Times New Roman" w:cs="Times New Roman"/>
                  <w:color w:val="000000"/>
                  <w:sz w:val="24"/>
                  <w:szCs w:val="24"/>
                  <w:lang w:eastAsia="en-GB"/>
                </w:rPr>
                <w:delText>17 05 03</w:delText>
              </w:r>
            </w:del>
          </w:p>
        </w:tc>
        <w:tc>
          <w:tcPr>
            <w:tcW w:w="2551" w:type="dxa"/>
            <w:tcPrChange w:id="1262" w:author="FAZACAS Cristina  TenarisSILCO" w:date="2019-04-26T10:26:00Z">
              <w:tcPr>
                <w:tcW w:w="1984" w:type="dxa"/>
                <w:gridSpan w:val="2"/>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del w:id="1263" w:author="FAZACAS Cristina  TenarisSILCO" w:date="2019-04-26T10:22:00Z">
              <w:r w:rsidRPr="00C0347D" w:rsidDel="00EE7A26">
                <w:rPr>
                  <w:rFonts w:ascii="Times New Roman" w:eastAsia="Times New Roman" w:hAnsi="Times New Roman" w:cs="Times New Roman"/>
                  <w:color w:val="000000"/>
                  <w:sz w:val="24"/>
                  <w:szCs w:val="24"/>
                  <w:lang w:eastAsia="en-GB"/>
                </w:rPr>
                <w:delText>Lucrari de excavare indepartare teren</w:delText>
              </w:r>
            </w:del>
          </w:p>
        </w:tc>
        <w:tc>
          <w:tcPr>
            <w:tcW w:w="2552" w:type="dxa"/>
            <w:tcPrChange w:id="1264" w:author="FAZACAS Cristina  TenarisSILCO" w:date="2019-04-26T10:26:00Z">
              <w:tcPr>
                <w:tcW w:w="1843" w:type="dxa"/>
                <w:gridSpan w:val="2"/>
              </w:tcPr>
            </w:tcPrChange>
          </w:tcPr>
          <w:p w:rsidR="002B35BD" w:rsidRPr="00C67A57" w:rsidRDefault="002B35BD" w:rsidP="003D70DE">
            <w:pPr>
              <w:jc w:val="both"/>
              <w:rPr>
                <w:rFonts w:ascii="Times New Roman" w:eastAsia="Times New Roman" w:hAnsi="Times New Roman" w:cs="Times New Roman"/>
                <w:color w:val="000000"/>
                <w:sz w:val="24"/>
                <w:szCs w:val="24"/>
                <w:lang w:val="it-IT" w:eastAsia="en-GB"/>
              </w:rPr>
            </w:pPr>
            <w:del w:id="1265" w:author="FAZACAS Cristina  TenarisSILCO" w:date="2019-04-26T10:22:00Z">
              <w:r w:rsidRPr="00C67A57" w:rsidDel="00EE7A26">
                <w:rPr>
                  <w:rFonts w:ascii="Times New Roman" w:eastAsia="Times New Roman" w:hAnsi="Times New Roman" w:cs="Times New Roman"/>
                  <w:color w:val="000000"/>
                  <w:sz w:val="24"/>
                  <w:szCs w:val="24"/>
                  <w:lang w:val="it-IT" w:eastAsia="en-GB"/>
                </w:rPr>
                <w:delText>Cantitatile vor depinde de situatia din teren</w:delText>
              </w:r>
            </w:del>
          </w:p>
        </w:tc>
        <w:tc>
          <w:tcPr>
            <w:tcW w:w="4394" w:type="dxa"/>
            <w:tcPrChange w:id="1266" w:author="FAZACAS Cristina  TenarisSILCO" w:date="2019-04-26T10:26:00Z">
              <w:tcPr>
                <w:tcW w:w="5812" w:type="dxa"/>
                <w:gridSpan w:val="2"/>
              </w:tcPr>
            </w:tcPrChange>
          </w:tcPr>
          <w:p w:rsidR="002B35BD" w:rsidRPr="00C67A57" w:rsidRDefault="002B35BD" w:rsidP="003D70DE">
            <w:pPr>
              <w:jc w:val="both"/>
              <w:rPr>
                <w:rFonts w:ascii="Times New Roman" w:eastAsia="Times New Roman" w:hAnsi="Times New Roman" w:cs="Times New Roman"/>
                <w:color w:val="000000"/>
                <w:sz w:val="24"/>
                <w:szCs w:val="24"/>
                <w:lang w:val="it-IT" w:eastAsia="en-GB"/>
              </w:rPr>
            </w:pPr>
            <w:del w:id="1267" w:author="FAZACAS Cristina  TenarisSILCO" w:date="2019-04-26T10:22:00Z">
              <w:r w:rsidRPr="00C67A57" w:rsidDel="00EE7A26">
                <w:rPr>
                  <w:rFonts w:ascii="Times New Roman" w:eastAsia="Times New Roman" w:hAnsi="Times New Roman" w:cs="Times New Roman"/>
                  <w:color w:val="000000"/>
                  <w:sz w:val="24"/>
                  <w:szCs w:val="24"/>
                  <w:lang w:val="it-IT" w:eastAsia="en-GB"/>
                </w:rPr>
                <w:delText>Eliminare in umpluturi de incinta</w:delText>
              </w:r>
            </w:del>
          </w:p>
        </w:tc>
      </w:tr>
      <w:tr w:rsidR="00EE7A26" w:rsidRPr="00EE7A26" w:rsidTr="00EE7A26">
        <w:tc>
          <w:tcPr>
            <w:tcW w:w="2405" w:type="dxa"/>
            <w:tcPrChange w:id="1268" w:author="FAZACAS Cristina  TenarisSILCO" w:date="2019-04-26T10:26:00Z">
              <w:tcPr>
                <w:tcW w:w="1623" w:type="dxa"/>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Beton </w:t>
            </w:r>
          </w:p>
        </w:tc>
        <w:tc>
          <w:tcPr>
            <w:tcW w:w="1701" w:type="dxa"/>
            <w:tcPrChange w:id="1269" w:author="FAZACAS Cristina  TenarisSILCO" w:date="2019-04-26T10:26:00Z">
              <w:tcPr>
                <w:tcW w:w="1623" w:type="dxa"/>
                <w:gridSpan w:val="2"/>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Solid </w:t>
            </w:r>
          </w:p>
        </w:tc>
        <w:tc>
          <w:tcPr>
            <w:tcW w:w="1418" w:type="dxa"/>
            <w:tcPrChange w:id="1270" w:author="FAZACAS Cristina  TenarisSILCO" w:date="2019-04-26T10:26:00Z">
              <w:tcPr>
                <w:tcW w:w="2136" w:type="dxa"/>
                <w:gridSpan w:val="4"/>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17 01 01</w:t>
            </w:r>
          </w:p>
        </w:tc>
        <w:tc>
          <w:tcPr>
            <w:tcW w:w="2551" w:type="dxa"/>
            <w:tcPrChange w:id="1271" w:author="FAZACAS Cristina  TenarisSILCO" w:date="2019-04-26T10:26:00Z">
              <w:tcPr>
                <w:tcW w:w="1984" w:type="dxa"/>
                <w:gridSpan w:val="2"/>
              </w:tcPr>
            </w:tcPrChange>
          </w:tcPr>
          <w:p w:rsidR="002B35BD" w:rsidRPr="00C0347D" w:rsidRDefault="009E0F29" w:rsidP="009E0F2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Activitati de demolare plansee pereti, fundatii; </w:t>
            </w:r>
          </w:p>
        </w:tc>
        <w:tc>
          <w:tcPr>
            <w:tcW w:w="2552" w:type="dxa"/>
            <w:tcPrChange w:id="1272" w:author="FAZACAS Cristina  TenarisSILCO" w:date="2019-04-26T10:26:00Z">
              <w:tcPr>
                <w:tcW w:w="1843" w:type="dxa"/>
                <w:gridSpan w:val="2"/>
              </w:tcPr>
            </w:tcPrChange>
          </w:tcPr>
          <w:p w:rsidR="002B35BD" w:rsidRPr="00C0347D" w:rsidRDefault="002B35BD" w:rsidP="003D70DE">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Nu se pot estim</w:t>
            </w:r>
            <w:r w:rsidR="009E0F29">
              <w:rPr>
                <w:rFonts w:ascii="Times New Roman" w:eastAsia="Times New Roman" w:hAnsi="Times New Roman" w:cs="Times New Roman"/>
                <w:color w:val="000000"/>
                <w:sz w:val="24"/>
                <w:szCs w:val="24"/>
                <w:lang w:eastAsia="en-GB"/>
              </w:rPr>
              <w:t>a</w:t>
            </w:r>
            <w:r w:rsidRPr="00C0347D">
              <w:rPr>
                <w:rFonts w:ascii="Times New Roman" w:eastAsia="Times New Roman" w:hAnsi="Times New Roman" w:cs="Times New Roman"/>
                <w:color w:val="000000"/>
                <w:sz w:val="24"/>
                <w:szCs w:val="24"/>
                <w:lang w:eastAsia="en-GB"/>
              </w:rPr>
              <w:t xml:space="preserve"> in aceasta faza</w:t>
            </w:r>
          </w:p>
        </w:tc>
        <w:tc>
          <w:tcPr>
            <w:tcW w:w="4394" w:type="dxa"/>
            <w:tcPrChange w:id="1273" w:author="FAZACAS Cristina  TenarisSILCO" w:date="2019-04-26T10:26:00Z">
              <w:tcPr>
                <w:tcW w:w="5812" w:type="dxa"/>
                <w:gridSpan w:val="2"/>
              </w:tcPr>
            </w:tcPrChange>
          </w:tcPr>
          <w:p w:rsidR="002B35BD" w:rsidRDefault="00EE7A26" w:rsidP="003D70DE">
            <w:pPr>
              <w:jc w:val="both"/>
              <w:rPr>
                <w:ins w:id="1274" w:author="FAZACAS Cristina  TenarisSILCO" w:date="2019-04-26T10:30:00Z"/>
                <w:rFonts w:ascii="Times New Roman" w:eastAsia="Times New Roman" w:hAnsi="Times New Roman" w:cs="Times New Roman"/>
                <w:color w:val="000000"/>
                <w:sz w:val="24"/>
                <w:szCs w:val="24"/>
                <w:lang w:eastAsia="en-GB"/>
              </w:rPr>
            </w:pPr>
            <w:ins w:id="1275" w:author="FAZACAS Cristina  TenarisSILCO" w:date="2019-04-26T10:27:00Z">
              <w:r w:rsidRPr="00EE7A26">
                <w:rPr>
                  <w:rFonts w:ascii="Times New Roman" w:eastAsia="Times New Roman" w:hAnsi="Times New Roman" w:cs="Times New Roman"/>
                  <w:color w:val="000000"/>
                  <w:sz w:val="24"/>
                  <w:szCs w:val="24"/>
                  <w:lang w:eastAsia="en-GB"/>
                  <w:rPrChange w:id="1276" w:author="FAZACAS Cristina  TenarisSILCO" w:date="2019-04-26T10:27:00Z">
                    <w:rPr>
                      <w:rFonts w:ascii="Times New Roman" w:eastAsia="Times New Roman" w:hAnsi="Times New Roman" w:cs="Times New Roman"/>
                      <w:color w:val="000000"/>
                      <w:sz w:val="24"/>
                      <w:szCs w:val="24"/>
                      <w:lang w:val="it-IT" w:eastAsia="en-GB"/>
                    </w:rPr>
                  </w:rPrChange>
                </w:rPr>
                <w:t>In masura posibilitatilor o parte din beton se va concasa si se va utiliza ca material de umplere pe amplasament sau pe alte amplasament</w:t>
              </w:r>
            </w:ins>
            <w:del w:id="1277" w:author="FAZACAS Cristina  TenarisSILCO" w:date="2019-04-26T10:27:00Z">
              <w:r w:rsidR="002B35BD" w:rsidRPr="00EE7A26" w:rsidDel="00EE7A26">
                <w:rPr>
                  <w:rFonts w:ascii="Times New Roman" w:eastAsia="Times New Roman" w:hAnsi="Times New Roman" w:cs="Times New Roman"/>
                  <w:color w:val="000000"/>
                  <w:sz w:val="24"/>
                  <w:szCs w:val="24"/>
                  <w:lang w:eastAsia="en-GB"/>
                  <w:rPrChange w:id="1278" w:author="FAZACAS Cristina  TenarisSILCO" w:date="2019-04-26T10:27:00Z">
                    <w:rPr>
                      <w:rFonts w:ascii="Times New Roman" w:eastAsia="Times New Roman" w:hAnsi="Times New Roman" w:cs="Times New Roman"/>
                      <w:color w:val="000000"/>
                      <w:sz w:val="24"/>
                      <w:szCs w:val="24"/>
                      <w:lang w:val="it-IT" w:eastAsia="en-GB"/>
                    </w:rPr>
                  </w:rPrChange>
                </w:rPr>
                <w:delText>Eliminare pe teren pentru realizare umpluturi</w:delText>
              </w:r>
            </w:del>
            <w:ins w:id="1279" w:author="FAZACAS Cristina  TenarisSILCO" w:date="2019-04-26T10:27:00Z">
              <w:r>
                <w:rPr>
                  <w:rFonts w:ascii="Times New Roman" w:eastAsia="Times New Roman" w:hAnsi="Times New Roman" w:cs="Times New Roman"/>
                  <w:color w:val="000000"/>
                  <w:sz w:val="24"/>
                  <w:szCs w:val="24"/>
                  <w:lang w:eastAsia="en-GB"/>
                </w:rPr>
                <w:t>e</w:t>
              </w:r>
            </w:ins>
            <w:ins w:id="1280" w:author="FAZACAS Cristina  TenarisSILCO" w:date="2019-04-26T10:52:00Z">
              <w:r w:rsidR="003332E6">
                <w:rPr>
                  <w:rFonts w:ascii="Times New Roman" w:eastAsia="Times New Roman" w:hAnsi="Times New Roman" w:cs="Times New Roman"/>
                  <w:color w:val="000000"/>
                  <w:sz w:val="24"/>
                  <w:szCs w:val="24"/>
                  <w:lang w:eastAsia="en-GB"/>
                </w:rPr>
                <w:t xml:space="preserve"> / </w:t>
              </w:r>
            </w:ins>
          </w:p>
          <w:p w:rsidR="00EE7A26" w:rsidRPr="00EE7A26" w:rsidRDefault="00EE7A26">
            <w:pPr>
              <w:jc w:val="both"/>
              <w:rPr>
                <w:rFonts w:ascii="Times New Roman" w:eastAsia="Times New Roman" w:hAnsi="Times New Roman" w:cs="Times New Roman"/>
                <w:color w:val="000000"/>
                <w:sz w:val="24"/>
                <w:szCs w:val="24"/>
                <w:lang w:val="es-ES" w:eastAsia="en-GB"/>
                <w:rPrChange w:id="1281" w:author="FAZACAS Cristina  TenarisSILCO" w:date="2019-04-26T10:30:00Z">
                  <w:rPr>
                    <w:rFonts w:ascii="Times New Roman" w:eastAsia="Times New Roman" w:hAnsi="Times New Roman" w:cs="Times New Roman"/>
                    <w:color w:val="000000"/>
                    <w:sz w:val="24"/>
                    <w:szCs w:val="24"/>
                    <w:lang w:val="it-IT" w:eastAsia="en-GB"/>
                  </w:rPr>
                </w:rPrChange>
              </w:rPr>
            </w:pPr>
            <w:ins w:id="1282" w:author="FAZACAS Cristina  TenarisSILCO" w:date="2019-04-26T10:30:00Z">
              <w:r w:rsidRPr="00EE7A26">
                <w:rPr>
                  <w:rFonts w:ascii="Times New Roman" w:eastAsia="Times New Roman" w:hAnsi="Times New Roman" w:cs="Times New Roman"/>
                  <w:color w:val="000000"/>
                  <w:sz w:val="24"/>
                  <w:szCs w:val="24"/>
                  <w:lang w:val="es-ES" w:eastAsia="en-GB"/>
                </w:rPr>
                <w:t xml:space="preserve">Reutilizarea </w:t>
              </w:r>
              <w:r>
                <w:rPr>
                  <w:rFonts w:ascii="Times New Roman" w:eastAsia="Times New Roman" w:hAnsi="Times New Roman" w:cs="Times New Roman"/>
                  <w:color w:val="000000"/>
                  <w:sz w:val="24"/>
                  <w:szCs w:val="24"/>
                  <w:lang w:val="es-ES" w:eastAsia="en-GB"/>
                </w:rPr>
                <w:t>ca material</w:t>
              </w:r>
              <w:r w:rsidRPr="00EE7A26">
                <w:rPr>
                  <w:rFonts w:ascii="Times New Roman" w:eastAsia="Times New Roman" w:hAnsi="Times New Roman" w:cs="Times New Roman"/>
                  <w:color w:val="000000"/>
                  <w:sz w:val="24"/>
                  <w:szCs w:val="24"/>
                  <w:lang w:val="es-ES" w:eastAsia="en-GB"/>
                </w:rPr>
                <w:t xml:space="preserve"> de construcție</w:t>
              </w:r>
            </w:ins>
            <w:ins w:id="1283" w:author="FAZACAS Cristina  TenarisSILCO" w:date="2019-04-26T10:51:00Z">
              <w:r w:rsidR="003332E6">
                <w:rPr>
                  <w:rFonts w:ascii="Times New Roman" w:eastAsia="Times New Roman" w:hAnsi="Times New Roman" w:cs="Times New Roman"/>
                  <w:color w:val="000000"/>
                  <w:sz w:val="24"/>
                  <w:szCs w:val="24"/>
                  <w:lang w:val="es-ES" w:eastAsia="en-GB"/>
                </w:rPr>
                <w:t xml:space="preserve"> pentru </w:t>
              </w:r>
            </w:ins>
            <w:ins w:id="1284" w:author="FAZACAS Cristina  TenarisSILCO" w:date="2019-04-26T10:52:00Z">
              <w:r w:rsidR="003332E6">
                <w:rPr>
                  <w:rFonts w:ascii="Times New Roman" w:eastAsia="Times New Roman" w:hAnsi="Times New Roman" w:cs="Times New Roman"/>
                  <w:color w:val="000000"/>
                  <w:sz w:val="24"/>
                  <w:szCs w:val="24"/>
                  <w:lang w:val="es-ES" w:eastAsia="en-GB"/>
                </w:rPr>
                <w:t>rambliere</w:t>
              </w:r>
            </w:ins>
            <w:ins w:id="1285" w:author="FAZACAS Cristina  TenarisSILCO" w:date="2019-04-26T10:30:00Z">
              <w:r w:rsidRPr="00EE7A26">
                <w:rPr>
                  <w:rFonts w:ascii="Times New Roman" w:eastAsia="Times New Roman" w:hAnsi="Times New Roman" w:cs="Times New Roman"/>
                  <w:color w:val="000000"/>
                  <w:sz w:val="24"/>
                  <w:szCs w:val="24"/>
                  <w:lang w:val="es-ES" w:eastAsia="en-GB"/>
                </w:rPr>
                <w:t xml:space="preserve"> pe un șantier de construcții</w:t>
              </w:r>
            </w:ins>
            <w:ins w:id="1286" w:author="FAZACAS Cristina  TenarisSILCO" w:date="2019-04-26T10:51:00Z">
              <w:r w:rsidR="003332E6">
                <w:rPr>
                  <w:rFonts w:ascii="Times New Roman" w:eastAsia="Times New Roman" w:hAnsi="Times New Roman" w:cs="Times New Roman"/>
                  <w:color w:val="000000"/>
                  <w:sz w:val="24"/>
                  <w:szCs w:val="24"/>
                  <w:lang w:val="es-ES" w:eastAsia="en-GB"/>
                </w:rPr>
                <w:t xml:space="preserve"> </w:t>
              </w:r>
            </w:ins>
          </w:p>
        </w:tc>
      </w:tr>
      <w:tr w:rsidR="00EE7A26" w:rsidRPr="0062324A" w:rsidTr="00EE7A26">
        <w:tc>
          <w:tcPr>
            <w:tcW w:w="2405" w:type="dxa"/>
            <w:tcPrChange w:id="1287" w:author="FAZACAS Cristina  TenarisSILCO" w:date="2019-04-26T10:26:00Z">
              <w:tcPr>
                <w:tcW w:w="1623" w:type="dxa"/>
              </w:tcPr>
            </w:tcPrChange>
          </w:tcPr>
          <w:p w:rsidR="009E0F29" w:rsidRPr="009E0F29" w:rsidRDefault="009E0F29" w:rsidP="003D70DE">
            <w:pPr>
              <w:jc w:val="both"/>
              <w:rPr>
                <w:rFonts w:ascii="Times New Roman" w:eastAsia="Times New Roman" w:hAnsi="Times New Roman" w:cs="Times New Roman"/>
                <w:color w:val="000000"/>
                <w:sz w:val="24"/>
                <w:szCs w:val="24"/>
                <w:lang w:val="ro-RO" w:eastAsia="en-GB"/>
              </w:rPr>
            </w:pPr>
            <w:r w:rsidRPr="00C67A57">
              <w:rPr>
                <w:rFonts w:ascii="Times New Roman" w:eastAsia="Times New Roman" w:hAnsi="Times New Roman" w:cs="Times New Roman"/>
                <w:color w:val="000000"/>
                <w:sz w:val="24"/>
                <w:szCs w:val="24"/>
                <w:lang w:val="it-IT" w:eastAsia="en-GB"/>
              </w:rPr>
              <w:t xml:space="preserve">Amestecuri de beton, caramizi, tigle si material </w:t>
            </w:r>
            <w:r w:rsidR="00621B5A" w:rsidRPr="00C67A57">
              <w:rPr>
                <w:rFonts w:ascii="Times New Roman" w:eastAsia="Times New Roman" w:hAnsi="Times New Roman" w:cs="Times New Roman"/>
                <w:color w:val="000000"/>
                <w:sz w:val="24"/>
                <w:szCs w:val="24"/>
                <w:lang w:val="it-IT" w:eastAsia="en-GB"/>
              </w:rPr>
              <w:t xml:space="preserve">ceramice </w:t>
            </w:r>
          </w:p>
        </w:tc>
        <w:tc>
          <w:tcPr>
            <w:tcW w:w="1701" w:type="dxa"/>
            <w:tcPrChange w:id="1288" w:author="FAZACAS Cristina  TenarisSILCO" w:date="2019-04-26T10:26:00Z">
              <w:tcPr>
                <w:tcW w:w="1623" w:type="dxa"/>
                <w:gridSpan w:val="2"/>
              </w:tcPr>
            </w:tcPrChange>
          </w:tcPr>
          <w:p w:rsidR="009E0F29" w:rsidRPr="00621B5A" w:rsidRDefault="00621B5A" w:rsidP="003D70DE">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Change w:id="1289" w:author="FAZACAS Cristina  TenarisSILCO" w:date="2019-04-26T10:26:00Z">
              <w:tcPr>
                <w:tcW w:w="2136" w:type="dxa"/>
                <w:gridSpan w:val="4"/>
              </w:tcPr>
            </w:tcPrChange>
          </w:tcPr>
          <w:p w:rsidR="009E0F29" w:rsidRPr="00C0347D" w:rsidRDefault="00621B5A" w:rsidP="003D70DE">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17 01 07</w:t>
            </w:r>
          </w:p>
        </w:tc>
        <w:tc>
          <w:tcPr>
            <w:tcW w:w="2551" w:type="dxa"/>
            <w:tcPrChange w:id="1290" w:author="FAZACAS Cristina  TenarisSILCO" w:date="2019-04-26T10:26:00Z">
              <w:tcPr>
                <w:tcW w:w="1984" w:type="dxa"/>
                <w:gridSpan w:val="2"/>
              </w:tcPr>
            </w:tcPrChange>
          </w:tcPr>
          <w:p w:rsidR="009E0F29" w:rsidRDefault="00621B5A" w:rsidP="009E0F29">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demolare</w:t>
            </w:r>
          </w:p>
        </w:tc>
        <w:tc>
          <w:tcPr>
            <w:tcW w:w="2552" w:type="dxa"/>
            <w:tcPrChange w:id="1291" w:author="FAZACAS Cristina  TenarisSILCO" w:date="2019-04-26T10:26:00Z">
              <w:tcPr>
                <w:tcW w:w="1843" w:type="dxa"/>
                <w:gridSpan w:val="2"/>
              </w:tcPr>
            </w:tcPrChange>
          </w:tcPr>
          <w:p w:rsidR="009E0F29" w:rsidRPr="00C67A57" w:rsidRDefault="00944256" w:rsidP="003D70DE">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Change w:id="1292" w:author="FAZACAS Cristina  TenarisSILCO" w:date="2019-04-26T10:26:00Z">
              <w:tcPr>
                <w:tcW w:w="5812" w:type="dxa"/>
                <w:gridSpan w:val="2"/>
              </w:tcPr>
            </w:tcPrChange>
          </w:tcPr>
          <w:p w:rsidR="008C41C2" w:rsidRPr="008C41C2" w:rsidRDefault="008C41C2" w:rsidP="008C41C2">
            <w:pPr>
              <w:jc w:val="both"/>
              <w:rPr>
                <w:ins w:id="1293" w:author="FAZACAS Cristina  TenarisSILCO" w:date="2019-04-26T10:32:00Z"/>
                <w:rFonts w:ascii="Times New Roman" w:eastAsia="Times New Roman" w:hAnsi="Times New Roman" w:cs="Times New Roman"/>
                <w:color w:val="000000"/>
                <w:sz w:val="24"/>
                <w:szCs w:val="24"/>
                <w:lang w:val="it-IT" w:eastAsia="en-GB"/>
                <w:rPrChange w:id="1294" w:author="FAZACAS Cristina  TenarisSILCO" w:date="2019-04-26T10:32:00Z">
                  <w:rPr>
                    <w:ins w:id="1295" w:author="FAZACAS Cristina  TenarisSILCO" w:date="2019-04-26T10:32:00Z"/>
                    <w:rFonts w:ascii="Times New Roman" w:eastAsia="Times New Roman" w:hAnsi="Times New Roman" w:cs="Times New Roman"/>
                    <w:color w:val="000000"/>
                    <w:sz w:val="24"/>
                    <w:szCs w:val="24"/>
                    <w:lang w:eastAsia="en-GB"/>
                  </w:rPr>
                </w:rPrChange>
              </w:rPr>
            </w:pPr>
            <w:ins w:id="1296" w:author="FAZACAS Cristina  TenarisSILCO" w:date="2019-04-26T10:32:00Z">
              <w:r w:rsidRPr="008C41C2">
                <w:rPr>
                  <w:rFonts w:ascii="Times New Roman" w:eastAsia="Times New Roman" w:hAnsi="Times New Roman" w:cs="Times New Roman"/>
                  <w:color w:val="000000"/>
                  <w:sz w:val="24"/>
                  <w:szCs w:val="24"/>
                  <w:lang w:val="it-IT" w:eastAsia="en-GB"/>
                  <w:rPrChange w:id="1297" w:author="FAZACAS Cristina  TenarisSILCO" w:date="2019-04-26T10:32:00Z">
                    <w:rPr>
                      <w:rFonts w:ascii="Times New Roman" w:eastAsia="Times New Roman" w:hAnsi="Times New Roman" w:cs="Times New Roman"/>
                      <w:color w:val="000000"/>
                      <w:sz w:val="24"/>
                      <w:szCs w:val="24"/>
                      <w:lang w:eastAsia="en-GB"/>
                    </w:rPr>
                  </w:rPrChange>
                </w:rPr>
                <w:t>In masura posibilitatilor o parte din beton se va concasa si se va utiliza ca material de umplere pe amplasament sau pe alte amplasamente</w:t>
              </w:r>
            </w:ins>
          </w:p>
          <w:p w:rsidR="009E0F29" w:rsidRPr="008C41C2" w:rsidRDefault="008C41C2" w:rsidP="008C41C2">
            <w:pPr>
              <w:jc w:val="both"/>
              <w:rPr>
                <w:rFonts w:ascii="Times New Roman" w:eastAsia="Times New Roman" w:hAnsi="Times New Roman" w:cs="Times New Roman"/>
                <w:color w:val="000000"/>
                <w:sz w:val="24"/>
                <w:szCs w:val="24"/>
                <w:lang w:val="es-ES" w:eastAsia="en-GB"/>
                <w:rPrChange w:id="1298" w:author="FAZACAS Cristina  TenarisSILCO" w:date="2019-04-26T10:32:00Z">
                  <w:rPr>
                    <w:rFonts w:ascii="Times New Roman" w:eastAsia="Times New Roman" w:hAnsi="Times New Roman" w:cs="Times New Roman"/>
                    <w:color w:val="000000"/>
                    <w:sz w:val="24"/>
                    <w:szCs w:val="24"/>
                    <w:lang w:eastAsia="en-GB"/>
                  </w:rPr>
                </w:rPrChange>
              </w:rPr>
            </w:pPr>
            <w:ins w:id="1299" w:author="FAZACAS Cristina  TenarisSILCO" w:date="2019-04-26T10:32:00Z">
              <w:r w:rsidRPr="00EE7A26">
                <w:rPr>
                  <w:rFonts w:ascii="Times New Roman" w:eastAsia="Times New Roman" w:hAnsi="Times New Roman" w:cs="Times New Roman"/>
                  <w:color w:val="000000"/>
                  <w:sz w:val="24"/>
                  <w:szCs w:val="24"/>
                  <w:lang w:val="es-ES" w:eastAsia="en-GB"/>
                </w:rPr>
                <w:t xml:space="preserve">Reutilizarea </w:t>
              </w:r>
              <w:r>
                <w:rPr>
                  <w:rFonts w:ascii="Times New Roman" w:eastAsia="Times New Roman" w:hAnsi="Times New Roman" w:cs="Times New Roman"/>
                  <w:color w:val="000000"/>
                  <w:sz w:val="24"/>
                  <w:szCs w:val="24"/>
                  <w:lang w:val="es-ES" w:eastAsia="en-GB"/>
                </w:rPr>
                <w:t>ca material</w:t>
              </w:r>
              <w:r w:rsidRPr="00EE7A26">
                <w:rPr>
                  <w:rFonts w:ascii="Times New Roman" w:eastAsia="Times New Roman" w:hAnsi="Times New Roman" w:cs="Times New Roman"/>
                  <w:color w:val="000000"/>
                  <w:sz w:val="24"/>
                  <w:szCs w:val="24"/>
                  <w:lang w:val="es-ES" w:eastAsia="en-GB"/>
                </w:rPr>
                <w:t xml:space="preserve"> de construcție pe un șantier de construcții</w:t>
              </w:r>
            </w:ins>
            <w:del w:id="1300" w:author="FAZACAS Cristina  TenarisSILCO" w:date="2019-04-26T10:28:00Z">
              <w:r w:rsidR="00944256" w:rsidRPr="008C41C2" w:rsidDel="00EE7A26">
                <w:rPr>
                  <w:rFonts w:ascii="Times New Roman" w:eastAsia="Times New Roman" w:hAnsi="Times New Roman" w:cs="Times New Roman"/>
                  <w:color w:val="000000"/>
                  <w:sz w:val="24"/>
                  <w:szCs w:val="24"/>
                  <w:lang w:val="es-ES" w:eastAsia="en-GB"/>
                  <w:rPrChange w:id="1301" w:author="FAZACAS Cristina  TenarisSILCO" w:date="2019-04-26T10:32:00Z">
                    <w:rPr>
                      <w:rFonts w:ascii="Times New Roman" w:eastAsia="Times New Roman" w:hAnsi="Times New Roman" w:cs="Times New Roman"/>
                      <w:color w:val="000000"/>
                      <w:sz w:val="24"/>
                      <w:szCs w:val="24"/>
                      <w:lang w:eastAsia="en-GB"/>
                    </w:rPr>
                  </w:rPrChange>
                </w:rPr>
                <w:delText>Eliminare pe teren pentru realizare umpluturi sau de firma de salubrizare din zona</w:delText>
              </w:r>
            </w:del>
          </w:p>
        </w:tc>
      </w:tr>
      <w:tr w:rsidR="008C41C2" w:rsidRPr="0062324A" w:rsidTr="0089280D">
        <w:trPr>
          <w:ins w:id="1302" w:author="FAZACAS Cristina  TenarisSILCO" w:date="2019-04-26T10:37:00Z"/>
        </w:trPr>
        <w:tc>
          <w:tcPr>
            <w:tcW w:w="2405" w:type="dxa"/>
          </w:tcPr>
          <w:p w:rsidR="008C41C2" w:rsidRPr="00422C2C" w:rsidRDefault="008C41C2" w:rsidP="0089280D">
            <w:pPr>
              <w:jc w:val="both"/>
              <w:rPr>
                <w:ins w:id="1303" w:author="FAZACAS Cristina  TenarisSILCO" w:date="2019-04-26T10:37:00Z"/>
                <w:rFonts w:ascii="Times New Roman" w:eastAsia="Times New Roman" w:hAnsi="Times New Roman" w:cs="Times New Roman"/>
                <w:color w:val="000000"/>
                <w:sz w:val="24"/>
                <w:szCs w:val="24"/>
                <w:lang w:val="pt-BR" w:eastAsia="en-GB"/>
              </w:rPr>
            </w:pPr>
            <w:ins w:id="1304" w:author="FAZACAS Cristina  TenarisSILCO" w:date="2019-04-26T10:37:00Z">
              <w:r w:rsidRPr="00422C2C">
                <w:rPr>
                  <w:rFonts w:ascii="Times New Roman" w:eastAsia="Times New Roman" w:hAnsi="Times New Roman" w:cs="Times New Roman"/>
                  <w:color w:val="000000"/>
                  <w:sz w:val="24"/>
                  <w:szCs w:val="24"/>
                  <w:lang w:val="pt-BR" w:eastAsia="en-GB"/>
                </w:rPr>
                <w:t>Amestecuri de beton, caramida cu continut de substante periculoase</w:t>
              </w:r>
            </w:ins>
          </w:p>
        </w:tc>
        <w:tc>
          <w:tcPr>
            <w:tcW w:w="1701" w:type="dxa"/>
          </w:tcPr>
          <w:p w:rsidR="008C41C2" w:rsidRPr="00C0347D" w:rsidRDefault="008C41C2" w:rsidP="0089280D">
            <w:pPr>
              <w:jc w:val="both"/>
              <w:rPr>
                <w:ins w:id="1305" w:author="FAZACAS Cristina  TenarisSILCO" w:date="2019-04-26T10:37:00Z"/>
                <w:rFonts w:ascii="Times New Roman" w:eastAsia="Times New Roman" w:hAnsi="Times New Roman" w:cs="Times New Roman"/>
                <w:color w:val="000000"/>
                <w:sz w:val="24"/>
                <w:szCs w:val="24"/>
                <w:lang w:eastAsia="en-GB"/>
              </w:rPr>
            </w:pPr>
            <w:ins w:id="1306" w:author="FAZACAS Cristina  TenarisSILCO" w:date="2019-04-26T10:37:00Z">
              <w:r w:rsidRPr="00C0347D">
                <w:rPr>
                  <w:rFonts w:ascii="Times New Roman" w:eastAsia="Times New Roman" w:hAnsi="Times New Roman" w:cs="Times New Roman"/>
                  <w:color w:val="000000"/>
                  <w:sz w:val="24"/>
                  <w:szCs w:val="24"/>
                  <w:lang w:eastAsia="en-GB"/>
                </w:rPr>
                <w:t>Solid</w:t>
              </w:r>
            </w:ins>
          </w:p>
        </w:tc>
        <w:tc>
          <w:tcPr>
            <w:tcW w:w="1418" w:type="dxa"/>
          </w:tcPr>
          <w:p w:rsidR="008C41C2" w:rsidRPr="00C0347D" w:rsidRDefault="008C41C2">
            <w:pPr>
              <w:jc w:val="both"/>
              <w:rPr>
                <w:ins w:id="1307" w:author="FAZACAS Cristina  TenarisSILCO" w:date="2019-04-26T10:37:00Z"/>
                <w:rFonts w:ascii="Times New Roman" w:eastAsia="Times New Roman" w:hAnsi="Times New Roman" w:cs="Times New Roman"/>
                <w:color w:val="000000"/>
                <w:sz w:val="24"/>
                <w:szCs w:val="24"/>
                <w:lang w:eastAsia="en-GB"/>
              </w:rPr>
            </w:pPr>
            <w:ins w:id="1308" w:author="FAZACAS Cristina  TenarisSILCO" w:date="2019-04-26T10:37:00Z">
              <w:r>
                <w:rPr>
                  <w:rFonts w:ascii="Times New Roman" w:eastAsia="Times New Roman" w:hAnsi="Times New Roman" w:cs="Times New Roman"/>
                  <w:color w:val="000000"/>
                  <w:sz w:val="24"/>
                  <w:szCs w:val="24"/>
                  <w:lang w:eastAsia="en-GB"/>
                </w:rPr>
                <w:t>17 01</w:t>
              </w:r>
              <w:r w:rsidRPr="00C0347D">
                <w:rPr>
                  <w:rFonts w:ascii="Times New Roman" w:eastAsia="Times New Roman" w:hAnsi="Times New Roman" w:cs="Times New Roman"/>
                  <w:color w:val="000000"/>
                  <w:sz w:val="24"/>
                  <w:szCs w:val="24"/>
                  <w:lang w:eastAsia="en-GB"/>
                </w:rPr>
                <w:t xml:space="preserve"> 0</w:t>
              </w:r>
            </w:ins>
            <w:ins w:id="1309" w:author="FAZACAS Cristina  TenarisSILCO" w:date="2019-04-26T10:38:00Z">
              <w:r>
                <w:rPr>
                  <w:rFonts w:ascii="Times New Roman" w:eastAsia="Times New Roman" w:hAnsi="Times New Roman" w:cs="Times New Roman"/>
                  <w:color w:val="000000"/>
                  <w:sz w:val="24"/>
                  <w:szCs w:val="24"/>
                  <w:lang w:eastAsia="en-GB"/>
                </w:rPr>
                <w:t>6</w:t>
              </w:r>
            </w:ins>
            <w:ins w:id="1310" w:author="FAZACAS Cristina  TenarisSILCO" w:date="2019-04-26T10:37:00Z">
              <w:r>
                <w:rPr>
                  <w:rFonts w:ascii="Times New Roman" w:eastAsia="Times New Roman" w:hAnsi="Times New Roman" w:cs="Times New Roman"/>
                  <w:color w:val="000000"/>
                  <w:sz w:val="24"/>
                  <w:szCs w:val="24"/>
                  <w:lang w:eastAsia="en-GB"/>
                </w:rPr>
                <w:t>*</w:t>
              </w:r>
            </w:ins>
          </w:p>
        </w:tc>
        <w:tc>
          <w:tcPr>
            <w:tcW w:w="2551" w:type="dxa"/>
          </w:tcPr>
          <w:p w:rsidR="008C41C2" w:rsidRPr="00C0347D" w:rsidRDefault="008C41C2">
            <w:pPr>
              <w:jc w:val="both"/>
              <w:rPr>
                <w:ins w:id="1311" w:author="FAZACAS Cristina  TenarisSILCO" w:date="2019-04-26T10:37:00Z"/>
                <w:rFonts w:ascii="Times New Roman" w:eastAsia="Times New Roman" w:hAnsi="Times New Roman" w:cs="Times New Roman"/>
                <w:color w:val="000000"/>
                <w:sz w:val="24"/>
                <w:szCs w:val="24"/>
                <w:lang w:eastAsia="en-GB"/>
              </w:rPr>
            </w:pPr>
            <w:ins w:id="1312" w:author="FAZACAS Cristina  TenarisSILCO" w:date="2019-04-26T10:37:00Z">
              <w:r w:rsidRPr="00C0347D">
                <w:rPr>
                  <w:rFonts w:ascii="Times New Roman" w:eastAsia="Times New Roman" w:hAnsi="Times New Roman" w:cs="Times New Roman"/>
                  <w:color w:val="000000"/>
                  <w:sz w:val="24"/>
                  <w:szCs w:val="24"/>
                  <w:lang w:eastAsia="en-GB"/>
                </w:rPr>
                <w:t xml:space="preserve">Lucrari de </w:t>
              </w:r>
            </w:ins>
            <w:ins w:id="1313" w:author="FAZACAS Cristina  TenarisSILCO" w:date="2019-04-26T10:38:00Z">
              <w:r>
                <w:rPr>
                  <w:rFonts w:ascii="Times New Roman" w:eastAsia="Times New Roman" w:hAnsi="Times New Roman" w:cs="Times New Roman"/>
                  <w:color w:val="000000"/>
                  <w:sz w:val="24"/>
                  <w:szCs w:val="24"/>
                  <w:lang w:eastAsia="en-GB"/>
                </w:rPr>
                <w:t>demolare, fundatii, dezafectare bazine subterane</w:t>
              </w:r>
            </w:ins>
          </w:p>
        </w:tc>
        <w:tc>
          <w:tcPr>
            <w:tcW w:w="2552" w:type="dxa"/>
          </w:tcPr>
          <w:p w:rsidR="008C41C2" w:rsidRPr="00C67A57" w:rsidRDefault="008C41C2" w:rsidP="0089280D">
            <w:pPr>
              <w:jc w:val="both"/>
              <w:rPr>
                <w:ins w:id="1314" w:author="FAZACAS Cristina  TenarisSILCO" w:date="2019-04-26T10:37:00Z"/>
                <w:rFonts w:ascii="Times New Roman" w:eastAsia="Times New Roman" w:hAnsi="Times New Roman" w:cs="Times New Roman"/>
                <w:color w:val="000000"/>
                <w:sz w:val="24"/>
                <w:szCs w:val="24"/>
                <w:lang w:val="it-IT" w:eastAsia="en-GB"/>
              </w:rPr>
            </w:pPr>
            <w:ins w:id="1315" w:author="FAZACAS Cristina  TenarisSILCO" w:date="2019-04-26T10:37: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8C41C2" w:rsidRPr="00C67A57" w:rsidRDefault="008C41C2">
            <w:pPr>
              <w:jc w:val="both"/>
              <w:rPr>
                <w:ins w:id="1316" w:author="FAZACAS Cristina  TenarisSILCO" w:date="2019-04-26T10:37:00Z"/>
                <w:rFonts w:ascii="Times New Roman" w:eastAsia="Times New Roman" w:hAnsi="Times New Roman" w:cs="Times New Roman"/>
                <w:color w:val="000000"/>
                <w:sz w:val="24"/>
                <w:szCs w:val="24"/>
                <w:lang w:val="it-IT" w:eastAsia="en-GB"/>
              </w:rPr>
            </w:pPr>
            <w:ins w:id="1317" w:author="FAZACAS Cristina  TenarisSILCO" w:date="2019-04-26T10:37:00Z">
              <w:r w:rsidRPr="00C67A57">
                <w:rPr>
                  <w:rFonts w:ascii="Times New Roman" w:eastAsia="Times New Roman" w:hAnsi="Times New Roman" w:cs="Times New Roman"/>
                  <w:color w:val="000000"/>
                  <w:sz w:val="24"/>
                  <w:szCs w:val="24"/>
                  <w:lang w:val="it-IT" w:eastAsia="en-GB"/>
                </w:rPr>
                <w:t xml:space="preserve">Eliminare </w:t>
              </w:r>
            </w:ins>
            <w:ins w:id="1318" w:author="FAZACAS Cristina  TenarisSILCO" w:date="2019-04-26T10:39:00Z">
              <w:r>
                <w:rPr>
                  <w:rFonts w:ascii="Times New Roman" w:eastAsia="Times New Roman" w:hAnsi="Times New Roman" w:cs="Times New Roman"/>
                  <w:color w:val="000000"/>
                  <w:sz w:val="24"/>
                  <w:szCs w:val="24"/>
                  <w:lang w:val="it-IT" w:eastAsia="en-GB"/>
                </w:rPr>
                <w:t xml:space="preserve">prin firme autorizate din punct de vedere al protectiei mediului </w:t>
              </w:r>
            </w:ins>
          </w:p>
        </w:tc>
      </w:tr>
      <w:tr w:rsidR="009F7AF3" w:rsidRPr="0062324A" w:rsidTr="00EE7A26">
        <w:trPr>
          <w:ins w:id="1319" w:author="FAZACAS Cristina  TenarisSILCO" w:date="2019-04-26T10:37:00Z"/>
        </w:trPr>
        <w:tc>
          <w:tcPr>
            <w:tcW w:w="2405" w:type="dxa"/>
          </w:tcPr>
          <w:p w:rsidR="009F7AF3" w:rsidRPr="00C67A57" w:rsidRDefault="009F7AF3" w:rsidP="009F7AF3">
            <w:pPr>
              <w:jc w:val="both"/>
              <w:rPr>
                <w:ins w:id="1320" w:author="FAZACAS Cristina  TenarisSILCO" w:date="2019-04-26T10:37:00Z"/>
                <w:rFonts w:ascii="Times New Roman" w:eastAsia="Times New Roman" w:hAnsi="Times New Roman" w:cs="Times New Roman"/>
                <w:color w:val="000000"/>
                <w:sz w:val="24"/>
                <w:szCs w:val="24"/>
                <w:lang w:val="it-IT" w:eastAsia="en-GB"/>
              </w:rPr>
            </w:pPr>
            <w:ins w:id="1321" w:author="FAZACAS Cristina  TenarisSILCO" w:date="2019-04-26T10:40:00Z">
              <w:r w:rsidRPr="009F7AF3">
                <w:rPr>
                  <w:rFonts w:ascii="Times New Roman" w:eastAsia="Times New Roman" w:hAnsi="Times New Roman" w:cs="Times New Roman"/>
                  <w:color w:val="000000"/>
                  <w:sz w:val="24"/>
                  <w:szCs w:val="24"/>
                  <w:lang w:val="it-IT" w:eastAsia="en-GB"/>
                </w:rPr>
                <w:t>Lemn necontaminat</w:t>
              </w:r>
            </w:ins>
          </w:p>
        </w:tc>
        <w:tc>
          <w:tcPr>
            <w:tcW w:w="1701" w:type="dxa"/>
          </w:tcPr>
          <w:p w:rsidR="009F7AF3" w:rsidRDefault="009F7AF3" w:rsidP="009F7AF3">
            <w:pPr>
              <w:jc w:val="both"/>
              <w:rPr>
                <w:ins w:id="1322" w:author="FAZACAS Cristina  TenarisSILCO" w:date="2019-04-26T10:37:00Z"/>
                <w:rFonts w:ascii="Times New Roman" w:eastAsia="Times New Roman" w:hAnsi="Times New Roman" w:cs="Times New Roman"/>
                <w:color w:val="000000"/>
                <w:sz w:val="24"/>
                <w:szCs w:val="24"/>
                <w:lang w:val="ro-RO" w:eastAsia="en-GB"/>
              </w:rPr>
            </w:pPr>
            <w:ins w:id="1323" w:author="FAZACAS Cristina  TenarisSILCO" w:date="2019-04-26T10:41:00Z">
              <w:r w:rsidRPr="009F7AF3">
                <w:rPr>
                  <w:rFonts w:ascii="Times New Roman" w:eastAsia="Times New Roman" w:hAnsi="Times New Roman" w:cs="Times New Roman"/>
                  <w:color w:val="000000"/>
                  <w:sz w:val="24"/>
                  <w:szCs w:val="24"/>
                  <w:lang w:val="ro-RO" w:eastAsia="en-GB"/>
                </w:rPr>
                <w:t>Solid</w:t>
              </w:r>
            </w:ins>
          </w:p>
        </w:tc>
        <w:tc>
          <w:tcPr>
            <w:tcW w:w="1418" w:type="dxa"/>
          </w:tcPr>
          <w:p w:rsidR="009F7AF3" w:rsidRPr="009F7AF3" w:rsidRDefault="009F7AF3" w:rsidP="009F7AF3">
            <w:pPr>
              <w:jc w:val="both"/>
              <w:rPr>
                <w:ins w:id="1324" w:author="FAZACAS Cristina  TenarisSILCO" w:date="2019-04-26T10:37:00Z"/>
                <w:rFonts w:ascii="Times New Roman" w:eastAsia="Times New Roman" w:hAnsi="Times New Roman" w:cs="Times New Roman"/>
                <w:color w:val="000000"/>
                <w:sz w:val="24"/>
                <w:szCs w:val="24"/>
                <w:lang w:eastAsia="en-GB"/>
              </w:rPr>
            </w:pPr>
            <w:ins w:id="1325" w:author="FAZACAS Cristina  TenarisSILCO" w:date="2019-04-26T10:41:00Z">
              <w:r w:rsidRPr="009F7AF3">
                <w:rPr>
                  <w:rFonts w:ascii="Times New Roman" w:eastAsia="Times New Roman" w:hAnsi="Times New Roman" w:cs="Times New Roman"/>
                  <w:color w:val="000000"/>
                  <w:sz w:val="24"/>
                  <w:szCs w:val="24"/>
                  <w:lang w:eastAsia="en-GB"/>
                  <w:rPrChange w:id="1326" w:author="FAZACAS Cristina  TenarisSILCO" w:date="2019-04-26T10:41:00Z">
                    <w:rPr>
                      <w:rFonts w:ascii="Times New Roman" w:eastAsia="Times New Roman" w:hAnsi="Times New Roman"/>
                      <w:sz w:val="20"/>
                      <w:szCs w:val="20"/>
                      <w:lang w:val="ro-RO"/>
                    </w:rPr>
                  </w:rPrChange>
                </w:rPr>
                <w:t>17 02 01</w:t>
              </w:r>
            </w:ins>
          </w:p>
        </w:tc>
        <w:tc>
          <w:tcPr>
            <w:tcW w:w="2551" w:type="dxa"/>
          </w:tcPr>
          <w:p w:rsidR="009F7AF3" w:rsidRPr="008C41C2" w:rsidRDefault="009F7AF3" w:rsidP="009F7AF3">
            <w:pPr>
              <w:jc w:val="both"/>
              <w:rPr>
                <w:ins w:id="1327" w:author="FAZACAS Cristina  TenarisSILCO" w:date="2019-04-26T10:37:00Z"/>
                <w:rFonts w:ascii="Times New Roman" w:eastAsia="Times New Roman" w:hAnsi="Times New Roman" w:cs="Times New Roman"/>
                <w:color w:val="000000"/>
                <w:sz w:val="24"/>
                <w:szCs w:val="24"/>
                <w:lang w:val="it-IT" w:eastAsia="en-GB"/>
                <w:rPrChange w:id="1328" w:author="FAZACAS Cristina  TenarisSILCO" w:date="2019-04-26T10:37:00Z">
                  <w:rPr>
                    <w:ins w:id="1329" w:author="FAZACAS Cristina  TenarisSILCO" w:date="2019-04-26T10:37:00Z"/>
                    <w:rFonts w:ascii="Times New Roman" w:eastAsia="Times New Roman" w:hAnsi="Times New Roman" w:cs="Times New Roman"/>
                    <w:color w:val="000000"/>
                    <w:sz w:val="24"/>
                    <w:szCs w:val="24"/>
                    <w:lang w:eastAsia="en-GB"/>
                  </w:rPr>
                </w:rPrChange>
              </w:rPr>
            </w:pPr>
            <w:ins w:id="1330" w:author="FAZACAS Cristina  TenarisSILCO" w:date="2019-04-26T10:41:00Z">
              <w:r>
                <w:rPr>
                  <w:rFonts w:ascii="Times New Roman" w:eastAsia="Times New Roman" w:hAnsi="Times New Roman" w:cs="Times New Roman"/>
                  <w:color w:val="000000"/>
                  <w:sz w:val="24"/>
                  <w:szCs w:val="24"/>
                  <w:lang w:eastAsia="en-GB"/>
                </w:rPr>
                <w:t>Activitati de demolare</w:t>
              </w:r>
            </w:ins>
          </w:p>
        </w:tc>
        <w:tc>
          <w:tcPr>
            <w:tcW w:w="2552" w:type="dxa"/>
          </w:tcPr>
          <w:p w:rsidR="009F7AF3" w:rsidRPr="00C67A57" w:rsidRDefault="009F7AF3" w:rsidP="009F7AF3">
            <w:pPr>
              <w:jc w:val="both"/>
              <w:rPr>
                <w:ins w:id="1331" w:author="FAZACAS Cristina  TenarisSILCO" w:date="2019-04-26T10:37:00Z"/>
                <w:rFonts w:ascii="Times New Roman" w:eastAsia="Times New Roman" w:hAnsi="Times New Roman" w:cs="Times New Roman"/>
                <w:color w:val="000000"/>
                <w:sz w:val="24"/>
                <w:szCs w:val="24"/>
                <w:lang w:val="it-IT" w:eastAsia="en-GB"/>
              </w:rPr>
            </w:pPr>
            <w:ins w:id="1332" w:author="FAZACAS Cristina  TenarisSILCO" w:date="2019-04-26T10:41: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Pr="008C41C2" w:rsidRDefault="009F7AF3" w:rsidP="009F7AF3">
            <w:pPr>
              <w:jc w:val="both"/>
              <w:rPr>
                <w:ins w:id="1333" w:author="FAZACAS Cristina  TenarisSILCO" w:date="2019-04-26T10:37:00Z"/>
                <w:rFonts w:ascii="Times New Roman" w:eastAsia="Times New Roman" w:hAnsi="Times New Roman" w:cs="Times New Roman"/>
                <w:color w:val="000000"/>
                <w:sz w:val="24"/>
                <w:szCs w:val="24"/>
                <w:lang w:val="it-IT" w:eastAsia="en-GB"/>
              </w:rPr>
            </w:pPr>
            <w:ins w:id="1334" w:author="FAZACAS Cristina  TenarisSILCO" w:date="2019-04-26T10:41:00Z">
              <w:r w:rsidRPr="009F7AF3">
                <w:rPr>
                  <w:rFonts w:ascii="Times New Roman" w:eastAsia="Times New Roman" w:hAnsi="Times New Roman" w:cs="Times New Roman"/>
                  <w:color w:val="000000"/>
                  <w:sz w:val="24"/>
                  <w:szCs w:val="24"/>
                  <w:lang w:val="it-IT" w:eastAsia="en-GB"/>
                  <w:rPrChange w:id="1335" w:author="FAZACAS Cristina  TenarisSILCO" w:date="2019-04-26T10:41:00Z">
                    <w:rPr>
                      <w:rFonts w:ascii="Times New Roman" w:eastAsia="Times New Roman" w:hAnsi="Times New Roman"/>
                      <w:sz w:val="20"/>
                      <w:szCs w:val="20"/>
                      <w:lang w:val="ro-RO"/>
                    </w:rPr>
                  </w:rPrChange>
                </w:rPr>
                <w:t>Se va preda catre unitati autorizate pentru valorificare termica</w:t>
              </w:r>
            </w:ins>
          </w:p>
        </w:tc>
      </w:tr>
      <w:tr w:rsidR="009F7AF3" w:rsidRPr="008C41C2" w:rsidTr="00EE7A26">
        <w:trPr>
          <w:ins w:id="1336" w:author="FAZACAS Cristina  TenarisSILCO" w:date="2019-04-26T10:41:00Z"/>
        </w:trPr>
        <w:tc>
          <w:tcPr>
            <w:tcW w:w="2405" w:type="dxa"/>
          </w:tcPr>
          <w:p w:rsidR="009F7AF3" w:rsidRPr="009F7AF3" w:rsidRDefault="009F7AF3" w:rsidP="009F7AF3">
            <w:pPr>
              <w:jc w:val="both"/>
              <w:rPr>
                <w:ins w:id="1337" w:author="FAZACAS Cristina  TenarisSILCO" w:date="2019-04-26T10:41:00Z"/>
                <w:rFonts w:ascii="Times New Roman" w:eastAsia="Times New Roman" w:hAnsi="Times New Roman" w:cs="Times New Roman"/>
                <w:color w:val="000000"/>
                <w:sz w:val="24"/>
                <w:szCs w:val="24"/>
                <w:lang w:val="it-IT" w:eastAsia="en-GB"/>
              </w:rPr>
            </w:pPr>
            <w:ins w:id="1338" w:author="FAZACAS Cristina  TenarisSILCO" w:date="2019-04-26T10:41:00Z">
              <w:r w:rsidRPr="009F7AF3">
                <w:rPr>
                  <w:rFonts w:ascii="Times New Roman" w:eastAsia="Times New Roman" w:hAnsi="Times New Roman" w:cs="Times New Roman"/>
                  <w:color w:val="000000"/>
                  <w:sz w:val="24"/>
                  <w:szCs w:val="24"/>
                  <w:lang w:val="it-IT" w:eastAsia="en-GB"/>
                </w:rPr>
                <w:t>Sticla necontaminata</w:t>
              </w:r>
            </w:ins>
          </w:p>
        </w:tc>
        <w:tc>
          <w:tcPr>
            <w:tcW w:w="1701" w:type="dxa"/>
          </w:tcPr>
          <w:p w:rsidR="009F7AF3" w:rsidRPr="009F7AF3" w:rsidRDefault="009F7AF3" w:rsidP="009F7AF3">
            <w:pPr>
              <w:jc w:val="both"/>
              <w:rPr>
                <w:ins w:id="1339" w:author="FAZACAS Cristina  TenarisSILCO" w:date="2019-04-26T10:41:00Z"/>
                <w:rFonts w:ascii="Times New Roman" w:eastAsia="Times New Roman" w:hAnsi="Times New Roman" w:cs="Times New Roman"/>
                <w:color w:val="000000"/>
                <w:sz w:val="24"/>
                <w:szCs w:val="24"/>
                <w:lang w:val="ro-RO" w:eastAsia="en-GB"/>
              </w:rPr>
            </w:pPr>
            <w:ins w:id="1340" w:author="FAZACAS Cristina  TenarisSILCO" w:date="2019-04-26T10:41:00Z">
              <w:r w:rsidRPr="009F7AF3">
                <w:rPr>
                  <w:rFonts w:ascii="Times New Roman" w:eastAsia="Times New Roman" w:hAnsi="Times New Roman" w:cs="Times New Roman"/>
                  <w:color w:val="000000"/>
                  <w:sz w:val="24"/>
                  <w:szCs w:val="24"/>
                  <w:lang w:val="ro-RO" w:eastAsia="en-GB"/>
                </w:rPr>
                <w:t>Solid</w:t>
              </w:r>
            </w:ins>
          </w:p>
        </w:tc>
        <w:tc>
          <w:tcPr>
            <w:tcW w:w="1418" w:type="dxa"/>
          </w:tcPr>
          <w:p w:rsidR="009F7AF3" w:rsidRPr="009F7AF3" w:rsidRDefault="009F7AF3" w:rsidP="009F7AF3">
            <w:pPr>
              <w:jc w:val="both"/>
              <w:rPr>
                <w:ins w:id="1341" w:author="FAZACAS Cristina  TenarisSILCO" w:date="2019-04-26T10:41:00Z"/>
                <w:rFonts w:ascii="Times New Roman" w:eastAsia="Times New Roman" w:hAnsi="Times New Roman" w:cs="Times New Roman"/>
                <w:color w:val="000000"/>
                <w:sz w:val="24"/>
                <w:szCs w:val="24"/>
                <w:lang w:eastAsia="en-GB"/>
              </w:rPr>
            </w:pPr>
            <w:ins w:id="1342" w:author="FAZACAS Cristina  TenarisSILCO" w:date="2019-04-26T10:42:00Z">
              <w:r w:rsidRPr="009F7AF3">
                <w:rPr>
                  <w:rFonts w:ascii="Times New Roman" w:eastAsia="Times New Roman" w:hAnsi="Times New Roman" w:cs="Times New Roman"/>
                  <w:color w:val="000000"/>
                  <w:sz w:val="24"/>
                  <w:szCs w:val="24"/>
                  <w:lang w:eastAsia="en-GB"/>
                </w:rPr>
                <w:t>17 02 02</w:t>
              </w:r>
            </w:ins>
          </w:p>
        </w:tc>
        <w:tc>
          <w:tcPr>
            <w:tcW w:w="2551" w:type="dxa"/>
          </w:tcPr>
          <w:p w:rsidR="009F7AF3" w:rsidRDefault="009F7AF3" w:rsidP="009F7AF3">
            <w:pPr>
              <w:jc w:val="both"/>
              <w:rPr>
                <w:ins w:id="1343" w:author="FAZACAS Cristina  TenarisSILCO" w:date="2019-04-26T10:41:00Z"/>
                <w:rFonts w:ascii="Times New Roman" w:eastAsia="Times New Roman" w:hAnsi="Times New Roman" w:cs="Times New Roman"/>
                <w:color w:val="000000"/>
                <w:sz w:val="24"/>
                <w:szCs w:val="24"/>
                <w:lang w:eastAsia="en-GB"/>
              </w:rPr>
            </w:pPr>
            <w:ins w:id="1344" w:author="FAZACAS Cristina  TenarisSILCO" w:date="2019-04-26T10:42:00Z">
              <w:r>
                <w:rPr>
                  <w:rFonts w:ascii="Times New Roman" w:eastAsia="Times New Roman" w:hAnsi="Times New Roman" w:cs="Times New Roman"/>
                  <w:color w:val="000000"/>
                  <w:sz w:val="24"/>
                  <w:szCs w:val="24"/>
                  <w:lang w:eastAsia="en-GB"/>
                </w:rPr>
                <w:t>Activitati de demolare</w:t>
              </w:r>
            </w:ins>
          </w:p>
        </w:tc>
        <w:tc>
          <w:tcPr>
            <w:tcW w:w="2552" w:type="dxa"/>
          </w:tcPr>
          <w:p w:rsidR="009F7AF3" w:rsidRPr="00C67A57" w:rsidRDefault="009F7AF3" w:rsidP="009F7AF3">
            <w:pPr>
              <w:jc w:val="both"/>
              <w:rPr>
                <w:ins w:id="1345" w:author="FAZACAS Cristina  TenarisSILCO" w:date="2019-04-26T10:41:00Z"/>
                <w:rFonts w:ascii="Times New Roman" w:eastAsia="Times New Roman" w:hAnsi="Times New Roman" w:cs="Times New Roman"/>
                <w:color w:val="000000"/>
                <w:sz w:val="24"/>
                <w:szCs w:val="24"/>
                <w:lang w:val="it-IT" w:eastAsia="en-GB"/>
              </w:rPr>
            </w:pPr>
            <w:ins w:id="1346" w:author="FAZACAS Cristina  TenarisSILCO" w:date="2019-04-26T10:42: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Pr="009F7AF3" w:rsidRDefault="009F7AF3" w:rsidP="009F7AF3">
            <w:pPr>
              <w:jc w:val="both"/>
              <w:rPr>
                <w:ins w:id="1347" w:author="FAZACAS Cristina  TenarisSILCO" w:date="2019-04-26T10:41:00Z"/>
                <w:rFonts w:ascii="Times New Roman" w:eastAsia="Times New Roman" w:hAnsi="Times New Roman" w:cs="Times New Roman"/>
                <w:color w:val="000000"/>
                <w:sz w:val="24"/>
                <w:szCs w:val="24"/>
                <w:lang w:val="it-IT" w:eastAsia="en-GB"/>
              </w:rPr>
            </w:pPr>
            <w:ins w:id="1348" w:author="FAZACAS Cristina  TenarisSILCO" w:date="2019-04-26T10:42:00Z">
              <w:r w:rsidRPr="009F7AF3">
                <w:rPr>
                  <w:rFonts w:ascii="Times New Roman" w:eastAsia="Times New Roman" w:hAnsi="Times New Roman" w:cs="Times New Roman"/>
                  <w:color w:val="000000"/>
                  <w:sz w:val="24"/>
                  <w:szCs w:val="24"/>
                  <w:lang w:val="it-IT" w:eastAsia="en-GB"/>
                  <w:rPrChange w:id="1349" w:author="FAZACAS Cristina  TenarisSILCO" w:date="2019-04-26T10:42:00Z">
                    <w:rPr>
                      <w:rFonts w:ascii="Times New Roman" w:eastAsia="Times New Roman" w:hAnsi="Times New Roman"/>
                      <w:sz w:val="20"/>
                      <w:szCs w:val="20"/>
                      <w:lang w:val="ro-RO"/>
                    </w:rPr>
                  </w:rPrChange>
                </w:rPr>
                <w:t>Daca nu exista posibilitati de reciclare se va elimina in depozite de deseuri</w:t>
              </w:r>
            </w:ins>
          </w:p>
        </w:tc>
      </w:tr>
      <w:tr w:rsidR="009F7AF3" w:rsidRPr="008C41C2" w:rsidTr="00EE7A26">
        <w:trPr>
          <w:ins w:id="1350" w:author="FAZACAS Cristina  TenarisSILCO" w:date="2019-04-26T10:43:00Z"/>
        </w:trPr>
        <w:tc>
          <w:tcPr>
            <w:tcW w:w="2405" w:type="dxa"/>
          </w:tcPr>
          <w:p w:rsidR="009F7AF3" w:rsidRPr="009F7AF3" w:rsidRDefault="009F7AF3" w:rsidP="009F7AF3">
            <w:pPr>
              <w:jc w:val="both"/>
              <w:rPr>
                <w:ins w:id="1351" w:author="FAZACAS Cristina  TenarisSILCO" w:date="2019-04-26T10:43:00Z"/>
                <w:rFonts w:ascii="Times New Roman" w:eastAsia="Times New Roman" w:hAnsi="Times New Roman" w:cs="Times New Roman"/>
                <w:color w:val="000000"/>
                <w:sz w:val="24"/>
                <w:szCs w:val="24"/>
                <w:lang w:val="it-IT" w:eastAsia="en-GB"/>
              </w:rPr>
            </w:pPr>
            <w:ins w:id="1352" w:author="FAZACAS Cristina  TenarisSILCO" w:date="2019-04-26T10:43:00Z">
              <w:r w:rsidRPr="009F7AF3">
                <w:rPr>
                  <w:rFonts w:ascii="Times New Roman" w:eastAsia="Times New Roman" w:hAnsi="Times New Roman" w:cs="Times New Roman"/>
                  <w:color w:val="000000"/>
                  <w:sz w:val="24"/>
                  <w:szCs w:val="24"/>
                  <w:lang w:val="it-IT" w:eastAsia="en-GB"/>
                </w:rPr>
                <w:t>Asfalturi si izolatii bituminoase</w:t>
              </w:r>
            </w:ins>
          </w:p>
        </w:tc>
        <w:tc>
          <w:tcPr>
            <w:tcW w:w="1701" w:type="dxa"/>
          </w:tcPr>
          <w:p w:rsidR="009F7AF3" w:rsidRPr="009F7AF3" w:rsidRDefault="009F7AF3" w:rsidP="009F7AF3">
            <w:pPr>
              <w:jc w:val="both"/>
              <w:rPr>
                <w:ins w:id="1353" w:author="FAZACAS Cristina  TenarisSILCO" w:date="2019-04-26T10:43:00Z"/>
                <w:rFonts w:ascii="Times New Roman" w:eastAsia="Times New Roman" w:hAnsi="Times New Roman" w:cs="Times New Roman"/>
                <w:color w:val="000000"/>
                <w:sz w:val="24"/>
                <w:szCs w:val="24"/>
                <w:lang w:val="ro-RO" w:eastAsia="en-GB"/>
              </w:rPr>
            </w:pPr>
          </w:p>
        </w:tc>
        <w:tc>
          <w:tcPr>
            <w:tcW w:w="1418" w:type="dxa"/>
          </w:tcPr>
          <w:p w:rsidR="009F7AF3" w:rsidRPr="009F7AF3" w:rsidRDefault="009F7AF3" w:rsidP="009F7AF3">
            <w:pPr>
              <w:jc w:val="both"/>
              <w:rPr>
                <w:ins w:id="1354" w:author="FAZACAS Cristina  TenarisSILCO" w:date="2019-04-26T10:43:00Z"/>
                <w:rFonts w:ascii="Times New Roman" w:eastAsia="Times New Roman" w:hAnsi="Times New Roman" w:cs="Times New Roman"/>
                <w:color w:val="000000"/>
                <w:sz w:val="24"/>
                <w:szCs w:val="24"/>
                <w:lang w:eastAsia="en-GB"/>
              </w:rPr>
            </w:pPr>
            <w:ins w:id="1355" w:author="FAZACAS Cristina  TenarisSILCO" w:date="2019-04-26T10:43:00Z">
              <w:r>
                <w:rPr>
                  <w:rFonts w:ascii="Times New Roman" w:eastAsia="Times New Roman" w:hAnsi="Times New Roman"/>
                  <w:sz w:val="20"/>
                  <w:szCs w:val="20"/>
                  <w:lang w:val="ro-RO"/>
                </w:rPr>
                <w:t>17 03 02</w:t>
              </w:r>
            </w:ins>
          </w:p>
        </w:tc>
        <w:tc>
          <w:tcPr>
            <w:tcW w:w="2551" w:type="dxa"/>
          </w:tcPr>
          <w:p w:rsidR="009F7AF3" w:rsidRDefault="009F7AF3" w:rsidP="009F7AF3">
            <w:pPr>
              <w:jc w:val="both"/>
              <w:rPr>
                <w:ins w:id="1356" w:author="FAZACAS Cristina  TenarisSILCO" w:date="2019-04-26T10:43:00Z"/>
                <w:rFonts w:ascii="Times New Roman" w:eastAsia="Times New Roman" w:hAnsi="Times New Roman" w:cs="Times New Roman"/>
                <w:color w:val="000000"/>
                <w:sz w:val="24"/>
                <w:szCs w:val="24"/>
                <w:lang w:eastAsia="en-GB"/>
              </w:rPr>
            </w:pPr>
            <w:ins w:id="1357" w:author="FAZACAS Cristina  TenarisSILCO" w:date="2019-04-26T10:43:00Z">
              <w:r>
                <w:rPr>
                  <w:rFonts w:ascii="Times New Roman" w:eastAsia="Times New Roman" w:hAnsi="Times New Roman" w:cs="Times New Roman"/>
                  <w:color w:val="000000"/>
                  <w:sz w:val="24"/>
                  <w:szCs w:val="24"/>
                  <w:lang w:eastAsia="en-GB"/>
                </w:rPr>
                <w:t>Activitati de demolare</w:t>
              </w:r>
            </w:ins>
          </w:p>
        </w:tc>
        <w:tc>
          <w:tcPr>
            <w:tcW w:w="2552" w:type="dxa"/>
          </w:tcPr>
          <w:p w:rsidR="009F7AF3" w:rsidRPr="00C67A57" w:rsidRDefault="009F7AF3" w:rsidP="009F7AF3">
            <w:pPr>
              <w:jc w:val="both"/>
              <w:rPr>
                <w:ins w:id="1358" w:author="FAZACAS Cristina  TenarisSILCO" w:date="2019-04-26T10:43:00Z"/>
                <w:rFonts w:ascii="Times New Roman" w:eastAsia="Times New Roman" w:hAnsi="Times New Roman" w:cs="Times New Roman"/>
                <w:color w:val="000000"/>
                <w:sz w:val="24"/>
                <w:szCs w:val="24"/>
                <w:lang w:val="it-IT" w:eastAsia="en-GB"/>
              </w:rPr>
            </w:pPr>
            <w:ins w:id="1359" w:author="FAZACAS Cristina  TenarisSILCO" w:date="2019-04-26T10:43: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Pr="009F7AF3" w:rsidRDefault="009F7AF3" w:rsidP="009F7AF3">
            <w:pPr>
              <w:jc w:val="both"/>
              <w:rPr>
                <w:ins w:id="1360" w:author="FAZACAS Cristina  TenarisSILCO" w:date="2019-04-26T10:43:00Z"/>
                <w:rFonts w:ascii="Times New Roman" w:eastAsia="Times New Roman" w:hAnsi="Times New Roman" w:cs="Times New Roman"/>
                <w:color w:val="000000"/>
                <w:sz w:val="24"/>
                <w:szCs w:val="24"/>
                <w:lang w:val="it-IT" w:eastAsia="en-GB"/>
              </w:rPr>
            </w:pPr>
            <w:ins w:id="1361" w:author="FAZACAS Cristina  TenarisSILCO" w:date="2019-04-26T10:43:00Z">
              <w:r>
                <w:rPr>
                  <w:rFonts w:ascii="Times New Roman" w:eastAsia="Times New Roman" w:hAnsi="Times New Roman" w:cs="Times New Roman"/>
                  <w:color w:val="000000"/>
                  <w:sz w:val="24"/>
                  <w:szCs w:val="24"/>
                  <w:lang w:val="it-IT" w:eastAsia="en-GB"/>
                </w:rPr>
                <w:t xml:space="preserve">Valorificare prin firme autorizate </w:t>
              </w:r>
            </w:ins>
          </w:p>
        </w:tc>
      </w:tr>
      <w:tr w:rsidR="009F7AF3" w:rsidRPr="00C0347D" w:rsidTr="00EE7A26">
        <w:tc>
          <w:tcPr>
            <w:tcW w:w="2405" w:type="dxa"/>
            <w:tcPrChange w:id="1362" w:author="FAZACAS Cristina  TenarisSILCO" w:date="2019-04-26T10:26:00Z">
              <w:tcPr>
                <w:tcW w:w="1623" w:type="dxa"/>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Fier si otel</w:t>
            </w:r>
          </w:p>
        </w:tc>
        <w:tc>
          <w:tcPr>
            <w:tcW w:w="1701" w:type="dxa"/>
            <w:tcPrChange w:id="1363" w:author="FAZACAS Cristina  TenarisSILCO" w:date="2019-04-26T10:26:00Z">
              <w:tcPr>
                <w:tcW w:w="1623" w:type="dxa"/>
                <w:gridSpan w:val="2"/>
              </w:tcPr>
            </w:tcPrChange>
          </w:tcPr>
          <w:p w:rsidR="009F7AF3" w:rsidRDefault="009F7AF3" w:rsidP="009F7AF3">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Change w:id="1364" w:author="FAZACAS Cristina  TenarisSILCO" w:date="2019-04-26T10:26:00Z">
              <w:tcPr>
                <w:tcW w:w="2136" w:type="dxa"/>
                <w:gridSpan w:val="4"/>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17 04 05</w:t>
            </w:r>
          </w:p>
        </w:tc>
        <w:tc>
          <w:tcPr>
            <w:tcW w:w="2551" w:type="dxa"/>
            <w:tcPrChange w:id="1365" w:author="FAZACAS Cristina  TenarisSILCO" w:date="2019-04-26T10:26:00Z">
              <w:tcPr>
                <w:tcW w:w="1984" w:type="dxa"/>
                <w:gridSpan w:val="2"/>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Activitati de demolare</w:t>
            </w:r>
          </w:p>
        </w:tc>
        <w:tc>
          <w:tcPr>
            <w:tcW w:w="2552" w:type="dxa"/>
            <w:tcPrChange w:id="1366" w:author="FAZACAS Cristina  TenarisSILCO" w:date="2019-04-26T10:26:00Z">
              <w:tcPr>
                <w:tcW w:w="1843" w:type="dxa"/>
                <w:gridSpan w:val="2"/>
              </w:tcPr>
            </w:tcPrChange>
          </w:tcPr>
          <w:p w:rsidR="009F7AF3" w:rsidRPr="00C67A57" w:rsidRDefault="009F7AF3" w:rsidP="009F7AF3">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Change w:id="1367" w:author="FAZACAS Cristina  TenarisSILCO" w:date="2019-04-26T10:26:00Z">
              <w:tcPr>
                <w:tcW w:w="5812" w:type="dxa"/>
                <w:gridSpan w:val="2"/>
              </w:tcPr>
            </w:tcPrChange>
          </w:tcPr>
          <w:p w:rsidR="009F7AF3" w:rsidRPr="00C0347D"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Se vor recicla de catre beneficiar</w:t>
            </w:r>
            <w:ins w:id="1368" w:author="FAZACAS Cristina  TenarisSILCO" w:date="2019-04-26T10:34:00Z">
              <w:r>
                <w:rPr>
                  <w:rFonts w:ascii="Times New Roman" w:eastAsia="Times New Roman" w:hAnsi="Times New Roman" w:cs="Times New Roman"/>
                  <w:color w:val="000000"/>
                  <w:sz w:val="24"/>
                  <w:szCs w:val="24"/>
                  <w:lang w:eastAsia="en-GB"/>
                </w:rPr>
                <w:t xml:space="preserve"> in otelaria Silcotub SA Punct </w:t>
              </w:r>
            </w:ins>
            <w:ins w:id="1369" w:author="FAZACAS Cristina  TenarisSILCO" w:date="2019-04-26T10:35:00Z">
              <w:r>
                <w:rPr>
                  <w:rFonts w:ascii="Times New Roman" w:eastAsia="Times New Roman" w:hAnsi="Times New Roman" w:cs="Times New Roman"/>
                  <w:color w:val="000000"/>
                  <w:sz w:val="24"/>
                  <w:szCs w:val="24"/>
                  <w:lang w:eastAsia="en-GB"/>
                </w:rPr>
                <w:t xml:space="preserve">de lucru Calarai </w:t>
              </w:r>
            </w:ins>
          </w:p>
        </w:tc>
      </w:tr>
      <w:tr w:rsidR="009F7AF3" w:rsidRPr="00C0347D" w:rsidTr="00EE7A26">
        <w:tc>
          <w:tcPr>
            <w:tcW w:w="2405" w:type="dxa"/>
            <w:tcPrChange w:id="1370" w:author="FAZACAS Cristina  TenarisSILCO" w:date="2019-04-26T10:26:00Z">
              <w:tcPr>
                <w:tcW w:w="1623" w:type="dxa"/>
              </w:tcPr>
            </w:tcPrChange>
          </w:tcPr>
          <w:p w:rsidR="009F7AF3" w:rsidRDefault="009F7AF3" w:rsidP="009F7AF3">
            <w:pPr>
              <w:jc w:val="both"/>
              <w:rPr>
                <w:rFonts w:ascii="Times New Roman" w:eastAsia="Times New Roman" w:hAnsi="Times New Roman" w:cs="Times New Roman"/>
                <w:color w:val="000000"/>
                <w:sz w:val="24"/>
                <w:szCs w:val="24"/>
                <w:lang w:eastAsia="en-GB"/>
              </w:rPr>
            </w:pPr>
            <w:ins w:id="1371" w:author="FAZACAS Cristina  TenarisSILCO" w:date="2019-04-26T10:44:00Z">
              <w:r w:rsidRPr="009F7AF3">
                <w:rPr>
                  <w:rFonts w:ascii="Times New Roman" w:eastAsia="Times New Roman" w:hAnsi="Times New Roman" w:cs="Times New Roman"/>
                  <w:color w:val="000000"/>
                  <w:sz w:val="24"/>
                  <w:szCs w:val="24"/>
                  <w:lang w:eastAsia="en-GB"/>
                </w:rPr>
                <w:t>Cabluri de cupru si aluminiu necontaminate</w:t>
              </w:r>
            </w:ins>
            <w:del w:id="1372" w:author="FAZACAS Cristina  TenarisSILCO" w:date="2019-04-26T10:44:00Z">
              <w:r w:rsidDel="009F7AF3">
                <w:rPr>
                  <w:rFonts w:ascii="Times New Roman" w:eastAsia="Times New Roman" w:hAnsi="Times New Roman" w:cs="Times New Roman"/>
                  <w:color w:val="000000"/>
                  <w:sz w:val="24"/>
                  <w:szCs w:val="24"/>
                  <w:lang w:eastAsia="en-GB"/>
                </w:rPr>
                <w:delText xml:space="preserve">Cabluri </w:delText>
              </w:r>
            </w:del>
          </w:p>
        </w:tc>
        <w:tc>
          <w:tcPr>
            <w:tcW w:w="1701" w:type="dxa"/>
            <w:tcPrChange w:id="1373" w:author="FAZACAS Cristina  TenarisSILCO" w:date="2019-04-26T10:26:00Z">
              <w:tcPr>
                <w:tcW w:w="1623" w:type="dxa"/>
                <w:gridSpan w:val="2"/>
              </w:tcPr>
            </w:tcPrChange>
          </w:tcPr>
          <w:p w:rsidR="009F7AF3" w:rsidRDefault="009F7AF3" w:rsidP="009F7AF3">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Change w:id="1374" w:author="FAZACAS Cristina  TenarisSILCO" w:date="2019-04-26T10:26:00Z">
              <w:tcPr>
                <w:tcW w:w="2136" w:type="dxa"/>
                <w:gridSpan w:val="4"/>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17 04 11</w:t>
            </w:r>
          </w:p>
        </w:tc>
        <w:tc>
          <w:tcPr>
            <w:tcW w:w="2551" w:type="dxa"/>
            <w:tcPrChange w:id="1375" w:author="FAZACAS Cristina  TenarisSILCO" w:date="2019-04-26T10:26:00Z">
              <w:tcPr>
                <w:tcW w:w="1984" w:type="dxa"/>
                <w:gridSpan w:val="2"/>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Rezultate in urma dezafectarii retelelor electrice</w:t>
            </w:r>
          </w:p>
        </w:tc>
        <w:tc>
          <w:tcPr>
            <w:tcW w:w="2552" w:type="dxa"/>
            <w:tcPrChange w:id="1376" w:author="FAZACAS Cristina  TenarisSILCO" w:date="2019-04-26T10:26:00Z">
              <w:tcPr>
                <w:tcW w:w="1843" w:type="dxa"/>
                <w:gridSpan w:val="2"/>
              </w:tcPr>
            </w:tcPrChange>
          </w:tcPr>
          <w:p w:rsidR="009F7AF3" w:rsidRPr="00C67A57" w:rsidRDefault="009F7AF3" w:rsidP="009F7AF3">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Change w:id="1377" w:author="FAZACAS Cristina  TenarisSILCO" w:date="2019-04-26T10:26:00Z">
              <w:tcPr>
                <w:tcW w:w="5812" w:type="dxa"/>
                <w:gridSpan w:val="2"/>
              </w:tcPr>
            </w:tcPrChange>
          </w:tcPr>
          <w:p w:rsidR="009F7AF3" w:rsidRDefault="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Se vor </w:t>
            </w:r>
            <w:del w:id="1378" w:author="FAZACAS Cristina  TenarisSILCO" w:date="2019-04-26T10:35:00Z">
              <w:r w:rsidDel="008C41C2">
                <w:rPr>
                  <w:rFonts w:ascii="Times New Roman" w:eastAsia="Times New Roman" w:hAnsi="Times New Roman" w:cs="Times New Roman"/>
                  <w:color w:val="000000"/>
                  <w:sz w:val="24"/>
                  <w:szCs w:val="24"/>
                  <w:lang w:eastAsia="en-GB"/>
                </w:rPr>
                <w:delText xml:space="preserve">recicla </w:delText>
              </w:r>
            </w:del>
            <w:ins w:id="1379" w:author="FAZACAS Cristina  TenarisSILCO" w:date="2019-04-26T10:35:00Z">
              <w:r>
                <w:rPr>
                  <w:rFonts w:ascii="Times New Roman" w:eastAsia="Times New Roman" w:hAnsi="Times New Roman" w:cs="Times New Roman"/>
                  <w:color w:val="000000"/>
                  <w:sz w:val="24"/>
                  <w:szCs w:val="24"/>
                  <w:lang w:eastAsia="en-GB"/>
                </w:rPr>
                <w:t xml:space="preserve">valorifica </w:t>
              </w:r>
            </w:ins>
            <w:r>
              <w:rPr>
                <w:rFonts w:ascii="Times New Roman" w:eastAsia="Times New Roman" w:hAnsi="Times New Roman" w:cs="Times New Roman"/>
                <w:color w:val="000000"/>
                <w:sz w:val="24"/>
                <w:szCs w:val="24"/>
                <w:lang w:eastAsia="en-GB"/>
              </w:rPr>
              <w:t>de catre o firma autorizata pe baza de contract</w:t>
            </w:r>
          </w:p>
        </w:tc>
      </w:tr>
      <w:tr w:rsidR="009F7AF3" w:rsidRPr="0062324A" w:rsidTr="00EE7A26">
        <w:trPr>
          <w:ins w:id="1380" w:author="FAZACAS Cristina  TenarisSILCO" w:date="2019-04-26T10:44:00Z"/>
        </w:trPr>
        <w:tc>
          <w:tcPr>
            <w:tcW w:w="2405" w:type="dxa"/>
          </w:tcPr>
          <w:p w:rsidR="009F7AF3" w:rsidRPr="009F7AF3" w:rsidRDefault="009F7AF3" w:rsidP="009F7AF3">
            <w:pPr>
              <w:jc w:val="both"/>
              <w:rPr>
                <w:ins w:id="1381" w:author="FAZACAS Cristina  TenarisSILCO" w:date="2019-04-26T10:44:00Z"/>
                <w:rFonts w:ascii="Times New Roman" w:eastAsia="Times New Roman" w:hAnsi="Times New Roman" w:cs="Times New Roman"/>
                <w:color w:val="000000"/>
                <w:sz w:val="24"/>
                <w:szCs w:val="24"/>
                <w:lang w:eastAsia="en-GB"/>
              </w:rPr>
            </w:pPr>
            <w:ins w:id="1382" w:author="FAZACAS Cristina  TenarisSILCO" w:date="2019-04-26T10:44:00Z">
              <w:r w:rsidRPr="009F7AF3">
                <w:rPr>
                  <w:rFonts w:ascii="Times New Roman" w:eastAsia="Times New Roman" w:hAnsi="Times New Roman" w:cs="Times New Roman"/>
                  <w:color w:val="000000"/>
                  <w:sz w:val="24"/>
                  <w:szCs w:val="24"/>
                  <w:lang w:eastAsia="en-GB"/>
                </w:rPr>
                <w:lastRenderedPageBreak/>
                <w:t>Placi de azbociment</w:t>
              </w:r>
            </w:ins>
          </w:p>
        </w:tc>
        <w:tc>
          <w:tcPr>
            <w:tcW w:w="1701" w:type="dxa"/>
          </w:tcPr>
          <w:p w:rsidR="009F7AF3" w:rsidRDefault="009F7AF3" w:rsidP="009F7AF3">
            <w:pPr>
              <w:jc w:val="both"/>
              <w:rPr>
                <w:ins w:id="1383" w:author="FAZACAS Cristina  TenarisSILCO" w:date="2019-04-26T10:44:00Z"/>
                <w:rFonts w:ascii="Times New Roman" w:eastAsia="Times New Roman" w:hAnsi="Times New Roman" w:cs="Times New Roman"/>
                <w:color w:val="000000"/>
                <w:sz w:val="24"/>
                <w:szCs w:val="24"/>
                <w:lang w:val="ro-RO" w:eastAsia="en-GB"/>
              </w:rPr>
            </w:pPr>
            <w:ins w:id="1384" w:author="FAZACAS Cristina  TenarisSILCO" w:date="2019-04-26T10:44:00Z">
              <w:r>
                <w:rPr>
                  <w:rFonts w:ascii="Times New Roman" w:eastAsia="Times New Roman" w:hAnsi="Times New Roman" w:cs="Times New Roman"/>
                  <w:color w:val="000000"/>
                  <w:sz w:val="24"/>
                  <w:szCs w:val="24"/>
                  <w:lang w:val="ro-RO" w:eastAsia="en-GB"/>
                </w:rPr>
                <w:t>Solid</w:t>
              </w:r>
            </w:ins>
          </w:p>
        </w:tc>
        <w:tc>
          <w:tcPr>
            <w:tcW w:w="1418" w:type="dxa"/>
          </w:tcPr>
          <w:p w:rsidR="009F7AF3" w:rsidRDefault="009F7AF3" w:rsidP="009F7AF3">
            <w:pPr>
              <w:jc w:val="both"/>
              <w:rPr>
                <w:ins w:id="1385" w:author="FAZACAS Cristina  TenarisSILCO" w:date="2019-04-26T10:44:00Z"/>
                <w:rFonts w:ascii="Times New Roman" w:eastAsia="Times New Roman" w:hAnsi="Times New Roman" w:cs="Times New Roman"/>
                <w:color w:val="000000"/>
                <w:sz w:val="24"/>
                <w:szCs w:val="24"/>
                <w:lang w:eastAsia="en-GB"/>
              </w:rPr>
            </w:pPr>
            <w:ins w:id="1386" w:author="FAZACAS Cristina  TenarisSILCO" w:date="2019-04-26T10:44:00Z">
              <w:r w:rsidRPr="009F7AF3">
                <w:rPr>
                  <w:rFonts w:ascii="Times New Roman" w:eastAsia="Times New Roman" w:hAnsi="Times New Roman" w:cs="Times New Roman"/>
                  <w:color w:val="000000"/>
                  <w:sz w:val="24"/>
                  <w:szCs w:val="24"/>
                  <w:lang w:eastAsia="en-GB"/>
                </w:rPr>
                <w:t>17 06 05*</w:t>
              </w:r>
            </w:ins>
          </w:p>
        </w:tc>
        <w:tc>
          <w:tcPr>
            <w:tcW w:w="2551" w:type="dxa"/>
          </w:tcPr>
          <w:p w:rsidR="009F7AF3" w:rsidRDefault="009F7AF3" w:rsidP="009F7AF3">
            <w:pPr>
              <w:jc w:val="both"/>
              <w:rPr>
                <w:ins w:id="1387" w:author="FAZACAS Cristina  TenarisSILCO" w:date="2019-04-26T10:44:00Z"/>
                <w:rFonts w:ascii="Times New Roman" w:eastAsia="Times New Roman" w:hAnsi="Times New Roman" w:cs="Times New Roman"/>
                <w:color w:val="000000"/>
                <w:sz w:val="24"/>
                <w:szCs w:val="24"/>
                <w:lang w:eastAsia="en-GB"/>
              </w:rPr>
            </w:pPr>
            <w:ins w:id="1388" w:author="FAZACAS Cristina  TenarisSILCO" w:date="2019-04-26T10:44:00Z">
              <w:r>
                <w:rPr>
                  <w:rFonts w:ascii="Times New Roman" w:eastAsia="Times New Roman" w:hAnsi="Times New Roman" w:cs="Times New Roman"/>
                  <w:color w:val="000000"/>
                  <w:sz w:val="24"/>
                  <w:szCs w:val="24"/>
                  <w:lang w:eastAsia="en-GB"/>
                </w:rPr>
                <w:t xml:space="preserve">Dezafectare turn de </w:t>
              </w:r>
            </w:ins>
            <w:ins w:id="1389" w:author="FAZACAS Cristina  TenarisSILCO" w:date="2019-04-26T10:45:00Z">
              <w:r>
                <w:rPr>
                  <w:rFonts w:ascii="Times New Roman" w:eastAsia="Times New Roman" w:hAnsi="Times New Roman" w:cs="Times New Roman"/>
                  <w:color w:val="000000"/>
                  <w:sz w:val="24"/>
                  <w:szCs w:val="24"/>
                  <w:lang w:eastAsia="en-GB"/>
                </w:rPr>
                <w:t>racire</w:t>
              </w:r>
            </w:ins>
          </w:p>
        </w:tc>
        <w:tc>
          <w:tcPr>
            <w:tcW w:w="2552" w:type="dxa"/>
          </w:tcPr>
          <w:p w:rsidR="009F7AF3" w:rsidRPr="00C67A57" w:rsidRDefault="009F7AF3" w:rsidP="009F7AF3">
            <w:pPr>
              <w:jc w:val="both"/>
              <w:rPr>
                <w:ins w:id="1390" w:author="FAZACAS Cristina  TenarisSILCO" w:date="2019-04-26T10:44:00Z"/>
                <w:rFonts w:ascii="Times New Roman" w:eastAsia="Times New Roman" w:hAnsi="Times New Roman" w:cs="Times New Roman"/>
                <w:color w:val="000000"/>
                <w:sz w:val="24"/>
                <w:szCs w:val="24"/>
                <w:lang w:val="it-IT" w:eastAsia="en-GB"/>
              </w:rPr>
            </w:pPr>
            <w:ins w:id="1391" w:author="FAZACAS Cristina  TenarisSILCO" w:date="2019-04-26T10:45: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Pr="009F7AF3" w:rsidRDefault="009F7AF3" w:rsidP="009F7AF3">
            <w:pPr>
              <w:jc w:val="both"/>
              <w:rPr>
                <w:ins w:id="1392" w:author="FAZACAS Cristina  TenarisSILCO" w:date="2019-04-26T10:44:00Z"/>
                <w:rFonts w:ascii="Times New Roman" w:eastAsia="Times New Roman" w:hAnsi="Times New Roman" w:cs="Times New Roman"/>
                <w:color w:val="000000"/>
                <w:sz w:val="24"/>
                <w:szCs w:val="24"/>
                <w:lang w:val="it-IT" w:eastAsia="en-GB"/>
                <w:rPrChange w:id="1393" w:author="FAZACAS Cristina  TenarisSILCO" w:date="2019-04-26T10:44:00Z">
                  <w:rPr>
                    <w:ins w:id="1394" w:author="FAZACAS Cristina  TenarisSILCO" w:date="2019-04-26T10:44:00Z"/>
                    <w:rFonts w:ascii="Times New Roman" w:eastAsia="Times New Roman" w:hAnsi="Times New Roman" w:cs="Times New Roman"/>
                    <w:color w:val="000000"/>
                    <w:sz w:val="24"/>
                    <w:szCs w:val="24"/>
                    <w:lang w:eastAsia="en-GB"/>
                  </w:rPr>
                </w:rPrChange>
              </w:rPr>
            </w:pPr>
            <w:ins w:id="1395" w:author="FAZACAS Cristina  TenarisSILCO" w:date="2019-04-26T10:44:00Z">
              <w:r w:rsidRPr="009F7AF3">
                <w:rPr>
                  <w:rFonts w:ascii="Times New Roman" w:eastAsia="Times New Roman" w:hAnsi="Times New Roman" w:cs="Times New Roman"/>
                  <w:color w:val="000000"/>
                  <w:sz w:val="24"/>
                  <w:szCs w:val="24"/>
                  <w:lang w:val="it-IT" w:eastAsia="en-GB"/>
                </w:rPr>
                <w:t>Se vor elimina in depozite dedicate</w:t>
              </w:r>
            </w:ins>
          </w:p>
        </w:tc>
      </w:tr>
      <w:tr w:rsidR="009F7AF3" w:rsidRPr="0062324A" w:rsidTr="00EE7A26">
        <w:tc>
          <w:tcPr>
            <w:tcW w:w="2405" w:type="dxa"/>
            <w:tcPrChange w:id="1396" w:author="FAZACAS Cristina  TenarisSILCO" w:date="2019-04-26T10:26:00Z">
              <w:tcPr>
                <w:tcW w:w="1623" w:type="dxa"/>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Materiale izolante</w:t>
            </w:r>
          </w:p>
        </w:tc>
        <w:tc>
          <w:tcPr>
            <w:tcW w:w="1701" w:type="dxa"/>
            <w:tcPrChange w:id="1397" w:author="FAZACAS Cristina  TenarisSILCO" w:date="2019-04-26T10:26:00Z">
              <w:tcPr>
                <w:tcW w:w="1623" w:type="dxa"/>
                <w:gridSpan w:val="2"/>
              </w:tcPr>
            </w:tcPrChange>
          </w:tcPr>
          <w:p w:rsidR="009F7AF3" w:rsidRDefault="009F7AF3" w:rsidP="009F7AF3">
            <w:pPr>
              <w:jc w:val="both"/>
              <w:rPr>
                <w:rFonts w:ascii="Times New Roman" w:eastAsia="Times New Roman" w:hAnsi="Times New Roman" w:cs="Times New Roman"/>
                <w:color w:val="000000"/>
                <w:sz w:val="24"/>
                <w:szCs w:val="24"/>
                <w:lang w:val="ro-RO" w:eastAsia="en-GB"/>
              </w:rPr>
            </w:pPr>
            <w:r>
              <w:rPr>
                <w:rFonts w:ascii="Times New Roman" w:eastAsia="Times New Roman" w:hAnsi="Times New Roman" w:cs="Times New Roman"/>
                <w:color w:val="000000"/>
                <w:sz w:val="24"/>
                <w:szCs w:val="24"/>
                <w:lang w:val="ro-RO" w:eastAsia="en-GB"/>
              </w:rPr>
              <w:t xml:space="preserve">Solid </w:t>
            </w:r>
          </w:p>
        </w:tc>
        <w:tc>
          <w:tcPr>
            <w:tcW w:w="1418" w:type="dxa"/>
            <w:tcPrChange w:id="1398" w:author="FAZACAS Cristina  TenarisSILCO" w:date="2019-04-26T10:26:00Z">
              <w:tcPr>
                <w:tcW w:w="2136" w:type="dxa"/>
                <w:gridSpan w:val="4"/>
              </w:tcPr>
            </w:tcPrChange>
          </w:tcPr>
          <w:p w:rsidR="009F7AF3" w:rsidRDefault="009F7AF3" w:rsidP="009F7AF3">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17 06 04</w:t>
            </w:r>
          </w:p>
        </w:tc>
        <w:tc>
          <w:tcPr>
            <w:tcW w:w="2551" w:type="dxa"/>
            <w:tcPrChange w:id="1399" w:author="FAZACAS Cristina  TenarisSILCO" w:date="2019-04-26T10:26:00Z">
              <w:tcPr>
                <w:tcW w:w="1984" w:type="dxa"/>
                <w:gridSpan w:val="2"/>
              </w:tcPr>
            </w:tcPrChange>
          </w:tcPr>
          <w:p w:rsidR="009F7AF3" w:rsidRPr="00C67A57" w:rsidRDefault="009F7AF3" w:rsidP="009F7AF3">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Rezultate in urma demolarii cladirilor cu hidroizolatii</w:t>
            </w:r>
          </w:p>
        </w:tc>
        <w:tc>
          <w:tcPr>
            <w:tcW w:w="2552" w:type="dxa"/>
            <w:tcPrChange w:id="1400" w:author="FAZACAS Cristina  TenarisSILCO" w:date="2019-04-26T10:26:00Z">
              <w:tcPr>
                <w:tcW w:w="1843" w:type="dxa"/>
                <w:gridSpan w:val="2"/>
              </w:tcPr>
            </w:tcPrChange>
          </w:tcPr>
          <w:p w:rsidR="009F7AF3" w:rsidRPr="00C67A57" w:rsidRDefault="009F7AF3" w:rsidP="009F7AF3">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Cantitatile vor depinde de situatia din teren</w:t>
            </w:r>
          </w:p>
        </w:tc>
        <w:tc>
          <w:tcPr>
            <w:tcW w:w="4394" w:type="dxa"/>
            <w:tcPrChange w:id="1401" w:author="FAZACAS Cristina  TenarisSILCO" w:date="2019-04-26T10:26:00Z">
              <w:tcPr>
                <w:tcW w:w="5812" w:type="dxa"/>
                <w:gridSpan w:val="2"/>
              </w:tcPr>
            </w:tcPrChange>
          </w:tcPr>
          <w:p w:rsidR="009F7AF3" w:rsidRPr="008C41C2" w:rsidRDefault="009F7AF3">
            <w:pPr>
              <w:jc w:val="both"/>
              <w:rPr>
                <w:rFonts w:ascii="Times New Roman" w:eastAsia="Times New Roman" w:hAnsi="Times New Roman" w:cs="Times New Roman"/>
                <w:color w:val="000000"/>
                <w:sz w:val="24"/>
                <w:szCs w:val="24"/>
                <w:lang w:val="it-IT" w:eastAsia="en-GB"/>
                <w:rPrChange w:id="1402" w:author="FAZACAS Cristina  TenarisSILCO" w:date="2019-04-26T10:36:00Z">
                  <w:rPr>
                    <w:rFonts w:ascii="Times New Roman" w:eastAsia="Times New Roman" w:hAnsi="Times New Roman" w:cs="Times New Roman"/>
                    <w:color w:val="000000"/>
                    <w:sz w:val="24"/>
                    <w:szCs w:val="24"/>
                    <w:lang w:eastAsia="en-GB"/>
                  </w:rPr>
                </w:rPrChange>
              </w:rPr>
            </w:pPr>
            <w:del w:id="1403" w:author="FAZACAS Cristina  TenarisSILCO" w:date="2019-04-26T10:36:00Z">
              <w:r w:rsidRPr="008C41C2" w:rsidDel="008C41C2">
                <w:rPr>
                  <w:rFonts w:ascii="Times New Roman" w:eastAsia="Times New Roman" w:hAnsi="Times New Roman" w:cs="Times New Roman"/>
                  <w:color w:val="000000"/>
                  <w:sz w:val="24"/>
                  <w:szCs w:val="24"/>
                  <w:lang w:val="it-IT" w:eastAsia="en-GB"/>
                  <w:rPrChange w:id="1404" w:author="FAZACAS Cristina  TenarisSILCO" w:date="2019-04-26T10:36:00Z">
                    <w:rPr>
                      <w:rFonts w:ascii="Times New Roman" w:eastAsia="Times New Roman" w:hAnsi="Times New Roman" w:cs="Times New Roman"/>
                      <w:color w:val="000000"/>
                      <w:sz w:val="24"/>
                      <w:szCs w:val="24"/>
                      <w:lang w:eastAsia="en-GB"/>
                    </w:rPr>
                  </w:rPrChange>
                </w:rPr>
                <w:delText>Se vor colecta</w:delText>
              </w:r>
            </w:del>
            <w:ins w:id="1405" w:author="FAZACAS Cristina  TenarisSILCO" w:date="2019-04-26T10:36:00Z">
              <w:r w:rsidRPr="008C41C2">
                <w:rPr>
                  <w:rFonts w:ascii="Times New Roman" w:eastAsia="Times New Roman" w:hAnsi="Times New Roman" w:cs="Times New Roman"/>
                  <w:color w:val="000000"/>
                  <w:sz w:val="24"/>
                  <w:szCs w:val="24"/>
                  <w:lang w:val="it-IT" w:eastAsia="en-GB"/>
                  <w:rPrChange w:id="1406" w:author="FAZACAS Cristina  TenarisSILCO" w:date="2019-04-26T10:36:00Z">
                    <w:rPr>
                      <w:rFonts w:ascii="Times New Roman" w:eastAsia="Times New Roman" w:hAnsi="Times New Roman" w:cs="Times New Roman"/>
                      <w:color w:val="000000"/>
                      <w:sz w:val="24"/>
                      <w:szCs w:val="24"/>
                      <w:lang w:eastAsia="en-GB"/>
                    </w:rPr>
                  </w:rPrChange>
                </w:rPr>
                <w:t xml:space="preserve">Valorificare / eliminare prin </w:t>
              </w:r>
            </w:ins>
            <w:del w:id="1407" w:author="FAZACAS Cristina  TenarisSILCO" w:date="2019-04-26T10:36:00Z">
              <w:r w:rsidRPr="008C41C2" w:rsidDel="008C41C2">
                <w:rPr>
                  <w:rFonts w:ascii="Times New Roman" w:eastAsia="Times New Roman" w:hAnsi="Times New Roman" w:cs="Times New Roman"/>
                  <w:color w:val="000000"/>
                  <w:sz w:val="24"/>
                  <w:szCs w:val="24"/>
                  <w:lang w:val="it-IT" w:eastAsia="en-GB"/>
                  <w:rPrChange w:id="1408" w:author="FAZACAS Cristina  TenarisSILCO" w:date="2019-04-26T10:36:00Z">
                    <w:rPr>
                      <w:rFonts w:ascii="Times New Roman" w:eastAsia="Times New Roman" w:hAnsi="Times New Roman" w:cs="Times New Roman"/>
                      <w:color w:val="000000"/>
                      <w:sz w:val="24"/>
                      <w:szCs w:val="24"/>
                      <w:lang w:eastAsia="en-GB"/>
                    </w:rPr>
                  </w:rPrChange>
                </w:rPr>
                <w:delText xml:space="preserve"> de catre societatea de salubrizare din zona</w:delText>
              </w:r>
            </w:del>
            <w:ins w:id="1409" w:author="FAZACAS Cristina  TenarisSILCO" w:date="2019-04-26T10:36:00Z">
              <w:r w:rsidRPr="008C41C2">
                <w:rPr>
                  <w:rFonts w:ascii="Times New Roman" w:eastAsia="Times New Roman" w:hAnsi="Times New Roman" w:cs="Times New Roman"/>
                  <w:color w:val="000000"/>
                  <w:sz w:val="24"/>
                  <w:szCs w:val="24"/>
                  <w:lang w:val="it-IT" w:eastAsia="en-GB"/>
                  <w:rPrChange w:id="1410" w:author="FAZACAS Cristina  TenarisSILCO" w:date="2019-04-26T10:36:00Z">
                    <w:rPr>
                      <w:rFonts w:ascii="Times New Roman" w:eastAsia="Times New Roman" w:hAnsi="Times New Roman" w:cs="Times New Roman"/>
                      <w:color w:val="000000"/>
                      <w:sz w:val="24"/>
                      <w:szCs w:val="24"/>
                      <w:lang w:eastAsia="en-GB"/>
                    </w:rPr>
                  </w:rPrChange>
                </w:rPr>
                <w:t>firme autorizate</w:t>
              </w:r>
            </w:ins>
          </w:p>
        </w:tc>
      </w:tr>
      <w:tr w:rsidR="009F7AF3" w:rsidRPr="008C41C2" w:rsidTr="00EE7A26">
        <w:trPr>
          <w:ins w:id="1411" w:author="FAZACAS Cristina  TenarisSILCO" w:date="2019-04-26T10:46:00Z"/>
        </w:trPr>
        <w:tc>
          <w:tcPr>
            <w:tcW w:w="2405" w:type="dxa"/>
          </w:tcPr>
          <w:p w:rsidR="009F7AF3" w:rsidRDefault="009F7AF3" w:rsidP="009F7AF3">
            <w:pPr>
              <w:jc w:val="both"/>
              <w:rPr>
                <w:ins w:id="1412" w:author="FAZACAS Cristina  TenarisSILCO" w:date="2019-04-26T10:46:00Z"/>
                <w:rFonts w:ascii="Times New Roman" w:eastAsia="Times New Roman" w:hAnsi="Times New Roman" w:cs="Times New Roman"/>
                <w:color w:val="000000"/>
                <w:sz w:val="24"/>
                <w:szCs w:val="24"/>
                <w:lang w:eastAsia="en-GB"/>
              </w:rPr>
            </w:pPr>
            <w:ins w:id="1413" w:author="FAZACAS Cristina  TenarisSILCO" w:date="2019-04-26T10:46:00Z">
              <w:r w:rsidRPr="009F7AF3">
                <w:rPr>
                  <w:rFonts w:ascii="Times New Roman" w:eastAsia="Times New Roman" w:hAnsi="Times New Roman" w:cs="Times New Roman"/>
                  <w:color w:val="000000"/>
                  <w:sz w:val="24"/>
                  <w:szCs w:val="24"/>
                  <w:lang w:eastAsia="en-GB"/>
                </w:rPr>
                <w:t>Echipamente electrice nepericuloase</w:t>
              </w:r>
            </w:ins>
          </w:p>
        </w:tc>
        <w:tc>
          <w:tcPr>
            <w:tcW w:w="1701" w:type="dxa"/>
          </w:tcPr>
          <w:p w:rsidR="009F7AF3" w:rsidRDefault="009F7AF3" w:rsidP="009F7AF3">
            <w:pPr>
              <w:jc w:val="both"/>
              <w:rPr>
                <w:ins w:id="1414" w:author="FAZACAS Cristina  TenarisSILCO" w:date="2019-04-26T10:46:00Z"/>
                <w:rFonts w:ascii="Times New Roman" w:eastAsia="Times New Roman" w:hAnsi="Times New Roman" w:cs="Times New Roman"/>
                <w:color w:val="000000"/>
                <w:sz w:val="24"/>
                <w:szCs w:val="24"/>
                <w:lang w:val="ro-RO" w:eastAsia="en-GB"/>
              </w:rPr>
            </w:pPr>
            <w:ins w:id="1415" w:author="FAZACAS Cristina  TenarisSILCO" w:date="2019-04-26T10:46:00Z">
              <w:r>
                <w:rPr>
                  <w:rFonts w:ascii="Times New Roman" w:eastAsia="Times New Roman" w:hAnsi="Times New Roman" w:cs="Times New Roman"/>
                  <w:color w:val="000000"/>
                  <w:sz w:val="24"/>
                  <w:szCs w:val="24"/>
                  <w:lang w:val="ro-RO" w:eastAsia="en-GB"/>
                </w:rPr>
                <w:t>Solid</w:t>
              </w:r>
            </w:ins>
          </w:p>
        </w:tc>
        <w:tc>
          <w:tcPr>
            <w:tcW w:w="1418" w:type="dxa"/>
          </w:tcPr>
          <w:p w:rsidR="009F7AF3" w:rsidRDefault="009F7AF3" w:rsidP="009F7AF3">
            <w:pPr>
              <w:jc w:val="both"/>
              <w:rPr>
                <w:ins w:id="1416" w:author="FAZACAS Cristina  TenarisSILCO" w:date="2019-04-26T10:46:00Z"/>
                <w:rFonts w:ascii="Times New Roman" w:eastAsia="Times New Roman" w:hAnsi="Times New Roman" w:cs="Times New Roman"/>
                <w:color w:val="000000"/>
                <w:sz w:val="24"/>
                <w:szCs w:val="24"/>
                <w:lang w:eastAsia="en-GB"/>
              </w:rPr>
            </w:pPr>
            <w:ins w:id="1417" w:author="FAZACAS Cristina  TenarisSILCO" w:date="2019-04-26T10:46:00Z">
              <w:r>
                <w:rPr>
                  <w:rFonts w:ascii="Times New Roman" w:eastAsia="Times New Roman" w:hAnsi="Times New Roman" w:cs="Times New Roman"/>
                  <w:color w:val="000000"/>
                  <w:sz w:val="24"/>
                  <w:szCs w:val="24"/>
                  <w:lang w:eastAsia="en-GB"/>
                </w:rPr>
                <w:t>16 02 14</w:t>
              </w:r>
            </w:ins>
          </w:p>
        </w:tc>
        <w:tc>
          <w:tcPr>
            <w:tcW w:w="2551" w:type="dxa"/>
          </w:tcPr>
          <w:p w:rsidR="009F7AF3" w:rsidRPr="00C67A57" w:rsidRDefault="009F7AF3" w:rsidP="009F7AF3">
            <w:pPr>
              <w:jc w:val="both"/>
              <w:rPr>
                <w:ins w:id="1418" w:author="FAZACAS Cristina  TenarisSILCO" w:date="2019-04-26T10:46:00Z"/>
                <w:rFonts w:ascii="Times New Roman" w:eastAsia="Times New Roman" w:hAnsi="Times New Roman" w:cs="Times New Roman"/>
                <w:color w:val="000000"/>
                <w:sz w:val="24"/>
                <w:szCs w:val="24"/>
                <w:lang w:val="it-IT" w:eastAsia="en-GB"/>
              </w:rPr>
            </w:pPr>
            <w:ins w:id="1419" w:author="FAZACAS Cristina  TenarisSILCO" w:date="2019-04-26T10:48:00Z">
              <w:r>
                <w:rPr>
                  <w:rFonts w:ascii="Times New Roman" w:eastAsia="Times New Roman" w:hAnsi="Times New Roman" w:cs="Times New Roman"/>
                  <w:color w:val="000000"/>
                  <w:sz w:val="24"/>
                  <w:szCs w:val="24"/>
                  <w:lang w:val="it-IT" w:eastAsia="en-GB"/>
                </w:rPr>
                <w:t>Dezafectare echipamente / utilaje</w:t>
              </w:r>
            </w:ins>
          </w:p>
        </w:tc>
        <w:tc>
          <w:tcPr>
            <w:tcW w:w="2552" w:type="dxa"/>
          </w:tcPr>
          <w:p w:rsidR="009F7AF3" w:rsidRPr="00C67A57" w:rsidRDefault="009F7AF3" w:rsidP="009F7AF3">
            <w:pPr>
              <w:jc w:val="both"/>
              <w:rPr>
                <w:ins w:id="1420" w:author="FAZACAS Cristina  TenarisSILCO" w:date="2019-04-26T10:46:00Z"/>
                <w:rFonts w:ascii="Times New Roman" w:eastAsia="Times New Roman" w:hAnsi="Times New Roman" w:cs="Times New Roman"/>
                <w:color w:val="000000"/>
                <w:sz w:val="24"/>
                <w:szCs w:val="24"/>
                <w:lang w:val="it-IT" w:eastAsia="en-GB"/>
              </w:rPr>
            </w:pPr>
            <w:ins w:id="1421" w:author="FAZACAS Cristina  TenarisSILCO" w:date="2019-04-26T10:48: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Pr="008C41C2" w:rsidDel="008C41C2" w:rsidRDefault="009F7AF3" w:rsidP="009F7AF3">
            <w:pPr>
              <w:jc w:val="both"/>
              <w:rPr>
                <w:ins w:id="1422" w:author="FAZACAS Cristina  TenarisSILCO" w:date="2019-04-26T10:46:00Z"/>
                <w:rFonts w:ascii="Times New Roman" w:eastAsia="Times New Roman" w:hAnsi="Times New Roman" w:cs="Times New Roman"/>
                <w:color w:val="000000"/>
                <w:sz w:val="24"/>
                <w:szCs w:val="24"/>
                <w:lang w:val="it-IT" w:eastAsia="en-GB"/>
              </w:rPr>
            </w:pPr>
            <w:ins w:id="1423" w:author="FAZACAS Cristina  TenarisSILCO" w:date="2019-04-26T10:48:00Z">
              <w:r>
                <w:rPr>
                  <w:rFonts w:ascii="Times New Roman" w:eastAsia="Times New Roman" w:hAnsi="Times New Roman" w:cs="Times New Roman"/>
                  <w:color w:val="000000"/>
                  <w:sz w:val="24"/>
                  <w:szCs w:val="24"/>
                  <w:lang w:val="it-IT" w:eastAsia="en-GB"/>
                </w:rPr>
                <w:t>Valorificare prin firme autorizate</w:t>
              </w:r>
            </w:ins>
          </w:p>
        </w:tc>
      </w:tr>
      <w:tr w:rsidR="009F7AF3" w:rsidRPr="008C41C2" w:rsidTr="00EE7A26">
        <w:trPr>
          <w:ins w:id="1424" w:author="FAZACAS Cristina  TenarisSILCO" w:date="2019-04-26T10:47:00Z"/>
        </w:trPr>
        <w:tc>
          <w:tcPr>
            <w:tcW w:w="2405" w:type="dxa"/>
          </w:tcPr>
          <w:p w:rsidR="009F7AF3" w:rsidRPr="009F7AF3" w:rsidRDefault="009F7AF3" w:rsidP="009F7AF3">
            <w:pPr>
              <w:jc w:val="both"/>
              <w:rPr>
                <w:ins w:id="1425" w:author="FAZACAS Cristina  TenarisSILCO" w:date="2019-04-26T10:47:00Z"/>
                <w:rFonts w:ascii="Times New Roman" w:eastAsia="Times New Roman" w:hAnsi="Times New Roman" w:cs="Times New Roman"/>
                <w:color w:val="000000"/>
                <w:sz w:val="24"/>
                <w:szCs w:val="24"/>
                <w:lang w:eastAsia="en-GB"/>
              </w:rPr>
            </w:pPr>
            <w:ins w:id="1426" w:author="FAZACAS Cristina  TenarisSILCO" w:date="2019-04-26T10:47:00Z">
              <w:r>
                <w:rPr>
                  <w:rFonts w:ascii="Times New Roman" w:eastAsia="Times New Roman" w:hAnsi="Times New Roman" w:cs="Times New Roman"/>
                  <w:color w:val="000000"/>
                  <w:sz w:val="24"/>
                  <w:szCs w:val="24"/>
                  <w:lang w:eastAsia="en-GB"/>
                </w:rPr>
                <w:t>Uleiuri uzate</w:t>
              </w:r>
            </w:ins>
          </w:p>
        </w:tc>
        <w:tc>
          <w:tcPr>
            <w:tcW w:w="1701" w:type="dxa"/>
          </w:tcPr>
          <w:p w:rsidR="009F7AF3" w:rsidRDefault="0089280D" w:rsidP="009F7AF3">
            <w:pPr>
              <w:jc w:val="both"/>
              <w:rPr>
                <w:ins w:id="1427" w:author="FAZACAS Cristina  TenarisSILCO" w:date="2019-04-26T10:47:00Z"/>
                <w:rFonts w:ascii="Times New Roman" w:eastAsia="Times New Roman" w:hAnsi="Times New Roman" w:cs="Times New Roman"/>
                <w:color w:val="000000"/>
                <w:sz w:val="24"/>
                <w:szCs w:val="24"/>
                <w:lang w:val="ro-RO" w:eastAsia="en-GB"/>
              </w:rPr>
            </w:pPr>
            <w:ins w:id="1428" w:author="FAZACAS Cristina  TenarisSILCO" w:date="2019-04-26T10:55:00Z">
              <w:r>
                <w:rPr>
                  <w:rFonts w:ascii="Times New Roman" w:eastAsia="Times New Roman" w:hAnsi="Times New Roman" w:cs="Times New Roman"/>
                  <w:color w:val="000000"/>
                  <w:sz w:val="24"/>
                  <w:szCs w:val="24"/>
                  <w:lang w:val="ro-RO" w:eastAsia="en-GB"/>
                </w:rPr>
                <w:t>Lichid</w:t>
              </w:r>
            </w:ins>
          </w:p>
        </w:tc>
        <w:tc>
          <w:tcPr>
            <w:tcW w:w="1418" w:type="dxa"/>
          </w:tcPr>
          <w:p w:rsidR="009F7AF3" w:rsidRDefault="009F7AF3" w:rsidP="009F7AF3">
            <w:pPr>
              <w:jc w:val="both"/>
              <w:rPr>
                <w:ins w:id="1429" w:author="FAZACAS Cristina  TenarisSILCO" w:date="2019-04-26T10:47:00Z"/>
                <w:rFonts w:ascii="Times New Roman" w:eastAsia="Times New Roman" w:hAnsi="Times New Roman" w:cs="Times New Roman"/>
                <w:color w:val="000000"/>
                <w:sz w:val="24"/>
                <w:szCs w:val="24"/>
                <w:lang w:eastAsia="en-GB"/>
              </w:rPr>
            </w:pPr>
            <w:ins w:id="1430" w:author="FAZACAS Cristina  TenarisSILCO" w:date="2019-04-26T10:48:00Z">
              <w:r>
                <w:rPr>
                  <w:rFonts w:ascii="Times New Roman" w:eastAsia="Times New Roman" w:hAnsi="Times New Roman" w:cs="Times New Roman"/>
                  <w:color w:val="000000"/>
                  <w:sz w:val="24"/>
                  <w:szCs w:val="24"/>
                  <w:lang w:eastAsia="en-GB"/>
                </w:rPr>
                <w:t>13 02 08</w:t>
              </w:r>
            </w:ins>
          </w:p>
        </w:tc>
        <w:tc>
          <w:tcPr>
            <w:tcW w:w="2551" w:type="dxa"/>
          </w:tcPr>
          <w:p w:rsidR="009F7AF3" w:rsidRDefault="009F7AF3" w:rsidP="009F7AF3">
            <w:pPr>
              <w:jc w:val="both"/>
              <w:rPr>
                <w:ins w:id="1431" w:author="FAZACAS Cristina  TenarisSILCO" w:date="2019-04-26T10:47:00Z"/>
                <w:rFonts w:ascii="Times New Roman" w:eastAsia="Times New Roman" w:hAnsi="Times New Roman" w:cs="Times New Roman"/>
                <w:color w:val="000000"/>
                <w:sz w:val="24"/>
                <w:szCs w:val="24"/>
                <w:lang w:val="it-IT" w:eastAsia="en-GB"/>
              </w:rPr>
            </w:pPr>
            <w:ins w:id="1432" w:author="FAZACAS Cristina  TenarisSILCO" w:date="2019-04-26T10:48:00Z">
              <w:r>
                <w:rPr>
                  <w:rFonts w:ascii="Times New Roman" w:eastAsia="Times New Roman" w:hAnsi="Times New Roman" w:cs="Times New Roman"/>
                  <w:color w:val="000000"/>
                  <w:sz w:val="24"/>
                  <w:szCs w:val="24"/>
                  <w:lang w:val="it-IT" w:eastAsia="en-GB"/>
                </w:rPr>
                <w:t>Dezafectare echipamente / utilaje</w:t>
              </w:r>
            </w:ins>
          </w:p>
        </w:tc>
        <w:tc>
          <w:tcPr>
            <w:tcW w:w="2552" w:type="dxa"/>
          </w:tcPr>
          <w:p w:rsidR="009F7AF3" w:rsidRPr="00C67A57" w:rsidRDefault="009F7AF3" w:rsidP="009F7AF3">
            <w:pPr>
              <w:jc w:val="both"/>
              <w:rPr>
                <w:ins w:id="1433" w:author="FAZACAS Cristina  TenarisSILCO" w:date="2019-04-26T10:47:00Z"/>
                <w:rFonts w:ascii="Times New Roman" w:eastAsia="Times New Roman" w:hAnsi="Times New Roman" w:cs="Times New Roman"/>
                <w:color w:val="000000"/>
                <w:sz w:val="24"/>
                <w:szCs w:val="24"/>
                <w:lang w:val="it-IT" w:eastAsia="en-GB"/>
              </w:rPr>
            </w:pPr>
            <w:ins w:id="1434" w:author="FAZACAS Cristina  TenarisSILCO" w:date="2019-04-26T10:49: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Default="009F7AF3" w:rsidP="009F7AF3">
            <w:pPr>
              <w:jc w:val="both"/>
              <w:rPr>
                <w:ins w:id="1435" w:author="FAZACAS Cristina  TenarisSILCO" w:date="2019-04-26T10:47:00Z"/>
                <w:rFonts w:ascii="Times New Roman" w:eastAsia="Times New Roman" w:hAnsi="Times New Roman" w:cs="Times New Roman"/>
                <w:color w:val="000000"/>
                <w:sz w:val="24"/>
                <w:szCs w:val="24"/>
                <w:lang w:val="it-IT" w:eastAsia="en-GB"/>
              </w:rPr>
            </w:pPr>
            <w:ins w:id="1436" w:author="FAZACAS Cristina  TenarisSILCO" w:date="2019-04-26T10:49:00Z">
              <w:r>
                <w:rPr>
                  <w:rFonts w:ascii="Times New Roman" w:eastAsia="Times New Roman" w:hAnsi="Times New Roman" w:cs="Times New Roman"/>
                  <w:color w:val="000000"/>
                  <w:sz w:val="24"/>
                  <w:szCs w:val="24"/>
                  <w:lang w:val="it-IT" w:eastAsia="en-GB"/>
                </w:rPr>
                <w:t>Valorificare prin firme autorizate</w:t>
              </w:r>
            </w:ins>
          </w:p>
        </w:tc>
      </w:tr>
      <w:tr w:rsidR="009F7AF3" w:rsidRPr="008C41C2" w:rsidTr="00EE7A26">
        <w:trPr>
          <w:ins w:id="1437" w:author="FAZACAS Cristina  TenarisSILCO" w:date="2019-04-26T10:48:00Z"/>
        </w:trPr>
        <w:tc>
          <w:tcPr>
            <w:tcW w:w="2405" w:type="dxa"/>
          </w:tcPr>
          <w:p w:rsidR="009F7AF3" w:rsidRDefault="009F7AF3" w:rsidP="009F7AF3">
            <w:pPr>
              <w:jc w:val="both"/>
              <w:rPr>
                <w:ins w:id="1438" w:author="FAZACAS Cristina  TenarisSILCO" w:date="2019-04-26T10:48:00Z"/>
                <w:rFonts w:ascii="Times New Roman" w:eastAsia="Times New Roman" w:hAnsi="Times New Roman" w:cs="Times New Roman"/>
                <w:color w:val="000000"/>
                <w:sz w:val="24"/>
                <w:szCs w:val="24"/>
                <w:lang w:eastAsia="en-GB"/>
              </w:rPr>
            </w:pPr>
            <w:ins w:id="1439" w:author="FAZACAS Cristina  TenarisSILCO" w:date="2019-04-26T10:49:00Z">
              <w:r w:rsidRPr="009F7AF3">
                <w:rPr>
                  <w:rFonts w:ascii="Times New Roman" w:eastAsia="Times New Roman" w:hAnsi="Times New Roman" w:cs="Times New Roman"/>
                  <w:color w:val="000000"/>
                  <w:sz w:val="24"/>
                  <w:szCs w:val="24"/>
                  <w:lang w:eastAsia="en-GB"/>
                </w:rPr>
                <w:t>Deseuri de materiale absorbante</w:t>
              </w:r>
              <w:r>
                <w:rPr>
                  <w:rFonts w:ascii="Times New Roman" w:eastAsia="Times New Roman" w:hAnsi="Times New Roman" w:cs="Times New Roman"/>
                  <w:color w:val="000000"/>
                  <w:sz w:val="24"/>
                  <w:szCs w:val="24"/>
                  <w:lang w:eastAsia="en-GB"/>
                </w:rPr>
                <w:t>, filter uzate</w:t>
              </w:r>
            </w:ins>
          </w:p>
        </w:tc>
        <w:tc>
          <w:tcPr>
            <w:tcW w:w="1701" w:type="dxa"/>
          </w:tcPr>
          <w:p w:rsidR="009F7AF3" w:rsidRDefault="009F7AF3" w:rsidP="009F7AF3">
            <w:pPr>
              <w:jc w:val="both"/>
              <w:rPr>
                <w:ins w:id="1440" w:author="FAZACAS Cristina  TenarisSILCO" w:date="2019-04-26T10:48:00Z"/>
                <w:rFonts w:ascii="Times New Roman" w:eastAsia="Times New Roman" w:hAnsi="Times New Roman" w:cs="Times New Roman"/>
                <w:color w:val="000000"/>
                <w:sz w:val="24"/>
                <w:szCs w:val="24"/>
                <w:lang w:val="ro-RO" w:eastAsia="en-GB"/>
              </w:rPr>
            </w:pPr>
            <w:ins w:id="1441" w:author="FAZACAS Cristina  TenarisSILCO" w:date="2019-04-26T10:49:00Z">
              <w:r>
                <w:rPr>
                  <w:rFonts w:ascii="Times New Roman" w:eastAsia="Times New Roman" w:hAnsi="Times New Roman" w:cs="Times New Roman"/>
                  <w:color w:val="000000"/>
                  <w:sz w:val="24"/>
                  <w:szCs w:val="24"/>
                  <w:lang w:val="ro-RO" w:eastAsia="en-GB"/>
                </w:rPr>
                <w:t>Solid</w:t>
              </w:r>
            </w:ins>
          </w:p>
        </w:tc>
        <w:tc>
          <w:tcPr>
            <w:tcW w:w="1418" w:type="dxa"/>
          </w:tcPr>
          <w:p w:rsidR="009F7AF3" w:rsidRDefault="009F7AF3" w:rsidP="009F7AF3">
            <w:pPr>
              <w:jc w:val="both"/>
              <w:rPr>
                <w:ins w:id="1442" w:author="FAZACAS Cristina  TenarisSILCO" w:date="2019-04-26T10:48:00Z"/>
                <w:rFonts w:ascii="Times New Roman" w:eastAsia="Times New Roman" w:hAnsi="Times New Roman" w:cs="Times New Roman"/>
                <w:color w:val="000000"/>
                <w:sz w:val="24"/>
                <w:szCs w:val="24"/>
                <w:lang w:eastAsia="en-GB"/>
              </w:rPr>
            </w:pPr>
            <w:ins w:id="1443" w:author="FAZACAS Cristina  TenarisSILCO" w:date="2019-04-26T10:49:00Z">
              <w:r>
                <w:rPr>
                  <w:rFonts w:ascii="Times New Roman" w:eastAsia="Times New Roman" w:hAnsi="Times New Roman" w:cs="Times New Roman"/>
                  <w:color w:val="000000"/>
                  <w:sz w:val="24"/>
                  <w:szCs w:val="24"/>
                  <w:lang w:eastAsia="en-GB"/>
                </w:rPr>
                <w:t>15 02 02*</w:t>
              </w:r>
            </w:ins>
          </w:p>
        </w:tc>
        <w:tc>
          <w:tcPr>
            <w:tcW w:w="2551" w:type="dxa"/>
          </w:tcPr>
          <w:p w:rsidR="009F7AF3" w:rsidRDefault="009F7AF3" w:rsidP="009F7AF3">
            <w:pPr>
              <w:jc w:val="both"/>
              <w:rPr>
                <w:ins w:id="1444" w:author="FAZACAS Cristina  TenarisSILCO" w:date="2019-04-26T10:48:00Z"/>
                <w:rFonts w:ascii="Times New Roman" w:eastAsia="Times New Roman" w:hAnsi="Times New Roman" w:cs="Times New Roman"/>
                <w:color w:val="000000"/>
                <w:sz w:val="24"/>
                <w:szCs w:val="24"/>
                <w:lang w:val="it-IT" w:eastAsia="en-GB"/>
              </w:rPr>
            </w:pPr>
            <w:ins w:id="1445" w:author="FAZACAS Cristina  TenarisSILCO" w:date="2019-04-26T10:49:00Z">
              <w:r w:rsidRPr="00C0347D">
                <w:rPr>
                  <w:rFonts w:ascii="Times New Roman" w:eastAsia="Times New Roman" w:hAnsi="Times New Roman" w:cs="Times New Roman"/>
                  <w:color w:val="000000"/>
                  <w:sz w:val="24"/>
                  <w:szCs w:val="24"/>
                  <w:lang w:eastAsia="en-GB"/>
                </w:rPr>
                <w:t xml:space="preserve">Activitatile desfasurate de personalul angajat pe </w:t>
              </w:r>
              <w:r>
                <w:rPr>
                  <w:rFonts w:ascii="Times New Roman" w:eastAsia="Times New Roman" w:hAnsi="Times New Roman" w:cs="Times New Roman"/>
                  <w:color w:val="000000"/>
                  <w:sz w:val="24"/>
                  <w:szCs w:val="24"/>
                  <w:lang w:eastAsia="en-GB"/>
                </w:rPr>
                <w:t>pe</w:t>
              </w:r>
              <w:r w:rsidRPr="00C0347D">
                <w:rPr>
                  <w:rFonts w:ascii="Times New Roman" w:eastAsia="Times New Roman" w:hAnsi="Times New Roman" w:cs="Times New Roman"/>
                  <w:color w:val="000000"/>
                  <w:sz w:val="24"/>
                  <w:szCs w:val="24"/>
                  <w:lang w:eastAsia="en-GB"/>
                </w:rPr>
                <w:t xml:space="preserve">rioada derularii lucrarilor de </w:t>
              </w:r>
              <w:r>
                <w:rPr>
                  <w:rFonts w:ascii="Times New Roman" w:eastAsia="Times New Roman" w:hAnsi="Times New Roman" w:cs="Times New Roman"/>
                  <w:color w:val="000000"/>
                  <w:sz w:val="24"/>
                  <w:szCs w:val="24"/>
                  <w:lang w:eastAsia="en-GB"/>
                </w:rPr>
                <w:t>demolare</w:t>
              </w:r>
            </w:ins>
          </w:p>
        </w:tc>
        <w:tc>
          <w:tcPr>
            <w:tcW w:w="2552" w:type="dxa"/>
          </w:tcPr>
          <w:p w:rsidR="009F7AF3" w:rsidRPr="00C67A57" w:rsidRDefault="009F7AF3" w:rsidP="009F7AF3">
            <w:pPr>
              <w:jc w:val="both"/>
              <w:rPr>
                <w:ins w:id="1446" w:author="FAZACAS Cristina  TenarisSILCO" w:date="2019-04-26T10:48:00Z"/>
                <w:rFonts w:ascii="Times New Roman" w:eastAsia="Times New Roman" w:hAnsi="Times New Roman" w:cs="Times New Roman"/>
                <w:color w:val="000000"/>
                <w:sz w:val="24"/>
                <w:szCs w:val="24"/>
                <w:lang w:val="it-IT" w:eastAsia="en-GB"/>
              </w:rPr>
            </w:pPr>
            <w:ins w:id="1447" w:author="FAZACAS Cristina  TenarisSILCO" w:date="2019-04-26T10:49:00Z">
              <w:r w:rsidRPr="00C67A57">
                <w:rPr>
                  <w:rFonts w:ascii="Times New Roman" w:eastAsia="Times New Roman" w:hAnsi="Times New Roman" w:cs="Times New Roman"/>
                  <w:color w:val="000000"/>
                  <w:sz w:val="24"/>
                  <w:szCs w:val="24"/>
                  <w:lang w:val="it-IT" w:eastAsia="en-GB"/>
                </w:rPr>
                <w:t>Cantitatile vor depinde de situatia din teren</w:t>
              </w:r>
            </w:ins>
          </w:p>
        </w:tc>
        <w:tc>
          <w:tcPr>
            <w:tcW w:w="4394" w:type="dxa"/>
          </w:tcPr>
          <w:p w:rsidR="009F7AF3" w:rsidRDefault="009F7AF3" w:rsidP="009F7AF3">
            <w:pPr>
              <w:jc w:val="both"/>
              <w:rPr>
                <w:ins w:id="1448" w:author="FAZACAS Cristina  TenarisSILCO" w:date="2019-04-26T10:48:00Z"/>
                <w:rFonts w:ascii="Times New Roman" w:eastAsia="Times New Roman" w:hAnsi="Times New Roman" w:cs="Times New Roman"/>
                <w:color w:val="000000"/>
                <w:sz w:val="24"/>
                <w:szCs w:val="24"/>
                <w:lang w:val="it-IT" w:eastAsia="en-GB"/>
              </w:rPr>
            </w:pPr>
            <w:ins w:id="1449" w:author="FAZACAS Cristina  TenarisSILCO" w:date="2019-04-26T10:49:00Z">
              <w:r>
                <w:rPr>
                  <w:rFonts w:ascii="Times New Roman" w:eastAsia="Times New Roman" w:hAnsi="Times New Roman" w:cs="Times New Roman"/>
                  <w:color w:val="000000"/>
                  <w:sz w:val="24"/>
                  <w:szCs w:val="24"/>
                  <w:lang w:val="it-IT" w:eastAsia="en-GB"/>
                </w:rPr>
                <w:t>Valorificare prin firme autorizate</w:t>
              </w:r>
            </w:ins>
          </w:p>
        </w:tc>
      </w:tr>
      <w:tr w:rsidR="0089280D" w:rsidRPr="008C41C2" w:rsidTr="00EE7A26">
        <w:trPr>
          <w:ins w:id="1450" w:author="FAZACAS Cristina  TenarisSILCO" w:date="2019-04-26T10:55:00Z"/>
        </w:trPr>
        <w:tc>
          <w:tcPr>
            <w:tcW w:w="2405" w:type="dxa"/>
          </w:tcPr>
          <w:p w:rsidR="0089280D" w:rsidRPr="009F7AF3" w:rsidRDefault="0089280D" w:rsidP="009F7AF3">
            <w:pPr>
              <w:jc w:val="both"/>
              <w:rPr>
                <w:ins w:id="1451" w:author="FAZACAS Cristina  TenarisSILCO" w:date="2019-04-26T10:55:00Z"/>
                <w:rFonts w:ascii="Times New Roman" w:eastAsia="Times New Roman" w:hAnsi="Times New Roman" w:cs="Times New Roman"/>
                <w:color w:val="000000"/>
                <w:sz w:val="24"/>
                <w:szCs w:val="24"/>
                <w:lang w:eastAsia="en-GB"/>
              </w:rPr>
            </w:pPr>
            <w:ins w:id="1452" w:author="FAZACAS Cristina  TenarisSILCO" w:date="2019-04-26T10:55:00Z">
              <w:r>
                <w:rPr>
                  <w:rFonts w:ascii="Times New Roman" w:eastAsia="Times New Roman" w:hAnsi="Times New Roman" w:cs="Times New Roman"/>
                  <w:color w:val="000000"/>
                  <w:sz w:val="24"/>
                  <w:szCs w:val="24"/>
                  <w:lang w:eastAsia="en-GB"/>
                </w:rPr>
                <w:t>Emulsii uzate</w:t>
              </w:r>
            </w:ins>
          </w:p>
        </w:tc>
        <w:tc>
          <w:tcPr>
            <w:tcW w:w="1701" w:type="dxa"/>
          </w:tcPr>
          <w:p w:rsidR="0089280D" w:rsidRDefault="0089280D" w:rsidP="009F7AF3">
            <w:pPr>
              <w:jc w:val="both"/>
              <w:rPr>
                <w:ins w:id="1453" w:author="FAZACAS Cristina  TenarisSILCO" w:date="2019-04-26T10:55:00Z"/>
                <w:rFonts w:ascii="Times New Roman" w:eastAsia="Times New Roman" w:hAnsi="Times New Roman" w:cs="Times New Roman"/>
                <w:color w:val="000000"/>
                <w:sz w:val="24"/>
                <w:szCs w:val="24"/>
                <w:lang w:val="ro-RO" w:eastAsia="en-GB"/>
              </w:rPr>
            </w:pPr>
            <w:ins w:id="1454" w:author="FAZACAS Cristina  TenarisSILCO" w:date="2019-04-26T10:56:00Z">
              <w:r>
                <w:rPr>
                  <w:rFonts w:ascii="Times New Roman" w:eastAsia="Times New Roman" w:hAnsi="Times New Roman" w:cs="Times New Roman"/>
                  <w:color w:val="000000"/>
                  <w:sz w:val="24"/>
                  <w:szCs w:val="24"/>
                  <w:lang w:val="ro-RO" w:eastAsia="en-GB"/>
                </w:rPr>
                <w:t>Lichid</w:t>
              </w:r>
            </w:ins>
          </w:p>
        </w:tc>
        <w:tc>
          <w:tcPr>
            <w:tcW w:w="1418" w:type="dxa"/>
          </w:tcPr>
          <w:p w:rsidR="0089280D" w:rsidRDefault="0089280D" w:rsidP="009F7AF3">
            <w:pPr>
              <w:jc w:val="both"/>
              <w:rPr>
                <w:ins w:id="1455" w:author="FAZACAS Cristina  TenarisSILCO" w:date="2019-04-26T10:55:00Z"/>
                <w:rFonts w:ascii="Times New Roman" w:eastAsia="Times New Roman" w:hAnsi="Times New Roman" w:cs="Times New Roman"/>
                <w:color w:val="000000"/>
                <w:sz w:val="24"/>
                <w:szCs w:val="24"/>
                <w:lang w:eastAsia="en-GB"/>
              </w:rPr>
            </w:pPr>
            <w:ins w:id="1456" w:author="FAZACAS Cristina  TenarisSILCO" w:date="2019-04-26T10:55:00Z">
              <w:r>
                <w:rPr>
                  <w:rFonts w:ascii="Times New Roman" w:eastAsia="Times New Roman" w:hAnsi="Times New Roman" w:cs="Times New Roman"/>
                  <w:color w:val="000000"/>
                  <w:sz w:val="24"/>
                  <w:szCs w:val="24"/>
                  <w:lang w:eastAsia="en-GB"/>
                </w:rPr>
                <w:t>12 01 09*</w:t>
              </w:r>
            </w:ins>
          </w:p>
        </w:tc>
        <w:tc>
          <w:tcPr>
            <w:tcW w:w="2551" w:type="dxa"/>
          </w:tcPr>
          <w:p w:rsidR="0089280D" w:rsidRPr="00C0347D" w:rsidRDefault="0089280D" w:rsidP="009F7AF3">
            <w:pPr>
              <w:jc w:val="both"/>
              <w:rPr>
                <w:ins w:id="1457" w:author="FAZACAS Cristina  TenarisSILCO" w:date="2019-04-26T10:55:00Z"/>
                <w:rFonts w:ascii="Times New Roman" w:eastAsia="Times New Roman" w:hAnsi="Times New Roman" w:cs="Times New Roman"/>
                <w:color w:val="000000"/>
                <w:sz w:val="24"/>
                <w:szCs w:val="24"/>
                <w:lang w:eastAsia="en-GB"/>
              </w:rPr>
            </w:pPr>
            <w:ins w:id="1458" w:author="FAZACAS Cristina  TenarisSILCO" w:date="2019-04-26T10:55:00Z">
              <w:r>
                <w:rPr>
                  <w:rFonts w:ascii="Times New Roman" w:eastAsia="Times New Roman" w:hAnsi="Times New Roman" w:cs="Times New Roman"/>
                  <w:color w:val="000000"/>
                  <w:sz w:val="24"/>
                  <w:szCs w:val="24"/>
                  <w:lang w:eastAsia="en-GB"/>
                </w:rPr>
                <w:t xml:space="preserve">Dezafectare rezervoare cu emulsie </w:t>
              </w:r>
            </w:ins>
          </w:p>
        </w:tc>
        <w:tc>
          <w:tcPr>
            <w:tcW w:w="2552" w:type="dxa"/>
          </w:tcPr>
          <w:p w:rsidR="0089280D" w:rsidRPr="00C67A57" w:rsidRDefault="0089280D" w:rsidP="009F7AF3">
            <w:pPr>
              <w:jc w:val="both"/>
              <w:rPr>
                <w:ins w:id="1459" w:author="FAZACAS Cristina  TenarisSILCO" w:date="2019-04-26T10:55:00Z"/>
                <w:rFonts w:ascii="Times New Roman" w:eastAsia="Times New Roman" w:hAnsi="Times New Roman" w:cs="Times New Roman"/>
                <w:color w:val="000000"/>
                <w:sz w:val="24"/>
                <w:szCs w:val="24"/>
                <w:lang w:val="it-IT" w:eastAsia="en-GB"/>
              </w:rPr>
            </w:pPr>
            <w:ins w:id="1460" w:author="FAZACAS Cristina  TenarisSILCO" w:date="2019-04-26T10:55:00Z">
              <w:r>
                <w:rPr>
                  <w:rFonts w:ascii="Times New Roman" w:eastAsia="Times New Roman" w:hAnsi="Times New Roman" w:cs="Times New Roman"/>
                  <w:color w:val="000000"/>
                  <w:sz w:val="24"/>
                  <w:szCs w:val="24"/>
                  <w:lang w:val="it-IT" w:eastAsia="en-GB"/>
                </w:rPr>
                <w:t>Cca 120 to</w:t>
              </w:r>
            </w:ins>
          </w:p>
        </w:tc>
        <w:tc>
          <w:tcPr>
            <w:tcW w:w="4394" w:type="dxa"/>
          </w:tcPr>
          <w:p w:rsidR="0089280D" w:rsidRDefault="0089280D" w:rsidP="009F7AF3">
            <w:pPr>
              <w:jc w:val="both"/>
              <w:rPr>
                <w:ins w:id="1461" w:author="FAZACAS Cristina  TenarisSILCO" w:date="2019-04-26T10:55:00Z"/>
                <w:rFonts w:ascii="Times New Roman" w:eastAsia="Times New Roman" w:hAnsi="Times New Roman" w:cs="Times New Roman"/>
                <w:color w:val="000000"/>
                <w:sz w:val="24"/>
                <w:szCs w:val="24"/>
                <w:lang w:val="it-IT" w:eastAsia="en-GB"/>
              </w:rPr>
            </w:pPr>
            <w:ins w:id="1462" w:author="FAZACAS Cristina  TenarisSILCO" w:date="2019-04-26T10:55:00Z">
              <w:r>
                <w:rPr>
                  <w:rFonts w:ascii="Times New Roman" w:eastAsia="Times New Roman" w:hAnsi="Times New Roman" w:cs="Times New Roman"/>
                  <w:color w:val="000000"/>
                  <w:sz w:val="24"/>
                  <w:szCs w:val="24"/>
                  <w:lang w:val="it-IT" w:eastAsia="en-GB"/>
                </w:rPr>
                <w:t xml:space="preserve">Valorificare prin firme autorizate </w:t>
              </w:r>
            </w:ins>
          </w:p>
        </w:tc>
      </w:tr>
      <w:tr w:rsidR="009F7AF3" w:rsidRPr="0062324A" w:rsidTr="00EE7A26">
        <w:tc>
          <w:tcPr>
            <w:tcW w:w="2405" w:type="dxa"/>
            <w:tcPrChange w:id="1463" w:author="FAZACAS Cristina  TenarisSILCO" w:date="2019-04-26T10:26:00Z">
              <w:tcPr>
                <w:tcW w:w="1623" w:type="dxa"/>
              </w:tcPr>
            </w:tcPrChange>
          </w:tcPr>
          <w:p w:rsidR="009F7AF3" w:rsidRPr="00C0347D" w:rsidRDefault="009F7AF3">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Deseuri </w:t>
            </w:r>
            <w:del w:id="1464" w:author="FAZACAS Cristina  TenarisSILCO" w:date="2019-04-26T10:54:00Z">
              <w:r w:rsidRPr="00C0347D" w:rsidDel="0089280D">
                <w:rPr>
                  <w:rFonts w:ascii="Times New Roman" w:eastAsia="Times New Roman" w:hAnsi="Times New Roman" w:cs="Times New Roman"/>
                  <w:color w:val="000000"/>
                  <w:sz w:val="24"/>
                  <w:szCs w:val="24"/>
                  <w:lang w:eastAsia="en-GB"/>
                </w:rPr>
                <w:delText>menajere</w:delText>
              </w:r>
            </w:del>
            <w:ins w:id="1465" w:author="FAZACAS Cristina  TenarisSILCO" w:date="2019-04-26T10:54:00Z">
              <w:r w:rsidR="0089280D">
                <w:rPr>
                  <w:rFonts w:ascii="Times New Roman" w:eastAsia="Times New Roman" w:hAnsi="Times New Roman" w:cs="Times New Roman"/>
                  <w:color w:val="000000"/>
                  <w:sz w:val="24"/>
                  <w:szCs w:val="24"/>
                  <w:lang w:eastAsia="en-GB"/>
                </w:rPr>
                <w:t>municipal amestecate</w:t>
              </w:r>
            </w:ins>
          </w:p>
        </w:tc>
        <w:tc>
          <w:tcPr>
            <w:tcW w:w="1701" w:type="dxa"/>
            <w:tcPrChange w:id="1466" w:author="FAZACAS Cristina  TenarisSILCO" w:date="2019-04-26T10:26:00Z">
              <w:tcPr>
                <w:tcW w:w="1623" w:type="dxa"/>
                <w:gridSpan w:val="2"/>
              </w:tcPr>
            </w:tcPrChange>
          </w:tcPr>
          <w:p w:rsidR="009F7AF3" w:rsidRPr="00C0347D" w:rsidRDefault="009F7AF3" w:rsidP="009F7AF3">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Solid </w:t>
            </w:r>
          </w:p>
        </w:tc>
        <w:tc>
          <w:tcPr>
            <w:tcW w:w="1418" w:type="dxa"/>
            <w:tcPrChange w:id="1467" w:author="FAZACAS Cristina  TenarisSILCO" w:date="2019-04-26T10:26:00Z">
              <w:tcPr>
                <w:tcW w:w="2136" w:type="dxa"/>
                <w:gridSpan w:val="4"/>
              </w:tcPr>
            </w:tcPrChange>
          </w:tcPr>
          <w:p w:rsidR="009F7AF3" w:rsidRPr="00C0347D" w:rsidRDefault="009F7AF3" w:rsidP="009F7AF3">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20 03 01</w:t>
            </w:r>
          </w:p>
        </w:tc>
        <w:tc>
          <w:tcPr>
            <w:tcW w:w="2551" w:type="dxa"/>
            <w:tcPrChange w:id="1468" w:author="FAZACAS Cristina  TenarisSILCO" w:date="2019-04-26T10:26:00Z">
              <w:tcPr>
                <w:tcW w:w="1984" w:type="dxa"/>
                <w:gridSpan w:val="2"/>
              </w:tcPr>
            </w:tcPrChange>
          </w:tcPr>
          <w:p w:rsidR="009F7AF3" w:rsidRPr="00C0347D" w:rsidRDefault="009F7AF3">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Activitatile desfasurate de personalul angajat pe </w:t>
            </w:r>
            <w:del w:id="1469" w:author="FAZACAS Cristina  TenarisSILCO" w:date="2019-04-26T10:49:00Z">
              <w:r w:rsidRPr="00C0347D" w:rsidDel="009F7AF3">
                <w:rPr>
                  <w:rFonts w:ascii="Times New Roman" w:eastAsia="Times New Roman" w:hAnsi="Times New Roman" w:cs="Times New Roman"/>
                  <w:color w:val="000000"/>
                  <w:sz w:val="24"/>
                  <w:szCs w:val="24"/>
                  <w:lang w:eastAsia="en-GB"/>
                </w:rPr>
                <w:delText>ep</w:delText>
              </w:r>
            </w:del>
            <w:ins w:id="1470" w:author="FAZACAS Cristina  TenarisSILCO" w:date="2019-04-26T10:49:00Z">
              <w:r>
                <w:rPr>
                  <w:rFonts w:ascii="Times New Roman" w:eastAsia="Times New Roman" w:hAnsi="Times New Roman" w:cs="Times New Roman"/>
                  <w:color w:val="000000"/>
                  <w:sz w:val="24"/>
                  <w:szCs w:val="24"/>
                  <w:lang w:eastAsia="en-GB"/>
                </w:rPr>
                <w:t>pe</w:t>
              </w:r>
            </w:ins>
            <w:r w:rsidRPr="00C0347D">
              <w:rPr>
                <w:rFonts w:ascii="Times New Roman" w:eastAsia="Times New Roman" w:hAnsi="Times New Roman" w:cs="Times New Roman"/>
                <w:color w:val="000000"/>
                <w:sz w:val="24"/>
                <w:szCs w:val="24"/>
                <w:lang w:eastAsia="en-GB"/>
              </w:rPr>
              <w:t xml:space="preserve">rioada derularii lucrarilor de </w:t>
            </w:r>
            <w:r>
              <w:rPr>
                <w:rFonts w:ascii="Times New Roman" w:eastAsia="Times New Roman" w:hAnsi="Times New Roman" w:cs="Times New Roman"/>
                <w:color w:val="000000"/>
                <w:sz w:val="24"/>
                <w:szCs w:val="24"/>
                <w:lang w:eastAsia="en-GB"/>
              </w:rPr>
              <w:t>demolare</w:t>
            </w:r>
          </w:p>
        </w:tc>
        <w:tc>
          <w:tcPr>
            <w:tcW w:w="2552" w:type="dxa"/>
            <w:tcPrChange w:id="1471" w:author="FAZACAS Cristina  TenarisSILCO" w:date="2019-04-26T10:26:00Z">
              <w:tcPr>
                <w:tcW w:w="1843" w:type="dxa"/>
                <w:gridSpan w:val="2"/>
              </w:tcPr>
            </w:tcPrChange>
          </w:tcPr>
          <w:p w:rsidR="009F7AF3" w:rsidRPr="00C0347D" w:rsidRDefault="009F7AF3" w:rsidP="009F7AF3">
            <w:pPr>
              <w:jc w:val="both"/>
              <w:rPr>
                <w:rFonts w:ascii="Times New Roman" w:eastAsia="Times New Roman" w:hAnsi="Times New Roman" w:cs="Times New Roman"/>
                <w:color w:val="000000"/>
                <w:sz w:val="24"/>
                <w:szCs w:val="24"/>
                <w:lang w:eastAsia="en-GB"/>
              </w:rPr>
            </w:pPr>
            <w:r w:rsidRPr="00C0347D">
              <w:rPr>
                <w:rFonts w:ascii="Times New Roman" w:eastAsia="Times New Roman" w:hAnsi="Times New Roman" w:cs="Times New Roman"/>
                <w:color w:val="000000"/>
                <w:sz w:val="24"/>
                <w:szCs w:val="24"/>
                <w:lang w:eastAsia="en-GB"/>
              </w:rPr>
              <w:t xml:space="preserve">Cca. </w:t>
            </w:r>
            <w:r>
              <w:rPr>
                <w:rFonts w:ascii="Times New Roman" w:eastAsia="Times New Roman" w:hAnsi="Times New Roman" w:cs="Times New Roman"/>
                <w:color w:val="000000"/>
                <w:sz w:val="24"/>
                <w:szCs w:val="24"/>
                <w:lang w:eastAsia="en-GB"/>
              </w:rPr>
              <w:t>5</w:t>
            </w:r>
            <w:r w:rsidRPr="00C0347D">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6</w:t>
            </w:r>
            <w:r w:rsidRPr="00C0347D">
              <w:rPr>
                <w:rFonts w:ascii="Times New Roman" w:eastAsia="Times New Roman" w:hAnsi="Times New Roman" w:cs="Times New Roman"/>
                <w:color w:val="000000"/>
                <w:sz w:val="24"/>
                <w:szCs w:val="24"/>
                <w:lang w:eastAsia="en-GB"/>
              </w:rPr>
              <w:t xml:space="preserve"> kg/zi</w:t>
            </w:r>
          </w:p>
        </w:tc>
        <w:tc>
          <w:tcPr>
            <w:tcW w:w="4394" w:type="dxa"/>
            <w:tcPrChange w:id="1472" w:author="FAZACAS Cristina  TenarisSILCO" w:date="2019-04-26T10:26:00Z">
              <w:tcPr>
                <w:tcW w:w="5812" w:type="dxa"/>
                <w:gridSpan w:val="2"/>
              </w:tcPr>
            </w:tcPrChange>
          </w:tcPr>
          <w:p w:rsidR="009F7AF3" w:rsidRPr="00C67A57" w:rsidRDefault="009F7AF3" w:rsidP="009F7AF3">
            <w:pPr>
              <w:jc w:val="both"/>
              <w:rPr>
                <w:rFonts w:ascii="Times New Roman" w:eastAsia="Times New Roman" w:hAnsi="Times New Roman" w:cs="Times New Roman"/>
                <w:color w:val="000000"/>
                <w:sz w:val="24"/>
                <w:szCs w:val="24"/>
                <w:lang w:val="it-IT" w:eastAsia="en-GB"/>
              </w:rPr>
            </w:pPr>
            <w:r w:rsidRPr="00C67A57">
              <w:rPr>
                <w:rFonts w:ascii="Times New Roman" w:eastAsia="Times New Roman" w:hAnsi="Times New Roman" w:cs="Times New Roman"/>
                <w:color w:val="000000"/>
                <w:sz w:val="24"/>
                <w:szCs w:val="24"/>
                <w:lang w:val="it-IT" w:eastAsia="en-GB"/>
              </w:rPr>
              <w:t>Colectare separata si eliminare prin societatea de salubrizare din zona.</w:t>
            </w:r>
          </w:p>
        </w:tc>
      </w:tr>
      <w:tr w:rsidR="009F7AF3" w:rsidRPr="0062324A" w:rsidTr="00EE7A26">
        <w:trPr>
          <w:ins w:id="1473" w:author="FAZACAS Cristina  TenarisSILCO" w:date="2019-04-26T10:22:00Z"/>
        </w:trPr>
        <w:tc>
          <w:tcPr>
            <w:tcW w:w="2405" w:type="dxa"/>
            <w:tcPrChange w:id="1474" w:author="FAZACAS Cristina  TenarisSILCO" w:date="2019-04-26T10:26:00Z">
              <w:tcPr>
                <w:tcW w:w="2405" w:type="dxa"/>
                <w:gridSpan w:val="2"/>
              </w:tcPr>
            </w:tcPrChange>
          </w:tcPr>
          <w:p w:rsidR="009F7AF3" w:rsidRPr="0062324A" w:rsidRDefault="009F7AF3" w:rsidP="009F7AF3">
            <w:pPr>
              <w:jc w:val="both"/>
              <w:rPr>
                <w:ins w:id="1475" w:author="FAZACAS Cristina  TenarisSILCO" w:date="2019-04-26T10:22:00Z"/>
                <w:rFonts w:ascii="Times New Roman" w:eastAsia="Times New Roman" w:hAnsi="Times New Roman" w:cs="Times New Roman"/>
                <w:color w:val="000000"/>
                <w:sz w:val="24"/>
                <w:szCs w:val="24"/>
                <w:lang w:val="it-IT" w:eastAsia="en-GB"/>
                <w:rPrChange w:id="1476" w:author="FAZACAS Cristina  TenarisSILCO" w:date="2019-04-26T13:23:00Z">
                  <w:rPr>
                    <w:ins w:id="1477" w:author="FAZACAS Cristina  TenarisSILCO" w:date="2019-04-26T10:22:00Z"/>
                    <w:rFonts w:ascii="Times New Roman" w:eastAsia="Times New Roman" w:hAnsi="Times New Roman" w:cs="Times New Roman"/>
                    <w:color w:val="000000"/>
                    <w:sz w:val="24"/>
                    <w:szCs w:val="24"/>
                    <w:lang w:eastAsia="en-GB"/>
                  </w:rPr>
                </w:rPrChange>
              </w:rPr>
            </w:pPr>
          </w:p>
        </w:tc>
        <w:tc>
          <w:tcPr>
            <w:tcW w:w="1701" w:type="dxa"/>
            <w:tcPrChange w:id="1478" w:author="FAZACAS Cristina  TenarisSILCO" w:date="2019-04-26T10:26:00Z">
              <w:tcPr>
                <w:tcW w:w="1843" w:type="dxa"/>
                <w:gridSpan w:val="3"/>
              </w:tcPr>
            </w:tcPrChange>
          </w:tcPr>
          <w:p w:rsidR="009F7AF3" w:rsidRPr="0062324A" w:rsidRDefault="009F7AF3" w:rsidP="009F7AF3">
            <w:pPr>
              <w:jc w:val="both"/>
              <w:rPr>
                <w:ins w:id="1479" w:author="FAZACAS Cristina  TenarisSILCO" w:date="2019-04-26T10:22:00Z"/>
                <w:rFonts w:ascii="Times New Roman" w:eastAsia="Times New Roman" w:hAnsi="Times New Roman" w:cs="Times New Roman"/>
                <w:color w:val="000000"/>
                <w:sz w:val="24"/>
                <w:szCs w:val="24"/>
                <w:lang w:val="it-IT" w:eastAsia="en-GB"/>
                <w:rPrChange w:id="1480" w:author="FAZACAS Cristina  TenarisSILCO" w:date="2019-04-26T13:23:00Z">
                  <w:rPr>
                    <w:ins w:id="1481" w:author="FAZACAS Cristina  TenarisSILCO" w:date="2019-04-26T10:22:00Z"/>
                    <w:rFonts w:ascii="Times New Roman" w:eastAsia="Times New Roman" w:hAnsi="Times New Roman" w:cs="Times New Roman"/>
                    <w:color w:val="000000"/>
                    <w:sz w:val="24"/>
                    <w:szCs w:val="24"/>
                    <w:lang w:eastAsia="en-GB"/>
                  </w:rPr>
                </w:rPrChange>
              </w:rPr>
            </w:pPr>
          </w:p>
        </w:tc>
        <w:tc>
          <w:tcPr>
            <w:tcW w:w="1418" w:type="dxa"/>
            <w:tcPrChange w:id="1482" w:author="FAZACAS Cristina  TenarisSILCO" w:date="2019-04-26T10:26:00Z">
              <w:tcPr>
                <w:tcW w:w="1134" w:type="dxa"/>
                <w:gridSpan w:val="2"/>
              </w:tcPr>
            </w:tcPrChange>
          </w:tcPr>
          <w:p w:rsidR="009F7AF3" w:rsidRPr="0062324A" w:rsidRDefault="009F7AF3" w:rsidP="009F7AF3">
            <w:pPr>
              <w:jc w:val="both"/>
              <w:rPr>
                <w:ins w:id="1483" w:author="FAZACAS Cristina  TenarisSILCO" w:date="2019-04-26T10:22:00Z"/>
                <w:rFonts w:ascii="Times New Roman" w:eastAsia="Times New Roman" w:hAnsi="Times New Roman" w:cs="Times New Roman"/>
                <w:color w:val="000000"/>
                <w:sz w:val="24"/>
                <w:szCs w:val="24"/>
                <w:lang w:val="it-IT" w:eastAsia="en-GB"/>
                <w:rPrChange w:id="1484" w:author="FAZACAS Cristina  TenarisSILCO" w:date="2019-04-26T13:23:00Z">
                  <w:rPr>
                    <w:ins w:id="1485" w:author="FAZACAS Cristina  TenarisSILCO" w:date="2019-04-26T10:22:00Z"/>
                    <w:rFonts w:ascii="Times New Roman" w:eastAsia="Times New Roman" w:hAnsi="Times New Roman" w:cs="Times New Roman"/>
                    <w:color w:val="000000"/>
                    <w:sz w:val="24"/>
                    <w:szCs w:val="24"/>
                    <w:lang w:eastAsia="en-GB"/>
                  </w:rPr>
                </w:rPrChange>
              </w:rPr>
            </w:pPr>
          </w:p>
        </w:tc>
        <w:tc>
          <w:tcPr>
            <w:tcW w:w="2551" w:type="dxa"/>
            <w:tcPrChange w:id="1486" w:author="FAZACAS Cristina  TenarisSILCO" w:date="2019-04-26T10:26:00Z">
              <w:tcPr>
                <w:tcW w:w="2693" w:type="dxa"/>
                <w:gridSpan w:val="3"/>
              </w:tcPr>
            </w:tcPrChange>
          </w:tcPr>
          <w:p w:rsidR="009F7AF3" w:rsidRPr="0062324A" w:rsidRDefault="009F7AF3" w:rsidP="009F7AF3">
            <w:pPr>
              <w:jc w:val="both"/>
              <w:rPr>
                <w:ins w:id="1487" w:author="FAZACAS Cristina  TenarisSILCO" w:date="2019-04-26T10:22:00Z"/>
                <w:rFonts w:ascii="Times New Roman" w:eastAsia="Times New Roman" w:hAnsi="Times New Roman" w:cs="Times New Roman"/>
                <w:color w:val="000000"/>
                <w:sz w:val="24"/>
                <w:szCs w:val="24"/>
                <w:lang w:val="it-IT" w:eastAsia="en-GB"/>
                <w:rPrChange w:id="1488" w:author="FAZACAS Cristina  TenarisSILCO" w:date="2019-04-26T13:23:00Z">
                  <w:rPr>
                    <w:ins w:id="1489" w:author="FAZACAS Cristina  TenarisSILCO" w:date="2019-04-26T10:22:00Z"/>
                    <w:rFonts w:ascii="Times New Roman" w:eastAsia="Times New Roman" w:hAnsi="Times New Roman" w:cs="Times New Roman"/>
                    <w:color w:val="000000"/>
                    <w:sz w:val="24"/>
                    <w:szCs w:val="24"/>
                    <w:lang w:eastAsia="en-GB"/>
                  </w:rPr>
                </w:rPrChange>
              </w:rPr>
            </w:pPr>
          </w:p>
        </w:tc>
        <w:tc>
          <w:tcPr>
            <w:tcW w:w="2552" w:type="dxa"/>
            <w:tcPrChange w:id="1490" w:author="FAZACAS Cristina  TenarisSILCO" w:date="2019-04-26T10:26:00Z">
              <w:tcPr>
                <w:tcW w:w="2552" w:type="dxa"/>
                <w:gridSpan w:val="2"/>
              </w:tcPr>
            </w:tcPrChange>
          </w:tcPr>
          <w:p w:rsidR="009F7AF3" w:rsidRPr="00C67A57" w:rsidRDefault="009F7AF3" w:rsidP="009F7AF3">
            <w:pPr>
              <w:jc w:val="both"/>
              <w:rPr>
                <w:ins w:id="1491" w:author="FAZACAS Cristina  TenarisSILCO" w:date="2019-04-26T10:22:00Z"/>
                <w:rFonts w:ascii="Times New Roman" w:eastAsia="Times New Roman" w:hAnsi="Times New Roman" w:cs="Times New Roman"/>
                <w:color w:val="000000"/>
                <w:sz w:val="24"/>
                <w:szCs w:val="24"/>
                <w:lang w:val="it-IT" w:eastAsia="en-GB"/>
              </w:rPr>
            </w:pPr>
          </w:p>
        </w:tc>
        <w:tc>
          <w:tcPr>
            <w:tcW w:w="4394" w:type="dxa"/>
            <w:tcPrChange w:id="1492" w:author="FAZACAS Cristina  TenarisSILCO" w:date="2019-04-26T10:26:00Z">
              <w:tcPr>
                <w:tcW w:w="4394" w:type="dxa"/>
              </w:tcPr>
            </w:tcPrChange>
          </w:tcPr>
          <w:p w:rsidR="009F7AF3" w:rsidRPr="00C67A57" w:rsidRDefault="009F7AF3" w:rsidP="009F7AF3">
            <w:pPr>
              <w:jc w:val="both"/>
              <w:rPr>
                <w:ins w:id="1493" w:author="FAZACAS Cristina  TenarisSILCO" w:date="2019-04-26T10:22:00Z"/>
                <w:rFonts w:ascii="Times New Roman" w:eastAsia="Times New Roman" w:hAnsi="Times New Roman" w:cs="Times New Roman"/>
                <w:color w:val="000000"/>
                <w:sz w:val="24"/>
                <w:szCs w:val="24"/>
                <w:lang w:val="it-IT" w:eastAsia="en-GB"/>
              </w:rPr>
            </w:pPr>
          </w:p>
        </w:tc>
      </w:tr>
    </w:tbl>
    <w:p w:rsidR="002B35BD" w:rsidRDefault="002B35BD" w:rsidP="003D70DE">
      <w:pPr>
        <w:spacing w:after="0" w:line="240" w:lineRule="auto"/>
        <w:jc w:val="both"/>
        <w:rPr>
          <w:ins w:id="1494" w:author="FAZACAS Cristina  TenarisSILCO" w:date="2019-04-26T10:56:00Z"/>
          <w:rFonts w:ascii="Times New Roman" w:eastAsia="Times New Roman" w:hAnsi="Times New Roman" w:cs="Times New Roman"/>
          <w:color w:val="000000"/>
          <w:sz w:val="24"/>
          <w:szCs w:val="24"/>
          <w:lang w:val="it-IT" w:eastAsia="en-GB"/>
        </w:rPr>
      </w:pPr>
    </w:p>
    <w:p w:rsidR="0089280D" w:rsidRDefault="0089280D" w:rsidP="003D70DE">
      <w:pPr>
        <w:spacing w:after="0" w:line="240" w:lineRule="auto"/>
        <w:jc w:val="both"/>
        <w:rPr>
          <w:ins w:id="1495" w:author="FAZACAS Cristina  TenarisSILCO" w:date="2019-04-26T10:57:00Z"/>
          <w:rFonts w:ascii="Times New Roman" w:eastAsia="Times New Roman" w:hAnsi="Times New Roman" w:cs="Times New Roman"/>
          <w:color w:val="000000"/>
          <w:sz w:val="24"/>
          <w:szCs w:val="24"/>
          <w:lang w:val="it-IT" w:eastAsia="en-GB"/>
        </w:rPr>
        <w:sectPr w:rsidR="0089280D" w:rsidSect="00EE7A26">
          <w:pgSz w:w="16838" w:h="11906" w:orient="landscape"/>
          <w:pgMar w:top="1077" w:right="1191" w:bottom="1077" w:left="567" w:header="709" w:footer="709" w:gutter="0"/>
          <w:cols w:space="708"/>
          <w:docGrid w:linePitch="360"/>
        </w:sectPr>
      </w:pPr>
    </w:p>
    <w:p w:rsidR="0089280D" w:rsidRPr="00C67A57" w:rsidDel="0089280D" w:rsidRDefault="0089280D" w:rsidP="003D70DE">
      <w:pPr>
        <w:spacing w:after="0" w:line="240" w:lineRule="auto"/>
        <w:jc w:val="both"/>
        <w:rPr>
          <w:del w:id="1496" w:author="FAZACAS Cristina  TenarisSILCO" w:date="2019-04-26T10:57:00Z"/>
          <w:rFonts w:ascii="Times New Roman" w:eastAsia="Times New Roman" w:hAnsi="Times New Roman" w:cs="Times New Roman"/>
          <w:color w:val="000000"/>
          <w:sz w:val="24"/>
          <w:szCs w:val="24"/>
          <w:lang w:val="it-IT" w:eastAsia="en-GB"/>
        </w:rPr>
      </w:pPr>
    </w:p>
    <w:p w:rsidR="003C579B" w:rsidRPr="00C67A57" w:rsidDel="0089280D" w:rsidRDefault="003D70DE" w:rsidP="003C579B">
      <w:pPr>
        <w:spacing w:after="0" w:line="240" w:lineRule="auto"/>
        <w:jc w:val="both"/>
        <w:rPr>
          <w:del w:id="1497" w:author="FAZACAS Cristina  TenarisSILCO" w:date="2019-04-26T10:57:00Z"/>
          <w:rFonts w:ascii="Times New Roman" w:eastAsia="Times New Roman" w:hAnsi="Times New Roman" w:cs="Times New Roman"/>
          <w:color w:val="000000"/>
          <w:sz w:val="24"/>
          <w:szCs w:val="24"/>
          <w:lang w:val="it-IT" w:eastAsia="en-GB"/>
        </w:rPr>
      </w:pPr>
      <w:del w:id="1498" w:author="FAZACAS Cristina  TenarisSILCO" w:date="2019-04-26T10:57:00Z">
        <w:r w:rsidRPr="00C67A57" w:rsidDel="0089280D">
          <w:rPr>
            <w:rFonts w:ascii="Times New Roman" w:eastAsia="Times New Roman" w:hAnsi="Times New Roman" w:cs="Times New Roman"/>
            <w:color w:val="000000"/>
            <w:sz w:val="24"/>
            <w:szCs w:val="24"/>
            <w:lang w:val="it-IT" w:eastAsia="en-GB"/>
          </w:rPr>
          <w:tab/>
        </w:r>
        <w:r w:rsidR="003C579B" w:rsidRPr="00C67A57" w:rsidDel="0089280D">
          <w:rPr>
            <w:rFonts w:ascii="Times New Roman" w:eastAsia="Times New Roman" w:hAnsi="Times New Roman" w:cs="Times New Roman"/>
            <w:color w:val="000000"/>
            <w:sz w:val="24"/>
            <w:szCs w:val="24"/>
            <w:lang w:val="it-IT" w:eastAsia="en-GB"/>
          </w:rPr>
          <w:delText>Depozitarea deseurilor in spatii special amenajate revine exclusiv in sarcina executantului.</w:delText>
        </w:r>
      </w:del>
    </w:p>
    <w:p w:rsidR="00202034" w:rsidRPr="00C67A57" w:rsidDel="0089280D" w:rsidRDefault="003C579B" w:rsidP="003C579B">
      <w:pPr>
        <w:spacing w:after="0" w:line="240" w:lineRule="auto"/>
        <w:jc w:val="both"/>
        <w:rPr>
          <w:del w:id="1499" w:author="FAZACAS Cristina  TenarisSILCO" w:date="2019-04-26T10:57:00Z"/>
          <w:rFonts w:ascii="Times New Roman" w:eastAsia="Times New Roman" w:hAnsi="Times New Roman" w:cs="Times New Roman"/>
          <w:color w:val="000000"/>
          <w:sz w:val="24"/>
          <w:szCs w:val="24"/>
          <w:lang w:val="it-IT" w:eastAsia="en-GB"/>
        </w:rPr>
      </w:pPr>
      <w:del w:id="1500" w:author="FAZACAS Cristina  TenarisSILCO" w:date="2019-04-26T10:57:00Z">
        <w:r w:rsidRPr="00C67A57" w:rsidDel="0089280D">
          <w:rPr>
            <w:rFonts w:ascii="Times New Roman" w:eastAsia="Times New Roman" w:hAnsi="Times New Roman" w:cs="Times New Roman"/>
            <w:color w:val="000000"/>
            <w:sz w:val="24"/>
            <w:szCs w:val="24"/>
            <w:lang w:val="it-IT" w:eastAsia="en-GB"/>
          </w:rPr>
          <w:tab/>
          <w:delText>In timpul executiei lucrarilor, executantul raspunde in fata institutiilor competente de depoiztarea legala (selectiva) a deseurilor si materialelor rezultate din demolare.</w:delText>
        </w:r>
      </w:del>
    </w:p>
    <w:p w:rsidR="003C579B" w:rsidRPr="003C579B" w:rsidDel="0089280D" w:rsidRDefault="003C579B" w:rsidP="003C579B">
      <w:pPr>
        <w:spacing w:after="0" w:line="240" w:lineRule="auto"/>
        <w:jc w:val="both"/>
        <w:rPr>
          <w:del w:id="1501" w:author="FAZACAS Cristina  TenarisSILCO" w:date="2019-04-26T10:57:00Z"/>
          <w:rFonts w:ascii="Times New Roman" w:eastAsia="Times New Roman" w:hAnsi="Times New Roman" w:cs="Times New Roman"/>
          <w:color w:val="000000"/>
          <w:sz w:val="24"/>
          <w:szCs w:val="24"/>
          <w:lang w:val="ro-RO" w:eastAsia="en-GB"/>
        </w:rPr>
      </w:pPr>
    </w:p>
    <w:p w:rsidR="00801532" w:rsidRPr="0062324A" w:rsidDel="0089280D" w:rsidRDefault="00801532" w:rsidP="00801532">
      <w:pPr>
        <w:spacing w:after="0" w:line="240" w:lineRule="auto"/>
        <w:jc w:val="both"/>
        <w:rPr>
          <w:del w:id="1502" w:author="FAZACAS Cristina  TenarisSILCO" w:date="2019-04-26T10:57:00Z"/>
          <w:rFonts w:ascii="Times New Roman" w:eastAsia="Times New Roman" w:hAnsi="Times New Roman" w:cs="Times New Roman"/>
          <w:b/>
          <w:color w:val="000000"/>
          <w:sz w:val="24"/>
          <w:szCs w:val="24"/>
          <w:lang w:val="it-IT" w:eastAsia="en-GB"/>
          <w:rPrChange w:id="1503" w:author="FAZACAS Cristina  TenarisSILCO" w:date="2019-04-26T13:23:00Z">
            <w:rPr>
              <w:del w:id="1504" w:author="FAZACAS Cristina  TenarisSILCO" w:date="2019-04-26T10:57:00Z"/>
              <w:rFonts w:ascii="Times New Roman" w:eastAsia="Times New Roman" w:hAnsi="Times New Roman" w:cs="Times New Roman"/>
              <w:b/>
              <w:color w:val="000000"/>
              <w:sz w:val="24"/>
              <w:szCs w:val="24"/>
              <w:lang w:eastAsia="en-GB"/>
            </w:rPr>
          </w:rPrChange>
        </w:rPr>
      </w:pPr>
      <w:del w:id="1505" w:author="FAZACAS Cristina  TenarisSILCO" w:date="2019-04-26T10:57:00Z">
        <w:r w:rsidRPr="00C67A57" w:rsidDel="0089280D">
          <w:rPr>
            <w:rFonts w:ascii="Times New Roman" w:eastAsia="Times New Roman" w:hAnsi="Times New Roman" w:cs="Times New Roman"/>
            <w:b/>
            <w:bCs/>
            <w:color w:val="000000"/>
            <w:sz w:val="24"/>
            <w:szCs w:val="24"/>
            <w:lang w:val="it-IT" w:eastAsia="en-GB"/>
          </w:rPr>
          <w:delText>   </w:delText>
        </w:r>
        <w:r w:rsidRPr="0062324A" w:rsidDel="0089280D">
          <w:rPr>
            <w:rFonts w:ascii="Times New Roman" w:eastAsia="Times New Roman" w:hAnsi="Times New Roman" w:cs="Times New Roman"/>
            <w:b/>
            <w:bCs/>
            <w:color w:val="000000"/>
            <w:sz w:val="24"/>
            <w:szCs w:val="24"/>
            <w:lang w:val="it-IT" w:eastAsia="en-GB"/>
            <w:rPrChange w:id="1506" w:author="FAZACAS Cristina  TenarisSILCO" w:date="2019-04-26T13:23:00Z">
              <w:rPr>
                <w:rFonts w:ascii="Times New Roman" w:eastAsia="Times New Roman" w:hAnsi="Times New Roman" w:cs="Times New Roman"/>
                <w:b/>
                <w:bCs/>
                <w:color w:val="000000"/>
                <w:sz w:val="24"/>
                <w:szCs w:val="24"/>
                <w:lang w:eastAsia="en-GB"/>
              </w:rPr>
            </w:rPrChange>
          </w:rPr>
          <w:delText>-</w:delText>
        </w:r>
        <w:r w:rsidRPr="0062324A" w:rsidDel="0089280D">
          <w:rPr>
            <w:rFonts w:ascii="Times New Roman" w:eastAsia="Times New Roman" w:hAnsi="Times New Roman" w:cs="Times New Roman"/>
            <w:b/>
            <w:color w:val="000000"/>
            <w:sz w:val="24"/>
            <w:szCs w:val="24"/>
            <w:lang w:val="it-IT" w:eastAsia="en-GB"/>
            <w:rPrChange w:id="1507" w:author="FAZACAS Cristina  TenarisSILCO" w:date="2019-04-26T13:23:00Z">
              <w:rPr>
                <w:rFonts w:ascii="Times New Roman" w:eastAsia="Times New Roman" w:hAnsi="Times New Roman" w:cs="Times New Roman"/>
                <w:b/>
                <w:color w:val="000000"/>
                <w:sz w:val="24"/>
                <w:szCs w:val="24"/>
                <w:lang w:eastAsia="en-GB"/>
              </w:rPr>
            </w:rPrChange>
          </w:rPr>
          <w:delText> programul de prevenire şi reducere a cantităţilor de deşeuri generate;</w:delText>
        </w:r>
      </w:del>
    </w:p>
    <w:p w:rsidR="00140B8B" w:rsidRPr="0062324A" w:rsidDel="0089280D" w:rsidRDefault="00140B8B" w:rsidP="00140B8B">
      <w:pPr>
        <w:spacing w:after="0" w:line="240" w:lineRule="auto"/>
        <w:jc w:val="both"/>
        <w:rPr>
          <w:del w:id="1508" w:author="FAZACAS Cristina  TenarisSILCO" w:date="2019-04-26T10:57:00Z"/>
          <w:rFonts w:ascii="Times New Roman" w:eastAsia="Times New Roman" w:hAnsi="Times New Roman" w:cs="Times New Roman"/>
          <w:color w:val="000000"/>
          <w:sz w:val="24"/>
          <w:szCs w:val="24"/>
          <w:lang w:val="it-IT" w:eastAsia="en-GB"/>
          <w:rPrChange w:id="1509" w:author="FAZACAS Cristina  TenarisSILCO" w:date="2019-04-26T13:23:00Z">
            <w:rPr>
              <w:del w:id="1510" w:author="FAZACAS Cristina  TenarisSILCO" w:date="2019-04-26T10:57:00Z"/>
              <w:rFonts w:ascii="Times New Roman" w:eastAsia="Times New Roman" w:hAnsi="Times New Roman" w:cs="Times New Roman"/>
              <w:color w:val="000000"/>
              <w:sz w:val="24"/>
              <w:szCs w:val="24"/>
              <w:lang w:eastAsia="en-GB"/>
            </w:rPr>
          </w:rPrChange>
        </w:rPr>
      </w:pPr>
      <w:del w:id="1511" w:author="FAZACAS Cristina  TenarisSILCO" w:date="2019-04-26T10:57:00Z">
        <w:r w:rsidRPr="0062324A" w:rsidDel="0089280D">
          <w:rPr>
            <w:rFonts w:ascii="Times New Roman" w:eastAsia="Times New Roman" w:hAnsi="Times New Roman" w:cs="Times New Roman"/>
            <w:color w:val="000000"/>
            <w:sz w:val="24"/>
            <w:szCs w:val="24"/>
            <w:lang w:val="it-IT" w:eastAsia="en-GB"/>
            <w:rPrChange w:id="1512" w:author="FAZACAS Cristina  TenarisSILCO" w:date="2019-04-26T13:23:00Z">
              <w:rPr>
                <w:rFonts w:ascii="Times New Roman" w:eastAsia="Times New Roman" w:hAnsi="Times New Roman" w:cs="Times New Roman"/>
                <w:color w:val="000000"/>
                <w:sz w:val="24"/>
                <w:szCs w:val="24"/>
                <w:lang w:eastAsia="en-GB"/>
              </w:rPr>
            </w:rPrChange>
          </w:rPr>
          <w:delText xml:space="preserve">Printre masurile cu caracter general ce trebuie adoptate in vederea asigurarii unui management corect al deseurilor produse in perioada executarii lucrarilor de </w:delText>
        </w:r>
        <w:r w:rsidR="003C579B" w:rsidRPr="0062324A" w:rsidDel="0089280D">
          <w:rPr>
            <w:rFonts w:ascii="Times New Roman" w:eastAsia="Times New Roman" w:hAnsi="Times New Roman" w:cs="Times New Roman"/>
            <w:color w:val="000000"/>
            <w:sz w:val="24"/>
            <w:szCs w:val="24"/>
            <w:lang w:val="it-IT" w:eastAsia="en-GB"/>
            <w:rPrChange w:id="1513" w:author="FAZACAS Cristina  TenarisSILCO" w:date="2019-04-26T13:23:00Z">
              <w:rPr>
                <w:rFonts w:ascii="Times New Roman" w:eastAsia="Times New Roman" w:hAnsi="Times New Roman" w:cs="Times New Roman"/>
                <w:color w:val="000000"/>
                <w:sz w:val="24"/>
                <w:szCs w:val="24"/>
                <w:lang w:eastAsia="en-GB"/>
              </w:rPr>
            </w:rPrChange>
          </w:rPr>
          <w:delText>demolare</w:delText>
        </w:r>
        <w:r w:rsidRPr="0062324A" w:rsidDel="0089280D">
          <w:rPr>
            <w:rFonts w:ascii="Times New Roman" w:eastAsia="Times New Roman" w:hAnsi="Times New Roman" w:cs="Times New Roman"/>
            <w:color w:val="000000"/>
            <w:sz w:val="24"/>
            <w:szCs w:val="24"/>
            <w:lang w:val="it-IT" w:eastAsia="en-GB"/>
            <w:rPrChange w:id="1514" w:author="FAZACAS Cristina  TenarisSILCO" w:date="2019-04-26T13:23:00Z">
              <w:rPr>
                <w:rFonts w:ascii="Times New Roman" w:eastAsia="Times New Roman" w:hAnsi="Times New Roman" w:cs="Times New Roman"/>
                <w:color w:val="000000"/>
                <w:sz w:val="24"/>
                <w:szCs w:val="24"/>
                <w:lang w:eastAsia="en-GB"/>
              </w:rPr>
            </w:rPrChange>
          </w:rPr>
          <w:delText>, se numara urmatoarele:</w:delText>
        </w:r>
      </w:del>
    </w:p>
    <w:p w:rsidR="00140B8B" w:rsidRPr="00C67A57" w:rsidDel="0089280D" w:rsidRDefault="00140B8B" w:rsidP="00140B8B">
      <w:pPr>
        <w:spacing w:after="0" w:line="240" w:lineRule="auto"/>
        <w:ind w:firstLine="720"/>
        <w:jc w:val="both"/>
        <w:rPr>
          <w:del w:id="1515" w:author="FAZACAS Cristina  TenarisSILCO" w:date="2019-04-26T10:57:00Z"/>
          <w:rFonts w:ascii="Times New Roman" w:eastAsia="Times New Roman" w:hAnsi="Times New Roman" w:cs="Times New Roman"/>
          <w:color w:val="000000"/>
          <w:sz w:val="24"/>
          <w:szCs w:val="24"/>
          <w:lang w:val="it-IT" w:eastAsia="en-GB"/>
        </w:rPr>
      </w:pPr>
      <w:del w:id="1516" w:author="FAZACAS Cristina  TenarisSILCO" w:date="2019-04-26T10:57:00Z">
        <w:r w:rsidRPr="00C67A57" w:rsidDel="0089280D">
          <w:rPr>
            <w:rFonts w:ascii="Times New Roman" w:eastAsia="Times New Roman" w:hAnsi="Times New Roman" w:cs="Times New Roman"/>
            <w:color w:val="000000"/>
            <w:sz w:val="24"/>
            <w:szCs w:val="24"/>
            <w:lang w:val="it-IT" w:eastAsia="en-GB"/>
          </w:rPr>
          <w:delText>- evacuarea ritmica a deseurilor din zona de generare in vederea evitarii formarii</w:delText>
        </w:r>
      </w:del>
    </w:p>
    <w:p w:rsidR="00140B8B" w:rsidRPr="00C67A57" w:rsidDel="0089280D" w:rsidRDefault="00140B8B" w:rsidP="00140B8B">
      <w:pPr>
        <w:spacing w:after="0" w:line="240" w:lineRule="auto"/>
        <w:ind w:firstLine="720"/>
        <w:jc w:val="both"/>
        <w:rPr>
          <w:del w:id="1517" w:author="FAZACAS Cristina  TenarisSILCO" w:date="2019-04-26T10:57:00Z"/>
          <w:rFonts w:ascii="Times New Roman" w:eastAsia="Times New Roman" w:hAnsi="Times New Roman" w:cs="Times New Roman"/>
          <w:color w:val="000000"/>
          <w:sz w:val="24"/>
          <w:szCs w:val="24"/>
          <w:lang w:val="it-IT" w:eastAsia="en-GB"/>
        </w:rPr>
      </w:pPr>
      <w:del w:id="1518" w:author="FAZACAS Cristina  TenarisSILCO" w:date="2019-04-26T10:57:00Z">
        <w:r w:rsidRPr="00C67A57" w:rsidDel="0089280D">
          <w:rPr>
            <w:rFonts w:ascii="Times New Roman" w:eastAsia="Times New Roman" w:hAnsi="Times New Roman" w:cs="Times New Roman"/>
            <w:color w:val="000000"/>
            <w:sz w:val="24"/>
            <w:szCs w:val="24"/>
            <w:lang w:val="it-IT" w:eastAsia="en-GB"/>
          </w:rPr>
          <w:delText xml:space="preserve">  de stocuri si cresterii riscului amestecarii diferitelor tipuri de deseuri;</w:delText>
        </w:r>
      </w:del>
    </w:p>
    <w:p w:rsidR="00140B8B" w:rsidRPr="0062324A" w:rsidDel="0089280D" w:rsidRDefault="00140B8B" w:rsidP="00140B8B">
      <w:pPr>
        <w:spacing w:after="0" w:line="240" w:lineRule="auto"/>
        <w:ind w:firstLine="720"/>
        <w:jc w:val="both"/>
        <w:rPr>
          <w:del w:id="1519" w:author="FAZACAS Cristina  TenarisSILCO" w:date="2019-04-26T10:57:00Z"/>
          <w:rFonts w:ascii="Times New Roman" w:eastAsia="Times New Roman" w:hAnsi="Times New Roman" w:cs="Times New Roman"/>
          <w:color w:val="000000"/>
          <w:sz w:val="24"/>
          <w:szCs w:val="24"/>
          <w:lang w:val="it-IT" w:eastAsia="en-GB"/>
          <w:rPrChange w:id="1520" w:author="FAZACAS Cristina  TenarisSILCO" w:date="2019-04-26T13:23:00Z">
            <w:rPr>
              <w:del w:id="1521" w:author="FAZACAS Cristina  TenarisSILCO" w:date="2019-04-26T10:57:00Z"/>
              <w:rFonts w:ascii="Times New Roman" w:eastAsia="Times New Roman" w:hAnsi="Times New Roman" w:cs="Times New Roman"/>
              <w:color w:val="000000"/>
              <w:sz w:val="24"/>
              <w:szCs w:val="24"/>
              <w:lang w:val="pt-BR" w:eastAsia="en-GB"/>
            </w:rPr>
          </w:rPrChange>
        </w:rPr>
      </w:pPr>
      <w:del w:id="1522" w:author="FAZACAS Cristina  TenarisSILCO" w:date="2019-04-26T10:57:00Z">
        <w:r w:rsidRPr="0062324A" w:rsidDel="0089280D">
          <w:rPr>
            <w:rFonts w:ascii="Times New Roman" w:eastAsia="Times New Roman" w:hAnsi="Times New Roman" w:cs="Times New Roman"/>
            <w:color w:val="000000"/>
            <w:sz w:val="24"/>
            <w:szCs w:val="24"/>
            <w:lang w:val="it-IT" w:eastAsia="en-GB"/>
            <w:rPrChange w:id="1523" w:author="FAZACAS Cristina  TenarisSILCO" w:date="2019-04-26T13:23:00Z">
              <w:rPr>
                <w:rFonts w:ascii="Times New Roman" w:eastAsia="Times New Roman" w:hAnsi="Times New Roman" w:cs="Times New Roman"/>
                <w:color w:val="000000"/>
                <w:sz w:val="24"/>
                <w:szCs w:val="24"/>
                <w:lang w:val="pt-BR" w:eastAsia="en-GB"/>
              </w:rPr>
            </w:rPrChange>
          </w:rPr>
          <w:delText>- alegerea variantelor de reutilizare si reciclare a deseurilor rezultate, ca prima</w:delText>
        </w:r>
      </w:del>
    </w:p>
    <w:p w:rsidR="00140B8B" w:rsidRPr="0062324A" w:rsidDel="0089280D" w:rsidRDefault="00140B8B" w:rsidP="00140B8B">
      <w:pPr>
        <w:spacing w:after="0" w:line="240" w:lineRule="auto"/>
        <w:jc w:val="both"/>
        <w:rPr>
          <w:del w:id="1524" w:author="FAZACAS Cristina  TenarisSILCO" w:date="2019-04-26T10:57:00Z"/>
          <w:rFonts w:ascii="Times New Roman" w:eastAsia="Times New Roman" w:hAnsi="Times New Roman" w:cs="Times New Roman"/>
          <w:color w:val="000000"/>
          <w:sz w:val="24"/>
          <w:szCs w:val="24"/>
          <w:lang w:val="it-IT" w:eastAsia="en-GB"/>
          <w:rPrChange w:id="1525" w:author="FAZACAS Cristina  TenarisSILCO" w:date="2019-04-26T13:23:00Z">
            <w:rPr>
              <w:del w:id="1526" w:author="FAZACAS Cristina  TenarisSILCO" w:date="2019-04-26T10:57:00Z"/>
              <w:rFonts w:ascii="Times New Roman" w:eastAsia="Times New Roman" w:hAnsi="Times New Roman" w:cs="Times New Roman"/>
              <w:color w:val="000000"/>
              <w:sz w:val="24"/>
              <w:szCs w:val="24"/>
              <w:lang w:val="pt-BR" w:eastAsia="en-GB"/>
            </w:rPr>
          </w:rPrChange>
        </w:rPr>
      </w:pPr>
      <w:del w:id="1527" w:author="FAZACAS Cristina  TenarisSILCO" w:date="2019-04-26T10:57:00Z">
        <w:r w:rsidRPr="0062324A" w:rsidDel="0089280D">
          <w:rPr>
            <w:rFonts w:ascii="Times New Roman" w:eastAsia="Times New Roman" w:hAnsi="Times New Roman" w:cs="Times New Roman"/>
            <w:color w:val="000000"/>
            <w:sz w:val="24"/>
            <w:szCs w:val="24"/>
            <w:lang w:val="it-IT" w:eastAsia="en-GB"/>
            <w:rPrChange w:id="1528" w:author="FAZACAS Cristina  TenarisSILCO" w:date="2019-04-26T13:23:00Z">
              <w:rPr>
                <w:rFonts w:ascii="Times New Roman" w:eastAsia="Times New Roman" w:hAnsi="Times New Roman" w:cs="Times New Roman"/>
                <w:color w:val="000000"/>
                <w:sz w:val="24"/>
                <w:szCs w:val="24"/>
                <w:lang w:val="pt-BR" w:eastAsia="en-GB"/>
              </w:rPr>
            </w:rPrChange>
          </w:rPr>
          <w:delText>optiune de gestionare si nu eliminarea acestora la un depozit de deseuri;</w:delText>
        </w:r>
      </w:del>
    </w:p>
    <w:p w:rsidR="00140B8B" w:rsidRPr="0062324A" w:rsidDel="0089280D" w:rsidRDefault="00140B8B" w:rsidP="00140B8B">
      <w:pPr>
        <w:spacing w:after="0" w:line="240" w:lineRule="auto"/>
        <w:jc w:val="both"/>
        <w:rPr>
          <w:del w:id="1529" w:author="FAZACAS Cristina  TenarisSILCO" w:date="2019-04-26T10:57:00Z"/>
          <w:rFonts w:ascii="Times New Roman" w:eastAsia="Times New Roman" w:hAnsi="Times New Roman" w:cs="Times New Roman"/>
          <w:color w:val="000000"/>
          <w:sz w:val="24"/>
          <w:szCs w:val="24"/>
          <w:lang w:val="it-IT" w:eastAsia="en-GB"/>
          <w:rPrChange w:id="1530" w:author="FAZACAS Cristina  TenarisSILCO" w:date="2019-04-26T13:23:00Z">
            <w:rPr>
              <w:del w:id="1531" w:author="FAZACAS Cristina  TenarisSILCO" w:date="2019-04-26T10:57:00Z"/>
              <w:rFonts w:ascii="Times New Roman" w:eastAsia="Times New Roman" w:hAnsi="Times New Roman" w:cs="Times New Roman"/>
              <w:color w:val="000000"/>
              <w:sz w:val="24"/>
              <w:szCs w:val="24"/>
              <w:lang w:val="pt-BR" w:eastAsia="en-GB"/>
            </w:rPr>
          </w:rPrChange>
        </w:rPr>
      </w:pPr>
    </w:p>
    <w:p w:rsidR="00801532" w:rsidRPr="0062324A" w:rsidDel="0089280D" w:rsidRDefault="00801532" w:rsidP="00801532">
      <w:pPr>
        <w:spacing w:after="0" w:line="240" w:lineRule="auto"/>
        <w:jc w:val="both"/>
        <w:rPr>
          <w:del w:id="1532" w:author="FAZACAS Cristina  TenarisSILCO" w:date="2019-04-26T10:57:00Z"/>
          <w:rFonts w:ascii="Times New Roman" w:eastAsia="Times New Roman" w:hAnsi="Times New Roman" w:cs="Times New Roman"/>
          <w:b/>
          <w:sz w:val="24"/>
          <w:szCs w:val="24"/>
          <w:lang w:val="it-IT" w:eastAsia="en-GB"/>
          <w:rPrChange w:id="1533" w:author="FAZACAS Cristina  TenarisSILCO" w:date="2019-04-26T13:23:00Z">
            <w:rPr>
              <w:del w:id="1534" w:author="FAZACAS Cristina  TenarisSILCO" w:date="2019-04-26T10:57:00Z"/>
              <w:rFonts w:ascii="Times New Roman" w:eastAsia="Times New Roman" w:hAnsi="Times New Roman" w:cs="Times New Roman"/>
              <w:b/>
              <w:sz w:val="24"/>
              <w:szCs w:val="24"/>
              <w:lang w:val="pt-BR" w:eastAsia="en-GB"/>
            </w:rPr>
          </w:rPrChange>
        </w:rPr>
      </w:pPr>
      <w:del w:id="1535" w:author="FAZACAS Cristina  TenarisSILCO" w:date="2019-04-26T10:57:00Z">
        <w:r w:rsidRPr="0062324A" w:rsidDel="0089280D">
          <w:rPr>
            <w:rFonts w:ascii="Times New Roman" w:eastAsia="Times New Roman" w:hAnsi="Times New Roman" w:cs="Times New Roman"/>
            <w:b/>
            <w:bCs/>
            <w:sz w:val="24"/>
            <w:szCs w:val="24"/>
            <w:lang w:val="it-IT" w:eastAsia="en-GB"/>
            <w:rPrChange w:id="1536" w:author="FAZACAS Cristina  TenarisSILCO" w:date="2019-04-26T13:23:00Z">
              <w:rPr>
                <w:rFonts w:ascii="Times New Roman" w:eastAsia="Times New Roman" w:hAnsi="Times New Roman" w:cs="Times New Roman"/>
                <w:b/>
                <w:bCs/>
                <w:sz w:val="24"/>
                <w:szCs w:val="24"/>
                <w:lang w:val="pt-BR" w:eastAsia="en-GB"/>
              </w:rPr>
            </w:rPrChange>
          </w:rPr>
          <w:delText>   -</w:delText>
        </w:r>
        <w:r w:rsidRPr="0062324A" w:rsidDel="0089280D">
          <w:rPr>
            <w:rFonts w:ascii="Times New Roman" w:eastAsia="Times New Roman" w:hAnsi="Times New Roman" w:cs="Times New Roman"/>
            <w:b/>
            <w:sz w:val="24"/>
            <w:szCs w:val="24"/>
            <w:lang w:val="it-IT" w:eastAsia="en-GB"/>
            <w:rPrChange w:id="1537" w:author="FAZACAS Cristina  TenarisSILCO" w:date="2019-04-26T13:23:00Z">
              <w:rPr>
                <w:rFonts w:ascii="Times New Roman" w:eastAsia="Times New Roman" w:hAnsi="Times New Roman" w:cs="Times New Roman"/>
                <w:b/>
                <w:sz w:val="24"/>
                <w:szCs w:val="24"/>
                <w:lang w:val="pt-BR" w:eastAsia="en-GB"/>
              </w:rPr>
            </w:rPrChange>
          </w:rPr>
          <w:delText> planul de gestionare a deşeurilor;</w:delText>
        </w:r>
      </w:del>
    </w:p>
    <w:p w:rsidR="00197DFF" w:rsidRPr="0062324A" w:rsidDel="0089280D" w:rsidRDefault="00197DFF" w:rsidP="00197DFF">
      <w:pPr>
        <w:pStyle w:val="Frspaiere"/>
        <w:ind w:firstLine="720"/>
        <w:jc w:val="both"/>
        <w:rPr>
          <w:del w:id="1538" w:author="FAZACAS Cristina  TenarisSILCO" w:date="2019-04-26T10:57:00Z"/>
          <w:lang w:val="it-IT"/>
          <w:rPrChange w:id="1539" w:author="FAZACAS Cristina  TenarisSILCO" w:date="2019-04-26T13:23:00Z">
            <w:rPr>
              <w:del w:id="1540" w:author="FAZACAS Cristina  TenarisSILCO" w:date="2019-04-26T10:57:00Z"/>
            </w:rPr>
          </w:rPrChange>
        </w:rPr>
      </w:pPr>
      <w:del w:id="1541" w:author="FAZACAS Cristina  TenarisSILCO" w:date="2019-04-26T10:57:00Z">
        <w:r w:rsidRPr="0062324A" w:rsidDel="0089280D">
          <w:rPr>
            <w:b/>
            <w:lang w:val="it-IT"/>
            <w:rPrChange w:id="1542" w:author="FAZACAS Cristina  TenarisSILCO" w:date="2019-04-26T13:23:00Z">
              <w:rPr>
                <w:b/>
              </w:rPr>
            </w:rPrChange>
          </w:rPr>
          <w:delText>-</w:delText>
        </w:r>
        <w:r w:rsidRPr="0062324A" w:rsidDel="0089280D">
          <w:rPr>
            <w:lang w:val="it-IT"/>
            <w:rPrChange w:id="1543" w:author="FAZACAS Cristina  TenarisSILCO" w:date="2019-04-26T13:23:00Z">
              <w:rPr/>
            </w:rPrChange>
          </w:rPr>
          <w:delText xml:space="preserve"> deşeurile reciclabile – plastic, hârtie, carton, lemn, sticla, metal,  etc se vor precolecta in recipiente separate si vor fi predate operatorului economic autorizat sau se vor valorifica la unităţile de profil;</w:delText>
        </w:r>
      </w:del>
    </w:p>
    <w:p w:rsidR="00197DFF" w:rsidRPr="0062324A" w:rsidDel="0089280D" w:rsidRDefault="00197DFF" w:rsidP="00197DFF">
      <w:pPr>
        <w:pStyle w:val="Frspaiere"/>
        <w:ind w:firstLine="720"/>
        <w:jc w:val="both"/>
        <w:rPr>
          <w:del w:id="1544" w:author="FAZACAS Cristina  TenarisSILCO" w:date="2019-04-26T10:57:00Z"/>
          <w:lang w:val="it-IT"/>
          <w:rPrChange w:id="1545" w:author="FAZACAS Cristina  TenarisSILCO" w:date="2019-04-26T13:23:00Z">
            <w:rPr>
              <w:del w:id="1546" w:author="FAZACAS Cristina  TenarisSILCO" w:date="2019-04-26T10:57:00Z"/>
            </w:rPr>
          </w:rPrChange>
        </w:rPr>
      </w:pPr>
      <w:del w:id="1547" w:author="FAZACAS Cristina  TenarisSILCO" w:date="2019-04-26T10:57:00Z">
        <w:r w:rsidRPr="0062324A" w:rsidDel="0089280D">
          <w:rPr>
            <w:lang w:val="it-IT"/>
            <w:rPrChange w:id="1548" w:author="FAZACAS Cristina  TenarisSILCO" w:date="2019-04-26T13:23:00Z">
              <w:rPr/>
            </w:rPrChange>
          </w:rPr>
          <w:delText>- betonul, cărămizile, materialele ceramice, amestecurile sau fracţiile separate de  beton, cărămizi sau materiale ceramice, amestecurile de deşeuri, etc. se vor precolecta in containere de diverse capacităţi şi vor fi colectate si transportate de către operatorul economic autorizat;</w:delText>
        </w:r>
      </w:del>
    </w:p>
    <w:p w:rsidR="00197DFF" w:rsidRPr="0062324A" w:rsidDel="0089280D" w:rsidRDefault="00197DFF" w:rsidP="00197DFF">
      <w:pPr>
        <w:pStyle w:val="Frspaiere"/>
        <w:ind w:firstLine="720"/>
        <w:jc w:val="both"/>
        <w:rPr>
          <w:del w:id="1549" w:author="FAZACAS Cristina  TenarisSILCO" w:date="2019-04-26T10:57:00Z"/>
          <w:lang w:val="it-IT"/>
          <w:rPrChange w:id="1550" w:author="FAZACAS Cristina  TenarisSILCO" w:date="2019-04-26T13:23:00Z">
            <w:rPr>
              <w:del w:id="1551" w:author="FAZACAS Cristina  TenarisSILCO" w:date="2019-04-26T10:57:00Z"/>
            </w:rPr>
          </w:rPrChange>
        </w:rPr>
      </w:pPr>
      <w:del w:id="1552" w:author="FAZACAS Cristina  TenarisSILCO" w:date="2019-04-26T10:57:00Z">
        <w:r w:rsidRPr="0062324A" w:rsidDel="0089280D">
          <w:rPr>
            <w:lang w:val="it-IT"/>
            <w:rPrChange w:id="1553" w:author="FAZACAS Cristina  TenarisSILCO" w:date="2019-04-26T13:23:00Z">
              <w:rPr/>
            </w:rPrChange>
          </w:rPr>
          <w:delText>- pământul se precolectează în containere si va fi transportat de operatorul economic autorizat sau se va folosi la umpluturi;</w:delText>
        </w:r>
      </w:del>
    </w:p>
    <w:p w:rsidR="00197DFF" w:rsidRPr="0062324A" w:rsidDel="0089280D" w:rsidRDefault="00197DFF" w:rsidP="00197DFF">
      <w:pPr>
        <w:pStyle w:val="Frspaiere"/>
        <w:ind w:firstLine="720"/>
        <w:jc w:val="both"/>
        <w:rPr>
          <w:del w:id="1554" w:author="FAZACAS Cristina  TenarisSILCO" w:date="2019-04-26T10:57:00Z"/>
          <w:lang w:val="it-IT"/>
          <w:rPrChange w:id="1555" w:author="FAZACAS Cristina  TenarisSILCO" w:date="2019-04-26T13:23:00Z">
            <w:rPr>
              <w:del w:id="1556" w:author="FAZACAS Cristina  TenarisSILCO" w:date="2019-04-26T10:57:00Z"/>
            </w:rPr>
          </w:rPrChange>
        </w:rPr>
      </w:pPr>
      <w:del w:id="1557" w:author="FAZACAS Cristina  TenarisSILCO" w:date="2019-04-26T10:57:00Z">
        <w:r w:rsidRPr="0062324A" w:rsidDel="0089280D">
          <w:rPr>
            <w:lang w:val="it-IT"/>
            <w:rPrChange w:id="1558" w:author="FAZACAS Cristina  TenarisSILCO" w:date="2019-04-26T13:23:00Z">
              <w:rPr/>
            </w:rPrChange>
          </w:rPr>
          <w:delText>- materialele izolante/hidroizolante  se vor preda unui operator specializat autorizat şi se va menţiona denumirea acestuia;</w:delText>
        </w:r>
      </w:del>
    </w:p>
    <w:p w:rsidR="00801532" w:rsidRPr="00C67A57" w:rsidRDefault="00801532" w:rsidP="0041671D">
      <w:pPr>
        <w:pStyle w:val="Listparagraf"/>
        <w:numPr>
          <w:ilvl w:val="0"/>
          <w:numId w:val="16"/>
        </w:numPr>
        <w:spacing w:after="0" w:line="240" w:lineRule="auto"/>
        <w:jc w:val="both"/>
        <w:rPr>
          <w:rFonts w:ascii="Times New Roman" w:eastAsia="Times New Roman" w:hAnsi="Times New Roman" w:cs="Times New Roman"/>
          <w:b/>
          <w:color w:val="000000"/>
          <w:sz w:val="24"/>
          <w:szCs w:val="24"/>
          <w:lang w:val="pt-BR" w:eastAsia="en-GB"/>
        </w:rPr>
      </w:pPr>
      <w:r w:rsidRPr="00C67A57">
        <w:rPr>
          <w:rFonts w:ascii="Times New Roman" w:eastAsia="Times New Roman" w:hAnsi="Times New Roman" w:cs="Times New Roman"/>
          <w:b/>
          <w:color w:val="000000"/>
          <w:sz w:val="24"/>
          <w:szCs w:val="24"/>
          <w:lang w:val="pt-BR" w:eastAsia="en-GB"/>
        </w:rPr>
        <w:t>gospodărirea substanţelor şi preparatelor chimice periculoase:</w:t>
      </w:r>
    </w:p>
    <w:p w:rsidR="005832F6" w:rsidRDefault="005832F6">
      <w:pPr>
        <w:suppressAutoHyphens/>
        <w:spacing w:after="0" w:line="240" w:lineRule="auto"/>
        <w:ind w:left="180" w:right="29"/>
        <w:jc w:val="both"/>
        <w:rPr>
          <w:ins w:id="1559" w:author="FAZACAS Cristina  TenarisSILCO" w:date="2019-04-26T11:24:00Z"/>
          <w:rFonts w:ascii="Times New Roman" w:hAnsi="Times New Roman" w:cs="Times New Roman"/>
          <w:sz w:val="24"/>
          <w:szCs w:val="24"/>
          <w:lang w:val="ro-RO"/>
        </w:rPr>
        <w:pPrChange w:id="1560" w:author="FAZACAS Cristina  TenarisSILCO" w:date="2019-04-26T11:24:00Z">
          <w:pPr>
            <w:suppressAutoHyphens/>
            <w:spacing w:after="0" w:line="240" w:lineRule="auto"/>
            <w:ind w:left="180" w:right="29" w:firstLine="540"/>
            <w:jc w:val="both"/>
          </w:pPr>
        </w:pPrChange>
      </w:pPr>
    </w:p>
    <w:p w:rsidR="0041472B" w:rsidRPr="0041472B" w:rsidDel="005832F6" w:rsidRDefault="00544FA1">
      <w:pPr>
        <w:suppressAutoHyphens/>
        <w:spacing w:before="60" w:after="60" w:line="240" w:lineRule="auto"/>
        <w:ind w:right="28"/>
        <w:jc w:val="both"/>
        <w:rPr>
          <w:del w:id="1561" w:author="FAZACAS Cristina  TenarisSILCO" w:date="2019-04-26T11:25:00Z"/>
          <w:rFonts w:ascii="Times New Roman" w:hAnsi="Times New Roman" w:cs="Times New Roman"/>
          <w:sz w:val="24"/>
          <w:szCs w:val="24"/>
          <w:lang w:val="ro-RO"/>
        </w:rPr>
        <w:pPrChange w:id="1562" w:author="FAZACAS Cristina  TenarisSILCO" w:date="2019-04-26T11:27:00Z">
          <w:pPr>
            <w:suppressAutoHyphens/>
            <w:spacing w:after="0" w:line="240" w:lineRule="auto"/>
            <w:ind w:left="180" w:right="29" w:firstLine="540"/>
            <w:jc w:val="both"/>
          </w:pPr>
        </w:pPrChange>
      </w:pPr>
      <w:ins w:id="1563" w:author="FAZACAS Cristina  TenarisSILCO" w:date="2019-04-26T11:27:00Z">
        <w:r>
          <w:rPr>
            <w:rFonts w:ascii="Times New Roman" w:hAnsi="Times New Roman" w:cs="Times New Roman"/>
            <w:sz w:val="24"/>
            <w:szCs w:val="24"/>
            <w:lang w:val="ro-RO"/>
          </w:rPr>
          <w:t xml:space="preserve">Gestionarea produselor chimice utilizare se va realiza cu respectarea procedurilor interne si a cerintelor legale in vigoare. </w:t>
        </w:r>
      </w:ins>
      <w:del w:id="1564" w:author="FAZACAS Cristina  TenarisSILCO" w:date="2019-04-26T11:25:00Z">
        <w:r w:rsidR="0041472B" w:rsidRPr="0041472B" w:rsidDel="005832F6">
          <w:rPr>
            <w:rFonts w:ascii="Times New Roman" w:hAnsi="Times New Roman" w:cs="Times New Roman"/>
            <w:sz w:val="24"/>
            <w:szCs w:val="24"/>
            <w:lang w:val="ro-RO"/>
          </w:rPr>
          <w:delText>Dintre substantele si preparatele clasificate prin legea 451/2001 ca periculoase, pe durata demolarii va fi utilizat d</w:delText>
        </w:r>
        <w:r w:rsidR="0041472B" w:rsidDel="005832F6">
          <w:rPr>
            <w:rFonts w:ascii="Times New Roman" w:hAnsi="Times New Roman" w:cs="Times New Roman"/>
            <w:sz w:val="24"/>
            <w:szCs w:val="24"/>
            <w:lang w:val="ro-RO"/>
          </w:rPr>
          <w:delText>oa</w:delText>
        </w:r>
        <w:r w:rsidR="0041472B" w:rsidRPr="0041472B" w:rsidDel="005832F6">
          <w:rPr>
            <w:rFonts w:ascii="Times New Roman" w:hAnsi="Times New Roman" w:cs="Times New Roman"/>
            <w:sz w:val="24"/>
            <w:szCs w:val="24"/>
            <w:lang w:val="ro-RO"/>
          </w:rPr>
          <w:delText>r carburantul diesel pentru utilajele specifice utilizate.</w:delText>
        </w:r>
      </w:del>
    </w:p>
    <w:p w:rsidR="0041472B" w:rsidRPr="0041472B" w:rsidDel="005832F6" w:rsidRDefault="0041472B">
      <w:pPr>
        <w:suppressAutoHyphens/>
        <w:spacing w:before="60" w:after="60" w:line="240" w:lineRule="auto"/>
        <w:ind w:right="28"/>
        <w:jc w:val="both"/>
        <w:rPr>
          <w:del w:id="1565" w:author="FAZACAS Cristina  TenarisSILCO" w:date="2019-04-26T11:24:00Z"/>
          <w:rFonts w:ascii="Times New Roman" w:hAnsi="Times New Roman" w:cs="Times New Roman"/>
          <w:b/>
          <w:color w:val="000000"/>
          <w:sz w:val="24"/>
          <w:szCs w:val="24"/>
          <w:lang w:val="ro-RO"/>
        </w:rPr>
        <w:pPrChange w:id="1566" w:author="FAZACAS Cristina  TenarisSILCO" w:date="2019-04-26T11:27:00Z">
          <w:pPr>
            <w:suppressAutoHyphens/>
            <w:spacing w:after="0" w:line="240" w:lineRule="auto"/>
            <w:ind w:right="29" w:firstLine="720"/>
            <w:jc w:val="both"/>
          </w:pPr>
        </w:pPrChange>
      </w:pPr>
      <w:del w:id="1567" w:author="FAZACAS Cristina  TenarisSILCO" w:date="2019-04-26T11:26:00Z">
        <w:r w:rsidRPr="0041472B" w:rsidDel="00544FA1">
          <w:rPr>
            <w:rFonts w:ascii="Times New Roman" w:hAnsi="Times New Roman" w:cs="Times New Roman"/>
            <w:sz w:val="24"/>
            <w:szCs w:val="24"/>
            <w:lang w:val="ro-RO"/>
          </w:rPr>
          <w:delText>Pentru cazuri de urgenta (deversa</w:delText>
        </w:r>
        <w:r w:rsidDel="00544FA1">
          <w:rPr>
            <w:rFonts w:ascii="Times New Roman" w:hAnsi="Times New Roman" w:cs="Times New Roman"/>
            <w:sz w:val="24"/>
            <w:szCs w:val="24"/>
            <w:lang w:val="ro-RO"/>
          </w:rPr>
          <w:delText>ri accidentale), pe amplasament</w:delText>
        </w:r>
        <w:r w:rsidRPr="0041472B" w:rsidDel="00544FA1">
          <w:rPr>
            <w:rFonts w:ascii="Times New Roman" w:hAnsi="Times New Roman" w:cs="Times New Roman"/>
            <w:sz w:val="24"/>
            <w:szCs w:val="24"/>
            <w:lang w:val="ro-RO"/>
          </w:rPr>
          <w:delText xml:space="preserve"> </w:delText>
        </w:r>
      </w:del>
      <w:del w:id="1568" w:author="FAZACAS Cristina  TenarisSILCO" w:date="2019-04-26T11:24:00Z">
        <w:r w:rsidRPr="0041472B" w:rsidDel="005832F6">
          <w:rPr>
            <w:rFonts w:ascii="Times New Roman" w:hAnsi="Times New Roman" w:cs="Times New Roman"/>
            <w:sz w:val="24"/>
            <w:szCs w:val="24"/>
            <w:lang w:val="ro-RO"/>
          </w:rPr>
          <w:delText>trebuie sa fie disponibile materiale absorbante (nisip, lopeti).</w:delText>
        </w:r>
      </w:del>
    </w:p>
    <w:p w:rsidR="005832F6" w:rsidRPr="0041472B" w:rsidRDefault="005832F6">
      <w:pPr>
        <w:suppressAutoHyphens/>
        <w:spacing w:after="0" w:line="240" w:lineRule="auto"/>
        <w:ind w:right="29"/>
        <w:jc w:val="both"/>
        <w:rPr>
          <w:rFonts w:ascii="Times New Roman" w:eastAsia="Times New Roman" w:hAnsi="Times New Roman" w:cs="Times New Roman"/>
          <w:color w:val="000000"/>
          <w:sz w:val="24"/>
          <w:szCs w:val="24"/>
          <w:lang w:val="ro-RO" w:eastAsia="en-GB"/>
        </w:rPr>
        <w:pPrChange w:id="1569" w:author="FAZACAS Cristina  TenarisSILCO" w:date="2019-04-26T11:27:00Z">
          <w:pPr>
            <w:pStyle w:val="Listparagraf"/>
            <w:spacing w:after="0" w:line="240" w:lineRule="auto"/>
            <w:ind w:left="900"/>
            <w:jc w:val="both"/>
          </w:pPr>
        </w:pPrChange>
      </w:pPr>
    </w:p>
    <w:p w:rsidR="00544FA1" w:rsidRPr="00544FA1" w:rsidRDefault="00801532">
      <w:pPr>
        <w:suppressAutoHyphens/>
        <w:spacing w:before="60" w:after="60" w:line="240" w:lineRule="auto"/>
        <w:ind w:right="28" w:firstLine="720"/>
        <w:jc w:val="both"/>
        <w:rPr>
          <w:ins w:id="1570" w:author="FAZACAS Cristina  TenarisSILCO" w:date="2019-04-26T11:26:00Z"/>
          <w:rFonts w:ascii="Times New Roman" w:eastAsia="Times New Roman" w:hAnsi="Times New Roman" w:cs="Times New Roman"/>
          <w:b/>
          <w:i/>
          <w:color w:val="000000"/>
          <w:sz w:val="24"/>
          <w:szCs w:val="24"/>
          <w:lang w:val="ro-RO" w:eastAsia="en-GB"/>
          <w:rPrChange w:id="1571" w:author="FAZACAS Cristina  TenarisSILCO" w:date="2019-04-26T11:27:00Z">
            <w:rPr>
              <w:ins w:id="1572" w:author="FAZACAS Cristina  TenarisSILCO" w:date="2019-04-26T11:26:00Z"/>
              <w:rFonts w:ascii="Times New Roman" w:eastAsia="Times New Roman" w:hAnsi="Times New Roman" w:cs="Times New Roman"/>
              <w:b/>
              <w:color w:val="000000"/>
              <w:sz w:val="24"/>
              <w:szCs w:val="24"/>
              <w:lang w:val="ro-RO" w:eastAsia="en-GB"/>
            </w:rPr>
          </w:rPrChange>
        </w:rPr>
        <w:pPrChange w:id="1573" w:author="FAZACAS Cristina  TenarisSILCO" w:date="2019-04-26T11:27:00Z">
          <w:pPr>
            <w:suppressAutoHyphens/>
            <w:spacing w:before="60" w:after="60" w:line="240" w:lineRule="auto"/>
            <w:ind w:right="28"/>
            <w:jc w:val="both"/>
          </w:pPr>
        </w:pPrChange>
      </w:pPr>
      <w:del w:id="1574" w:author="FAZACAS Cristina  TenarisSILCO" w:date="2019-04-26T11:27:00Z">
        <w:r w:rsidRPr="00544FA1" w:rsidDel="00544FA1">
          <w:rPr>
            <w:rFonts w:ascii="Times New Roman" w:eastAsia="Times New Roman" w:hAnsi="Times New Roman" w:cs="Times New Roman"/>
            <w:b/>
            <w:bCs/>
            <w:i/>
            <w:color w:val="000000"/>
            <w:sz w:val="24"/>
            <w:szCs w:val="24"/>
            <w:lang w:val="ro-RO" w:eastAsia="en-GB"/>
            <w:rPrChange w:id="1575" w:author="FAZACAS Cristina  TenarisSILCO" w:date="2019-04-26T11:27:00Z">
              <w:rPr>
                <w:rFonts w:ascii="Times New Roman" w:eastAsia="Times New Roman" w:hAnsi="Times New Roman" w:cs="Times New Roman"/>
                <w:b/>
                <w:bCs/>
                <w:color w:val="000000"/>
                <w:sz w:val="24"/>
                <w:szCs w:val="24"/>
                <w:lang w:val="it-IT" w:eastAsia="en-GB"/>
              </w:rPr>
            </w:rPrChange>
          </w:rPr>
          <w:delText>   </w:delText>
        </w:r>
        <w:r w:rsidRPr="00544FA1" w:rsidDel="00544FA1">
          <w:rPr>
            <w:rFonts w:ascii="Times New Roman" w:eastAsia="Times New Roman" w:hAnsi="Times New Roman" w:cs="Times New Roman"/>
            <w:b/>
            <w:bCs/>
            <w:i/>
            <w:color w:val="000000"/>
            <w:sz w:val="24"/>
            <w:szCs w:val="24"/>
            <w:lang w:val="ro-RO" w:eastAsia="en-GB"/>
            <w:rPrChange w:id="1576" w:author="FAZACAS Cristina  TenarisSILCO" w:date="2019-04-26T11:27:00Z">
              <w:rPr>
                <w:rFonts w:ascii="Times New Roman" w:eastAsia="Times New Roman" w:hAnsi="Times New Roman" w:cs="Times New Roman"/>
                <w:b/>
                <w:bCs/>
                <w:color w:val="000000"/>
                <w:sz w:val="24"/>
                <w:szCs w:val="24"/>
                <w:lang w:val="pt-BR" w:eastAsia="en-GB"/>
              </w:rPr>
            </w:rPrChange>
          </w:rPr>
          <w:delText>-</w:delText>
        </w:r>
        <w:r w:rsidRPr="00544FA1" w:rsidDel="00544FA1">
          <w:rPr>
            <w:rFonts w:ascii="Times New Roman" w:eastAsia="Times New Roman" w:hAnsi="Times New Roman" w:cs="Times New Roman"/>
            <w:b/>
            <w:i/>
            <w:color w:val="000000"/>
            <w:sz w:val="24"/>
            <w:szCs w:val="24"/>
            <w:lang w:val="ro-RO" w:eastAsia="en-GB"/>
            <w:rPrChange w:id="1577" w:author="FAZACAS Cristina  TenarisSILCO" w:date="2019-04-26T11:27:00Z">
              <w:rPr>
                <w:rFonts w:ascii="Times New Roman" w:eastAsia="Times New Roman" w:hAnsi="Times New Roman" w:cs="Times New Roman"/>
                <w:b/>
                <w:color w:val="000000"/>
                <w:sz w:val="24"/>
                <w:szCs w:val="24"/>
                <w:lang w:val="pt-BR" w:eastAsia="en-GB"/>
              </w:rPr>
            </w:rPrChange>
          </w:rPr>
          <w:delText> s</w:delText>
        </w:r>
      </w:del>
      <w:ins w:id="1578" w:author="FAZACAS Cristina  TenarisSILCO" w:date="2019-04-26T11:27:00Z">
        <w:r w:rsidR="00544FA1" w:rsidRPr="00544FA1">
          <w:rPr>
            <w:rFonts w:ascii="Times New Roman" w:eastAsia="Times New Roman" w:hAnsi="Times New Roman" w:cs="Times New Roman"/>
            <w:b/>
            <w:i/>
            <w:color w:val="000000"/>
            <w:sz w:val="24"/>
            <w:szCs w:val="24"/>
            <w:lang w:val="ro-RO" w:eastAsia="en-GB"/>
            <w:rPrChange w:id="1579" w:author="FAZACAS Cristina  TenarisSILCO" w:date="2019-04-26T11:27:00Z">
              <w:rPr>
                <w:rFonts w:ascii="Times New Roman" w:eastAsia="Times New Roman" w:hAnsi="Times New Roman" w:cs="Times New Roman"/>
                <w:b/>
                <w:color w:val="000000"/>
                <w:sz w:val="24"/>
                <w:szCs w:val="24"/>
                <w:lang w:val="ro-RO" w:eastAsia="en-GB"/>
              </w:rPr>
            </w:rPrChange>
          </w:rPr>
          <w:t>S</w:t>
        </w:r>
      </w:ins>
      <w:r w:rsidRPr="00544FA1">
        <w:rPr>
          <w:rFonts w:ascii="Times New Roman" w:eastAsia="Times New Roman" w:hAnsi="Times New Roman" w:cs="Times New Roman"/>
          <w:b/>
          <w:i/>
          <w:color w:val="000000"/>
          <w:sz w:val="24"/>
          <w:szCs w:val="24"/>
          <w:lang w:val="ro-RO" w:eastAsia="en-GB"/>
          <w:rPrChange w:id="1580" w:author="FAZACAS Cristina  TenarisSILCO" w:date="2019-04-26T11:27:00Z">
            <w:rPr>
              <w:rFonts w:ascii="Times New Roman" w:eastAsia="Times New Roman" w:hAnsi="Times New Roman" w:cs="Times New Roman"/>
              <w:b/>
              <w:color w:val="000000"/>
              <w:sz w:val="24"/>
              <w:szCs w:val="24"/>
              <w:lang w:val="pt-BR" w:eastAsia="en-GB"/>
            </w:rPr>
          </w:rPrChange>
        </w:rPr>
        <w:t>ubstanţele şi preparatele chimice peric</w:t>
      </w:r>
      <w:r w:rsidR="00140B8B" w:rsidRPr="00544FA1">
        <w:rPr>
          <w:rFonts w:ascii="Times New Roman" w:eastAsia="Times New Roman" w:hAnsi="Times New Roman" w:cs="Times New Roman"/>
          <w:b/>
          <w:i/>
          <w:color w:val="000000"/>
          <w:sz w:val="24"/>
          <w:szCs w:val="24"/>
          <w:lang w:val="ro-RO" w:eastAsia="en-GB"/>
          <w:rPrChange w:id="1581" w:author="FAZACAS Cristina  TenarisSILCO" w:date="2019-04-26T11:27:00Z">
            <w:rPr>
              <w:rFonts w:ascii="Times New Roman" w:eastAsia="Times New Roman" w:hAnsi="Times New Roman" w:cs="Times New Roman"/>
              <w:b/>
              <w:color w:val="000000"/>
              <w:sz w:val="24"/>
              <w:szCs w:val="24"/>
              <w:lang w:val="pt-BR" w:eastAsia="en-GB"/>
            </w:rPr>
          </w:rPrChange>
        </w:rPr>
        <w:t xml:space="preserve">uloase utilizate şi/sau produse: </w:t>
      </w:r>
    </w:p>
    <w:p w:rsidR="00544FA1" w:rsidRPr="00544FA1" w:rsidRDefault="00544FA1" w:rsidP="00544FA1">
      <w:pPr>
        <w:suppressAutoHyphens/>
        <w:spacing w:before="60" w:after="60" w:line="240" w:lineRule="auto"/>
        <w:ind w:right="28"/>
        <w:jc w:val="both"/>
        <w:rPr>
          <w:ins w:id="1582" w:author="FAZACAS Cristina  TenarisSILCO" w:date="2019-04-26T11:26:00Z"/>
          <w:rFonts w:ascii="Times New Roman" w:eastAsia="Times New Roman" w:hAnsi="Times New Roman" w:cs="Times New Roman"/>
          <w:b/>
          <w:color w:val="000000"/>
          <w:sz w:val="24"/>
          <w:szCs w:val="24"/>
          <w:lang w:val="ro-RO" w:eastAsia="en-GB"/>
          <w:rPrChange w:id="1583" w:author="FAZACAS Cristina  TenarisSILCO" w:date="2019-04-26T11:26:00Z">
            <w:rPr>
              <w:ins w:id="1584" w:author="FAZACAS Cristina  TenarisSILCO" w:date="2019-04-26T11:26:00Z"/>
              <w:rFonts w:ascii="Times New Roman" w:hAnsi="Times New Roman" w:cs="Times New Roman"/>
              <w:sz w:val="24"/>
              <w:szCs w:val="24"/>
              <w:lang w:val="ro-RO"/>
            </w:rPr>
          </w:rPrChange>
        </w:rPr>
      </w:pPr>
      <w:ins w:id="1585" w:author="FAZACAS Cristina  TenarisSILCO" w:date="2019-04-26T11:26:00Z">
        <w:r w:rsidRPr="005832F6">
          <w:rPr>
            <w:rFonts w:ascii="Times New Roman" w:hAnsi="Times New Roman" w:cs="Times New Roman"/>
            <w:sz w:val="24"/>
            <w:szCs w:val="24"/>
            <w:lang w:val="ro-RO"/>
          </w:rPr>
          <w:t>Produsele utilizate sunt cele spec</w:t>
        </w:r>
        <w:r>
          <w:rPr>
            <w:rFonts w:ascii="Times New Roman" w:hAnsi="Times New Roman" w:cs="Times New Roman"/>
            <w:sz w:val="24"/>
            <w:szCs w:val="24"/>
            <w:lang w:val="ro-RO"/>
          </w:rPr>
          <w:t>ifice domeniului constructiilor: motorina, butelii de acetilena, butelii de oxigen.</w:t>
        </w:r>
      </w:ins>
    </w:p>
    <w:p w:rsidR="00801532" w:rsidRPr="00544FA1" w:rsidDel="00544FA1" w:rsidRDefault="00140B8B" w:rsidP="00801532">
      <w:pPr>
        <w:spacing w:after="0" w:line="240" w:lineRule="auto"/>
        <w:jc w:val="both"/>
        <w:rPr>
          <w:del w:id="1586" w:author="FAZACAS Cristina  TenarisSILCO" w:date="2019-04-26T11:26:00Z"/>
          <w:rFonts w:ascii="Times New Roman" w:eastAsia="Times New Roman" w:hAnsi="Times New Roman" w:cs="Times New Roman"/>
          <w:color w:val="000000"/>
          <w:sz w:val="24"/>
          <w:szCs w:val="24"/>
          <w:lang w:val="ro-RO" w:eastAsia="en-GB"/>
          <w:rPrChange w:id="1587" w:author="FAZACAS Cristina  TenarisSILCO" w:date="2019-04-26T11:26:00Z">
            <w:rPr>
              <w:del w:id="1588" w:author="FAZACAS Cristina  TenarisSILCO" w:date="2019-04-26T11:26:00Z"/>
              <w:rFonts w:ascii="Times New Roman" w:eastAsia="Times New Roman" w:hAnsi="Times New Roman" w:cs="Times New Roman"/>
              <w:color w:val="000000"/>
              <w:sz w:val="24"/>
              <w:szCs w:val="24"/>
              <w:lang w:val="pt-BR" w:eastAsia="en-GB"/>
            </w:rPr>
          </w:rPrChange>
        </w:rPr>
      </w:pPr>
      <w:del w:id="1589" w:author="FAZACAS Cristina  TenarisSILCO" w:date="2019-04-26T11:26:00Z">
        <w:r w:rsidRPr="00544FA1" w:rsidDel="00544FA1">
          <w:rPr>
            <w:rFonts w:ascii="Times New Roman" w:eastAsia="Times New Roman" w:hAnsi="Times New Roman" w:cs="Times New Roman"/>
            <w:color w:val="000000"/>
            <w:sz w:val="24"/>
            <w:szCs w:val="24"/>
            <w:lang w:val="ro-RO" w:eastAsia="en-GB"/>
            <w:rPrChange w:id="1590" w:author="FAZACAS Cristina  TenarisSILCO" w:date="2019-04-26T11:26:00Z">
              <w:rPr>
                <w:rFonts w:ascii="Times New Roman" w:eastAsia="Times New Roman" w:hAnsi="Times New Roman" w:cs="Times New Roman"/>
                <w:color w:val="000000"/>
                <w:sz w:val="24"/>
                <w:szCs w:val="24"/>
                <w:lang w:val="pt-BR" w:eastAsia="en-GB"/>
              </w:rPr>
            </w:rPrChange>
          </w:rPr>
          <w:delText>nu este cazul;</w:delText>
        </w:r>
      </w:del>
    </w:p>
    <w:p w:rsidR="00140B8B" w:rsidRPr="00544FA1" w:rsidDel="00544FA1" w:rsidRDefault="00140B8B" w:rsidP="00801532">
      <w:pPr>
        <w:spacing w:after="0" w:line="240" w:lineRule="auto"/>
        <w:jc w:val="both"/>
        <w:rPr>
          <w:del w:id="1591" w:author="FAZACAS Cristina  TenarisSILCO" w:date="2019-04-26T11:28:00Z"/>
          <w:rFonts w:ascii="Times New Roman" w:eastAsia="Times New Roman" w:hAnsi="Times New Roman" w:cs="Times New Roman"/>
          <w:b/>
          <w:color w:val="000000"/>
          <w:sz w:val="24"/>
          <w:szCs w:val="24"/>
          <w:lang w:val="ro-RO" w:eastAsia="en-GB"/>
          <w:rPrChange w:id="1592" w:author="FAZACAS Cristina  TenarisSILCO" w:date="2019-04-26T11:26:00Z">
            <w:rPr>
              <w:del w:id="1593" w:author="FAZACAS Cristina  TenarisSILCO" w:date="2019-04-26T11:28:00Z"/>
              <w:rFonts w:ascii="Times New Roman" w:eastAsia="Times New Roman" w:hAnsi="Times New Roman" w:cs="Times New Roman"/>
              <w:b/>
              <w:color w:val="000000"/>
              <w:sz w:val="24"/>
              <w:szCs w:val="24"/>
              <w:lang w:val="pt-BR" w:eastAsia="en-GB"/>
            </w:rPr>
          </w:rPrChange>
        </w:rPr>
      </w:pPr>
    </w:p>
    <w:p w:rsidR="00801532" w:rsidRPr="00544FA1" w:rsidRDefault="00801532">
      <w:pPr>
        <w:spacing w:after="0" w:line="240" w:lineRule="auto"/>
        <w:ind w:left="720"/>
        <w:jc w:val="both"/>
        <w:rPr>
          <w:ins w:id="1594" w:author="FAZACAS Cristina  TenarisSILCO" w:date="2019-04-26T11:26:00Z"/>
          <w:rFonts w:ascii="Times New Roman" w:eastAsia="Times New Roman" w:hAnsi="Times New Roman" w:cs="Times New Roman"/>
          <w:i/>
          <w:color w:val="000000"/>
          <w:sz w:val="24"/>
          <w:szCs w:val="24"/>
          <w:lang w:val="pt-BR" w:eastAsia="en-GB"/>
          <w:rPrChange w:id="1595" w:author="FAZACAS Cristina  TenarisSILCO" w:date="2019-04-26T11:28:00Z">
            <w:rPr>
              <w:ins w:id="1596" w:author="FAZACAS Cristina  TenarisSILCO" w:date="2019-04-26T11:26:00Z"/>
              <w:rFonts w:ascii="Times New Roman" w:eastAsia="Times New Roman" w:hAnsi="Times New Roman" w:cs="Times New Roman"/>
              <w:color w:val="000000"/>
              <w:sz w:val="24"/>
              <w:szCs w:val="24"/>
              <w:lang w:val="pt-BR" w:eastAsia="en-GB"/>
            </w:rPr>
          </w:rPrChange>
        </w:rPr>
        <w:pPrChange w:id="1597" w:author="FAZACAS Cristina  TenarisSILCO" w:date="2019-04-26T11:28:00Z">
          <w:pPr>
            <w:spacing w:after="0" w:line="240" w:lineRule="auto"/>
            <w:jc w:val="both"/>
          </w:pPr>
        </w:pPrChange>
      </w:pPr>
      <w:del w:id="1598" w:author="FAZACAS Cristina  TenarisSILCO" w:date="2019-04-26T11:28:00Z">
        <w:r w:rsidRPr="00544FA1" w:rsidDel="00544FA1">
          <w:rPr>
            <w:rFonts w:ascii="Times New Roman" w:eastAsia="Times New Roman" w:hAnsi="Times New Roman" w:cs="Times New Roman"/>
            <w:b/>
            <w:bCs/>
            <w:i/>
            <w:color w:val="000000"/>
            <w:sz w:val="24"/>
            <w:szCs w:val="24"/>
            <w:lang w:val="ro-RO" w:eastAsia="en-GB"/>
            <w:rPrChange w:id="1599" w:author="FAZACAS Cristina  TenarisSILCO" w:date="2019-04-26T11:28:00Z">
              <w:rPr>
                <w:rFonts w:ascii="Times New Roman" w:eastAsia="Times New Roman" w:hAnsi="Times New Roman" w:cs="Times New Roman"/>
                <w:b/>
                <w:bCs/>
                <w:color w:val="000000"/>
                <w:sz w:val="24"/>
                <w:szCs w:val="24"/>
                <w:lang w:val="pt-BR" w:eastAsia="en-GB"/>
              </w:rPr>
            </w:rPrChange>
          </w:rPr>
          <w:delText>  </w:delText>
        </w:r>
      </w:del>
      <w:r w:rsidRPr="00544FA1">
        <w:rPr>
          <w:rFonts w:ascii="Times New Roman" w:eastAsia="Times New Roman" w:hAnsi="Times New Roman" w:cs="Times New Roman"/>
          <w:b/>
          <w:bCs/>
          <w:i/>
          <w:color w:val="000000"/>
          <w:sz w:val="24"/>
          <w:szCs w:val="24"/>
          <w:lang w:val="ro-RO" w:eastAsia="en-GB"/>
          <w:rPrChange w:id="1600" w:author="FAZACAS Cristina  TenarisSILCO" w:date="2019-04-26T11:28:00Z">
            <w:rPr>
              <w:rFonts w:ascii="Times New Roman" w:eastAsia="Times New Roman" w:hAnsi="Times New Roman" w:cs="Times New Roman"/>
              <w:b/>
              <w:bCs/>
              <w:color w:val="000000"/>
              <w:sz w:val="24"/>
              <w:szCs w:val="24"/>
              <w:lang w:val="pt-BR" w:eastAsia="en-GB"/>
            </w:rPr>
          </w:rPrChange>
        </w:rPr>
        <w:t> </w:t>
      </w:r>
      <w:ins w:id="1601" w:author="FAZACAS Cristina  TenarisSILCO" w:date="2019-04-26T11:28:00Z">
        <w:r w:rsidR="00544FA1">
          <w:rPr>
            <w:rFonts w:ascii="Times New Roman" w:eastAsia="Times New Roman" w:hAnsi="Times New Roman" w:cs="Times New Roman"/>
            <w:b/>
            <w:i/>
            <w:color w:val="000000"/>
            <w:sz w:val="24"/>
            <w:szCs w:val="24"/>
            <w:lang w:val="pt-BR" w:eastAsia="en-GB"/>
          </w:rPr>
          <w:t>M</w:t>
        </w:r>
      </w:ins>
      <w:del w:id="1602" w:author="FAZACAS Cristina  TenarisSILCO" w:date="2019-04-26T11:28:00Z">
        <w:r w:rsidRPr="00544FA1" w:rsidDel="00544FA1">
          <w:rPr>
            <w:rFonts w:ascii="Times New Roman" w:eastAsia="Times New Roman" w:hAnsi="Times New Roman" w:cs="Times New Roman"/>
            <w:b/>
            <w:bCs/>
            <w:i/>
            <w:color w:val="000000"/>
            <w:sz w:val="24"/>
            <w:szCs w:val="24"/>
            <w:lang w:val="pt-BR" w:eastAsia="en-GB"/>
            <w:rPrChange w:id="1603" w:author="FAZACAS Cristina  TenarisSILCO" w:date="2019-04-26T11:28:00Z">
              <w:rPr>
                <w:rFonts w:ascii="Times New Roman" w:eastAsia="Times New Roman" w:hAnsi="Times New Roman" w:cs="Times New Roman"/>
                <w:b/>
                <w:bCs/>
                <w:color w:val="000000"/>
                <w:sz w:val="24"/>
                <w:szCs w:val="24"/>
                <w:lang w:val="pt-BR" w:eastAsia="en-GB"/>
              </w:rPr>
            </w:rPrChange>
          </w:rPr>
          <w:delText>-</w:delText>
        </w:r>
        <w:r w:rsidRPr="00544FA1" w:rsidDel="00544FA1">
          <w:rPr>
            <w:rFonts w:ascii="Times New Roman" w:eastAsia="Times New Roman" w:hAnsi="Times New Roman" w:cs="Times New Roman"/>
            <w:b/>
            <w:i/>
            <w:color w:val="000000"/>
            <w:sz w:val="24"/>
            <w:szCs w:val="24"/>
            <w:lang w:val="pt-BR" w:eastAsia="en-GB"/>
            <w:rPrChange w:id="1604" w:author="FAZACAS Cristina  TenarisSILCO" w:date="2019-04-26T11:28:00Z">
              <w:rPr>
                <w:rFonts w:ascii="Times New Roman" w:eastAsia="Times New Roman" w:hAnsi="Times New Roman" w:cs="Times New Roman"/>
                <w:b/>
                <w:color w:val="000000"/>
                <w:sz w:val="24"/>
                <w:szCs w:val="24"/>
                <w:lang w:val="pt-BR" w:eastAsia="en-GB"/>
              </w:rPr>
            </w:rPrChange>
          </w:rPr>
          <w:delText> m</w:delText>
        </w:r>
      </w:del>
      <w:r w:rsidRPr="00544FA1">
        <w:rPr>
          <w:rFonts w:ascii="Times New Roman" w:eastAsia="Times New Roman" w:hAnsi="Times New Roman" w:cs="Times New Roman"/>
          <w:b/>
          <w:i/>
          <w:color w:val="000000"/>
          <w:sz w:val="24"/>
          <w:szCs w:val="24"/>
          <w:lang w:val="pt-BR" w:eastAsia="en-GB"/>
          <w:rPrChange w:id="1605" w:author="FAZACAS Cristina  TenarisSILCO" w:date="2019-04-26T11:28:00Z">
            <w:rPr>
              <w:rFonts w:ascii="Times New Roman" w:eastAsia="Times New Roman" w:hAnsi="Times New Roman" w:cs="Times New Roman"/>
              <w:b/>
              <w:color w:val="000000"/>
              <w:sz w:val="24"/>
              <w:szCs w:val="24"/>
              <w:lang w:val="pt-BR" w:eastAsia="en-GB"/>
            </w:rPr>
          </w:rPrChange>
        </w:rPr>
        <w:t xml:space="preserve">odul de gospodărire a substanţelor şi preparatelor chimice periculoase şi asigurarea condiţiilor de protecţie a factorilor de </w:t>
      </w:r>
      <w:r w:rsidR="008F3F96" w:rsidRPr="00544FA1">
        <w:rPr>
          <w:rFonts w:ascii="Times New Roman" w:eastAsia="Times New Roman" w:hAnsi="Times New Roman" w:cs="Times New Roman"/>
          <w:b/>
          <w:i/>
          <w:color w:val="000000"/>
          <w:sz w:val="24"/>
          <w:szCs w:val="24"/>
          <w:lang w:val="pt-BR" w:eastAsia="en-GB"/>
          <w:rPrChange w:id="1606" w:author="FAZACAS Cristina  TenarisSILCO" w:date="2019-04-26T11:28:00Z">
            <w:rPr>
              <w:rFonts w:ascii="Times New Roman" w:eastAsia="Times New Roman" w:hAnsi="Times New Roman" w:cs="Times New Roman"/>
              <w:b/>
              <w:color w:val="000000"/>
              <w:sz w:val="24"/>
              <w:szCs w:val="24"/>
              <w:lang w:val="pt-BR" w:eastAsia="en-GB"/>
            </w:rPr>
          </w:rPrChange>
        </w:rPr>
        <w:t xml:space="preserve">mediu şi a sănătăţii populaţiei: </w:t>
      </w:r>
      <w:del w:id="1607" w:author="FAZACAS Cristina  TenarisSILCO" w:date="2019-04-26T11:26:00Z">
        <w:r w:rsidR="008F3F96" w:rsidRPr="00544FA1" w:rsidDel="00544FA1">
          <w:rPr>
            <w:rFonts w:ascii="Times New Roman" w:eastAsia="Times New Roman" w:hAnsi="Times New Roman" w:cs="Times New Roman"/>
            <w:i/>
            <w:color w:val="000000"/>
            <w:sz w:val="24"/>
            <w:szCs w:val="24"/>
            <w:lang w:val="pt-BR" w:eastAsia="en-GB"/>
            <w:rPrChange w:id="1608" w:author="FAZACAS Cristina  TenarisSILCO" w:date="2019-04-26T11:28:00Z">
              <w:rPr>
                <w:rFonts w:ascii="Times New Roman" w:eastAsia="Times New Roman" w:hAnsi="Times New Roman" w:cs="Times New Roman"/>
                <w:color w:val="000000"/>
                <w:sz w:val="24"/>
                <w:szCs w:val="24"/>
                <w:lang w:val="pt-BR" w:eastAsia="en-GB"/>
              </w:rPr>
            </w:rPrChange>
          </w:rPr>
          <w:delText>nu este cazul;</w:delText>
        </w:r>
      </w:del>
    </w:p>
    <w:p w:rsidR="00544FA1" w:rsidRDefault="00544FA1" w:rsidP="00544FA1">
      <w:pPr>
        <w:suppressAutoHyphens/>
        <w:spacing w:before="60" w:after="60" w:line="240" w:lineRule="auto"/>
        <w:ind w:right="28"/>
        <w:jc w:val="both"/>
        <w:rPr>
          <w:ins w:id="1609" w:author="FAZACAS Cristina  TenarisSILCO" w:date="2019-04-26T11:27:00Z"/>
          <w:rFonts w:ascii="Times New Roman" w:hAnsi="Times New Roman" w:cs="Times New Roman"/>
          <w:sz w:val="24"/>
          <w:szCs w:val="24"/>
          <w:lang w:val="ro-RO"/>
        </w:rPr>
      </w:pPr>
      <w:ins w:id="1610" w:author="FAZACAS Cristina  TenarisSILCO" w:date="2019-04-26T11:27:00Z">
        <w:r w:rsidRPr="005832F6">
          <w:rPr>
            <w:rFonts w:ascii="Times New Roman" w:hAnsi="Times New Roman" w:cs="Times New Roman"/>
            <w:sz w:val="24"/>
            <w:szCs w:val="24"/>
            <w:lang w:val="ro-RO"/>
          </w:rPr>
          <w:t>Toate produsele utilizate se vor stoca pe statii betonate, acoperite, ingradite si securizate. In masura posibilitatilor se vor utiliza constructiile existente pe amplasament. Pentru materialele explozbile se vor lua masuri sporite de securitate.</w:t>
        </w:r>
      </w:ins>
    </w:p>
    <w:p w:rsidR="00544FA1" w:rsidRPr="005832F6" w:rsidRDefault="00544FA1" w:rsidP="00544FA1">
      <w:pPr>
        <w:suppressAutoHyphens/>
        <w:spacing w:before="60" w:after="60" w:line="240" w:lineRule="auto"/>
        <w:ind w:right="28"/>
        <w:jc w:val="both"/>
        <w:rPr>
          <w:ins w:id="1611" w:author="FAZACAS Cristina  TenarisSILCO" w:date="2019-04-26T11:27:00Z"/>
          <w:rFonts w:ascii="Times New Roman" w:hAnsi="Times New Roman" w:cs="Times New Roman"/>
          <w:sz w:val="24"/>
          <w:szCs w:val="24"/>
          <w:lang w:val="ro-RO"/>
        </w:rPr>
      </w:pPr>
      <w:ins w:id="1612" w:author="FAZACAS Cristina  TenarisSILCO" w:date="2019-04-26T11:27:00Z">
        <w:r w:rsidRPr="005832F6">
          <w:rPr>
            <w:rFonts w:ascii="Times New Roman" w:hAnsi="Times New Roman" w:cs="Times New Roman"/>
            <w:sz w:val="24"/>
            <w:szCs w:val="24"/>
            <w:lang w:val="ro-RO"/>
          </w:rPr>
          <w:t>Pentru toate produsele utilizate se va avea la dispozitie Fisa tehnica de securitate, gestionarea acestora facandu-se conform recomandarilor din FTS. Toate ambalajele produselor periculoase cu urme de produs vor fi tratate ca deseuri periculoase si eliminate corespunzator.</w:t>
        </w:r>
      </w:ins>
    </w:p>
    <w:p w:rsidR="00544FA1" w:rsidRDefault="00544FA1" w:rsidP="00544FA1">
      <w:pPr>
        <w:suppressAutoHyphens/>
        <w:spacing w:before="60" w:after="60" w:line="240" w:lineRule="auto"/>
        <w:ind w:right="28"/>
        <w:jc w:val="both"/>
        <w:rPr>
          <w:ins w:id="1613" w:author="FAZACAS Cristina  TenarisSILCO" w:date="2019-04-26T11:27:00Z"/>
          <w:rFonts w:ascii="Times New Roman" w:hAnsi="Times New Roman" w:cs="Times New Roman"/>
          <w:sz w:val="24"/>
          <w:szCs w:val="24"/>
          <w:lang w:val="ro-RO"/>
        </w:rPr>
      </w:pPr>
      <w:ins w:id="1614" w:author="FAZACAS Cristina  TenarisSILCO" w:date="2019-04-26T11:27:00Z">
        <w:r w:rsidRPr="0041472B">
          <w:rPr>
            <w:rFonts w:ascii="Times New Roman" w:hAnsi="Times New Roman" w:cs="Times New Roman"/>
            <w:sz w:val="24"/>
            <w:szCs w:val="24"/>
            <w:lang w:val="ro-RO"/>
          </w:rPr>
          <w:t>Pentru cazuri de urgenta (deversa</w:t>
        </w:r>
        <w:r>
          <w:rPr>
            <w:rFonts w:ascii="Times New Roman" w:hAnsi="Times New Roman" w:cs="Times New Roman"/>
            <w:sz w:val="24"/>
            <w:szCs w:val="24"/>
            <w:lang w:val="ro-RO"/>
          </w:rPr>
          <w:t>ri accidentale), se va asigura disponibilitatea pe amplasament</w:t>
        </w:r>
        <w:r w:rsidRPr="0041472B">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a kiturilor de interventie in caz de poluari accidentale. </w:t>
        </w:r>
      </w:ins>
    </w:p>
    <w:p w:rsidR="00544FA1" w:rsidRPr="00544FA1" w:rsidRDefault="00544FA1" w:rsidP="00801532">
      <w:pPr>
        <w:spacing w:after="0" w:line="240" w:lineRule="auto"/>
        <w:jc w:val="both"/>
        <w:rPr>
          <w:rFonts w:ascii="Times New Roman" w:eastAsia="Times New Roman" w:hAnsi="Times New Roman" w:cs="Times New Roman"/>
          <w:b/>
          <w:color w:val="000000"/>
          <w:sz w:val="24"/>
          <w:szCs w:val="24"/>
          <w:lang w:val="ro-RO" w:eastAsia="en-GB"/>
          <w:rPrChange w:id="1615" w:author="FAZACAS Cristina  TenarisSILCO" w:date="2019-04-26T11:27:00Z">
            <w:rPr>
              <w:rFonts w:ascii="Times New Roman" w:eastAsia="Times New Roman" w:hAnsi="Times New Roman" w:cs="Times New Roman"/>
              <w:b/>
              <w:color w:val="000000"/>
              <w:sz w:val="24"/>
              <w:szCs w:val="24"/>
              <w:lang w:val="pt-BR" w:eastAsia="en-GB"/>
            </w:rPr>
          </w:rPrChange>
        </w:rPr>
      </w:pPr>
    </w:p>
    <w:p w:rsidR="00140B8B" w:rsidRPr="0062324A" w:rsidRDefault="00140B8B" w:rsidP="00801532">
      <w:pPr>
        <w:spacing w:after="0" w:line="240" w:lineRule="auto"/>
        <w:jc w:val="both"/>
        <w:rPr>
          <w:rFonts w:ascii="Times New Roman" w:eastAsia="Times New Roman" w:hAnsi="Times New Roman" w:cs="Times New Roman"/>
          <w:b/>
          <w:color w:val="000000"/>
          <w:sz w:val="24"/>
          <w:szCs w:val="24"/>
          <w:lang w:val="ro-RO" w:eastAsia="en-GB"/>
          <w:rPrChange w:id="1616" w:author="FAZACAS Cristina  TenarisSILCO" w:date="2019-04-26T13:23:00Z">
            <w:rPr>
              <w:rFonts w:ascii="Times New Roman" w:eastAsia="Times New Roman" w:hAnsi="Times New Roman" w:cs="Times New Roman"/>
              <w:b/>
              <w:color w:val="000000"/>
              <w:sz w:val="24"/>
              <w:szCs w:val="24"/>
              <w:lang w:val="pt-BR" w:eastAsia="en-GB"/>
            </w:rPr>
          </w:rPrChange>
        </w:rPr>
      </w:pPr>
    </w:p>
    <w:p w:rsidR="00801532" w:rsidRPr="00C0347D" w:rsidRDefault="00801532" w:rsidP="00801532">
      <w:pPr>
        <w:spacing w:after="0" w:line="240" w:lineRule="auto"/>
        <w:jc w:val="both"/>
        <w:rPr>
          <w:rFonts w:ascii="Times New Roman" w:eastAsia="Times New Roman" w:hAnsi="Times New Roman" w:cs="Times New Roman"/>
          <w:b/>
          <w:color w:val="000000"/>
          <w:sz w:val="24"/>
          <w:szCs w:val="24"/>
          <w:lang w:eastAsia="en-GB"/>
        </w:rPr>
      </w:pPr>
      <w:r w:rsidRPr="0062324A">
        <w:rPr>
          <w:rFonts w:ascii="Times New Roman" w:eastAsia="Times New Roman" w:hAnsi="Times New Roman" w:cs="Times New Roman"/>
          <w:b/>
          <w:bCs/>
          <w:color w:val="000000"/>
          <w:sz w:val="24"/>
          <w:szCs w:val="24"/>
          <w:lang w:val="ro-RO" w:eastAsia="en-GB"/>
          <w:rPrChange w:id="1617" w:author="FAZACAS Cristina  TenarisSILCO" w:date="2019-04-26T13:23:00Z">
            <w:rPr>
              <w:rFonts w:ascii="Times New Roman" w:eastAsia="Times New Roman" w:hAnsi="Times New Roman" w:cs="Times New Roman"/>
              <w:b/>
              <w:bCs/>
              <w:color w:val="000000"/>
              <w:sz w:val="24"/>
              <w:szCs w:val="24"/>
              <w:lang w:val="pt-BR" w:eastAsia="en-GB"/>
            </w:rPr>
          </w:rPrChange>
        </w:rPr>
        <w:t>   </w:t>
      </w:r>
      <w:r w:rsidRPr="00C0347D">
        <w:rPr>
          <w:rFonts w:ascii="Times New Roman" w:eastAsia="Times New Roman" w:hAnsi="Times New Roman" w:cs="Times New Roman"/>
          <w:b/>
          <w:bCs/>
          <w:color w:val="000000"/>
          <w:sz w:val="24"/>
          <w:szCs w:val="24"/>
          <w:lang w:eastAsia="en-GB"/>
        </w:rPr>
        <w:t>B.</w:t>
      </w:r>
      <w:r w:rsidRPr="00C0347D">
        <w:rPr>
          <w:rFonts w:ascii="Times New Roman" w:eastAsia="Times New Roman" w:hAnsi="Times New Roman" w:cs="Times New Roman"/>
          <w:b/>
          <w:color w:val="000000"/>
          <w:sz w:val="24"/>
          <w:szCs w:val="24"/>
          <w:lang w:eastAsia="en-GB"/>
        </w:rPr>
        <w:t> Utilizarea resurselor naturale, în special a solului, a terenuril</w:t>
      </w:r>
      <w:r w:rsidR="00140B8B" w:rsidRPr="00C0347D">
        <w:rPr>
          <w:rFonts w:ascii="Times New Roman" w:eastAsia="Times New Roman" w:hAnsi="Times New Roman" w:cs="Times New Roman"/>
          <w:b/>
          <w:color w:val="000000"/>
          <w:sz w:val="24"/>
          <w:szCs w:val="24"/>
          <w:lang w:eastAsia="en-GB"/>
        </w:rPr>
        <w:t>or, a apei şi a biodiversităţii:</w:t>
      </w:r>
    </w:p>
    <w:p w:rsidR="00140B8B" w:rsidRPr="0041472B" w:rsidRDefault="0041472B" w:rsidP="0041472B">
      <w:pPr>
        <w:pStyle w:val="Listparagraf"/>
        <w:numPr>
          <w:ilvl w:val="0"/>
          <w:numId w:val="26"/>
        </w:numPr>
        <w:spacing w:after="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nu este cazul</w:t>
      </w:r>
      <w:r>
        <w:rPr>
          <w:rFonts w:ascii="Times New Roman" w:eastAsia="Times New Roman" w:hAnsi="Times New Roman" w:cs="Times New Roman"/>
          <w:color w:val="000000"/>
          <w:sz w:val="24"/>
          <w:szCs w:val="24"/>
          <w:lang w:val="en-US" w:eastAsia="en-GB"/>
        </w:rPr>
        <w:t>;</w:t>
      </w:r>
    </w:p>
    <w:p w:rsidR="008F3F96" w:rsidRPr="00C0347D"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F3F96" w:rsidRPr="00C0347D" w:rsidRDefault="008F3F96" w:rsidP="00140B8B">
      <w:pPr>
        <w:spacing w:after="0" w:line="240" w:lineRule="auto"/>
        <w:jc w:val="both"/>
        <w:rPr>
          <w:rFonts w:ascii="Times New Roman" w:eastAsia="Times New Roman" w:hAnsi="Times New Roman" w:cs="Times New Roman"/>
          <w:color w:val="000000"/>
          <w:sz w:val="24"/>
          <w:szCs w:val="24"/>
          <w:lang w:eastAsia="en-GB"/>
        </w:rPr>
      </w:pPr>
    </w:p>
    <w:p w:rsidR="00801532" w:rsidRPr="00C0347D" w:rsidRDefault="00801532" w:rsidP="00801532">
      <w:pPr>
        <w:spacing w:after="0" w:line="240" w:lineRule="auto"/>
        <w:jc w:val="both"/>
        <w:rPr>
          <w:rFonts w:ascii="Times New Roman" w:eastAsia="Times New Roman" w:hAnsi="Times New Roman" w:cs="Times New Roman"/>
          <w:b/>
          <w:sz w:val="24"/>
          <w:szCs w:val="24"/>
          <w:lang w:eastAsia="en-GB"/>
        </w:rPr>
      </w:pPr>
      <w:r w:rsidRPr="00C0347D">
        <w:rPr>
          <w:rFonts w:ascii="Times New Roman" w:eastAsia="Times New Roman" w:hAnsi="Times New Roman" w:cs="Times New Roman"/>
          <w:b/>
          <w:bCs/>
          <w:sz w:val="24"/>
          <w:szCs w:val="24"/>
          <w:lang w:eastAsia="en-GB"/>
        </w:rPr>
        <w:t>   VII.</w:t>
      </w:r>
      <w:r w:rsidRPr="00C0347D">
        <w:rPr>
          <w:rFonts w:ascii="Times New Roman" w:eastAsia="Times New Roman" w:hAnsi="Times New Roman" w:cs="Times New Roman"/>
          <w:b/>
          <w:sz w:val="24"/>
          <w:szCs w:val="24"/>
          <w:lang w:eastAsia="en-GB"/>
        </w:rPr>
        <w:t> Descrierea aspectelor de mediu susceptibile a fi afectate în mod semnificativ de proiect:</w:t>
      </w:r>
    </w:p>
    <w:p w:rsidR="00801532" w:rsidRPr="007A6052" w:rsidRDefault="00801532">
      <w:pPr>
        <w:spacing w:after="0" w:line="240" w:lineRule="auto"/>
        <w:ind w:left="720"/>
        <w:jc w:val="both"/>
        <w:rPr>
          <w:rFonts w:ascii="Times New Roman" w:eastAsia="Times New Roman" w:hAnsi="Times New Roman" w:cs="Times New Roman"/>
          <w:b/>
          <w:i/>
          <w:color w:val="000000"/>
          <w:sz w:val="24"/>
          <w:szCs w:val="24"/>
          <w:lang w:eastAsia="en-GB"/>
          <w:rPrChange w:id="1618" w:author="FAZACAS Cristina  TenarisSILCO" w:date="2019-04-26T11:32:00Z">
            <w:rPr>
              <w:rFonts w:ascii="Times New Roman" w:eastAsia="Times New Roman" w:hAnsi="Times New Roman" w:cs="Times New Roman"/>
              <w:b/>
              <w:color w:val="000000"/>
              <w:sz w:val="24"/>
              <w:szCs w:val="24"/>
              <w:lang w:eastAsia="en-GB"/>
            </w:rPr>
          </w:rPrChange>
        </w:rPr>
        <w:pPrChange w:id="1619" w:author="FAZACAS Cristina  TenarisSILCO" w:date="2019-04-26T11:32:00Z">
          <w:pPr>
            <w:spacing w:after="0" w:line="240" w:lineRule="auto"/>
            <w:jc w:val="both"/>
          </w:pPr>
        </w:pPrChange>
      </w:pPr>
      <w:del w:id="1620" w:author="FAZACAS Cristina  TenarisSILCO" w:date="2019-04-26T11:32:00Z">
        <w:r w:rsidRPr="007A6052" w:rsidDel="007A6052">
          <w:rPr>
            <w:rFonts w:ascii="Times New Roman" w:eastAsia="Times New Roman" w:hAnsi="Times New Roman" w:cs="Times New Roman"/>
            <w:b/>
            <w:bCs/>
            <w:i/>
            <w:sz w:val="24"/>
            <w:szCs w:val="24"/>
            <w:lang w:eastAsia="en-GB"/>
            <w:rPrChange w:id="1621" w:author="FAZACAS Cristina  TenarisSILCO" w:date="2019-04-26T11:32:00Z">
              <w:rPr>
                <w:rFonts w:ascii="Times New Roman" w:eastAsia="Times New Roman" w:hAnsi="Times New Roman" w:cs="Times New Roman"/>
                <w:b/>
                <w:bCs/>
                <w:sz w:val="24"/>
                <w:szCs w:val="24"/>
                <w:lang w:eastAsia="en-GB"/>
              </w:rPr>
            </w:rPrChange>
          </w:rPr>
          <w:delText>   -</w:delText>
        </w:r>
        <w:r w:rsidRPr="007A6052" w:rsidDel="007A6052">
          <w:rPr>
            <w:rFonts w:ascii="Times New Roman" w:eastAsia="Times New Roman" w:hAnsi="Times New Roman" w:cs="Times New Roman"/>
            <w:b/>
            <w:i/>
            <w:sz w:val="24"/>
            <w:szCs w:val="24"/>
            <w:lang w:eastAsia="en-GB"/>
            <w:rPrChange w:id="1622" w:author="FAZACAS Cristina  TenarisSILCO" w:date="2019-04-26T11:32:00Z">
              <w:rPr>
                <w:rFonts w:ascii="Times New Roman" w:eastAsia="Times New Roman" w:hAnsi="Times New Roman" w:cs="Times New Roman"/>
                <w:b/>
                <w:sz w:val="24"/>
                <w:szCs w:val="24"/>
                <w:lang w:eastAsia="en-GB"/>
              </w:rPr>
            </w:rPrChange>
          </w:rPr>
          <w:delText> i</w:delText>
        </w:r>
      </w:del>
      <w:ins w:id="1623" w:author="FAZACAS Cristina  TenarisSILCO" w:date="2019-04-26T11:32:00Z">
        <w:r w:rsidR="007A6052" w:rsidRPr="007A6052">
          <w:rPr>
            <w:rFonts w:ascii="Times New Roman" w:eastAsia="Times New Roman" w:hAnsi="Times New Roman" w:cs="Times New Roman"/>
            <w:b/>
            <w:i/>
            <w:sz w:val="24"/>
            <w:szCs w:val="24"/>
            <w:lang w:eastAsia="en-GB"/>
            <w:rPrChange w:id="1624" w:author="FAZACAS Cristina  TenarisSILCO" w:date="2019-04-26T11:32:00Z">
              <w:rPr>
                <w:rFonts w:ascii="Times New Roman" w:eastAsia="Times New Roman" w:hAnsi="Times New Roman" w:cs="Times New Roman"/>
                <w:b/>
                <w:sz w:val="24"/>
                <w:szCs w:val="24"/>
                <w:lang w:eastAsia="en-GB"/>
              </w:rPr>
            </w:rPrChange>
          </w:rPr>
          <w:t>I</w:t>
        </w:r>
      </w:ins>
      <w:r w:rsidRPr="007A6052">
        <w:rPr>
          <w:rFonts w:ascii="Times New Roman" w:eastAsia="Times New Roman" w:hAnsi="Times New Roman" w:cs="Times New Roman"/>
          <w:b/>
          <w:i/>
          <w:sz w:val="24"/>
          <w:szCs w:val="24"/>
          <w:lang w:eastAsia="en-GB"/>
          <w:rPrChange w:id="1625" w:author="FAZACAS Cristina  TenarisSILCO" w:date="2019-04-26T11:32:00Z">
            <w:rPr>
              <w:rFonts w:ascii="Times New Roman" w:eastAsia="Times New Roman" w:hAnsi="Times New Roman" w:cs="Times New Roman"/>
              <w:b/>
              <w:sz w:val="24"/>
              <w:szCs w:val="24"/>
              <w:lang w:eastAsia="en-GB"/>
            </w:rPr>
          </w:rPrChange>
        </w:rPr>
        <w:t xml:space="preserve">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w:t>
      </w:r>
      <w:r w:rsidRPr="007A6052">
        <w:rPr>
          <w:rFonts w:ascii="Times New Roman" w:eastAsia="Times New Roman" w:hAnsi="Times New Roman" w:cs="Times New Roman"/>
          <w:b/>
          <w:i/>
          <w:color w:val="000000"/>
          <w:sz w:val="24"/>
          <w:szCs w:val="24"/>
          <w:lang w:eastAsia="en-GB"/>
          <w:rPrChange w:id="1626" w:author="FAZACAS Cristina  TenarisSILCO" w:date="2019-04-26T11:32:00Z">
            <w:rPr>
              <w:rFonts w:ascii="Times New Roman" w:eastAsia="Times New Roman" w:hAnsi="Times New Roman" w:cs="Times New Roman"/>
              <w:b/>
              <w:color w:val="000000"/>
              <w:sz w:val="24"/>
              <w:szCs w:val="24"/>
              <w:lang w:eastAsia="en-GB"/>
            </w:rPr>
          </w:rPrChange>
        </w:rPr>
        <w:t>termen scurt, mediu şi lung, permanent ş</w:t>
      </w:r>
      <w:r w:rsidR="008F3F96" w:rsidRPr="007A6052">
        <w:rPr>
          <w:rFonts w:ascii="Times New Roman" w:eastAsia="Times New Roman" w:hAnsi="Times New Roman" w:cs="Times New Roman"/>
          <w:b/>
          <w:i/>
          <w:color w:val="000000"/>
          <w:sz w:val="24"/>
          <w:szCs w:val="24"/>
          <w:lang w:eastAsia="en-GB"/>
          <w:rPrChange w:id="1627" w:author="FAZACAS Cristina  TenarisSILCO" w:date="2019-04-26T11:32:00Z">
            <w:rPr>
              <w:rFonts w:ascii="Times New Roman" w:eastAsia="Times New Roman" w:hAnsi="Times New Roman" w:cs="Times New Roman"/>
              <w:b/>
              <w:color w:val="000000"/>
              <w:sz w:val="24"/>
              <w:szCs w:val="24"/>
              <w:lang w:eastAsia="en-GB"/>
            </w:rPr>
          </w:rPrChange>
        </w:rPr>
        <w:t>i temporar, pozitiv şi negativ):</w:t>
      </w:r>
    </w:p>
    <w:p w:rsidR="008F3F96" w:rsidRDefault="008F3F96" w:rsidP="00801532">
      <w:pPr>
        <w:spacing w:after="0" w:line="240" w:lineRule="auto"/>
        <w:jc w:val="both"/>
        <w:rPr>
          <w:ins w:id="1628" w:author="FAZACAS Cristina  TenarisSILCO" w:date="2019-04-26T11:33:00Z"/>
          <w:rFonts w:ascii="Times New Roman" w:eastAsia="Times New Roman" w:hAnsi="Times New Roman" w:cs="Times New Roman"/>
          <w:b/>
          <w:color w:val="000000"/>
          <w:sz w:val="24"/>
          <w:szCs w:val="24"/>
          <w:lang w:eastAsia="en-GB"/>
        </w:rPr>
      </w:pPr>
    </w:p>
    <w:p w:rsidR="007A6052" w:rsidRDefault="007A6052" w:rsidP="00801532">
      <w:pPr>
        <w:spacing w:after="0" w:line="240" w:lineRule="auto"/>
        <w:jc w:val="both"/>
        <w:rPr>
          <w:ins w:id="1629" w:author="FAZACAS Cristina  TenarisSILCO" w:date="2019-04-26T11:33:00Z"/>
          <w:rFonts w:ascii="Times New Roman" w:eastAsia="Times New Roman" w:hAnsi="Times New Roman" w:cs="Times New Roman"/>
          <w:color w:val="000000"/>
          <w:sz w:val="24"/>
          <w:szCs w:val="24"/>
          <w:lang w:val="ro-RO" w:eastAsia="en-GB"/>
        </w:rPr>
      </w:pPr>
      <w:ins w:id="1630" w:author="FAZACAS Cristina  TenarisSILCO" w:date="2019-04-26T11:33:00Z">
        <w:r w:rsidRPr="007A6052">
          <w:rPr>
            <w:rFonts w:ascii="Times New Roman" w:eastAsia="Times New Roman" w:hAnsi="Times New Roman" w:cs="Times New Roman"/>
            <w:color w:val="000000"/>
            <w:sz w:val="24"/>
            <w:szCs w:val="24"/>
            <w:lang w:val="ro-RO" w:eastAsia="en-GB"/>
            <w:rPrChange w:id="1631" w:author="FAZACAS Cristina  TenarisSILCO" w:date="2019-04-26T11:33:00Z">
              <w:rPr>
                <w:rFonts w:ascii="Times New Roman" w:eastAsia="Times New Roman" w:hAnsi="Times New Roman" w:cs="Times New Roman"/>
                <w:b/>
                <w:color w:val="000000"/>
                <w:sz w:val="24"/>
                <w:szCs w:val="24"/>
                <w:lang w:val="ro-RO" w:eastAsia="en-GB"/>
              </w:rPr>
            </w:rPrChange>
          </w:rPr>
          <w:t>In urma aplicarii masurilor de protectie enumerate mai sus se estimeaza ca proiectul va avea un impact negativ minim, in limite acceptabile, asupra calitatii aerului, apei, solului, subsolului, zonelor naturale protejate si zonelor locuite. Eventualele efecte negative se vor resimti local, la o distanta mica de amplasament, la o intensitate scazuta si pe intervale foarte scurte de timp. Trebuie sa remarcam impactul pozitiv socio-economic prin generarea de locuri de munca si reactivarea unei zone industriale, precum si evidentul impact pozitiv asupa peisajului din zona.</w:t>
        </w:r>
      </w:ins>
    </w:p>
    <w:p w:rsidR="007A6052" w:rsidRPr="007A6052" w:rsidRDefault="007A6052" w:rsidP="00801532">
      <w:pPr>
        <w:spacing w:after="0" w:line="240" w:lineRule="auto"/>
        <w:jc w:val="both"/>
        <w:rPr>
          <w:rFonts w:ascii="Times New Roman" w:eastAsia="Times New Roman" w:hAnsi="Times New Roman" w:cs="Times New Roman"/>
          <w:color w:val="000000"/>
          <w:sz w:val="24"/>
          <w:szCs w:val="24"/>
          <w:lang w:val="ro-RO" w:eastAsia="en-GB"/>
          <w:rPrChange w:id="1632" w:author="FAZACAS Cristina  TenarisSILCO" w:date="2019-04-26T11:33:00Z">
            <w:rPr>
              <w:rFonts w:ascii="Times New Roman" w:eastAsia="Times New Roman" w:hAnsi="Times New Roman" w:cs="Times New Roman"/>
              <w:b/>
              <w:color w:val="000000"/>
              <w:sz w:val="24"/>
              <w:szCs w:val="24"/>
              <w:lang w:eastAsia="en-GB"/>
            </w:rPr>
          </w:rPrChange>
        </w:rPr>
      </w:pPr>
    </w:p>
    <w:p w:rsidR="008F3F96" w:rsidRPr="00097F8C" w:rsidRDefault="008F3F96" w:rsidP="0041671D">
      <w:pPr>
        <w:numPr>
          <w:ilvl w:val="0"/>
          <w:numId w:val="18"/>
        </w:numPr>
        <w:suppressAutoHyphens/>
        <w:spacing w:after="0" w:line="240" w:lineRule="auto"/>
        <w:ind w:left="432"/>
        <w:jc w:val="both"/>
        <w:rPr>
          <w:rFonts w:ascii="Times New Roman" w:hAnsi="Times New Roman" w:cs="Times New Roman"/>
          <w:b/>
          <w:sz w:val="24"/>
          <w:szCs w:val="24"/>
          <w:lang w:val="pt-BR"/>
          <w:rPrChange w:id="1633" w:author="FAZACAS Cristina  TenarisSILCO" w:date="2019-04-26T11:33:00Z">
            <w:rPr>
              <w:rFonts w:ascii="Times New Roman" w:hAnsi="Times New Roman" w:cs="Times New Roman"/>
              <w:b/>
              <w:sz w:val="24"/>
              <w:szCs w:val="24"/>
              <w:lang w:val="it-IT"/>
            </w:rPr>
          </w:rPrChange>
        </w:rPr>
      </w:pPr>
      <w:r w:rsidRPr="00097F8C">
        <w:rPr>
          <w:rFonts w:ascii="Times New Roman" w:hAnsi="Times New Roman" w:cs="Times New Roman"/>
          <w:b/>
          <w:sz w:val="24"/>
          <w:szCs w:val="24"/>
          <w:lang w:val="pt-BR"/>
          <w:rPrChange w:id="1634" w:author="FAZACAS Cristina  TenarisSILCO" w:date="2019-04-26T11:33:00Z">
            <w:rPr>
              <w:rFonts w:ascii="Times New Roman" w:hAnsi="Times New Roman" w:cs="Times New Roman"/>
              <w:b/>
              <w:sz w:val="24"/>
              <w:szCs w:val="24"/>
              <w:lang w:val="it-IT"/>
            </w:rPr>
          </w:rPrChange>
        </w:rPr>
        <w:t xml:space="preserve">impactul asupra populaţiei, sănătăţii umane </w:t>
      </w:r>
    </w:p>
    <w:p w:rsidR="008F3F96" w:rsidRPr="0062324A" w:rsidRDefault="008F3F96" w:rsidP="0041671D">
      <w:pPr>
        <w:pStyle w:val="Listparagraf"/>
        <w:numPr>
          <w:ilvl w:val="0"/>
          <w:numId w:val="17"/>
        </w:numPr>
        <w:suppressAutoHyphens/>
        <w:spacing w:after="0" w:line="240" w:lineRule="auto"/>
        <w:jc w:val="both"/>
        <w:rPr>
          <w:rFonts w:ascii="Times New Roman" w:hAnsi="Times New Roman" w:cs="Times New Roman"/>
          <w:sz w:val="24"/>
          <w:szCs w:val="24"/>
          <w:lang w:val="pt-BR"/>
          <w:rPrChange w:id="1635" w:author="FAZACAS Cristina  TenarisSILCO" w:date="2019-04-26T13:23:00Z">
            <w:rPr>
              <w:rFonts w:ascii="Times New Roman" w:hAnsi="Times New Roman" w:cs="Times New Roman"/>
              <w:sz w:val="24"/>
              <w:szCs w:val="24"/>
              <w:lang w:val="it-IT"/>
            </w:rPr>
          </w:rPrChange>
        </w:rPr>
      </w:pPr>
      <w:r w:rsidRPr="0062324A">
        <w:rPr>
          <w:rFonts w:ascii="Times New Roman" w:hAnsi="Times New Roman" w:cs="Times New Roman"/>
          <w:sz w:val="24"/>
          <w:szCs w:val="24"/>
          <w:lang w:val="pt-BR"/>
          <w:rPrChange w:id="1636" w:author="FAZACAS Cristina  TenarisSILCO" w:date="2019-04-26T13:23:00Z">
            <w:rPr>
              <w:rFonts w:ascii="Times New Roman" w:hAnsi="Times New Roman" w:cs="Times New Roman"/>
              <w:sz w:val="24"/>
              <w:szCs w:val="24"/>
              <w:lang w:val="it-IT"/>
            </w:rPr>
          </w:rPrChange>
        </w:rPr>
        <w:t xml:space="preserve">Implementarea proiectului nu va avea impact negativ asupra conditiilor de viata ale locuitorilor (schimbari asupra calitatii mediului, zgomot, scaderea calitatii hranei etc.). </w:t>
      </w:r>
    </w:p>
    <w:p w:rsidR="008F3F96" w:rsidRPr="0062324A" w:rsidRDefault="008F3F96" w:rsidP="0041671D">
      <w:pPr>
        <w:pStyle w:val="Listparagraf"/>
        <w:numPr>
          <w:ilvl w:val="0"/>
          <w:numId w:val="17"/>
        </w:numPr>
        <w:suppressAutoHyphens/>
        <w:spacing w:after="0" w:line="240" w:lineRule="auto"/>
        <w:jc w:val="both"/>
        <w:rPr>
          <w:ins w:id="1637" w:author="FAZACAS Cristina  TenarisSILCO" w:date="2019-04-26T11:34:00Z"/>
          <w:rFonts w:ascii="Times New Roman" w:hAnsi="Times New Roman" w:cs="Times New Roman"/>
          <w:sz w:val="24"/>
          <w:szCs w:val="24"/>
          <w:lang w:val="pt-BR"/>
          <w:rPrChange w:id="1638" w:author="FAZACAS Cristina  TenarisSILCO" w:date="2019-04-26T13:23:00Z">
            <w:rPr>
              <w:ins w:id="1639" w:author="FAZACAS Cristina  TenarisSILCO" w:date="2019-04-26T11:34:00Z"/>
              <w:rFonts w:ascii="Times New Roman" w:hAnsi="Times New Roman" w:cs="Times New Roman"/>
              <w:sz w:val="24"/>
              <w:szCs w:val="24"/>
              <w:lang w:val="it-IT"/>
            </w:rPr>
          </w:rPrChange>
        </w:rPr>
      </w:pPr>
      <w:del w:id="1640" w:author="FAZACAS Cristina  TenarisSILCO" w:date="2019-04-26T11:33:00Z">
        <w:r w:rsidRPr="0062324A" w:rsidDel="00097F8C">
          <w:rPr>
            <w:rFonts w:ascii="Times New Roman" w:hAnsi="Times New Roman" w:cs="Times New Roman"/>
            <w:sz w:val="24"/>
            <w:szCs w:val="24"/>
            <w:lang w:val="pt-BR"/>
            <w:rPrChange w:id="1641" w:author="FAZACAS Cristina  TenarisSILCO" w:date="2019-04-26T13:23:00Z">
              <w:rPr>
                <w:rFonts w:ascii="Times New Roman" w:hAnsi="Times New Roman" w:cs="Times New Roman"/>
                <w:sz w:val="24"/>
                <w:szCs w:val="24"/>
              </w:rPr>
            </w:rPrChange>
          </w:rPr>
          <w:delText xml:space="preserve">Poluarea </w:delText>
        </w:r>
      </w:del>
      <w:ins w:id="1642" w:author="FAZACAS Cristina  TenarisSILCO" w:date="2019-04-26T11:33:00Z">
        <w:r w:rsidR="00097F8C" w:rsidRPr="0062324A">
          <w:rPr>
            <w:rFonts w:ascii="Times New Roman" w:hAnsi="Times New Roman" w:cs="Times New Roman"/>
            <w:sz w:val="24"/>
            <w:szCs w:val="24"/>
            <w:lang w:val="pt-BR"/>
            <w:rPrChange w:id="1643" w:author="FAZACAS Cristina  TenarisSILCO" w:date="2019-04-26T13:23:00Z">
              <w:rPr>
                <w:rFonts w:ascii="Times New Roman" w:hAnsi="Times New Roman" w:cs="Times New Roman"/>
                <w:sz w:val="24"/>
                <w:szCs w:val="24"/>
              </w:rPr>
            </w:rPrChange>
          </w:rPr>
          <w:t xml:space="preserve">Disconfortul polulatiei </w:t>
        </w:r>
      </w:ins>
      <w:r w:rsidRPr="0062324A">
        <w:rPr>
          <w:rFonts w:ascii="Times New Roman" w:hAnsi="Times New Roman" w:cs="Times New Roman"/>
          <w:sz w:val="24"/>
          <w:szCs w:val="24"/>
          <w:lang w:val="pt-BR"/>
          <w:rPrChange w:id="1644" w:author="FAZACAS Cristina  TenarisSILCO" w:date="2019-04-26T13:23:00Z">
            <w:rPr>
              <w:rFonts w:ascii="Times New Roman" w:hAnsi="Times New Roman" w:cs="Times New Roman"/>
              <w:sz w:val="24"/>
              <w:szCs w:val="24"/>
            </w:rPr>
          </w:rPrChange>
        </w:rPr>
        <w:t>pe perioada de executie a lucrarilor este temporar</w:t>
      </w:r>
      <w:del w:id="1645" w:author="FAZACAS Cristina  TenarisSILCO" w:date="2019-04-26T11:34:00Z">
        <w:r w:rsidRPr="0062324A" w:rsidDel="00097F8C">
          <w:rPr>
            <w:rFonts w:ascii="Times New Roman" w:hAnsi="Times New Roman" w:cs="Times New Roman"/>
            <w:sz w:val="24"/>
            <w:szCs w:val="24"/>
            <w:lang w:val="pt-BR"/>
            <w:rPrChange w:id="1646" w:author="FAZACAS Cristina  TenarisSILCO" w:date="2019-04-26T13:23:00Z">
              <w:rPr>
                <w:rFonts w:ascii="Times New Roman" w:hAnsi="Times New Roman" w:cs="Times New Roman"/>
                <w:sz w:val="24"/>
                <w:szCs w:val="24"/>
              </w:rPr>
            </w:rPrChange>
          </w:rPr>
          <w:delText>a</w:delText>
        </w:r>
      </w:del>
      <w:r w:rsidRPr="0062324A">
        <w:rPr>
          <w:rFonts w:ascii="Times New Roman" w:hAnsi="Times New Roman" w:cs="Times New Roman"/>
          <w:sz w:val="24"/>
          <w:szCs w:val="24"/>
          <w:lang w:val="pt-BR"/>
          <w:rPrChange w:id="1647" w:author="FAZACAS Cristina  TenarisSILCO" w:date="2019-04-26T13:23:00Z">
            <w:rPr>
              <w:rFonts w:ascii="Times New Roman" w:hAnsi="Times New Roman" w:cs="Times New Roman"/>
              <w:sz w:val="24"/>
              <w:szCs w:val="24"/>
            </w:rPr>
          </w:rPrChange>
        </w:rPr>
        <w:t xml:space="preserve"> si va fi redus</w:t>
      </w:r>
      <w:del w:id="1648" w:author="FAZACAS Cristina  TenarisSILCO" w:date="2019-04-26T11:34:00Z">
        <w:r w:rsidRPr="0062324A" w:rsidDel="00097F8C">
          <w:rPr>
            <w:rFonts w:ascii="Times New Roman" w:hAnsi="Times New Roman" w:cs="Times New Roman"/>
            <w:sz w:val="24"/>
            <w:szCs w:val="24"/>
            <w:lang w:val="pt-BR"/>
            <w:rPrChange w:id="1649" w:author="FAZACAS Cristina  TenarisSILCO" w:date="2019-04-26T13:23:00Z">
              <w:rPr>
                <w:rFonts w:ascii="Times New Roman" w:hAnsi="Times New Roman" w:cs="Times New Roman"/>
                <w:sz w:val="24"/>
                <w:szCs w:val="24"/>
              </w:rPr>
            </w:rPrChange>
          </w:rPr>
          <w:delText>a</w:delText>
        </w:r>
      </w:del>
      <w:r w:rsidRPr="0062324A">
        <w:rPr>
          <w:rFonts w:ascii="Times New Roman" w:hAnsi="Times New Roman" w:cs="Times New Roman"/>
          <w:sz w:val="24"/>
          <w:szCs w:val="24"/>
          <w:lang w:val="pt-BR"/>
          <w:rPrChange w:id="1650" w:author="FAZACAS Cristina  TenarisSILCO" w:date="2019-04-26T13:23:00Z">
            <w:rPr>
              <w:rFonts w:ascii="Times New Roman" w:hAnsi="Times New Roman" w:cs="Times New Roman"/>
              <w:sz w:val="24"/>
              <w:szCs w:val="24"/>
            </w:rPr>
          </w:rPrChange>
        </w:rPr>
        <w:t xml:space="preserve"> prin masurile </w:t>
      </w:r>
      <w:ins w:id="1651" w:author="FAZACAS Cristina  TenarisSILCO" w:date="2019-04-26T11:34:00Z">
        <w:r w:rsidR="00097F8C" w:rsidRPr="0062324A">
          <w:rPr>
            <w:rFonts w:ascii="Times New Roman" w:hAnsi="Times New Roman" w:cs="Times New Roman"/>
            <w:sz w:val="24"/>
            <w:szCs w:val="24"/>
            <w:lang w:val="pt-BR"/>
            <w:rPrChange w:id="1652" w:author="FAZACAS Cristina  TenarisSILCO" w:date="2019-04-26T13:23:00Z">
              <w:rPr>
                <w:rFonts w:ascii="Times New Roman" w:hAnsi="Times New Roman" w:cs="Times New Roman"/>
                <w:sz w:val="24"/>
                <w:szCs w:val="24"/>
              </w:rPr>
            </w:rPrChange>
          </w:rPr>
          <w:t>de diminuare mentionate in capitolele anterioare</w:t>
        </w:r>
      </w:ins>
      <w:del w:id="1653" w:author="FAZACAS Cristina  TenarisSILCO" w:date="2019-04-26T11:34:00Z">
        <w:r w:rsidRPr="0062324A" w:rsidDel="00097F8C">
          <w:rPr>
            <w:rFonts w:ascii="Times New Roman" w:hAnsi="Times New Roman" w:cs="Times New Roman"/>
            <w:sz w:val="24"/>
            <w:szCs w:val="24"/>
            <w:lang w:val="pt-BR"/>
            <w:rPrChange w:id="1654" w:author="FAZACAS Cristina  TenarisSILCO" w:date="2019-04-26T13:23:00Z">
              <w:rPr>
                <w:rFonts w:ascii="Times New Roman" w:hAnsi="Times New Roman" w:cs="Times New Roman"/>
                <w:sz w:val="24"/>
                <w:szCs w:val="24"/>
              </w:rPr>
            </w:rPrChange>
          </w:rPr>
          <w:delText>luate de constructor</w:delText>
        </w:r>
      </w:del>
      <w:r w:rsidRPr="0062324A">
        <w:rPr>
          <w:rFonts w:ascii="Times New Roman" w:hAnsi="Times New Roman" w:cs="Times New Roman"/>
          <w:sz w:val="24"/>
          <w:szCs w:val="24"/>
          <w:lang w:val="pt-BR"/>
          <w:rPrChange w:id="1655" w:author="FAZACAS Cristina  TenarisSILCO" w:date="2019-04-26T13:23:00Z">
            <w:rPr>
              <w:rFonts w:ascii="Times New Roman" w:hAnsi="Times New Roman" w:cs="Times New Roman"/>
              <w:sz w:val="24"/>
              <w:szCs w:val="24"/>
            </w:rPr>
          </w:rPrChange>
        </w:rPr>
        <w:t xml:space="preserve">. </w:t>
      </w:r>
    </w:p>
    <w:p w:rsidR="00097F8C" w:rsidRPr="0062324A" w:rsidRDefault="00097F8C">
      <w:pPr>
        <w:pStyle w:val="Listparagraf"/>
        <w:suppressAutoHyphens/>
        <w:spacing w:after="0" w:line="240" w:lineRule="auto"/>
        <w:jc w:val="both"/>
        <w:rPr>
          <w:rFonts w:ascii="Times New Roman" w:hAnsi="Times New Roman" w:cs="Times New Roman"/>
          <w:sz w:val="24"/>
          <w:szCs w:val="24"/>
          <w:lang w:val="pt-BR"/>
          <w:rPrChange w:id="1656" w:author="FAZACAS Cristina  TenarisSILCO" w:date="2019-04-26T13:23:00Z">
            <w:rPr>
              <w:rFonts w:ascii="Times New Roman" w:hAnsi="Times New Roman" w:cs="Times New Roman"/>
              <w:sz w:val="24"/>
              <w:szCs w:val="24"/>
              <w:lang w:val="it-IT"/>
            </w:rPr>
          </w:rPrChange>
        </w:rPr>
        <w:pPrChange w:id="1657" w:author="FAZACAS Cristina  TenarisSILCO" w:date="2019-04-26T11:36:00Z">
          <w:pPr>
            <w:pStyle w:val="Listparagraf"/>
            <w:numPr>
              <w:numId w:val="17"/>
            </w:numPr>
            <w:suppressAutoHyphens/>
            <w:spacing w:after="0" w:line="240" w:lineRule="auto"/>
            <w:ind w:hanging="360"/>
            <w:jc w:val="both"/>
          </w:pPr>
        </w:pPrChange>
      </w:pPr>
    </w:p>
    <w:p w:rsidR="008F3F96" w:rsidRPr="00C0347D" w:rsidRDefault="008F3F96" w:rsidP="0041671D">
      <w:pPr>
        <w:numPr>
          <w:ilvl w:val="0"/>
          <w:numId w:val="18"/>
        </w:numPr>
        <w:suppressAutoHyphens/>
        <w:spacing w:after="0" w:line="240" w:lineRule="auto"/>
        <w:ind w:left="432"/>
        <w:jc w:val="both"/>
        <w:rPr>
          <w:rFonts w:ascii="Times New Roman" w:hAnsi="Times New Roman" w:cs="Times New Roman"/>
          <w:b/>
          <w:sz w:val="24"/>
          <w:szCs w:val="24"/>
          <w:lang w:val="it-IT"/>
        </w:rPr>
      </w:pPr>
      <w:r w:rsidRPr="00C0347D">
        <w:rPr>
          <w:rFonts w:ascii="Times New Roman" w:hAnsi="Times New Roman" w:cs="Times New Roman"/>
          <w:b/>
          <w:sz w:val="24"/>
          <w:szCs w:val="24"/>
          <w:lang w:val="it-IT"/>
        </w:rPr>
        <w:t xml:space="preserve">impactul asupra faunei şi florei </w:t>
      </w:r>
    </w:p>
    <w:p w:rsidR="008F3F96" w:rsidRPr="00C0347D" w:rsidDel="00097F8C" w:rsidRDefault="008F3F96">
      <w:pPr>
        <w:pStyle w:val="Listparagraf"/>
        <w:numPr>
          <w:ilvl w:val="0"/>
          <w:numId w:val="17"/>
        </w:numPr>
        <w:suppressAutoHyphens/>
        <w:spacing w:after="0" w:line="240" w:lineRule="auto"/>
        <w:ind w:left="432"/>
        <w:jc w:val="both"/>
        <w:rPr>
          <w:del w:id="1658" w:author="FAZACAS Cristina  TenarisSILCO" w:date="2019-04-26T11:34:00Z"/>
          <w:rFonts w:ascii="Times New Roman" w:hAnsi="Times New Roman" w:cs="Times New Roman"/>
          <w:sz w:val="24"/>
          <w:szCs w:val="24"/>
          <w:lang w:val="es-ES"/>
        </w:rPr>
        <w:pPrChange w:id="1659" w:author="FAZACAS Cristina  TenarisSILCO" w:date="2019-04-26T11:34:00Z">
          <w:pPr>
            <w:pStyle w:val="Listparagraf"/>
            <w:numPr>
              <w:numId w:val="17"/>
            </w:numPr>
            <w:suppressAutoHyphens/>
            <w:spacing w:after="0" w:line="240" w:lineRule="auto"/>
            <w:ind w:hanging="360"/>
            <w:jc w:val="both"/>
          </w:pPr>
        </w:pPrChange>
      </w:pPr>
      <w:r w:rsidRPr="00097F8C">
        <w:rPr>
          <w:rFonts w:ascii="Times New Roman" w:hAnsi="Times New Roman" w:cs="Times New Roman"/>
          <w:sz w:val="24"/>
          <w:szCs w:val="24"/>
        </w:rPr>
        <w:t xml:space="preserve">Impactul proiectului asupra biodiversitatii este minor si limitat ca timp si arie. Nu sunt </w:t>
      </w:r>
    </w:p>
    <w:p w:rsidR="00097F8C" w:rsidRDefault="008F3F96">
      <w:pPr>
        <w:pStyle w:val="Listparagraf"/>
        <w:numPr>
          <w:ilvl w:val="0"/>
          <w:numId w:val="17"/>
        </w:numPr>
        <w:suppressAutoHyphens/>
        <w:spacing w:after="0" w:line="240" w:lineRule="auto"/>
        <w:ind w:left="432"/>
        <w:jc w:val="both"/>
        <w:rPr>
          <w:ins w:id="1660" w:author="FAZACAS Cristina  TenarisSILCO" w:date="2019-04-26T11:36:00Z"/>
          <w:rFonts w:ascii="Times New Roman" w:hAnsi="Times New Roman" w:cs="Times New Roman"/>
          <w:sz w:val="24"/>
          <w:szCs w:val="24"/>
        </w:rPr>
        <w:pPrChange w:id="1661" w:author="FAZACAS Cristina  TenarisSILCO" w:date="2019-04-26T11:36:00Z">
          <w:pPr>
            <w:spacing w:line="240" w:lineRule="auto"/>
            <w:ind w:left="432"/>
            <w:jc w:val="both"/>
          </w:pPr>
        </w:pPrChange>
      </w:pPr>
      <w:r w:rsidRPr="00097F8C">
        <w:rPr>
          <w:rFonts w:ascii="Times New Roman" w:hAnsi="Times New Roman" w:cs="Times New Roman"/>
          <w:sz w:val="24"/>
          <w:szCs w:val="24"/>
          <w:lang w:val="es-ES"/>
        </w:rPr>
        <w:t xml:space="preserve">necesare măsuri suplimentare, pentru protecţia acestui parametru de evidenţiere ecologică a zonei. Nu se pune problema afectării zonelor protejate, având în vedere faptul că amplasametul studiat nu se </w:t>
      </w:r>
      <w:r w:rsidRPr="00097F8C">
        <w:rPr>
          <w:rFonts w:ascii="Times New Roman" w:hAnsi="Times New Roman" w:cs="Times New Roman"/>
          <w:sz w:val="24"/>
          <w:szCs w:val="24"/>
          <w:lang w:val="es-ES"/>
        </w:rPr>
        <w:lastRenderedPageBreak/>
        <w:t xml:space="preserve">află într-o arie protejata. </w:t>
      </w:r>
      <w:r w:rsidRPr="00097F8C">
        <w:rPr>
          <w:rFonts w:ascii="Times New Roman" w:hAnsi="Times New Roman" w:cs="Times New Roman"/>
          <w:sz w:val="24"/>
          <w:szCs w:val="24"/>
        </w:rPr>
        <w:t xml:space="preserve">Pe suprafaţa amplasamentului nu sunt specii sau habitate prioritare, aria fiind reprezentată de terenuri </w:t>
      </w:r>
      <w:r w:rsidR="00107FC9" w:rsidRPr="00097F8C">
        <w:rPr>
          <w:rFonts w:ascii="Times New Roman" w:hAnsi="Times New Roman" w:cs="Times New Roman"/>
          <w:sz w:val="24"/>
          <w:szCs w:val="24"/>
        </w:rPr>
        <w:t>cu constructii industriale</w:t>
      </w:r>
      <w:r w:rsidRPr="00097F8C">
        <w:rPr>
          <w:rFonts w:ascii="Times New Roman" w:hAnsi="Times New Roman" w:cs="Times New Roman"/>
          <w:sz w:val="24"/>
          <w:szCs w:val="24"/>
        </w:rPr>
        <w:t xml:space="preserve">. </w:t>
      </w:r>
    </w:p>
    <w:p w:rsidR="00097F8C" w:rsidRPr="00097F8C" w:rsidRDefault="00097F8C">
      <w:pPr>
        <w:pStyle w:val="Listparagraf"/>
        <w:suppressAutoHyphens/>
        <w:spacing w:after="0" w:line="240" w:lineRule="auto"/>
        <w:ind w:left="432"/>
        <w:jc w:val="both"/>
        <w:rPr>
          <w:rFonts w:ascii="Times New Roman" w:hAnsi="Times New Roman" w:cs="Times New Roman"/>
          <w:sz w:val="24"/>
          <w:szCs w:val="24"/>
        </w:rPr>
        <w:pPrChange w:id="1662" w:author="FAZACAS Cristina  TenarisSILCO" w:date="2019-04-26T11:36:00Z">
          <w:pPr>
            <w:spacing w:line="240" w:lineRule="auto"/>
            <w:ind w:left="432"/>
            <w:jc w:val="both"/>
          </w:pPr>
        </w:pPrChange>
      </w:pPr>
    </w:p>
    <w:p w:rsidR="008F3F96" w:rsidRPr="00C0347D" w:rsidRDefault="008F3F96">
      <w:pPr>
        <w:numPr>
          <w:ilvl w:val="0"/>
          <w:numId w:val="18"/>
        </w:numPr>
        <w:suppressAutoHyphens/>
        <w:spacing w:after="0" w:line="240" w:lineRule="auto"/>
        <w:ind w:left="432"/>
        <w:jc w:val="both"/>
        <w:rPr>
          <w:rFonts w:ascii="Times New Roman" w:hAnsi="Times New Roman" w:cs="Times New Roman"/>
          <w:b/>
          <w:sz w:val="24"/>
          <w:szCs w:val="24"/>
          <w:lang w:val="it-IT"/>
        </w:rPr>
        <w:pPrChange w:id="1663" w:author="FAZACAS Cristina  TenarisSILCO" w:date="2019-04-26T11:34:00Z">
          <w:pPr>
            <w:spacing w:after="0" w:line="240" w:lineRule="auto"/>
            <w:ind w:left="432"/>
            <w:jc w:val="both"/>
          </w:pPr>
        </w:pPrChange>
      </w:pPr>
      <w:r w:rsidRPr="00C0347D">
        <w:rPr>
          <w:rFonts w:ascii="Times New Roman" w:hAnsi="Times New Roman" w:cs="Times New Roman"/>
          <w:b/>
          <w:sz w:val="24"/>
          <w:szCs w:val="24"/>
          <w:lang w:val="it-IT"/>
        </w:rPr>
        <w:t>impactul asupra solului</w:t>
      </w:r>
    </w:p>
    <w:p w:rsidR="008F3F96" w:rsidDel="00097F8C" w:rsidRDefault="008F3F96">
      <w:pPr>
        <w:pStyle w:val="Listparagraf"/>
        <w:numPr>
          <w:ilvl w:val="0"/>
          <w:numId w:val="17"/>
        </w:numPr>
        <w:suppressAutoHyphens/>
        <w:spacing w:after="0" w:line="240" w:lineRule="auto"/>
        <w:jc w:val="both"/>
        <w:rPr>
          <w:del w:id="1664" w:author="FAZACAS Cristina  TenarisSILCO" w:date="2019-04-26T11:36:00Z"/>
          <w:rFonts w:ascii="Times New Roman" w:hAnsi="Times New Roman" w:cs="Times New Roman"/>
          <w:sz w:val="24"/>
          <w:szCs w:val="24"/>
          <w:lang w:val="it-IT"/>
        </w:rPr>
        <w:pPrChange w:id="1665" w:author="FAZACAS Cristina  TenarisSILCO" w:date="2019-04-26T11:36:00Z">
          <w:pPr>
            <w:pStyle w:val="Listparagraf"/>
            <w:suppressAutoHyphens/>
            <w:spacing w:after="0" w:line="240" w:lineRule="auto"/>
            <w:jc w:val="both"/>
          </w:pPr>
        </w:pPrChange>
      </w:pPr>
      <w:r w:rsidRPr="00C67A57">
        <w:rPr>
          <w:rFonts w:ascii="Times New Roman" w:hAnsi="Times New Roman" w:cs="Times New Roman"/>
          <w:sz w:val="24"/>
          <w:szCs w:val="24"/>
          <w:lang w:val="it-IT"/>
        </w:rPr>
        <w:t xml:space="preserve">In faza de </w:t>
      </w:r>
      <w:r w:rsidR="00107FC9" w:rsidRPr="00C67A57">
        <w:rPr>
          <w:rFonts w:ascii="Times New Roman" w:hAnsi="Times New Roman" w:cs="Times New Roman"/>
          <w:sz w:val="24"/>
          <w:szCs w:val="24"/>
          <w:lang w:val="it-IT"/>
        </w:rPr>
        <w:t>demolare</w:t>
      </w:r>
      <w:r w:rsidRPr="00C67A57">
        <w:rPr>
          <w:rFonts w:ascii="Times New Roman" w:hAnsi="Times New Roman" w:cs="Times New Roman"/>
          <w:sz w:val="24"/>
          <w:szCs w:val="24"/>
          <w:lang w:val="it-IT"/>
        </w:rPr>
        <w:t xml:space="preserve">, solul va fi afectat prin modificarea configuratiei amplasamentului datorita lucrarilor de </w:t>
      </w:r>
      <w:r w:rsidR="00107FC9" w:rsidRPr="00C67A57">
        <w:rPr>
          <w:rFonts w:ascii="Times New Roman" w:hAnsi="Times New Roman" w:cs="Times New Roman"/>
          <w:sz w:val="24"/>
          <w:szCs w:val="24"/>
          <w:lang w:val="it-IT"/>
        </w:rPr>
        <w:t xml:space="preserve">demolare, sapaturi si nivelare teren. </w:t>
      </w:r>
    </w:p>
    <w:p w:rsidR="00097F8C" w:rsidRPr="00C67A57" w:rsidRDefault="00097F8C" w:rsidP="00107FC9">
      <w:pPr>
        <w:pStyle w:val="Listparagraf"/>
        <w:numPr>
          <w:ilvl w:val="0"/>
          <w:numId w:val="17"/>
        </w:numPr>
        <w:suppressAutoHyphens/>
        <w:spacing w:after="0" w:line="240" w:lineRule="auto"/>
        <w:jc w:val="both"/>
        <w:rPr>
          <w:ins w:id="1666" w:author="FAZACAS Cristina  TenarisSILCO" w:date="2019-04-26T11:36:00Z"/>
          <w:rFonts w:ascii="Times New Roman" w:hAnsi="Times New Roman" w:cs="Times New Roman"/>
          <w:sz w:val="24"/>
          <w:szCs w:val="24"/>
          <w:lang w:val="it-IT"/>
        </w:rPr>
      </w:pPr>
    </w:p>
    <w:p w:rsidR="00107FC9" w:rsidRDefault="00097F8C">
      <w:pPr>
        <w:pStyle w:val="Listparagraf"/>
        <w:numPr>
          <w:ilvl w:val="0"/>
          <w:numId w:val="17"/>
        </w:numPr>
        <w:suppressAutoHyphens/>
        <w:spacing w:after="0" w:line="240" w:lineRule="auto"/>
        <w:jc w:val="both"/>
        <w:rPr>
          <w:ins w:id="1667" w:author="FAZACAS Cristina  TenarisSILCO" w:date="2019-04-26T11:36:00Z"/>
          <w:rFonts w:ascii="Times New Roman" w:hAnsi="Times New Roman" w:cs="Times New Roman"/>
          <w:sz w:val="24"/>
          <w:szCs w:val="24"/>
          <w:lang w:val="it-IT"/>
        </w:rPr>
        <w:pPrChange w:id="1668" w:author="FAZACAS Cristina  TenarisSILCO" w:date="2019-04-26T11:36:00Z">
          <w:pPr>
            <w:pStyle w:val="Listparagraf"/>
            <w:suppressAutoHyphens/>
            <w:spacing w:after="0" w:line="240" w:lineRule="auto"/>
            <w:jc w:val="both"/>
          </w:pPr>
        </w:pPrChange>
      </w:pPr>
      <w:ins w:id="1669" w:author="FAZACAS Cristina  TenarisSILCO" w:date="2019-04-26T11:36:00Z">
        <w:r w:rsidRPr="00097F8C">
          <w:rPr>
            <w:rFonts w:ascii="Times New Roman" w:hAnsi="Times New Roman" w:cs="Times New Roman"/>
            <w:sz w:val="24"/>
            <w:szCs w:val="24"/>
            <w:lang w:val="it-IT"/>
            <w:rPrChange w:id="1670" w:author="FAZACAS Cristina  TenarisSILCO" w:date="2019-04-26T11:36:00Z">
              <w:rPr>
                <w:lang w:val="it-IT"/>
              </w:rPr>
            </w:rPrChange>
          </w:rPr>
          <w:t>Impactul asupra solului si subsolului datorita poluantilor din aer si apa, gestionarii deseurilor si produselor chimice, este in limite acceptabile.</w:t>
        </w:r>
      </w:ins>
    </w:p>
    <w:p w:rsidR="00097F8C" w:rsidRPr="00097F8C" w:rsidRDefault="00097F8C">
      <w:pPr>
        <w:pStyle w:val="Listparagraf"/>
        <w:suppressAutoHyphens/>
        <w:spacing w:after="0" w:line="240" w:lineRule="auto"/>
        <w:jc w:val="both"/>
        <w:rPr>
          <w:rFonts w:ascii="Times New Roman" w:hAnsi="Times New Roman" w:cs="Times New Roman"/>
          <w:sz w:val="24"/>
          <w:szCs w:val="24"/>
          <w:lang w:val="it-IT"/>
          <w:rPrChange w:id="1671" w:author="FAZACAS Cristina  TenarisSILCO" w:date="2019-04-26T11:36:00Z">
            <w:rPr>
              <w:lang w:val="it-IT"/>
            </w:rPr>
          </w:rPrChange>
        </w:rPr>
      </w:pPr>
    </w:p>
    <w:p w:rsidR="008F3F96" w:rsidRPr="00097F8C" w:rsidRDefault="008F3F96">
      <w:pPr>
        <w:numPr>
          <w:ilvl w:val="0"/>
          <w:numId w:val="18"/>
        </w:numPr>
        <w:suppressAutoHyphens/>
        <w:spacing w:after="0" w:line="240" w:lineRule="auto"/>
        <w:ind w:left="432"/>
        <w:jc w:val="both"/>
        <w:rPr>
          <w:rFonts w:ascii="Times New Roman" w:hAnsi="Times New Roman" w:cs="Times New Roman"/>
          <w:b/>
          <w:sz w:val="24"/>
          <w:szCs w:val="24"/>
          <w:lang w:val="it-IT"/>
          <w:rPrChange w:id="1672" w:author="FAZACAS Cristina  TenarisSILCO" w:date="2019-04-26T11:34:00Z">
            <w:rPr>
              <w:lang w:val="it-IT"/>
            </w:rPr>
          </w:rPrChange>
        </w:rPr>
        <w:pPrChange w:id="1673" w:author="FAZACAS Cristina  TenarisSILCO" w:date="2019-04-26T11:34:00Z">
          <w:pPr>
            <w:spacing w:after="0" w:line="240" w:lineRule="auto"/>
            <w:ind w:left="432"/>
            <w:jc w:val="both"/>
          </w:pPr>
        </w:pPrChange>
      </w:pPr>
      <w:del w:id="1674" w:author="FAZACAS Cristina  TenarisSILCO" w:date="2019-04-26T11:34:00Z">
        <w:r w:rsidRPr="00097F8C" w:rsidDel="00097F8C">
          <w:rPr>
            <w:rFonts w:ascii="Times New Roman" w:hAnsi="Times New Roman" w:cs="Times New Roman"/>
            <w:b/>
            <w:sz w:val="24"/>
            <w:szCs w:val="24"/>
            <w:lang w:val="it-IT"/>
            <w:rPrChange w:id="1675" w:author="FAZACAS Cristina  TenarisSILCO" w:date="2019-04-26T11:34:00Z">
              <w:rPr>
                <w:lang w:val="it-IT"/>
              </w:rPr>
            </w:rPrChange>
          </w:rPr>
          <w:delText xml:space="preserve"> </w:delText>
        </w:r>
      </w:del>
      <w:r w:rsidRPr="00097F8C">
        <w:rPr>
          <w:rFonts w:ascii="Times New Roman" w:hAnsi="Times New Roman" w:cs="Times New Roman"/>
          <w:b/>
          <w:sz w:val="24"/>
          <w:szCs w:val="24"/>
          <w:lang w:val="it-IT"/>
          <w:rPrChange w:id="1676" w:author="FAZACAS Cristina  TenarisSILCO" w:date="2019-04-26T11:34:00Z">
            <w:rPr>
              <w:lang w:val="it-IT"/>
            </w:rPr>
          </w:rPrChange>
        </w:rPr>
        <w:t>impactul asupra calitatii si regimului cantitativ al apei</w:t>
      </w:r>
    </w:p>
    <w:p w:rsidR="008F3F96" w:rsidRPr="00C67A57" w:rsidRDefault="008F3F96" w:rsidP="0041671D">
      <w:pPr>
        <w:pStyle w:val="Listparagraf"/>
        <w:numPr>
          <w:ilvl w:val="0"/>
          <w:numId w:val="17"/>
        </w:numPr>
        <w:suppressAutoHyphens/>
        <w:spacing w:after="0" w:line="240" w:lineRule="auto"/>
        <w:jc w:val="both"/>
        <w:rPr>
          <w:rFonts w:ascii="Times New Roman" w:hAnsi="Times New Roman" w:cs="Times New Roman"/>
          <w:sz w:val="24"/>
          <w:szCs w:val="24"/>
          <w:lang w:val="it-IT"/>
        </w:rPr>
      </w:pPr>
      <w:r w:rsidRPr="00C67A57">
        <w:rPr>
          <w:rFonts w:ascii="Times New Roman" w:hAnsi="Times New Roman" w:cs="Times New Roman"/>
          <w:sz w:val="24"/>
          <w:szCs w:val="24"/>
          <w:lang w:val="it-IT"/>
        </w:rPr>
        <w:t xml:space="preserve">Implementarea proiectului nu va avea impact asupra regimului cantitativ si calitativ al </w:t>
      </w:r>
    </w:p>
    <w:p w:rsidR="008F3F96" w:rsidRDefault="008F3F96" w:rsidP="008F3F96">
      <w:pPr>
        <w:spacing w:line="240" w:lineRule="auto"/>
        <w:ind w:left="432"/>
        <w:jc w:val="both"/>
        <w:rPr>
          <w:ins w:id="1677" w:author="FAZACAS Cristina  TenarisSILCO" w:date="2019-04-26T11:37:00Z"/>
          <w:rFonts w:ascii="Times New Roman" w:hAnsi="Times New Roman" w:cs="Times New Roman"/>
          <w:sz w:val="24"/>
          <w:szCs w:val="24"/>
          <w:lang w:val="it-IT"/>
        </w:rPr>
      </w:pPr>
      <w:r w:rsidRPr="00C67A57">
        <w:rPr>
          <w:rFonts w:ascii="Times New Roman" w:hAnsi="Times New Roman" w:cs="Times New Roman"/>
          <w:sz w:val="24"/>
          <w:szCs w:val="24"/>
          <w:lang w:val="it-IT"/>
        </w:rPr>
        <w:t xml:space="preserve">apei si nu vor exista schimbari ale conditiilor hidrologice şi hidrogeologice ale amplasamentului. </w:t>
      </w:r>
    </w:p>
    <w:p w:rsidR="00097F8C" w:rsidRPr="00097F8C" w:rsidRDefault="00097F8C" w:rsidP="00097F8C">
      <w:pPr>
        <w:spacing w:line="240" w:lineRule="auto"/>
        <w:ind w:left="432"/>
        <w:jc w:val="both"/>
        <w:rPr>
          <w:ins w:id="1678" w:author="FAZACAS Cristina  TenarisSILCO" w:date="2019-04-26T11:37:00Z"/>
          <w:rFonts w:ascii="Times New Roman" w:hAnsi="Times New Roman" w:cs="Times New Roman"/>
          <w:sz w:val="24"/>
          <w:szCs w:val="24"/>
          <w:lang w:val="ro-RO"/>
        </w:rPr>
      </w:pPr>
      <w:ins w:id="1679" w:author="FAZACAS Cristina  TenarisSILCO" w:date="2019-04-26T11:37:00Z">
        <w:r w:rsidRPr="00097F8C">
          <w:rPr>
            <w:rFonts w:ascii="Times New Roman" w:hAnsi="Times New Roman" w:cs="Times New Roman"/>
            <w:sz w:val="24"/>
            <w:szCs w:val="24"/>
            <w:lang w:val="ro-RO"/>
          </w:rPr>
          <w:t>In conditiile respectarii masurilor de protectie impuse, apreciem ca:</w:t>
        </w:r>
      </w:ins>
    </w:p>
    <w:p w:rsidR="00097F8C" w:rsidRPr="00097F8C" w:rsidRDefault="00097F8C">
      <w:pPr>
        <w:pStyle w:val="Listparagraf"/>
        <w:numPr>
          <w:ilvl w:val="0"/>
          <w:numId w:val="54"/>
        </w:numPr>
        <w:spacing w:line="240" w:lineRule="auto"/>
        <w:jc w:val="both"/>
        <w:rPr>
          <w:ins w:id="1680" w:author="FAZACAS Cristina  TenarisSILCO" w:date="2019-04-26T11:37:00Z"/>
          <w:rFonts w:ascii="Times New Roman" w:hAnsi="Times New Roman" w:cs="Times New Roman"/>
          <w:sz w:val="24"/>
          <w:szCs w:val="24"/>
          <w:lang w:val="ro-RO"/>
          <w:rPrChange w:id="1681" w:author="FAZACAS Cristina  TenarisSILCO" w:date="2019-04-26T11:37:00Z">
            <w:rPr>
              <w:ins w:id="1682" w:author="FAZACAS Cristina  TenarisSILCO" w:date="2019-04-26T11:37:00Z"/>
              <w:lang w:val="ro-RO"/>
            </w:rPr>
          </w:rPrChange>
        </w:rPr>
        <w:pPrChange w:id="1683" w:author="FAZACAS Cristina  TenarisSILCO" w:date="2019-04-26T11:37:00Z">
          <w:pPr>
            <w:spacing w:line="240" w:lineRule="auto"/>
            <w:jc w:val="both"/>
          </w:pPr>
        </w:pPrChange>
      </w:pPr>
      <w:ins w:id="1684" w:author="FAZACAS Cristina  TenarisSILCO" w:date="2019-04-26T11:37:00Z">
        <w:r w:rsidRPr="00097F8C">
          <w:rPr>
            <w:rFonts w:ascii="Times New Roman" w:hAnsi="Times New Roman" w:cs="Times New Roman"/>
            <w:sz w:val="24"/>
            <w:szCs w:val="24"/>
            <w:lang w:val="ro-RO"/>
            <w:rPrChange w:id="1685" w:author="FAZACAS Cristina  TenarisSILCO" w:date="2019-04-26T11:37:00Z">
              <w:rPr>
                <w:lang w:val="ro-RO"/>
              </w:rPr>
            </w:rPrChange>
          </w:rPr>
          <w:t>impactul asupra apei subterane (conditii calitative si cantitative) va fi scazut;</w:t>
        </w:r>
      </w:ins>
    </w:p>
    <w:p w:rsidR="00097F8C" w:rsidRPr="00097F8C" w:rsidRDefault="00097F8C">
      <w:pPr>
        <w:pStyle w:val="Listparagraf"/>
        <w:numPr>
          <w:ilvl w:val="0"/>
          <w:numId w:val="54"/>
        </w:numPr>
        <w:spacing w:line="240" w:lineRule="auto"/>
        <w:jc w:val="both"/>
        <w:rPr>
          <w:rFonts w:ascii="Times New Roman" w:hAnsi="Times New Roman" w:cs="Times New Roman"/>
          <w:sz w:val="24"/>
          <w:szCs w:val="24"/>
          <w:lang w:val="ro-RO"/>
          <w:rPrChange w:id="1686" w:author="FAZACAS Cristina  TenarisSILCO" w:date="2019-04-26T11:37:00Z">
            <w:rPr>
              <w:rFonts w:ascii="Times New Roman" w:hAnsi="Times New Roman" w:cs="Times New Roman"/>
              <w:sz w:val="24"/>
              <w:szCs w:val="24"/>
              <w:lang w:val="it-IT"/>
            </w:rPr>
          </w:rPrChange>
        </w:rPr>
        <w:pPrChange w:id="1687" w:author="FAZACAS Cristina  TenarisSILCO" w:date="2019-04-26T11:37:00Z">
          <w:pPr>
            <w:spacing w:line="240" w:lineRule="auto"/>
            <w:jc w:val="both"/>
          </w:pPr>
        </w:pPrChange>
      </w:pPr>
      <w:ins w:id="1688" w:author="FAZACAS Cristina  TenarisSILCO" w:date="2019-04-26T11:37:00Z">
        <w:r w:rsidRPr="00097F8C">
          <w:rPr>
            <w:rFonts w:ascii="Times New Roman" w:hAnsi="Times New Roman" w:cs="Times New Roman"/>
            <w:sz w:val="24"/>
            <w:szCs w:val="24"/>
            <w:lang w:val="ro-RO"/>
            <w:rPrChange w:id="1689" w:author="FAZACAS Cristina  TenarisSILCO" w:date="2019-04-26T11:37:00Z">
              <w:rPr>
                <w:lang w:val="ro-RO"/>
              </w:rPr>
            </w:rPrChange>
          </w:rPr>
          <w:t>impactul asupra calitatii apelor de suprafata va fi scazut, dar antrenarea suplimentara de materii in suspensie nu poate fi exclusa.</w:t>
        </w:r>
      </w:ins>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lang w:val="es-ES"/>
        </w:rPr>
      </w:pPr>
      <w:r w:rsidRPr="00C0347D">
        <w:rPr>
          <w:rFonts w:ascii="Times New Roman" w:hAnsi="Times New Roman" w:cs="Times New Roman"/>
          <w:b/>
          <w:sz w:val="24"/>
          <w:szCs w:val="24"/>
        </w:rPr>
        <w:t>Impactul asupra calitatii aerului</w:t>
      </w:r>
    </w:p>
    <w:p w:rsidR="008F3F96" w:rsidRPr="00C67A57" w:rsidRDefault="003041F3" w:rsidP="003041F3">
      <w:pPr>
        <w:spacing w:line="240" w:lineRule="auto"/>
        <w:ind w:left="432"/>
        <w:jc w:val="both"/>
        <w:rPr>
          <w:rFonts w:ascii="Times New Roman" w:hAnsi="Times New Roman" w:cs="Times New Roman"/>
          <w:sz w:val="24"/>
          <w:szCs w:val="24"/>
          <w:lang w:val="it-IT"/>
        </w:rPr>
      </w:pPr>
      <w:r w:rsidRPr="00C0347D">
        <w:rPr>
          <w:rFonts w:ascii="Times New Roman" w:hAnsi="Times New Roman" w:cs="Times New Roman"/>
          <w:sz w:val="24"/>
          <w:szCs w:val="24"/>
          <w:lang w:val="es-ES"/>
        </w:rPr>
        <w:t xml:space="preserve">-   </w:t>
      </w:r>
      <w:r w:rsidR="008F3F96" w:rsidRPr="00C67A57">
        <w:rPr>
          <w:rFonts w:ascii="Times New Roman" w:hAnsi="Times New Roman" w:cs="Times New Roman"/>
          <w:sz w:val="24"/>
          <w:szCs w:val="24"/>
          <w:lang w:val="es-ES"/>
        </w:rPr>
        <w:t xml:space="preserve">In perioada de executie a lucrarilor calitatea aerului poate fi afectata de emisiile de gaze de ardere provenite de la utilajele implicate in executia lucrarilor, si mijloacele de transport si pulberile rezultate in urma </w:t>
      </w:r>
      <w:r w:rsidR="00107FC9" w:rsidRPr="00C67A57">
        <w:rPr>
          <w:rFonts w:ascii="Times New Roman" w:hAnsi="Times New Roman" w:cs="Times New Roman"/>
          <w:sz w:val="24"/>
          <w:szCs w:val="24"/>
          <w:lang w:val="es-ES"/>
        </w:rPr>
        <w:t>demolarii</w:t>
      </w:r>
      <w:r w:rsidR="008F3F96" w:rsidRPr="00C67A57">
        <w:rPr>
          <w:rFonts w:ascii="Times New Roman" w:hAnsi="Times New Roman" w:cs="Times New Roman"/>
          <w:sz w:val="24"/>
          <w:szCs w:val="24"/>
          <w:lang w:val="es-ES"/>
        </w:rPr>
        <w:t xml:space="preserve"> constructii</w:t>
      </w:r>
      <w:r w:rsidR="00107FC9" w:rsidRPr="00C67A57">
        <w:rPr>
          <w:rFonts w:ascii="Times New Roman" w:hAnsi="Times New Roman" w:cs="Times New Roman"/>
          <w:sz w:val="24"/>
          <w:szCs w:val="24"/>
          <w:lang w:val="es-ES"/>
        </w:rPr>
        <w:t>lor</w:t>
      </w:r>
      <w:r w:rsidR="008F3F96" w:rsidRPr="00C67A57">
        <w:rPr>
          <w:rFonts w:ascii="Times New Roman" w:hAnsi="Times New Roman" w:cs="Times New Roman"/>
          <w:sz w:val="24"/>
          <w:szCs w:val="24"/>
          <w:lang w:val="es-ES"/>
        </w:rPr>
        <w:t xml:space="preserve">. </w:t>
      </w:r>
      <w:r w:rsidR="008F3F96" w:rsidRPr="00C67A57">
        <w:rPr>
          <w:rFonts w:ascii="Times New Roman" w:hAnsi="Times New Roman" w:cs="Times New Roman"/>
          <w:sz w:val="24"/>
          <w:szCs w:val="24"/>
          <w:lang w:val="it-IT"/>
        </w:rPr>
        <w:t xml:space="preserve">In scopul eliminarii posibilitatii dispersiei pulberilor provenind din lucrarile de compactare si excavare se vor lua masuri pentru umezirea suprafetelor atunci cand este cazul. </w:t>
      </w: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rPr>
      </w:pPr>
      <w:r w:rsidRPr="00C0347D">
        <w:rPr>
          <w:rFonts w:ascii="Times New Roman" w:hAnsi="Times New Roman" w:cs="Times New Roman"/>
          <w:b/>
          <w:sz w:val="24"/>
          <w:szCs w:val="24"/>
        </w:rPr>
        <w:t xml:space="preserve">Zgomote si vibratii </w:t>
      </w:r>
    </w:p>
    <w:p w:rsidR="008F3F96" w:rsidRPr="00097F8C" w:rsidDel="00097F8C" w:rsidRDefault="008F3F96">
      <w:pPr>
        <w:pStyle w:val="Listparagraf"/>
        <w:numPr>
          <w:ilvl w:val="0"/>
          <w:numId w:val="17"/>
        </w:numPr>
        <w:suppressAutoHyphens/>
        <w:spacing w:after="0" w:line="240" w:lineRule="auto"/>
        <w:jc w:val="both"/>
        <w:rPr>
          <w:del w:id="1690" w:author="FAZACAS Cristina  TenarisSILCO" w:date="2019-04-26T11:37:00Z"/>
          <w:rFonts w:ascii="Times New Roman" w:hAnsi="Times New Roman" w:cs="Times New Roman"/>
          <w:sz w:val="24"/>
          <w:szCs w:val="24"/>
          <w:lang w:val="it-IT"/>
          <w:rPrChange w:id="1691" w:author="FAZACAS Cristina  TenarisSILCO" w:date="2019-04-26T11:37:00Z">
            <w:rPr>
              <w:del w:id="1692" w:author="FAZACAS Cristina  TenarisSILCO" w:date="2019-04-26T11:37:00Z"/>
              <w:rFonts w:ascii="Times New Roman" w:hAnsi="Times New Roman" w:cs="Times New Roman"/>
              <w:sz w:val="24"/>
              <w:szCs w:val="24"/>
              <w:lang w:val="pt-BR"/>
            </w:rPr>
          </w:rPrChange>
        </w:rPr>
        <w:pPrChange w:id="1693" w:author="FAZACAS Cristina  TenarisSILCO" w:date="2019-04-26T11:37:00Z">
          <w:pPr>
            <w:spacing w:after="0" w:line="240" w:lineRule="auto"/>
            <w:ind w:left="432" w:firstLine="560"/>
            <w:jc w:val="both"/>
          </w:pPr>
        </w:pPrChange>
      </w:pPr>
      <w:del w:id="1694" w:author="FAZACAS Cristina  TenarisSILCO" w:date="2019-04-26T11:37:00Z">
        <w:r w:rsidRPr="00097F8C" w:rsidDel="00097F8C">
          <w:rPr>
            <w:rFonts w:ascii="Times New Roman" w:hAnsi="Times New Roman" w:cs="Times New Roman"/>
            <w:sz w:val="24"/>
            <w:szCs w:val="24"/>
            <w:lang w:val="it-IT"/>
            <w:rPrChange w:id="1695" w:author="FAZACAS Cristina  TenarisSILCO" w:date="2019-04-26T11:37:00Z">
              <w:rPr>
                <w:rFonts w:ascii="Times New Roman" w:hAnsi="Times New Roman" w:cs="Times New Roman"/>
                <w:sz w:val="24"/>
                <w:szCs w:val="24"/>
                <w:lang w:val="pt-BR"/>
              </w:rPr>
            </w:rPrChange>
          </w:rPr>
          <w:delText>Principalele surse de zgomot specifice etapei de executie vor fi constituite din:</w:delText>
        </w:r>
      </w:del>
    </w:p>
    <w:p w:rsidR="008F3F96" w:rsidRPr="00097F8C" w:rsidDel="00097F8C" w:rsidRDefault="008F3F96">
      <w:pPr>
        <w:pStyle w:val="Listparagraf"/>
        <w:numPr>
          <w:ilvl w:val="0"/>
          <w:numId w:val="17"/>
        </w:numPr>
        <w:suppressAutoHyphens/>
        <w:spacing w:after="0" w:line="240" w:lineRule="auto"/>
        <w:jc w:val="both"/>
        <w:rPr>
          <w:del w:id="1696" w:author="FAZACAS Cristina  TenarisSILCO" w:date="2019-04-26T11:37:00Z"/>
          <w:rFonts w:ascii="Times New Roman" w:hAnsi="Times New Roman" w:cs="Times New Roman"/>
          <w:sz w:val="24"/>
          <w:szCs w:val="24"/>
          <w:lang w:val="it-IT"/>
          <w:rPrChange w:id="1697" w:author="FAZACAS Cristina  TenarisSILCO" w:date="2019-04-26T11:37:00Z">
            <w:rPr>
              <w:del w:id="1698" w:author="FAZACAS Cristina  TenarisSILCO" w:date="2019-04-26T11:37:00Z"/>
              <w:rFonts w:ascii="Times New Roman" w:hAnsi="Times New Roman" w:cs="Times New Roman"/>
              <w:sz w:val="24"/>
              <w:szCs w:val="24"/>
            </w:rPr>
          </w:rPrChange>
        </w:rPr>
        <w:pPrChange w:id="1699" w:author="FAZACAS Cristina  TenarisSILCO" w:date="2019-04-26T11:37:00Z">
          <w:pPr>
            <w:spacing w:after="0" w:line="240" w:lineRule="auto"/>
            <w:ind w:left="432" w:firstLine="560"/>
            <w:jc w:val="both"/>
          </w:pPr>
        </w:pPrChange>
      </w:pPr>
      <w:del w:id="1700" w:author="FAZACAS Cristina  TenarisSILCO" w:date="2019-04-26T11:37:00Z">
        <w:r w:rsidRPr="00097F8C" w:rsidDel="00097F8C">
          <w:rPr>
            <w:rFonts w:ascii="Times New Roman" w:hAnsi="Times New Roman" w:cs="Times New Roman"/>
            <w:sz w:val="24"/>
            <w:szCs w:val="24"/>
            <w:lang w:val="it-IT"/>
            <w:rPrChange w:id="1701" w:author="FAZACAS Cristina  TenarisSILCO" w:date="2019-04-26T11:37:00Z">
              <w:rPr>
                <w:rFonts w:ascii="Times New Roman" w:hAnsi="Times New Roman" w:cs="Times New Roman"/>
                <w:sz w:val="24"/>
                <w:szCs w:val="24"/>
                <w:lang w:val="pt-BR"/>
              </w:rPr>
            </w:rPrChange>
          </w:rPr>
          <w:delText xml:space="preserve"> </w:delText>
        </w:r>
        <w:r w:rsidRPr="00097F8C" w:rsidDel="00097F8C">
          <w:rPr>
            <w:rFonts w:ascii="Times New Roman" w:hAnsi="Times New Roman" w:cs="Times New Roman"/>
            <w:sz w:val="24"/>
            <w:szCs w:val="24"/>
            <w:lang w:val="it-IT"/>
            <w:rPrChange w:id="1702" w:author="FAZACAS Cristina  TenarisSILCO" w:date="2019-04-26T11:37:00Z">
              <w:rPr>
                <w:rFonts w:ascii="Times New Roman" w:hAnsi="Times New Roman" w:cs="Times New Roman"/>
                <w:sz w:val="24"/>
                <w:szCs w:val="24"/>
              </w:rPr>
            </w:rPrChange>
          </w:rPr>
          <w:delText xml:space="preserve">- funcţionarea utilajelor necesare executării lucrărilor de </w:delText>
        </w:r>
        <w:r w:rsidR="00107FC9" w:rsidRPr="00097F8C" w:rsidDel="00097F8C">
          <w:rPr>
            <w:rFonts w:ascii="Times New Roman" w:hAnsi="Times New Roman" w:cs="Times New Roman"/>
            <w:sz w:val="24"/>
            <w:szCs w:val="24"/>
            <w:lang w:val="it-IT"/>
            <w:rPrChange w:id="1703" w:author="FAZACAS Cristina  TenarisSILCO" w:date="2019-04-26T11:37:00Z">
              <w:rPr>
                <w:rFonts w:ascii="Times New Roman" w:hAnsi="Times New Roman" w:cs="Times New Roman"/>
                <w:sz w:val="24"/>
                <w:szCs w:val="24"/>
              </w:rPr>
            </w:rPrChange>
          </w:rPr>
          <w:delText>demolare</w:delText>
        </w:r>
        <w:r w:rsidRPr="00097F8C" w:rsidDel="00097F8C">
          <w:rPr>
            <w:rFonts w:ascii="Times New Roman" w:hAnsi="Times New Roman" w:cs="Times New Roman"/>
            <w:sz w:val="24"/>
            <w:szCs w:val="24"/>
            <w:lang w:val="it-IT"/>
            <w:rPrChange w:id="1704" w:author="FAZACAS Cristina  TenarisSILCO" w:date="2019-04-26T11:37:00Z">
              <w:rPr>
                <w:rFonts w:ascii="Times New Roman" w:hAnsi="Times New Roman" w:cs="Times New Roman"/>
                <w:sz w:val="24"/>
                <w:szCs w:val="24"/>
              </w:rPr>
            </w:rPrChange>
          </w:rPr>
          <w:delText xml:space="preserve">; </w:delText>
        </w:r>
      </w:del>
    </w:p>
    <w:p w:rsidR="008F3F96" w:rsidRPr="00097F8C" w:rsidDel="00097F8C" w:rsidRDefault="008F3F96">
      <w:pPr>
        <w:pStyle w:val="Listparagraf"/>
        <w:numPr>
          <w:ilvl w:val="0"/>
          <w:numId w:val="17"/>
        </w:numPr>
        <w:suppressAutoHyphens/>
        <w:spacing w:after="0" w:line="240" w:lineRule="auto"/>
        <w:jc w:val="both"/>
        <w:rPr>
          <w:del w:id="1705" w:author="FAZACAS Cristina  TenarisSILCO" w:date="2019-04-26T11:37:00Z"/>
          <w:rFonts w:ascii="Times New Roman" w:hAnsi="Times New Roman" w:cs="Times New Roman"/>
          <w:sz w:val="24"/>
          <w:szCs w:val="24"/>
          <w:lang w:val="it-IT"/>
          <w:rPrChange w:id="1706" w:author="FAZACAS Cristina  TenarisSILCO" w:date="2019-04-26T11:37:00Z">
            <w:rPr>
              <w:del w:id="1707" w:author="FAZACAS Cristina  TenarisSILCO" w:date="2019-04-26T11:37:00Z"/>
              <w:rFonts w:ascii="Times New Roman" w:hAnsi="Times New Roman" w:cs="Times New Roman"/>
              <w:sz w:val="24"/>
              <w:szCs w:val="24"/>
            </w:rPr>
          </w:rPrChange>
        </w:rPr>
        <w:pPrChange w:id="1708" w:author="FAZACAS Cristina  TenarisSILCO" w:date="2019-04-26T11:37:00Z">
          <w:pPr>
            <w:spacing w:after="0" w:line="240" w:lineRule="auto"/>
            <w:ind w:left="432" w:firstLine="560"/>
            <w:jc w:val="both"/>
          </w:pPr>
        </w:pPrChange>
      </w:pPr>
      <w:del w:id="1709" w:author="FAZACAS Cristina  TenarisSILCO" w:date="2019-04-26T11:37:00Z">
        <w:r w:rsidRPr="00097F8C" w:rsidDel="00097F8C">
          <w:rPr>
            <w:rFonts w:ascii="Times New Roman" w:hAnsi="Times New Roman" w:cs="Times New Roman"/>
            <w:sz w:val="24"/>
            <w:szCs w:val="24"/>
            <w:lang w:val="it-IT"/>
            <w:rPrChange w:id="1710" w:author="FAZACAS Cristina  TenarisSILCO" w:date="2019-04-26T11:37:00Z">
              <w:rPr>
                <w:rFonts w:ascii="Times New Roman" w:hAnsi="Times New Roman" w:cs="Times New Roman"/>
                <w:sz w:val="24"/>
                <w:szCs w:val="24"/>
              </w:rPr>
            </w:rPrChange>
          </w:rPr>
          <w:delText xml:space="preserve"> - traficul din incintă al vehiculelor utilizate pentru transportul materialelor;</w:delText>
        </w:r>
      </w:del>
    </w:p>
    <w:p w:rsidR="008F3F96" w:rsidRPr="00097F8C" w:rsidDel="00097F8C" w:rsidRDefault="008F3F96">
      <w:pPr>
        <w:pStyle w:val="Listparagraf"/>
        <w:numPr>
          <w:ilvl w:val="0"/>
          <w:numId w:val="17"/>
        </w:numPr>
        <w:suppressAutoHyphens/>
        <w:spacing w:after="0" w:line="240" w:lineRule="auto"/>
        <w:jc w:val="both"/>
        <w:rPr>
          <w:del w:id="1711" w:author="FAZACAS Cristina  TenarisSILCO" w:date="2019-04-26T11:37:00Z"/>
          <w:rFonts w:ascii="Times New Roman" w:hAnsi="Times New Roman" w:cs="Times New Roman"/>
          <w:sz w:val="24"/>
          <w:szCs w:val="24"/>
          <w:lang w:val="it-IT"/>
          <w:rPrChange w:id="1712" w:author="FAZACAS Cristina  TenarisSILCO" w:date="2019-04-26T11:37:00Z">
            <w:rPr>
              <w:del w:id="1713" w:author="FAZACAS Cristina  TenarisSILCO" w:date="2019-04-26T11:37:00Z"/>
              <w:rFonts w:ascii="Times New Roman" w:hAnsi="Times New Roman" w:cs="Times New Roman"/>
              <w:sz w:val="24"/>
              <w:szCs w:val="24"/>
            </w:rPr>
          </w:rPrChange>
        </w:rPr>
        <w:pPrChange w:id="1714" w:author="FAZACAS Cristina  TenarisSILCO" w:date="2019-04-26T11:37:00Z">
          <w:pPr>
            <w:spacing w:after="0" w:line="240" w:lineRule="auto"/>
            <w:ind w:left="432" w:firstLine="560"/>
            <w:jc w:val="both"/>
          </w:pPr>
        </w:pPrChange>
      </w:pPr>
      <w:del w:id="1715" w:author="FAZACAS Cristina  TenarisSILCO" w:date="2019-04-26T11:37:00Z">
        <w:r w:rsidRPr="00097F8C" w:rsidDel="00097F8C">
          <w:rPr>
            <w:rFonts w:ascii="Times New Roman" w:hAnsi="Times New Roman" w:cs="Times New Roman"/>
            <w:sz w:val="24"/>
            <w:szCs w:val="24"/>
            <w:lang w:val="it-IT"/>
            <w:rPrChange w:id="1716" w:author="FAZACAS Cristina  TenarisSILCO" w:date="2019-04-26T11:37:00Z">
              <w:rPr>
                <w:rFonts w:ascii="Times New Roman" w:hAnsi="Times New Roman" w:cs="Times New Roman"/>
                <w:sz w:val="24"/>
                <w:szCs w:val="24"/>
              </w:rPr>
            </w:rPrChange>
          </w:rPr>
          <w:delText xml:space="preserve"> Pentru reducerea nivelului de zgomot, executantul lucrărilor va lua o serie de măsuri tehnice şi operaţionale astfel: </w:delText>
        </w:r>
      </w:del>
    </w:p>
    <w:p w:rsidR="008F3F96" w:rsidRPr="00097F8C" w:rsidDel="00097F8C" w:rsidRDefault="008F3F96">
      <w:pPr>
        <w:pStyle w:val="Listparagraf"/>
        <w:numPr>
          <w:ilvl w:val="0"/>
          <w:numId w:val="17"/>
        </w:numPr>
        <w:suppressAutoHyphens/>
        <w:spacing w:after="0" w:line="240" w:lineRule="auto"/>
        <w:jc w:val="both"/>
        <w:rPr>
          <w:del w:id="1717" w:author="FAZACAS Cristina  TenarisSILCO" w:date="2019-04-26T11:37:00Z"/>
          <w:rFonts w:ascii="Times New Roman" w:hAnsi="Times New Roman" w:cs="Times New Roman"/>
          <w:sz w:val="24"/>
          <w:szCs w:val="24"/>
          <w:lang w:val="it-IT"/>
          <w:rPrChange w:id="1718" w:author="FAZACAS Cristina  TenarisSILCO" w:date="2019-04-26T11:37:00Z">
            <w:rPr>
              <w:del w:id="1719" w:author="FAZACAS Cristina  TenarisSILCO" w:date="2019-04-26T11:37:00Z"/>
              <w:rFonts w:ascii="Times New Roman" w:hAnsi="Times New Roman" w:cs="Times New Roman"/>
              <w:sz w:val="24"/>
              <w:szCs w:val="24"/>
            </w:rPr>
          </w:rPrChange>
        </w:rPr>
        <w:pPrChange w:id="1720" w:author="FAZACAS Cristina  TenarisSILCO" w:date="2019-04-26T11:37:00Z">
          <w:pPr>
            <w:spacing w:after="0" w:line="240" w:lineRule="auto"/>
            <w:ind w:left="432" w:firstLine="560"/>
            <w:jc w:val="both"/>
          </w:pPr>
        </w:pPrChange>
      </w:pPr>
      <w:del w:id="1721" w:author="FAZACAS Cristina  TenarisSILCO" w:date="2019-04-26T11:37:00Z">
        <w:r w:rsidRPr="00097F8C" w:rsidDel="00097F8C">
          <w:rPr>
            <w:rFonts w:ascii="Times New Roman" w:hAnsi="Times New Roman" w:cs="Times New Roman"/>
            <w:sz w:val="24"/>
            <w:szCs w:val="24"/>
            <w:lang w:val="it-IT"/>
            <w:rPrChange w:id="1722" w:author="FAZACAS Cristina  TenarisSILCO" w:date="2019-04-26T11:37:00Z">
              <w:rPr>
                <w:rFonts w:ascii="Times New Roman" w:hAnsi="Times New Roman" w:cs="Times New Roman"/>
                <w:sz w:val="24"/>
                <w:szCs w:val="24"/>
              </w:rPr>
            </w:rPrChange>
          </w:rPr>
          <w:delText xml:space="preserve">- adaptarea graficului zilnic de desfăşurare a lucrărilor la necesităţile de protejare a receptorilor sensibili din vecinătate; </w:delText>
        </w:r>
      </w:del>
    </w:p>
    <w:p w:rsidR="008F3F96" w:rsidRPr="00097F8C" w:rsidDel="00097F8C" w:rsidRDefault="008F3F96">
      <w:pPr>
        <w:pStyle w:val="Listparagraf"/>
        <w:numPr>
          <w:ilvl w:val="0"/>
          <w:numId w:val="17"/>
        </w:numPr>
        <w:suppressAutoHyphens/>
        <w:spacing w:after="0" w:line="240" w:lineRule="auto"/>
        <w:jc w:val="both"/>
        <w:rPr>
          <w:del w:id="1723" w:author="FAZACAS Cristina  TenarisSILCO" w:date="2019-04-26T11:37:00Z"/>
          <w:rFonts w:ascii="Times New Roman" w:hAnsi="Times New Roman" w:cs="Times New Roman"/>
          <w:sz w:val="24"/>
          <w:szCs w:val="24"/>
          <w:lang w:val="it-IT"/>
          <w:rPrChange w:id="1724" w:author="FAZACAS Cristina  TenarisSILCO" w:date="2019-04-26T11:37:00Z">
            <w:rPr>
              <w:del w:id="1725" w:author="FAZACAS Cristina  TenarisSILCO" w:date="2019-04-26T11:37:00Z"/>
              <w:rFonts w:ascii="Times New Roman" w:hAnsi="Times New Roman" w:cs="Times New Roman"/>
              <w:sz w:val="24"/>
              <w:szCs w:val="24"/>
            </w:rPr>
          </w:rPrChange>
        </w:rPr>
        <w:pPrChange w:id="1726" w:author="FAZACAS Cristina  TenarisSILCO" w:date="2019-04-26T11:37:00Z">
          <w:pPr>
            <w:spacing w:after="0" w:line="240" w:lineRule="auto"/>
            <w:ind w:left="432" w:firstLine="560"/>
            <w:jc w:val="both"/>
          </w:pPr>
        </w:pPrChange>
      </w:pPr>
      <w:del w:id="1727" w:author="FAZACAS Cristina  TenarisSILCO" w:date="2019-04-26T11:37:00Z">
        <w:r w:rsidRPr="00097F8C" w:rsidDel="00097F8C">
          <w:rPr>
            <w:rFonts w:ascii="Times New Roman" w:hAnsi="Times New Roman" w:cs="Times New Roman"/>
            <w:sz w:val="24"/>
            <w:szCs w:val="24"/>
            <w:lang w:val="it-IT"/>
            <w:rPrChange w:id="1728" w:author="FAZACAS Cristina  TenarisSILCO" w:date="2019-04-26T11:37:00Z">
              <w:rPr>
                <w:rFonts w:ascii="Times New Roman" w:hAnsi="Times New Roman" w:cs="Times New Roman"/>
                <w:sz w:val="24"/>
                <w:szCs w:val="24"/>
              </w:rPr>
            </w:rPrChange>
          </w:rPr>
          <w:delText xml:space="preserve">- oprirea motoarelor pe timpul efectuării operaţiunilor de </w:delText>
        </w:r>
        <w:r w:rsidR="00107FC9" w:rsidRPr="00097F8C" w:rsidDel="00097F8C">
          <w:rPr>
            <w:rFonts w:ascii="Times New Roman" w:hAnsi="Times New Roman" w:cs="Times New Roman"/>
            <w:sz w:val="24"/>
            <w:szCs w:val="24"/>
            <w:lang w:val="it-IT"/>
            <w:rPrChange w:id="1729" w:author="FAZACAS Cristina  TenarisSILCO" w:date="2019-04-26T11:37:00Z">
              <w:rPr>
                <w:rFonts w:ascii="Times New Roman" w:hAnsi="Times New Roman" w:cs="Times New Roman"/>
                <w:sz w:val="24"/>
                <w:szCs w:val="24"/>
              </w:rPr>
            </w:rPrChange>
          </w:rPr>
          <w:delText>incarcare</w:delText>
        </w:r>
        <w:r w:rsidRPr="00097F8C" w:rsidDel="00097F8C">
          <w:rPr>
            <w:rFonts w:ascii="Times New Roman" w:hAnsi="Times New Roman" w:cs="Times New Roman"/>
            <w:sz w:val="24"/>
            <w:szCs w:val="24"/>
            <w:lang w:val="it-IT"/>
            <w:rPrChange w:id="1730" w:author="FAZACAS Cristina  TenarisSILCO" w:date="2019-04-26T11:37:00Z">
              <w:rPr>
                <w:rFonts w:ascii="Times New Roman" w:hAnsi="Times New Roman" w:cs="Times New Roman"/>
                <w:sz w:val="24"/>
                <w:szCs w:val="24"/>
              </w:rPr>
            </w:rPrChange>
          </w:rPr>
          <w:delText xml:space="preserve"> a </w:delText>
        </w:r>
        <w:r w:rsidR="00107FC9" w:rsidRPr="00097F8C" w:rsidDel="00097F8C">
          <w:rPr>
            <w:rFonts w:ascii="Times New Roman" w:hAnsi="Times New Roman" w:cs="Times New Roman"/>
            <w:sz w:val="24"/>
            <w:szCs w:val="24"/>
            <w:lang w:val="it-IT"/>
            <w:rPrChange w:id="1731" w:author="FAZACAS Cristina  TenarisSILCO" w:date="2019-04-26T11:37:00Z">
              <w:rPr>
                <w:rFonts w:ascii="Times New Roman" w:hAnsi="Times New Roman" w:cs="Times New Roman"/>
                <w:sz w:val="24"/>
                <w:szCs w:val="24"/>
              </w:rPr>
            </w:rPrChange>
          </w:rPr>
          <w:delText>deseurilor</w:delText>
        </w:r>
        <w:r w:rsidRPr="00097F8C" w:rsidDel="00097F8C">
          <w:rPr>
            <w:rFonts w:ascii="Times New Roman" w:hAnsi="Times New Roman" w:cs="Times New Roman"/>
            <w:sz w:val="24"/>
            <w:szCs w:val="24"/>
            <w:lang w:val="it-IT"/>
            <w:rPrChange w:id="1732" w:author="FAZACAS Cristina  TenarisSILCO" w:date="2019-04-26T11:37:00Z">
              <w:rPr>
                <w:rFonts w:ascii="Times New Roman" w:hAnsi="Times New Roman" w:cs="Times New Roman"/>
                <w:sz w:val="24"/>
                <w:szCs w:val="24"/>
              </w:rPr>
            </w:rPrChange>
          </w:rPr>
          <w:delText xml:space="preserve">. </w:delText>
        </w:r>
      </w:del>
    </w:p>
    <w:p w:rsidR="008F3F96" w:rsidRDefault="008F3F96">
      <w:pPr>
        <w:pStyle w:val="Listparagraf"/>
        <w:numPr>
          <w:ilvl w:val="0"/>
          <w:numId w:val="17"/>
        </w:numPr>
        <w:suppressAutoHyphens/>
        <w:spacing w:after="0" w:line="240" w:lineRule="auto"/>
        <w:jc w:val="both"/>
        <w:rPr>
          <w:ins w:id="1733" w:author="FAZACAS Cristina  TenarisSILCO" w:date="2019-04-26T11:38:00Z"/>
          <w:rFonts w:ascii="Times New Roman" w:hAnsi="Times New Roman" w:cs="Times New Roman"/>
          <w:sz w:val="24"/>
          <w:szCs w:val="24"/>
          <w:lang w:val="it-IT"/>
        </w:rPr>
        <w:pPrChange w:id="1734" w:author="FAZACAS Cristina  TenarisSILCO" w:date="2019-04-26T11:37:00Z">
          <w:pPr>
            <w:spacing w:after="0" w:line="240" w:lineRule="auto"/>
            <w:ind w:left="432" w:firstLine="560"/>
            <w:jc w:val="both"/>
          </w:pPr>
        </w:pPrChange>
      </w:pPr>
      <w:del w:id="1735" w:author="FAZACAS Cristina  TenarisSILCO" w:date="2019-04-26T11:37:00Z">
        <w:r w:rsidRPr="00097F8C" w:rsidDel="00097F8C">
          <w:rPr>
            <w:rFonts w:ascii="Times New Roman" w:hAnsi="Times New Roman" w:cs="Times New Roman"/>
            <w:sz w:val="24"/>
            <w:szCs w:val="24"/>
            <w:lang w:val="it-IT"/>
            <w:rPrChange w:id="1736" w:author="FAZACAS Cristina  TenarisSILCO" w:date="2019-04-26T11:37:00Z">
              <w:rPr>
                <w:rFonts w:ascii="Times New Roman" w:hAnsi="Times New Roman" w:cs="Times New Roman"/>
                <w:sz w:val="24"/>
                <w:szCs w:val="24"/>
              </w:rPr>
            </w:rPrChange>
          </w:rPr>
          <w:delText>Se face menţiunea ca în</w:delText>
        </w:r>
      </w:del>
      <w:ins w:id="1737" w:author="FAZACAS Cristina  TenarisSILCO" w:date="2019-04-26T11:38:00Z">
        <w:r w:rsidR="00097F8C">
          <w:rPr>
            <w:rFonts w:ascii="Times New Roman" w:hAnsi="Times New Roman" w:cs="Times New Roman"/>
            <w:sz w:val="24"/>
            <w:szCs w:val="24"/>
            <w:lang w:val="it-IT"/>
          </w:rPr>
          <w:t>In</w:t>
        </w:r>
      </w:ins>
      <w:r w:rsidRPr="00097F8C">
        <w:rPr>
          <w:rFonts w:ascii="Times New Roman" w:hAnsi="Times New Roman" w:cs="Times New Roman"/>
          <w:sz w:val="24"/>
          <w:szCs w:val="24"/>
          <w:lang w:val="it-IT"/>
          <w:rPrChange w:id="1738" w:author="FAZACAS Cristina  TenarisSILCO" w:date="2019-04-26T11:37:00Z">
            <w:rPr>
              <w:rFonts w:ascii="Times New Roman" w:hAnsi="Times New Roman" w:cs="Times New Roman"/>
              <w:sz w:val="24"/>
              <w:szCs w:val="24"/>
            </w:rPr>
          </w:rPrChange>
        </w:rPr>
        <w:t xml:space="preserve"> zona în care </w:t>
      </w:r>
      <w:r w:rsidR="00107FC9" w:rsidRPr="00097F8C">
        <w:rPr>
          <w:rFonts w:ascii="Times New Roman" w:hAnsi="Times New Roman" w:cs="Times New Roman"/>
          <w:sz w:val="24"/>
          <w:szCs w:val="24"/>
          <w:lang w:val="it-IT"/>
          <w:rPrChange w:id="1739" w:author="FAZACAS Cristina  TenarisSILCO" w:date="2019-04-26T11:37:00Z">
            <w:rPr>
              <w:rFonts w:ascii="Times New Roman" w:hAnsi="Times New Roman" w:cs="Times New Roman"/>
              <w:sz w:val="24"/>
              <w:szCs w:val="24"/>
            </w:rPr>
          </w:rPrChange>
        </w:rPr>
        <w:t>este</w:t>
      </w:r>
      <w:r w:rsidRPr="00097F8C">
        <w:rPr>
          <w:rFonts w:ascii="Times New Roman" w:hAnsi="Times New Roman" w:cs="Times New Roman"/>
          <w:sz w:val="24"/>
          <w:szCs w:val="24"/>
          <w:lang w:val="it-IT"/>
          <w:rPrChange w:id="1740" w:author="FAZACAS Cristina  TenarisSILCO" w:date="2019-04-26T11:37:00Z">
            <w:rPr>
              <w:rFonts w:ascii="Times New Roman" w:hAnsi="Times New Roman" w:cs="Times New Roman"/>
              <w:sz w:val="24"/>
              <w:szCs w:val="24"/>
            </w:rPr>
          </w:rPrChange>
        </w:rPr>
        <w:t xml:space="preserve"> amplasată investiţia nu sunt zone protejate (rezervaţii, parcuri naturale, zone tampon etc.) şi zone naturale folosite în scop recreativ cum ar fi păduri, campinguri, zone verzi, parcuri</w:t>
      </w:r>
      <w:r w:rsidR="00107FC9" w:rsidRPr="00097F8C">
        <w:rPr>
          <w:rFonts w:ascii="Times New Roman" w:hAnsi="Times New Roman" w:cs="Times New Roman"/>
          <w:sz w:val="24"/>
          <w:szCs w:val="24"/>
          <w:lang w:val="it-IT"/>
          <w:rPrChange w:id="1741" w:author="FAZACAS Cristina  TenarisSILCO" w:date="2019-04-26T11:37:00Z">
            <w:rPr>
              <w:rFonts w:ascii="Times New Roman" w:hAnsi="Times New Roman" w:cs="Times New Roman"/>
              <w:sz w:val="24"/>
              <w:szCs w:val="24"/>
            </w:rPr>
          </w:rPrChange>
        </w:rPr>
        <w:t>, aceasta fiind o zona industriala</w:t>
      </w:r>
      <w:r w:rsidRPr="00097F8C">
        <w:rPr>
          <w:rFonts w:ascii="Times New Roman" w:hAnsi="Times New Roman" w:cs="Times New Roman"/>
          <w:sz w:val="24"/>
          <w:szCs w:val="24"/>
          <w:lang w:val="it-IT"/>
          <w:rPrChange w:id="1742" w:author="FAZACAS Cristina  TenarisSILCO" w:date="2019-04-26T11:37:00Z">
            <w:rPr>
              <w:rFonts w:ascii="Times New Roman" w:hAnsi="Times New Roman" w:cs="Times New Roman"/>
              <w:sz w:val="24"/>
              <w:szCs w:val="24"/>
            </w:rPr>
          </w:rPrChange>
        </w:rPr>
        <w:t>.</w:t>
      </w:r>
    </w:p>
    <w:p w:rsidR="00097F8C" w:rsidRPr="00097F8C" w:rsidRDefault="00097F8C" w:rsidP="00097F8C">
      <w:pPr>
        <w:pStyle w:val="Listparagraf"/>
        <w:numPr>
          <w:ilvl w:val="0"/>
          <w:numId w:val="17"/>
        </w:numPr>
        <w:spacing w:before="60" w:after="60" w:line="240" w:lineRule="auto"/>
        <w:jc w:val="both"/>
        <w:rPr>
          <w:ins w:id="1743" w:author="FAZACAS Cristina  TenarisSILCO" w:date="2019-04-26T11:38:00Z"/>
          <w:rFonts w:ascii="Times New Roman" w:eastAsia="Times New Roman" w:hAnsi="Times New Roman" w:cs="Times New Roman"/>
          <w:sz w:val="24"/>
          <w:szCs w:val="24"/>
          <w:lang w:val="fr-FR" w:eastAsia="en-GB"/>
        </w:rPr>
      </w:pPr>
      <w:ins w:id="1744" w:author="FAZACAS Cristina  TenarisSILCO" w:date="2019-04-26T11:38:00Z">
        <w:r w:rsidRPr="00097F8C">
          <w:rPr>
            <w:rFonts w:ascii="Times New Roman" w:eastAsia="Times New Roman" w:hAnsi="Times New Roman" w:cs="Times New Roman"/>
            <w:sz w:val="24"/>
            <w:szCs w:val="24"/>
            <w:lang w:val="fr-FR" w:eastAsia="en-GB"/>
          </w:rPr>
          <w:t>Impactul negativ datorat zgomotului si vibratiilor din activitatea de demolare asupra ecosistemelor protejate este redus semnificativ, datorita distantei.</w:t>
        </w:r>
      </w:ins>
    </w:p>
    <w:p w:rsidR="00097F8C" w:rsidRPr="00097F8C" w:rsidRDefault="00097F8C" w:rsidP="00097F8C">
      <w:pPr>
        <w:pStyle w:val="Listparagraf"/>
        <w:numPr>
          <w:ilvl w:val="0"/>
          <w:numId w:val="17"/>
        </w:numPr>
        <w:spacing w:before="60" w:after="60" w:line="240" w:lineRule="auto"/>
        <w:jc w:val="both"/>
        <w:rPr>
          <w:ins w:id="1745" w:author="FAZACAS Cristina  TenarisSILCO" w:date="2019-04-26T11:38:00Z"/>
          <w:rFonts w:ascii="Times New Roman" w:eastAsia="Times New Roman" w:hAnsi="Times New Roman" w:cs="Times New Roman"/>
          <w:sz w:val="24"/>
          <w:szCs w:val="24"/>
          <w:lang w:val="fr-FR" w:eastAsia="en-GB"/>
        </w:rPr>
      </w:pPr>
      <w:ins w:id="1746" w:author="FAZACAS Cristina  TenarisSILCO" w:date="2019-04-26T11:38:00Z">
        <w:r w:rsidRPr="00097F8C">
          <w:rPr>
            <w:rFonts w:ascii="Times New Roman" w:hAnsi="Times New Roman"/>
            <w:sz w:val="24"/>
            <w:szCs w:val="24"/>
            <w:lang w:val="ro-RO"/>
          </w:rPr>
          <w:t>In timpul realizarii obiectivului, cu toate masurile de protectie propuse, poate exista un impact rezidual negativ de scurta durata, impact inerent activitatii de santier.</w:t>
        </w:r>
      </w:ins>
    </w:p>
    <w:p w:rsidR="00097F8C" w:rsidRPr="00097F8C" w:rsidDel="00097F8C" w:rsidRDefault="00097F8C">
      <w:pPr>
        <w:pStyle w:val="Listparagraf"/>
        <w:suppressAutoHyphens/>
        <w:spacing w:after="0" w:line="240" w:lineRule="auto"/>
        <w:jc w:val="both"/>
        <w:rPr>
          <w:del w:id="1747" w:author="FAZACAS Cristina  TenarisSILCO" w:date="2019-04-26T11:38:00Z"/>
          <w:rFonts w:ascii="Times New Roman" w:hAnsi="Times New Roman" w:cs="Times New Roman"/>
          <w:sz w:val="24"/>
          <w:szCs w:val="24"/>
          <w:lang w:val="fr-FR"/>
          <w:rPrChange w:id="1748" w:author="FAZACAS Cristina  TenarisSILCO" w:date="2019-04-26T11:38:00Z">
            <w:rPr>
              <w:del w:id="1749" w:author="FAZACAS Cristina  TenarisSILCO" w:date="2019-04-26T11:38:00Z"/>
              <w:rFonts w:ascii="Times New Roman" w:hAnsi="Times New Roman" w:cs="Times New Roman"/>
              <w:sz w:val="24"/>
              <w:szCs w:val="24"/>
            </w:rPr>
          </w:rPrChange>
        </w:rPr>
        <w:pPrChange w:id="1750" w:author="FAZACAS Cristina  TenarisSILCO" w:date="2019-04-26T11:38:00Z">
          <w:pPr>
            <w:spacing w:after="0" w:line="240" w:lineRule="auto"/>
            <w:ind w:left="432" w:firstLine="560"/>
            <w:jc w:val="both"/>
          </w:pPr>
        </w:pPrChange>
      </w:pPr>
    </w:p>
    <w:p w:rsidR="008F3F96" w:rsidRPr="00097F8C" w:rsidRDefault="008F3F96" w:rsidP="003041F3">
      <w:pPr>
        <w:spacing w:after="0" w:line="240" w:lineRule="auto"/>
        <w:ind w:left="432" w:firstLine="560"/>
        <w:jc w:val="both"/>
        <w:rPr>
          <w:rFonts w:ascii="Times New Roman" w:hAnsi="Times New Roman" w:cs="Times New Roman"/>
          <w:sz w:val="24"/>
          <w:szCs w:val="24"/>
          <w:lang w:val="fr-FR"/>
          <w:rPrChange w:id="1751" w:author="FAZACAS Cristina  TenarisSILCO" w:date="2019-04-26T11:38:00Z">
            <w:rPr>
              <w:rFonts w:ascii="Times New Roman" w:hAnsi="Times New Roman" w:cs="Times New Roman"/>
              <w:sz w:val="24"/>
              <w:szCs w:val="24"/>
            </w:rPr>
          </w:rPrChange>
        </w:rPr>
      </w:pPr>
    </w:p>
    <w:p w:rsidR="008F3F96" w:rsidRPr="00C0347D" w:rsidRDefault="008F3F96" w:rsidP="0041671D">
      <w:pPr>
        <w:numPr>
          <w:ilvl w:val="0"/>
          <w:numId w:val="19"/>
        </w:numPr>
        <w:suppressAutoHyphens/>
        <w:spacing w:after="0" w:line="240" w:lineRule="auto"/>
        <w:ind w:left="432"/>
        <w:jc w:val="both"/>
        <w:rPr>
          <w:rFonts w:ascii="Times New Roman" w:hAnsi="Times New Roman" w:cs="Times New Roman"/>
          <w:b/>
          <w:sz w:val="24"/>
          <w:szCs w:val="24"/>
          <w:lang w:val="es-ES"/>
        </w:rPr>
      </w:pPr>
      <w:r w:rsidRPr="00C0347D">
        <w:rPr>
          <w:rFonts w:ascii="Times New Roman" w:hAnsi="Times New Roman" w:cs="Times New Roman"/>
          <w:b/>
          <w:sz w:val="24"/>
          <w:szCs w:val="24"/>
        </w:rPr>
        <w:t xml:space="preserve">Impactul asupra peisajului si mediului vizual </w:t>
      </w:r>
    </w:p>
    <w:p w:rsidR="00097F8C" w:rsidRDefault="008F3F96" w:rsidP="003041F3">
      <w:pPr>
        <w:spacing w:after="0" w:line="240" w:lineRule="auto"/>
        <w:ind w:left="432"/>
        <w:jc w:val="both"/>
        <w:rPr>
          <w:ins w:id="1752" w:author="FAZACAS Cristina  TenarisSILCO" w:date="2019-04-26T11:38:00Z"/>
          <w:rFonts w:ascii="Times New Roman" w:hAnsi="Times New Roman" w:cs="Times New Roman"/>
          <w:sz w:val="24"/>
          <w:szCs w:val="24"/>
          <w:lang w:val="es-ES"/>
        </w:rPr>
      </w:pPr>
      <w:r w:rsidRPr="00C67A57">
        <w:rPr>
          <w:rFonts w:ascii="Times New Roman" w:hAnsi="Times New Roman" w:cs="Times New Roman"/>
          <w:sz w:val="24"/>
          <w:szCs w:val="24"/>
          <w:lang w:val="es-ES"/>
        </w:rPr>
        <w:t xml:space="preserve">Investitia propusa nu prezinta elemente functionale sau de alta natura care ar putea sa produca un impact vizual negativ asupra peisajului din zona. </w:t>
      </w:r>
    </w:p>
    <w:p w:rsidR="00097F8C" w:rsidRDefault="00097F8C" w:rsidP="003041F3">
      <w:pPr>
        <w:spacing w:after="0" w:line="240" w:lineRule="auto"/>
        <w:ind w:left="432"/>
        <w:jc w:val="both"/>
        <w:rPr>
          <w:ins w:id="1753" w:author="FAZACAS Cristina  TenarisSILCO" w:date="2019-04-26T11:38:00Z"/>
          <w:rFonts w:ascii="Times New Roman" w:hAnsi="Times New Roman" w:cs="Times New Roman"/>
          <w:sz w:val="24"/>
          <w:szCs w:val="24"/>
          <w:lang w:val="es-ES"/>
        </w:rPr>
      </w:pPr>
    </w:p>
    <w:p w:rsidR="008F3F96" w:rsidRPr="00097F8C" w:rsidDel="00097F8C" w:rsidRDefault="008F3F96">
      <w:pPr>
        <w:numPr>
          <w:ilvl w:val="0"/>
          <w:numId w:val="19"/>
        </w:numPr>
        <w:suppressAutoHyphens/>
        <w:spacing w:after="0" w:line="240" w:lineRule="auto"/>
        <w:ind w:left="432"/>
        <w:jc w:val="both"/>
        <w:rPr>
          <w:del w:id="1754" w:author="FAZACAS Cristina  TenarisSILCO" w:date="2019-04-26T11:38:00Z"/>
          <w:rFonts w:ascii="Times New Roman" w:hAnsi="Times New Roman" w:cs="Times New Roman"/>
          <w:b/>
          <w:sz w:val="24"/>
          <w:szCs w:val="24"/>
          <w:rPrChange w:id="1755" w:author="FAZACAS Cristina  TenarisSILCO" w:date="2019-04-26T11:39:00Z">
            <w:rPr>
              <w:del w:id="1756" w:author="FAZACAS Cristina  TenarisSILCO" w:date="2019-04-26T11:38:00Z"/>
              <w:rFonts w:ascii="Times New Roman" w:hAnsi="Times New Roman" w:cs="Times New Roman"/>
              <w:b/>
              <w:sz w:val="24"/>
              <w:szCs w:val="24"/>
              <w:lang w:val="es-ES"/>
            </w:rPr>
          </w:rPrChange>
        </w:rPr>
        <w:pPrChange w:id="1757" w:author="FAZACAS Cristina  TenarisSILCO" w:date="2019-04-26T11:39:00Z">
          <w:pPr>
            <w:spacing w:after="0" w:line="240" w:lineRule="auto"/>
            <w:ind w:left="432" w:firstLine="560"/>
            <w:jc w:val="both"/>
          </w:pPr>
        </w:pPrChange>
      </w:pPr>
      <w:r w:rsidRPr="00097F8C">
        <w:rPr>
          <w:rFonts w:ascii="Times New Roman" w:hAnsi="Times New Roman" w:cs="Times New Roman"/>
          <w:b/>
          <w:sz w:val="24"/>
          <w:szCs w:val="24"/>
        </w:rPr>
        <w:t xml:space="preserve">Impactul asupra patrimoniului istoric si cultural si asupra interactiunilor </w:t>
      </w:r>
      <w:ins w:id="1758" w:author="FAZACAS Cristina  TenarisSILCO" w:date="2019-04-26T11:38:00Z">
        <w:r w:rsidR="00097F8C" w:rsidRPr="00097F8C">
          <w:rPr>
            <w:rFonts w:ascii="Times New Roman" w:hAnsi="Times New Roman" w:cs="Times New Roman"/>
            <w:b/>
            <w:sz w:val="24"/>
            <w:szCs w:val="24"/>
            <w:rPrChange w:id="1759" w:author="FAZACAS Cristina  TenarisSILCO" w:date="2019-04-26T11:39:00Z">
              <w:rPr>
                <w:rFonts w:ascii="Times New Roman" w:hAnsi="Times New Roman" w:cs="Times New Roman"/>
                <w:b/>
                <w:sz w:val="24"/>
                <w:szCs w:val="24"/>
                <w:lang w:val="es-ES"/>
              </w:rPr>
            </w:rPrChange>
          </w:rPr>
          <w:t xml:space="preserve"> </w:t>
        </w:r>
      </w:ins>
    </w:p>
    <w:p w:rsidR="008F3F96" w:rsidRPr="00C0347D" w:rsidRDefault="008F3F96">
      <w:pPr>
        <w:numPr>
          <w:ilvl w:val="0"/>
          <w:numId w:val="19"/>
        </w:numPr>
        <w:suppressAutoHyphens/>
        <w:spacing w:after="0" w:line="240" w:lineRule="auto"/>
        <w:ind w:left="432"/>
        <w:jc w:val="both"/>
        <w:rPr>
          <w:rFonts w:ascii="Times New Roman" w:hAnsi="Times New Roman" w:cs="Times New Roman"/>
          <w:b/>
          <w:sz w:val="24"/>
          <w:szCs w:val="24"/>
          <w:lang w:val="es-ES"/>
        </w:rPr>
        <w:pPrChange w:id="1760" w:author="FAZACAS Cristina  TenarisSILCO" w:date="2019-04-26T11:39:00Z">
          <w:pPr>
            <w:spacing w:after="0" w:line="240" w:lineRule="auto"/>
            <w:ind w:left="432"/>
            <w:jc w:val="both"/>
          </w:pPr>
        </w:pPrChange>
      </w:pPr>
      <w:r w:rsidRPr="00097F8C">
        <w:rPr>
          <w:rFonts w:ascii="Times New Roman" w:hAnsi="Times New Roman" w:cs="Times New Roman"/>
          <w:b/>
          <w:sz w:val="24"/>
          <w:szCs w:val="24"/>
          <w:rPrChange w:id="1761" w:author="FAZACAS Cristina  TenarisSILCO" w:date="2019-04-26T11:39:00Z">
            <w:rPr>
              <w:rFonts w:ascii="Times New Roman" w:hAnsi="Times New Roman" w:cs="Times New Roman"/>
              <w:b/>
              <w:sz w:val="24"/>
              <w:szCs w:val="24"/>
              <w:lang w:val="es-ES"/>
            </w:rPr>
          </w:rPrChange>
        </w:rPr>
        <w:t>dintre aceste</w:t>
      </w:r>
      <w:r w:rsidRPr="00C67A57">
        <w:rPr>
          <w:rFonts w:ascii="Times New Roman" w:hAnsi="Times New Roman" w:cs="Times New Roman"/>
          <w:b/>
          <w:sz w:val="24"/>
          <w:szCs w:val="24"/>
          <w:lang w:val="es-ES"/>
        </w:rPr>
        <w:t xml:space="preserve"> elemente</w:t>
      </w:r>
    </w:p>
    <w:p w:rsidR="008F3F96" w:rsidRPr="00097F8C" w:rsidRDefault="008F3F96">
      <w:pPr>
        <w:spacing w:after="0" w:line="240" w:lineRule="auto"/>
        <w:ind w:left="432"/>
        <w:jc w:val="both"/>
        <w:rPr>
          <w:rFonts w:ascii="Times New Roman" w:hAnsi="Times New Roman" w:cs="Times New Roman"/>
          <w:sz w:val="24"/>
          <w:szCs w:val="24"/>
          <w:lang w:val="it-IT"/>
          <w:rPrChange w:id="1762" w:author="FAZACAS Cristina  TenarisSILCO" w:date="2019-04-26T11:39:00Z">
            <w:rPr>
              <w:rFonts w:ascii="Times New Roman" w:hAnsi="Times New Roman" w:cs="Times New Roman"/>
              <w:sz w:val="24"/>
              <w:szCs w:val="24"/>
              <w:lang w:val="es-ES"/>
            </w:rPr>
          </w:rPrChange>
        </w:rPr>
        <w:pPrChange w:id="1763" w:author="FAZACAS Cristina  TenarisSILCO" w:date="2019-04-26T11:39:00Z">
          <w:pPr>
            <w:spacing w:after="0" w:line="240" w:lineRule="auto"/>
            <w:ind w:left="432" w:firstLine="560"/>
            <w:jc w:val="both"/>
          </w:pPr>
        </w:pPrChange>
      </w:pPr>
      <w:r w:rsidRPr="00097F8C">
        <w:rPr>
          <w:rFonts w:ascii="Times New Roman" w:hAnsi="Times New Roman" w:cs="Times New Roman"/>
          <w:sz w:val="24"/>
          <w:szCs w:val="24"/>
          <w:lang w:val="it-IT"/>
          <w:rPrChange w:id="1764" w:author="FAZACAS Cristina  TenarisSILCO" w:date="2019-04-26T11:39:00Z">
            <w:rPr>
              <w:rFonts w:ascii="Times New Roman" w:hAnsi="Times New Roman" w:cs="Times New Roman"/>
              <w:sz w:val="24"/>
              <w:szCs w:val="24"/>
              <w:lang w:val="es-ES"/>
            </w:rPr>
          </w:rPrChange>
        </w:rPr>
        <w:t xml:space="preserve">In zona in care se va realiza investitia nu sunt semnalate valori arheologice, istorice, culturale, arhitecturale care ar putea fi afectate de lucrarile executate.  </w:t>
      </w:r>
    </w:p>
    <w:p w:rsidR="008F3F96" w:rsidRPr="00097F8C" w:rsidRDefault="008F3F96" w:rsidP="00801532">
      <w:pPr>
        <w:spacing w:after="0" w:line="240" w:lineRule="auto"/>
        <w:jc w:val="both"/>
        <w:rPr>
          <w:rFonts w:ascii="Times New Roman" w:eastAsia="Times New Roman" w:hAnsi="Times New Roman" w:cs="Times New Roman"/>
          <w:b/>
          <w:color w:val="000000"/>
          <w:sz w:val="24"/>
          <w:szCs w:val="24"/>
          <w:lang w:val="it-IT" w:eastAsia="en-GB"/>
          <w:rPrChange w:id="1765" w:author="FAZACAS Cristina  TenarisSILCO" w:date="2019-04-26T11:39:00Z">
            <w:rPr>
              <w:rFonts w:ascii="Times New Roman" w:eastAsia="Times New Roman" w:hAnsi="Times New Roman" w:cs="Times New Roman"/>
              <w:b/>
              <w:color w:val="000000"/>
              <w:sz w:val="24"/>
              <w:szCs w:val="24"/>
              <w:lang w:val="es-ES" w:eastAsia="en-GB"/>
            </w:rPr>
          </w:rPrChange>
        </w:rPr>
      </w:pPr>
    </w:p>
    <w:p w:rsidR="00097F8C" w:rsidRDefault="00801532">
      <w:pPr>
        <w:spacing w:after="0" w:line="240" w:lineRule="auto"/>
        <w:ind w:firstLine="720"/>
        <w:jc w:val="both"/>
        <w:rPr>
          <w:ins w:id="1766" w:author="FAZACAS Cristina  TenarisSILCO" w:date="2019-04-26T11:39:00Z"/>
          <w:rFonts w:ascii="Times New Roman" w:eastAsia="Times New Roman" w:hAnsi="Times New Roman" w:cs="Times New Roman"/>
          <w:b/>
          <w:color w:val="000000"/>
          <w:sz w:val="24"/>
          <w:szCs w:val="24"/>
          <w:lang w:val="pt-BR" w:eastAsia="en-GB"/>
        </w:rPr>
        <w:pPrChange w:id="1767" w:author="FAZACAS Cristina  TenarisSILCO" w:date="2019-04-26T11:49:00Z">
          <w:pPr>
            <w:spacing w:after="0" w:line="240" w:lineRule="auto"/>
            <w:jc w:val="both"/>
          </w:pPr>
        </w:pPrChange>
      </w:pPr>
      <w:del w:id="1768" w:author="FAZACAS Cristina  TenarisSILCO" w:date="2019-04-26T11:39:00Z">
        <w:r w:rsidRPr="00097F8C" w:rsidDel="00097F8C">
          <w:rPr>
            <w:rFonts w:ascii="Times New Roman" w:eastAsia="Times New Roman" w:hAnsi="Times New Roman" w:cs="Times New Roman"/>
            <w:b/>
            <w:bCs/>
            <w:i/>
            <w:color w:val="000000"/>
            <w:sz w:val="24"/>
            <w:szCs w:val="24"/>
            <w:lang w:val="pt-BR" w:eastAsia="en-GB"/>
            <w:rPrChange w:id="1769" w:author="FAZACAS Cristina  TenarisSILCO" w:date="2019-04-26T11:39:00Z">
              <w:rPr>
                <w:rFonts w:ascii="Times New Roman" w:eastAsia="Times New Roman" w:hAnsi="Times New Roman" w:cs="Times New Roman"/>
                <w:b/>
                <w:bCs/>
                <w:color w:val="000000"/>
                <w:sz w:val="24"/>
                <w:szCs w:val="24"/>
                <w:lang w:val="es-ES" w:eastAsia="en-GB"/>
              </w:rPr>
            </w:rPrChange>
          </w:rPr>
          <w:delText>   </w:delText>
        </w:r>
        <w:r w:rsidRPr="00097F8C" w:rsidDel="00097F8C">
          <w:rPr>
            <w:rFonts w:ascii="Times New Roman" w:eastAsia="Times New Roman" w:hAnsi="Times New Roman" w:cs="Times New Roman"/>
            <w:b/>
            <w:bCs/>
            <w:i/>
            <w:color w:val="000000"/>
            <w:sz w:val="24"/>
            <w:szCs w:val="24"/>
            <w:lang w:val="pt-BR" w:eastAsia="en-GB"/>
            <w:rPrChange w:id="1770" w:author="FAZACAS Cristina  TenarisSILCO" w:date="2019-04-26T11:39:00Z">
              <w:rPr>
                <w:rFonts w:ascii="Times New Roman" w:eastAsia="Times New Roman" w:hAnsi="Times New Roman" w:cs="Times New Roman"/>
                <w:b/>
                <w:bCs/>
                <w:color w:val="000000"/>
                <w:sz w:val="24"/>
                <w:szCs w:val="24"/>
                <w:lang w:val="pt-BR" w:eastAsia="en-GB"/>
              </w:rPr>
            </w:rPrChange>
          </w:rPr>
          <w:delText>-</w:delText>
        </w:r>
        <w:r w:rsidRPr="00097F8C" w:rsidDel="00097F8C">
          <w:rPr>
            <w:rFonts w:ascii="Times New Roman" w:eastAsia="Times New Roman" w:hAnsi="Times New Roman" w:cs="Times New Roman"/>
            <w:b/>
            <w:i/>
            <w:color w:val="000000"/>
            <w:sz w:val="24"/>
            <w:szCs w:val="24"/>
            <w:lang w:val="pt-BR" w:eastAsia="en-GB"/>
            <w:rPrChange w:id="1771" w:author="FAZACAS Cristina  TenarisSILCO" w:date="2019-04-26T11:39:00Z">
              <w:rPr>
                <w:rFonts w:ascii="Times New Roman" w:eastAsia="Times New Roman" w:hAnsi="Times New Roman" w:cs="Times New Roman"/>
                <w:b/>
                <w:color w:val="000000"/>
                <w:sz w:val="24"/>
                <w:szCs w:val="24"/>
                <w:lang w:val="pt-BR" w:eastAsia="en-GB"/>
              </w:rPr>
            </w:rPrChange>
          </w:rPr>
          <w:delText> </w:delText>
        </w:r>
      </w:del>
      <w:ins w:id="1772" w:author="FAZACAS Cristina  TenarisSILCO" w:date="2019-04-26T11:39:00Z">
        <w:r w:rsidR="00097F8C">
          <w:rPr>
            <w:rFonts w:ascii="Times New Roman" w:eastAsia="Times New Roman" w:hAnsi="Times New Roman" w:cs="Times New Roman"/>
            <w:b/>
            <w:i/>
            <w:color w:val="000000"/>
            <w:sz w:val="24"/>
            <w:szCs w:val="24"/>
            <w:lang w:val="pt-BR" w:eastAsia="en-GB"/>
          </w:rPr>
          <w:t>E</w:t>
        </w:r>
      </w:ins>
      <w:del w:id="1773" w:author="FAZACAS Cristina  TenarisSILCO" w:date="2019-04-26T11:39:00Z">
        <w:r w:rsidRPr="00097F8C" w:rsidDel="00097F8C">
          <w:rPr>
            <w:rFonts w:ascii="Times New Roman" w:eastAsia="Times New Roman" w:hAnsi="Times New Roman" w:cs="Times New Roman"/>
            <w:b/>
            <w:i/>
            <w:color w:val="000000"/>
            <w:sz w:val="24"/>
            <w:szCs w:val="24"/>
            <w:lang w:val="pt-BR" w:eastAsia="en-GB"/>
            <w:rPrChange w:id="1774" w:author="FAZACAS Cristina  TenarisSILCO" w:date="2019-04-26T11:39:00Z">
              <w:rPr>
                <w:rFonts w:ascii="Times New Roman" w:eastAsia="Times New Roman" w:hAnsi="Times New Roman" w:cs="Times New Roman"/>
                <w:b/>
                <w:color w:val="000000"/>
                <w:sz w:val="24"/>
                <w:szCs w:val="24"/>
                <w:lang w:val="pt-BR" w:eastAsia="en-GB"/>
              </w:rPr>
            </w:rPrChange>
          </w:rPr>
          <w:delText>e</w:delText>
        </w:r>
      </w:del>
      <w:r w:rsidRPr="00097F8C">
        <w:rPr>
          <w:rFonts w:ascii="Times New Roman" w:eastAsia="Times New Roman" w:hAnsi="Times New Roman" w:cs="Times New Roman"/>
          <w:b/>
          <w:i/>
          <w:color w:val="000000"/>
          <w:sz w:val="24"/>
          <w:szCs w:val="24"/>
          <w:lang w:val="pt-BR" w:eastAsia="en-GB"/>
          <w:rPrChange w:id="1775" w:author="FAZACAS Cristina  TenarisSILCO" w:date="2019-04-26T11:39:00Z">
            <w:rPr>
              <w:rFonts w:ascii="Times New Roman" w:eastAsia="Times New Roman" w:hAnsi="Times New Roman" w:cs="Times New Roman"/>
              <w:b/>
              <w:color w:val="000000"/>
              <w:sz w:val="24"/>
              <w:szCs w:val="24"/>
              <w:lang w:val="pt-BR" w:eastAsia="en-GB"/>
            </w:rPr>
          </w:rPrChange>
        </w:rPr>
        <w:t>xtinderea impactului (zona geografică, numărul populaţiei/habitatelor/s</w:t>
      </w:r>
      <w:r w:rsidR="003041F3" w:rsidRPr="00097F8C">
        <w:rPr>
          <w:rFonts w:ascii="Times New Roman" w:eastAsia="Times New Roman" w:hAnsi="Times New Roman" w:cs="Times New Roman"/>
          <w:b/>
          <w:i/>
          <w:color w:val="000000"/>
          <w:sz w:val="24"/>
          <w:szCs w:val="24"/>
          <w:lang w:val="pt-BR" w:eastAsia="en-GB"/>
          <w:rPrChange w:id="1776" w:author="FAZACAS Cristina  TenarisSILCO" w:date="2019-04-26T11:39:00Z">
            <w:rPr>
              <w:rFonts w:ascii="Times New Roman" w:eastAsia="Times New Roman" w:hAnsi="Times New Roman" w:cs="Times New Roman"/>
              <w:b/>
              <w:color w:val="000000"/>
              <w:sz w:val="24"/>
              <w:szCs w:val="24"/>
              <w:lang w:val="pt-BR" w:eastAsia="en-GB"/>
            </w:rPr>
          </w:rPrChange>
        </w:rPr>
        <w:t>peciilor afectate):</w:t>
      </w:r>
      <w:r w:rsidR="003041F3" w:rsidRPr="00C67A57">
        <w:rPr>
          <w:rFonts w:ascii="Times New Roman" w:eastAsia="Times New Roman" w:hAnsi="Times New Roman" w:cs="Times New Roman"/>
          <w:b/>
          <w:color w:val="000000"/>
          <w:sz w:val="24"/>
          <w:szCs w:val="24"/>
          <w:lang w:val="pt-BR" w:eastAsia="en-GB"/>
        </w:rPr>
        <w:t xml:space="preserve"> </w:t>
      </w:r>
    </w:p>
    <w:p w:rsidR="00801532" w:rsidRPr="00C67A57" w:rsidRDefault="003041F3">
      <w:pPr>
        <w:spacing w:after="0" w:line="240" w:lineRule="auto"/>
        <w:jc w:val="both"/>
        <w:rPr>
          <w:rFonts w:ascii="Times New Roman" w:eastAsia="Times New Roman" w:hAnsi="Times New Roman" w:cs="Times New Roman"/>
          <w:color w:val="000000"/>
          <w:sz w:val="24"/>
          <w:szCs w:val="24"/>
          <w:lang w:val="pt-BR" w:eastAsia="en-GB"/>
        </w:rPr>
      </w:pPr>
      <w:del w:id="1777" w:author="FAZACAS Cristina  TenarisSILCO" w:date="2019-04-26T11:39:00Z">
        <w:r w:rsidRPr="00C67A57" w:rsidDel="00097F8C">
          <w:rPr>
            <w:rFonts w:ascii="Times New Roman" w:eastAsia="Times New Roman" w:hAnsi="Times New Roman" w:cs="Times New Roman"/>
            <w:color w:val="000000"/>
            <w:sz w:val="24"/>
            <w:szCs w:val="24"/>
            <w:lang w:val="pt-BR" w:eastAsia="en-GB"/>
          </w:rPr>
          <w:delText>n</w:delText>
        </w:r>
      </w:del>
      <w:ins w:id="1778" w:author="FAZACAS Cristina  TenarisSILCO" w:date="2019-04-26T11:39:00Z">
        <w:r w:rsidR="00097F8C">
          <w:rPr>
            <w:rFonts w:ascii="Times New Roman" w:eastAsia="Times New Roman" w:hAnsi="Times New Roman" w:cs="Times New Roman"/>
            <w:color w:val="000000"/>
            <w:sz w:val="24"/>
            <w:szCs w:val="24"/>
            <w:lang w:val="pt-BR" w:eastAsia="en-GB"/>
          </w:rPr>
          <w:t>N</w:t>
        </w:r>
      </w:ins>
      <w:r w:rsidRPr="00C67A57">
        <w:rPr>
          <w:rFonts w:ascii="Times New Roman" w:eastAsia="Times New Roman" w:hAnsi="Times New Roman" w:cs="Times New Roman"/>
          <w:color w:val="000000"/>
          <w:sz w:val="24"/>
          <w:szCs w:val="24"/>
          <w:lang w:val="pt-BR" w:eastAsia="en-GB"/>
        </w:rPr>
        <w:t>u este cazul;</w:t>
      </w:r>
    </w:p>
    <w:p w:rsidR="003041F3" w:rsidRPr="00C67A57" w:rsidRDefault="003041F3" w:rsidP="00801532">
      <w:pPr>
        <w:spacing w:after="0" w:line="240" w:lineRule="auto"/>
        <w:jc w:val="both"/>
        <w:rPr>
          <w:rFonts w:ascii="Times New Roman" w:eastAsia="Times New Roman" w:hAnsi="Times New Roman" w:cs="Times New Roman"/>
          <w:b/>
          <w:color w:val="000000"/>
          <w:sz w:val="24"/>
          <w:szCs w:val="24"/>
          <w:lang w:val="pt-BR" w:eastAsia="en-GB"/>
        </w:rPr>
      </w:pPr>
    </w:p>
    <w:p w:rsidR="00097F8C" w:rsidRDefault="00801532">
      <w:pPr>
        <w:spacing w:after="0" w:line="240" w:lineRule="auto"/>
        <w:ind w:firstLine="720"/>
        <w:jc w:val="both"/>
        <w:rPr>
          <w:ins w:id="1779" w:author="FAZACAS Cristina  TenarisSILCO" w:date="2019-04-26T11:39:00Z"/>
          <w:rFonts w:ascii="Times New Roman" w:eastAsia="Times New Roman" w:hAnsi="Times New Roman" w:cs="Times New Roman"/>
          <w:b/>
          <w:i/>
          <w:color w:val="000000"/>
          <w:sz w:val="24"/>
          <w:szCs w:val="24"/>
          <w:lang w:val="pt-BR" w:eastAsia="en-GB"/>
        </w:rPr>
        <w:pPrChange w:id="1780" w:author="FAZACAS Cristina  TenarisSILCO" w:date="2019-04-26T11:49:00Z">
          <w:pPr>
            <w:spacing w:after="0" w:line="240" w:lineRule="auto"/>
            <w:jc w:val="both"/>
          </w:pPr>
        </w:pPrChange>
      </w:pPr>
      <w:del w:id="1781" w:author="FAZACAS Cristina  TenarisSILCO" w:date="2019-04-26T11:39:00Z">
        <w:r w:rsidRPr="00097F8C" w:rsidDel="00097F8C">
          <w:rPr>
            <w:rFonts w:ascii="Times New Roman" w:eastAsia="Times New Roman" w:hAnsi="Times New Roman" w:cs="Times New Roman"/>
            <w:b/>
            <w:i/>
            <w:color w:val="000000"/>
            <w:sz w:val="24"/>
            <w:szCs w:val="24"/>
            <w:lang w:val="pt-BR" w:eastAsia="en-GB"/>
            <w:rPrChange w:id="1782" w:author="FAZACAS Cristina  TenarisSILCO" w:date="2019-04-26T11:39:00Z">
              <w:rPr>
                <w:rFonts w:ascii="Times New Roman" w:eastAsia="Times New Roman" w:hAnsi="Times New Roman" w:cs="Times New Roman"/>
                <w:b/>
                <w:bCs/>
                <w:color w:val="000000"/>
                <w:sz w:val="24"/>
                <w:szCs w:val="24"/>
                <w:lang w:val="pt-BR" w:eastAsia="en-GB"/>
              </w:rPr>
            </w:rPrChange>
          </w:rPr>
          <w:delText>   -</w:delText>
        </w:r>
        <w:r w:rsidRPr="00097F8C" w:rsidDel="00097F8C">
          <w:rPr>
            <w:rFonts w:ascii="Times New Roman" w:eastAsia="Times New Roman" w:hAnsi="Times New Roman" w:cs="Times New Roman"/>
            <w:b/>
            <w:i/>
            <w:color w:val="000000"/>
            <w:sz w:val="24"/>
            <w:szCs w:val="24"/>
            <w:lang w:val="pt-BR" w:eastAsia="en-GB"/>
            <w:rPrChange w:id="1783" w:author="FAZACAS Cristina  TenarisSILCO" w:date="2019-04-26T11:39:00Z">
              <w:rPr>
                <w:rFonts w:ascii="Times New Roman" w:eastAsia="Times New Roman" w:hAnsi="Times New Roman" w:cs="Times New Roman"/>
                <w:b/>
                <w:color w:val="000000"/>
                <w:sz w:val="24"/>
                <w:szCs w:val="24"/>
                <w:lang w:val="pt-BR" w:eastAsia="en-GB"/>
              </w:rPr>
            </w:rPrChange>
          </w:rPr>
          <w:delText> m</w:delText>
        </w:r>
      </w:del>
      <w:ins w:id="1784" w:author="FAZACAS Cristina  TenarisSILCO" w:date="2019-04-26T11:39:00Z">
        <w:r w:rsidR="00097F8C">
          <w:rPr>
            <w:rFonts w:ascii="Times New Roman" w:eastAsia="Times New Roman" w:hAnsi="Times New Roman" w:cs="Times New Roman"/>
            <w:b/>
            <w:i/>
            <w:color w:val="000000"/>
            <w:sz w:val="24"/>
            <w:szCs w:val="24"/>
            <w:lang w:val="pt-BR" w:eastAsia="en-GB"/>
          </w:rPr>
          <w:t>M</w:t>
        </w:r>
      </w:ins>
      <w:r w:rsidRPr="00097F8C">
        <w:rPr>
          <w:rFonts w:ascii="Times New Roman" w:eastAsia="Times New Roman" w:hAnsi="Times New Roman" w:cs="Times New Roman"/>
          <w:b/>
          <w:i/>
          <w:color w:val="000000"/>
          <w:sz w:val="24"/>
          <w:szCs w:val="24"/>
          <w:lang w:val="pt-BR" w:eastAsia="en-GB"/>
          <w:rPrChange w:id="1785" w:author="FAZACAS Cristina  TenarisSILCO" w:date="2019-04-26T11:39:00Z">
            <w:rPr>
              <w:rFonts w:ascii="Times New Roman" w:eastAsia="Times New Roman" w:hAnsi="Times New Roman" w:cs="Times New Roman"/>
              <w:b/>
              <w:color w:val="000000"/>
              <w:sz w:val="24"/>
              <w:szCs w:val="24"/>
              <w:lang w:val="pt-BR" w:eastAsia="en-GB"/>
            </w:rPr>
          </w:rPrChange>
        </w:rPr>
        <w:t>agnitudi</w:t>
      </w:r>
      <w:r w:rsidR="003041F3" w:rsidRPr="00097F8C">
        <w:rPr>
          <w:rFonts w:ascii="Times New Roman" w:eastAsia="Times New Roman" w:hAnsi="Times New Roman" w:cs="Times New Roman"/>
          <w:b/>
          <w:i/>
          <w:color w:val="000000"/>
          <w:sz w:val="24"/>
          <w:szCs w:val="24"/>
          <w:lang w:val="pt-BR" w:eastAsia="en-GB"/>
          <w:rPrChange w:id="1786" w:author="FAZACAS Cristina  TenarisSILCO" w:date="2019-04-26T11:39:00Z">
            <w:rPr>
              <w:rFonts w:ascii="Times New Roman" w:eastAsia="Times New Roman" w:hAnsi="Times New Roman" w:cs="Times New Roman"/>
              <w:b/>
              <w:color w:val="000000"/>
              <w:sz w:val="24"/>
              <w:szCs w:val="24"/>
              <w:lang w:val="pt-BR" w:eastAsia="en-GB"/>
            </w:rPr>
          </w:rPrChange>
        </w:rPr>
        <w:t xml:space="preserve">nea şi complexitatea impactului: </w:t>
      </w:r>
    </w:p>
    <w:p w:rsidR="00437F8B" w:rsidRPr="0062324A" w:rsidRDefault="00437F8B">
      <w:pPr>
        <w:spacing w:before="60" w:after="60" w:line="240" w:lineRule="auto"/>
        <w:jc w:val="both"/>
        <w:rPr>
          <w:ins w:id="1787" w:author="FAZACAS Cristina  TenarisSILCO" w:date="2019-04-26T11:44:00Z"/>
          <w:rFonts w:ascii="Times New Roman" w:eastAsia="Times New Roman" w:hAnsi="Times New Roman" w:cs="Times New Roman"/>
          <w:color w:val="000000"/>
          <w:sz w:val="24"/>
          <w:szCs w:val="24"/>
          <w:lang w:val="pt-BR" w:eastAsia="en-GB"/>
        </w:rPr>
        <w:pPrChange w:id="1788" w:author="FAZACAS Cristina  TenarisSILCO" w:date="2019-04-26T11:45:00Z">
          <w:pPr>
            <w:spacing w:after="0" w:line="240" w:lineRule="auto"/>
            <w:ind w:firstLine="432"/>
            <w:jc w:val="both"/>
          </w:pPr>
        </w:pPrChange>
      </w:pPr>
      <w:ins w:id="1789" w:author="FAZACAS Cristina  TenarisSILCO" w:date="2019-04-26T11:44:00Z">
        <w:r w:rsidRPr="0062324A">
          <w:rPr>
            <w:rFonts w:ascii="Times New Roman" w:eastAsia="Times New Roman" w:hAnsi="Times New Roman" w:cs="Times New Roman"/>
            <w:color w:val="000000"/>
            <w:sz w:val="24"/>
            <w:szCs w:val="24"/>
            <w:lang w:val="pt-BR" w:eastAsia="en-GB"/>
          </w:rPr>
          <w:t xml:space="preserve">Riscul declansarii unor accidente sau avarii care pot avea un impact major asupra mediului poate fi determinat de: </w:t>
        </w:r>
      </w:ins>
    </w:p>
    <w:p w:rsidR="00437F8B" w:rsidRPr="0062324A" w:rsidRDefault="00437F8B">
      <w:pPr>
        <w:spacing w:before="60" w:after="60" w:line="240" w:lineRule="auto"/>
        <w:ind w:firstLine="432"/>
        <w:jc w:val="both"/>
        <w:rPr>
          <w:ins w:id="1790" w:author="FAZACAS Cristina  TenarisSILCO" w:date="2019-04-26T11:44:00Z"/>
          <w:rFonts w:ascii="Times New Roman" w:eastAsia="Times New Roman" w:hAnsi="Times New Roman" w:cs="Times New Roman"/>
          <w:color w:val="000000"/>
          <w:sz w:val="24"/>
          <w:szCs w:val="24"/>
          <w:lang w:val="pt-BR" w:eastAsia="en-GB"/>
          <w:rPrChange w:id="1791" w:author="FAZACAS Cristina  TenarisSILCO" w:date="2019-04-26T13:23:00Z">
            <w:rPr>
              <w:ins w:id="1792" w:author="FAZACAS Cristina  TenarisSILCO" w:date="2019-04-26T11:44:00Z"/>
              <w:rFonts w:ascii="Times New Roman" w:eastAsia="Times New Roman" w:hAnsi="Times New Roman" w:cs="Times New Roman"/>
              <w:color w:val="000000"/>
              <w:sz w:val="24"/>
              <w:szCs w:val="24"/>
              <w:lang w:val="it-IT" w:eastAsia="en-GB"/>
            </w:rPr>
          </w:rPrChange>
        </w:rPr>
        <w:pPrChange w:id="1793" w:author="FAZACAS Cristina  TenarisSILCO" w:date="2019-04-26T11:45:00Z">
          <w:pPr>
            <w:spacing w:after="0" w:line="240" w:lineRule="auto"/>
            <w:ind w:firstLine="432"/>
            <w:jc w:val="both"/>
          </w:pPr>
        </w:pPrChange>
      </w:pPr>
      <w:ins w:id="1794" w:author="FAZACAS Cristina  TenarisSILCO" w:date="2019-04-26T11:44:00Z">
        <w:r w:rsidRPr="0062324A">
          <w:rPr>
            <w:rFonts w:ascii="Times New Roman" w:eastAsia="Times New Roman" w:hAnsi="Times New Roman" w:cs="Times New Roman"/>
            <w:color w:val="000000"/>
            <w:sz w:val="24"/>
            <w:szCs w:val="24"/>
            <w:lang w:val="pt-BR" w:eastAsia="en-GB"/>
          </w:rPr>
          <w:t>-</w:t>
        </w:r>
        <w:r w:rsidRPr="0062324A">
          <w:rPr>
            <w:rFonts w:ascii="Times New Roman" w:eastAsia="Times New Roman" w:hAnsi="Times New Roman" w:cs="Times New Roman"/>
            <w:color w:val="000000"/>
            <w:sz w:val="24"/>
            <w:szCs w:val="24"/>
            <w:lang w:val="pt-BR" w:eastAsia="en-GB"/>
          </w:rPr>
          <w:tab/>
          <w:t xml:space="preserve">Activitatea de demolare propriu-zisa </w:t>
        </w:r>
        <w:r w:rsidRPr="0062324A">
          <w:rPr>
            <w:rFonts w:ascii="Times New Roman" w:eastAsia="Times New Roman" w:hAnsi="Times New Roman" w:cs="Times New Roman"/>
            <w:color w:val="000000"/>
            <w:sz w:val="24"/>
            <w:szCs w:val="24"/>
            <w:lang w:val="pt-BR" w:eastAsia="en-GB"/>
            <w:rPrChange w:id="1795" w:author="FAZACAS Cristina  TenarisSILCO" w:date="2019-04-26T13:23:00Z">
              <w:rPr>
                <w:rFonts w:ascii="Times New Roman" w:eastAsia="Times New Roman" w:hAnsi="Times New Roman" w:cs="Times New Roman"/>
                <w:color w:val="000000"/>
                <w:sz w:val="24"/>
                <w:szCs w:val="24"/>
                <w:lang w:val="it-IT" w:eastAsia="en-GB"/>
              </w:rPr>
            </w:rPrChange>
          </w:rPr>
          <w:t xml:space="preserve">care </w:t>
        </w:r>
        <w:r w:rsidRPr="0062324A">
          <w:rPr>
            <w:rFonts w:ascii="Times New Roman" w:eastAsia="Times New Roman" w:hAnsi="Times New Roman" w:cs="Times New Roman"/>
            <w:color w:val="000000"/>
            <w:sz w:val="24"/>
            <w:szCs w:val="24"/>
            <w:lang w:val="pt-BR" w:eastAsia="en-GB"/>
          </w:rPr>
          <w:t xml:space="preserve">poate constitui  o activitate cu risc  pentru participanti si pentru </w:t>
        </w:r>
        <w:r w:rsidRPr="0062324A">
          <w:rPr>
            <w:rFonts w:ascii="Times New Roman" w:eastAsia="Times New Roman" w:hAnsi="Times New Roman" w:cs="Times New Roman"/>
            <w:color w:val="000000"/>
            <w:sz w:val="24"/>
            <w:szCs w:val="24"/>
            <w:lang w:val="pt-BR" w:eastAsia="en-GB"/>
            <w:rPrChange w:id="1796" w:author="FAZACAS Cristina  TenarisSILCO" w:date="2019-04-26T13:23:00Z">
              <w:rPr>
                <w:rFonts w:ascii="Times New Roman" w:eastAsia="Times New Roman" w:hAnsi="Times New Roman" w:cs="Times New Roman"/>
                <w:color w:val="000000"/>
                <w:sz w:val="24"/>
                <w:szCs w:val="24"/>
                <w:lang w:val="it-IT" w:eastAsia="en-GB"/>
              </w:rPr>
            </w:rPrChange>
          </w:rPr>
          <w:t>amplasamentele</w:t>
        </w:r>
        <w:r w:rsidRPr="0062324A">
          <w:rPr>
            <w:rFonts w:ascii="Times New Roman" w:eastAsia="Times New Roman" w:hAnsi="Times New Roman" w:cs="Times New Roman"/>
            <w:color w:val="000000"/>
            <w:sz w:val="24"/>
            <w:szCs w:val="24"/>
            <w:lang w:val="pt-BR" w:eastAsia="en-GB"/>
          </w:rPr>
          <w:t xml:space="preserve"> din zona;</w:t>
        </w:r>
      </w:ins>
    </w:p>
    <w:p w:rsidR="00437F8B" w:rsidRPr="0062324A" w:rsidRDefault="00437F8B">
      <w:pPr>
        <w:spacing w:before="60" w:after="60" w:line="240" w:lineRule="auto"/>
        <w:ind w:firstLine="432"/>
        <w:jc w:val="both"/>
        <w:rPr>
          <w:ins w:id="1797" w:author="FAZACAS Cristina  TenarisSILCO" w:date="2019-04-26T11:44:00Z"/>
          <w:rFonts w:ascii="Times New Roman" w:eastAsia="Times New Roman" w:hAnsi="Times New Roman" w:cs="Times New Roman"/>
          <w:color w:val="000000"/>
          <w:sz w:val="24"/>
          <w:szCs w:val="24"/>
          <w:lang w:val="pt-BR" w:eastAsia="en-GB"/>
        </w:rPr>
        <w:pPrChange w:id="1798" w:author="FAZACAS Cristina  TenarisSILCO" w:date="2019-04-26T11:45:00Z">
          <w:pPr>
            <w:spacing w:after="0" w:line="240" w:lineRule="auto"/>
            <w:ind w:firstLine="432"/>
            <w:jc w:val="both"/>
          </w:pPr>
        </w:pPrChange>
      </w:pPr>
      <w:ins w:id="1799" w:author="FAZACAS Cristina  TenarisSILCO" w:date="2019-04-26T11:44:00Z">
        <w:r w:rsidRPr="0062324A">
          <w:rPr>
            <w:rFonts w:ascii="Times New Roman" w:eastAsia="Times New Roman" w:hAnsi="Times New Roman" w:cs="Times New Roman"/>
            <w:color w:val="000000"/>
            <w:sz w:val="24"/>
            <w:szCs w:val="24"/>
            <w:lang w:val="pt-BR" w:eastAsia="en-GB"/>
          </w:rPr>
          <w:lastRenderedPageBreak/>
          <w:t>-</w:t>
        </w:r>
        <w:r w:rsidRPr="0062324A">
          <w:rPr>
            <w:rFonts w:ascii="Times New Roman" w:eastAsia="Times New Roman" w:hAnsi="Times New Roman" w:cs="Times New Roman"/>
            <w:color w:val="000000"/>
            <w:sz w:val="24"/>
            <w:szCs w:val="24"/>
            <w:lang w:val="pt-BR" w:eastAsia="en-GB"/>
          </w:rPr>
          <w:tab/>
          <w:t>Accidente la transportul deseurilor rezultate din activitatea de demolare;</w:t>
        </w:r>
      </w:ins>
    </w:p>
    <w:p w:rsidR="00437F8B" w:rsidRPr="00437F8B" w:rsidRDefault="00437F8B">
      <w:pPr>
        <w:spacing w:before="60" w:after="60" w:line="240" w:lineRule="auto"/>
        <w:ind w:firstLine="432"/>
        <w:jc w:val="both"/>
        <w:rPr>
          <w:ins w:id="1800" w:author="FAZACAS Cristina  TenarisSILCO" w:date="2019-04-26T11:46:00Z"/>
          <w:rFonts w:ascii="Times New Roman" w:eastAsia="Times New Roman" w:hAnsi="Times New Roman" w:cs="Times New Roman"/>
          <w:color w:val="000000"/>
          <w:sz w:val="24"/>
          <w:szCs w:val="24"/>
          <w:lang w:val="pt-BR" w:eastAsia="en-GB"/>
          <w:rPrChange w:id="1801" w:author="FAZACAS Cristina  TenarisSILCO" w:date="2019-04-26T11:46:00Z">
            <w:rPr>
              <w:ins w:id="1802" w:author="FAZACAS Cristina  TenarisSILCO" w:date="2019-04-26T11:46:00Z"/>
              <w:rFonts w:ascii="Times New Roman" w:eastAsia="Times New Roman" w:hAnsi="Times New Roman" w:cs="Times New Roman"/>
              <w:color w:val="000000"/>
              <w:sz w:val="24"/>
              <w:szCs w:val="24"/>
              <w:lang w:val="it-IT" w:eastAsia="en-GB"/>
            </w:rPr>
          </w:rPrChange>
        </w:rPr>
        <w:pPrChange w:id="1803" w:author="FAZACAS Cristina  TenarisSILCO" w:date="2019-04-26T11:46:00Z">
          <w:pPr>
            <w:spacing w:after="0" w:line="240" w:lineRule="auto"/>
            <w:jc w:val="both"/>
          </w:pPr>
        </w:pPrChange>
      </w:pPr>
      <w:ins w:id="1804" w:author="FAZACAS Cristina  TenarisSILCO" w:date="2019-04-26T11:44:00Z">
        <w:r w:rsidRPr="00437F8B">
          <w:rPr>
            <w:rFonts w:ascii="Times New Roman" w:eastAsia="Times New Roman" w:hAnsi="Times New Roman" w:cs="Times New Roman"/>
            <w:color w:val="000000"/>
            <w:sz w:val="24"/>
            <w:szCs w:val="24"/>
            <w:lang w:val="pt-BR" w:eastAsia="en-GB"/>
          </w:rPr>
          <w:t>-</w:t>
        </w:r>
        <w:r w:rsidRPr="00437F8B">
          <w:rPr>
            <w:rFonts w:ascii="Times New Roman" w:eastAsia="Times New Roman" w:hAnsi="Times New Roman" w:cs="Times New Roman"/>
            <w:color w:val="000000"/>
            <w:sz w:val="24"/>
            <w:szCs w:val="24"/>
            <w:lang w:val="pt-BR" w:eastAsia="en-GB"/>
          </w:rPr>
          <w:tab/>
          <w:t>Manipularea necorespunzatoare a substantelor potential poluatoare pentru sol (combustibili, uleiuri etc);</w:t>
        </w:r>
      </w:ins>
    </w:p>
    <w:p w:rsidR="00437F8B" w:rsidRPr="00437F8B" w:rsidRDefault="00437F8B">
      <w:pPr>
        <w:spacing w:before="60" w:after="60" w:line="240" w:lineRule="auto"/>
        <w:ind w:firstLine="432"/>
        <w:jc w:val="both"/>
        <w:rPr>
          <w:ins w:id="1805" w:author="FAZACAS Cristina  TenarisSILCO" w:date="2019-04-26T11:44:00Z"/>
          <w:rFonts w:ascii="Times New Roman" w:eastAsia="Times New Roman" w:hAnsi="Times New Roman" w:cs="Times New Roman"/>
          <w:color w:val="000000"/>
          <w:sz w:val="24"/>
          <w:szCs w:val="24"/>
          <w:lang w:val="it-IT" w:eastAsia="en-GB"/>
          <w:rPrChange w:id="1806" w:author="FAZACAS Cristina  TenarisSILCO" w:date="2019-04-26T11:46:00Z">
            <w:rPr>
              <w:ins w:id="1807" w:author="FAZACAS Cristina  TenarisSILCO" w:date="2019-04-26T11:44:00Z"/>
              <w:rFonts w:ascii="Times New Roman" w:eastAsia="Times New Roman" w:hAnsi="Times New Roman" w:cs="Times New Roman"/>
              <w:color w:val="000000"/>
              <w:sz w:val="24"/>
              <w:szCs w:val="24"/>
              <w:lang w:val="pt-BR" w:eastAsia="en-GB"/>
            </w:rPr>
          </w:rPrChange>
        </w:rPr>
        <w:pPrChange w:id="1808" w:author="FAZACAS Cristina  TenarisSILCO" w:date="2019-04-26T11:46:00Z">
          <w:pPr>
            <w:spacing w:after="0" w:line="240" w:lineRule="auto"/>
            <w:jc w:val="both"/>
          </w:pPr>
        </w:pPrChange>
      </w:pPr>
      <w:ins w:id="1809" w:author="FAZACAS Cristina  TenarisSILCO" w:date="2019-04-26T11:46:00Z">
        <w:r>
          <w:rPr>
            <w:rFonts w:ascii="Times New Roman" w:eastAsia="Times New Roman" w:hAnsi="Times New Roman" w:cs="Times New Roman"/>
            <w:color w:val="000000"/>
            <w:sz w:val="24"/>
            <w:szCs w:val="24"/>
            <w:lang w:val="pt-BR" w:eastAsia="en-GB"/>
          </w:rPr>
          <w:t xml:space="preserve">-   </w:t>
        </w:r>
      </w:ins>
      <w:ins w:id="1810" w:author="FAZACAS Cristina  TenarisSILCO" w:date="2019-04-26T11:44:00Z">
        <w:r w:rsidRPr="00437F8B">
          <w:rPr>
            <w:rFonts w:ascii="Times New Roman" w:eastAsia="Times New Roman" w:hAnsi="Times New Roman" w:cs="Times New Roman"/>
            <w:color w:val="000000"/>
            <w:sz w:val="24"/>
            <w:szCs w:val="24"/>
            <w:lang w:val="pt-BR" w:eastAsia="en-GB"/>
          </w:rPr>
          <w:t>Scurgerea accidentala de produse petroliere din rezervoarele autovehiculelor si utilajelor folosite in activitatea de demolare.</w:t>
        </w:r>
      </w:ins>
    </w:p>
    <w:p w:rsidR="00437F8B" w:rsidRPr="00FE6437" w:rsidRDefault="00437F8B">
      <w:pPr>
        <w:spacing w:before="60" w:after="60" w:line="240" w:lineRule="auto"/>
        <w:jc w:val="both"/>
        <w:rPr>
          <w:ins w:id="1811" w:author="FAZACAS Cristina  TenarisSILCO" w:date="2019-04-26T11:45:00Z"/>
          <w:rFonts w:ascii="Times New Roman" w:eastAsia="Times New Roman" w:hAnsi="Times New Roman" w:cs="Times New Roman"/>
          <w:color w:val="000000"/>
          <w:sz w:val="24"/>
          <w:szCs w:val="24"/>
          <w:lang w:val="it-IT" w:eastAsia="en-GB"/>
          <w:rPrChange w:id="1812" w:author="FAZACAS Cristina  TenarisSILCO" w:date="2019-04-26T13:22:00Z">
            <w:rPr>
              <w:ins w:id="1813" w:author="FAZACAS Cristina  TenarisSILCO" w:date="2019-04-26T11:45:00Z"/>
              <w:rFonts w:ascii="Times New Roman" w:eastAsia="Times New Roman" w:hAnsi="Times New Roman" w:cs="Times New Roman"/>
              <w:color w:val="000000"/>
              <w:sz w:val="24"/>
              <w:szCs w:val="24"/>
              <w:lang w:val="pt-BR" w:eastAsia="en-GB"/>
            </w:rPr>
          </w:rPrChange>
        </w:rPr>
        <w:pPrChange w:id="1814" w:author="FAZACAS Cristina  TenarisSILCO" w:date="2019-04-26T11:45:00Z">
          <w:pPr>
            <w:spacing w:after="0" w:line="240" w:lineRule="auto"/>
            <w:jc w:val="both"/>
          </w:pPr>
        </w:pPrChange>
      </w:pPr>
      <w:ins w:id="1815" w:author="FAZACAS Cristina  TenarisSILCO" w:date="2019-04-26T11:45:00Z">
        <w:r w:rsidRPr="00FE6437">
          <w:rPr>
            <w:rFonts w:ascii="Times New Roman" w:eastAsia="Times New Roman" w:hAnsi="Times New Roman" w:cs="Times New Roman"/>
            <w:color w:val="000000"/>
            <w:sz w:val="24"/>
            <w:szCs w:val="24"/>
            <w:lang w:val="it-IT" w:eastAsia="en-GB"/>
            <w:rPrChange w:id="1816" w:author="FAZACAS Cristina  TenarisSILCO" w:date="2019-04-26T13:22:00Z">
              <w:rPr>
                <w:rFonts w:ascii="Times New Roman" w:eastAsia="Times New Roman" w:hAnsi="Times New Roman" w:cs="Times New Roman"/>
                <w:color w:val="000000"/>
                <w:sz w:val="24"/>
                <w:szCs w:val="24"/>
                <w:lang w:val="pt-BR" w:eastAsia="en-GB"/>
              </w:rPr>
            </w:rPrChange>
          </w:rPr>
          <w:t>Aceste surse potentiale de poluare accidentala, in cazul producerii unor accidente, vor afecta suprafete limitate si vor determina deprecierea punctuala a calitatii solului, a apelor de suprafata si subterane .</w:t>
        </w:r>
      </w:ins>
    </w:p>
    <w:p w:rsidR="00437F8B" w:rsidRDefault="00437F8B">
      <w:pPr>
        <w:spacing w:before="60" w:after="60" w:line="240" w:lineRule="auto"/>
        <w:jc w:val="both"/>
        <w:rPr>
          <w:ins w:id="1817" w:author="FAZACAS Cristina  TenarisSILCO" w:date="2019-04-26T11:46:00Z"/>
          <w:rFonts w:ascii="Times New Roman" w:eastAsia="Times New Roman" w:hAnsi="Times New Roman" w:cs="Times New Roman"/>
          <w:color w:val="000000"/>
          <w:sz w:val="24"/>
          <w:szCs w:val="24"/>
          <w:lang w:val="ro-RO" w:eastAsia="en-GB"/>
        </w:rPr>
        <w:pPrChange w:id="1818" w:author="FAZACAS Cristina  TenarisSILCO" w:date="2019-04-26T11:45:00Z">
          <w:pPr>
            <w:spacing w:after="0" w:line="240" w:lineRule="auto"/>
            <w:jc w:val="both"/>
          </w:pPr>
        </w:pPrChange>
      </w:pPr>
      <w:ins w:id="1819" w:author="FAZACAS Cristina  TenarisSILCO" w:date="2019-04-26T11:45:00Z">
        <w:r w:rsidRPr="00437F8B">
          <w:rPr>
            <w:rFonts w:ascii="Times New Roman" w:eastAsia="Times New Roman" w:hAnsi="Times New Roman" w:cs="Times New Roman"/>
            <w:color w:val="000000"/>
            <w:sz w:val="24"/>
            <w:szCs w:val="24"/>
            <w:lang w:val="ro-RO" w:eastAsia="en-GB"/>
          </w:rPr>
          <w:t>Tinand cont de amplasarea acestor surse de poluare si de caile de migrare ale poluantilor, consideram ca impactul asupra tintelor (sol, apa de suprafata si subterana, biodiversitate, populatie) nu va fi semnificativ daca se vor lua imediat toate masurile propuse</w:t>
        </w:r>
      </w:ins>
      <w:ins w:id="1820" w:author="FAZACAS Cristina  TenarisSILCO" w:date="2019-04-26T11:46:00Z">
        <w:r>
          <w:rPr>
            <w:rFonts w:ascii="Times New Roman" w:eastAsia="Times New Roman" w:hAnsi="Times New Roman" w:cs="Times New Roman"/>
            <w:color w:val="000000"/>
            <w:sz w:val="24"/>
            <w:szCs w:val="24"/>
            <w:lang w:val="ro-RO" w:eastAsia="en-GB"/>
          </w:rPr>
          <w:t xml:space="preserve"> si stabilite conform Planului de prevenire si combatere a poluarilor accidentale si procedura interna privind Gestionarea  scurgerilor accidentale, </w:t>
        </w:r>
      </w:ins>
    </w:p>
    <w:p w:rsidR="00437F8B" w:rsidRPr="00437F8B" w:rsidRDefault="00437F8B">
      <w:pPr>
        <w:spacing w:before="60" w:after="60" w:line="240" w:lineRule="auto"/>
        <w:jc w:val="both"/>
        <w:rPr>
          <w:ins w:id="1821" w:author="FAZACAS Cristina  TenarisSILCO" w:date="2019-04-26T11:45:00Z"/>
          <w:rFonts w:ascii="Times New Roman" w:eastAsia="Times New Roman" w:hAnsi="Times New Roman" w:cs="Times New Roman"/>
          <w:color w:val="000000"/>
          <w:sz w:val="24"/>
          <w:szCs w:val="24"/>
          <w:lang w:val="ro-RO" w:eastAsia="en-GB"/>
          <w:rPrChange w:id="1822" w:author="FAZACAS Cristina  TenarisSILCO" w:date="2019-04-26T11:45:00Z">
            <w:rPr>
              <w:ins w:id="1823" w:author="FAZACAS Cristina  TenarisSILCO" w:date="2019-04-26T11:45:00Z"/>
              <w:rFonts w:ascii="Times New Roman" w:eastAsia="Times New Roman" w:hAnsi="Times New Roman" w:cs="Times New Roman"/>
              <w:color w:val="000000"/>
              <w:sz w:val="24"/>
              <w:szCs w:val="24"/>
              <w:lang w:val="pt-BR" w:eastAsia="en-GB"/>
            </w:rPr>
          </w:rPrChange>
        </w:rPr>
        <w:pPrChange w:id="1824" w:author="FAZACAS Cristina  TenarisSILCO" w:date="2019-04-26T11:45:00Z">
          <w:pPr>
            <w:spacing w:after="0" w:line="240" w:lineRule="auto"/>
            <w:jc w:val="both"/>
          </w:pPr>
        </w:pPrChange>
      </w:pPr>
    </w:p>
    <w:p w:rsidR="00801532" w:rsidRPr="00437F8B" w:rsidDel="00437F8B" w:rsidRDefault="00437F8B">
      <w:pPr>
        <w:spacing w:after="0" w:line="240" w:lineRule="auto"/>
        <w:ind w:firstLine="432"/>
        <w:jc w:val="both"/>
        <w:rPr>
          <w:del w:id="1825" w:author="FAZACAS Cristina  TenarisSILCO" w:date="2019-04-26T11:44:00Z"/>
          <w:rFonts w:ascii="Times New Roman" w:eastAsia="Times New Roman" w:hAnsi="Times New Roman" w:cs="Times New Roman"/>
          <w:b/>
          <w:i/>
          <w:color w:val="000000"/>
          <w:sz w:val="24"/>
          <w:szCs w:val="24"/>
          <w:lang w:val="pt-BR" w:eastAsia="en-GB"/>
          <w:rPrChange w:id="1826" w:author="FAZACAS Cristina  TenarisSILCO" w:date="2019-04-26T11:47:00Z">
            <w:rPr>
              <w:del w:id="1827" w:author="FAZACAS Cristina  TenarisSILCO" w:date="2019-04-26T11:44:00Z"/>
              <w:rFonts w:ascii="Times New Roman" w:eastAsia="Times New Roman" w:hAnsi="Times New Roman" w:cs="Times New Roman"/>
              <w:color w:val="000000"/>
              <w:sz w:val="24"/>
              <w:szCs w:val="24"/>
              <w:lang w:val="pt-BR" w:eastAsia="en-GB"/>
            </w:rPr>
          </w:rPrChange>
        </w:rPr>
        <w:pPrChange w:id="1828" w:author="FAZACAS Cristina  TenarisSILCO" w:date="2019-04-26T11:47:00Z">
          <w:pPr>
            <w:spacing w:after="0" w:line="240" w:lineRule="auto"/>
            <w:jc w:val="both"/>
          </w:pPr>
        </w:pPrChange>
      </w:pPr>
      <w:ins w:id="1829" w:author="FAZACAS Cristina  TenarisSILCO" w:date="2019-04-26T11:49:00Z">
        <w:r w:rsidRPr="0062324A">
          <w:rPr>
            <w:rFonts w:ascii="Times New Roman" w:eastAsia="Times New Roman" w:hAnsi="Times New Roman" w:cs="Times New Roman"/>
            <w:b/>
            <w:i/>
            <w:color w:val="000000"/>
            <w:sz w:val="24"/>
            <w:szCs w:val="24"/>
            <w:lang w:val="it-IT" w:eastAsia="en-GB"/>
            <w:rPrChange w:id="1830" w:author="FAZACAS Cristina  TenarisSILCO" w:date="2019-04-26T13:23:00Z">
              <w:rPr>
                <w:rFonts w:ascii="Times New Roman" w:eastAsia="Times New Roman" w:hAnsi="Times New Roman" w:cs="Times New Roman"/>
                <w:b/>
                <w:i/>
                <w:color w:val="000000"/>
                <w:sz w:val="24"/>
                <w:szCs w:val="24"/>
                <w:lang w:val="pt-BR" w:eastAsia="en-GB"/>
              </w:rPr>
            </w:rPrChange>
          </w:rPr>
          <w:tab/>
        </w:r>
      </w:ins>
      <w:del w:id="1831" w:author="FAZACAS Cristina  TenarisSILCO" w:date="2019-04-26T11:39:00Z">
        <w:r w:rsidR="003041F3" w:rsidRPr="00437F8B" w:rsidDel="00097F8C">
          <w:rPr>
            <w:rFonts w:ascii="Times New Roman" w:eastAsia="Times New Roman" w:hAnsi="Times New Roman" w:cs="Times New Roman"/>
            <w:b/>
            <w:i/>
            <w:color w:val="000000"/>
            <w:sz w:val="24"/>
            <w:szCs w:val="24"/>
            <w:lang w:val="pt-BR" w:eastAsia="en-GB"/>
            <w:rPrChange w:id="1832" w:author="FAZACAS Cristina  TenarisSILCO" w:date="2019-04-26T11:47:00Z">
              <w:rPr>
                <w:rFonts w:ascii="Times New Roman" w:eastAsia="Times New Roman" w:hAnsi="Times New Roman" w:cs="Times New Roman"/>
                <w:color w:val="000000"/>
                <w:sz w:val="24"/>
                <w:szCs w:val="24"/>
                <w:lang w:val="pt-BR" w:eastAsia="en-GB"/>
              </w:rPr>
            </w:rPrChange>
          </w:rPr>
          <w:delText>n</w:delText>
        </w:r>
      </w:del>
      <w:del w:id="1833" w:author="FAZACAS Cristina  TenarisSILCO" w:date="2019-04-26T11:44:00Z">
        <w:r w:rsidR="003041F3" w:rsidRPr="00437F8B" w:rsidDel="00437F8B">
          <w:rPr>
            <w:rFonts w:ascii="Times New Roman" w:eastAsia="Times New Roman" w:hAnsi="Times New Roman" w:cs="Times New Roman"/>
            <w:b/>
            <w:i/>
            <w:color w:val="000000"/>
            <w:sz w:val="24"/>
            <w:szCs w:val="24"/>
            <w:lang w:val="pt-BR" w:eastAsia="en-GB"/>
            <w:rPrChange w:id="1834" w:author="FAZACAS Cristina  TenarisSILCO" w:date="2019-04-26T11:47:00Z">
              <w:rPr>
                <w:rFonts w:ascii="Times New Roman" w:eastAsia="Times New Roman" w:hAnsi="Times New Roman" w:cs="Times New Roman"/>
                <w:color w:val="000000"/>
                <w:sz w:val="24"/>
                <w:szCs w:val="24"/>
                <w:lang w:val="pt-BR" w:eastAsia="en-GB"/>
              </w:rPr>
            </w:rPrChange>
          </w:rPr>
          <w:delText>u este cazul;</w:delText>
        </w:r>
      </w:del>
    </w:p>
    <w:p w:rsidR="003041F3" w:rsidRPr="00437F8B" w:rsidDel="00437F8B" w:rsidRDefault="003041F3">
      <w:pPr>
        <w:spacing w:after="0" w:line="240" w:lineRule="auto"/>
        <w:ind w:firstLine="432"/>
        <w:jc w:val="both"/>
        <w:rPr>
          <w:del w:id="1835" w:author="FAZACAS Cristina  TenarisSILCO" w:date="2019-04-26T11:47:00Z"/>
          <w:rFonts w:ascii="Times New Roman" w:eastAsia="Times New Roman" w:hAnsi="Times New Roman" w:cs="Times New Roman"/>
          <w:b/>
          <w:i/>
          <w:color w:val="000000"/>
          <w:sz w:val="24"/>
          <w:szCs w:val="24"/>
          <w:lang w:val="pt-BR" w:eastAsia="en-GB"/>
          <w:rPrChange w:id="1836" w:author="FAZACAS Cristina  TenarisSILCO" w:date="2019-04-26T11:47:00Z">
            <w:rPr>
              <w:del w:id="1837" w:author="FAZACAS Cristina  TenarisSILCO" w:date="2019-04-26T11:47:00Z"/>
              <w:rFonts w:ascii="Times New Roman" w:eastAsia="Times New Roman" w:hAnsi="Times New Roman" w:cs="Times New Roman"/>
              <w:b/>
              <w:color w:val="000000"/>
              <w:sz w:val="24"/>
              <w:szCs w:val="24"/>
              <w:lang w:val="pt-BR" w:eastAsia="en-GB"/>
            </w:rPr>
          </w:rPrChange>
        </w:rPr>
        <w:pPrChange w:id="1838" w:author="FAZACAS Cristina  TenarisSILCO" w:date="2019-04-26T11:47:00Z">
          <w:pPr>
            <w:spacing w:after="0" w:line="240" w:lineRule="auto"/>
            <w:jc w:val="both"/>
          </w:pPr>
        </w:pPrChange>
      </w:pPr>
    </w:p>
    <w:p w:rsidR="00437F8B" w:rsidRPr="0062324A" w:rsidRDefault="00801532">
      <w:pPr>
        <w:spacing w:after="0" w:line="240" w:lineRule="auto"/>
        <w:ind w:firstLine="432"/>
        <w:jc w:val="both"/>
        <w:rPr>
          <w:ins w:id="1839" w:author="FAZACAS Cristina  TenarisSILCO" w:date="2019-04-26T11:47:00Z"/>
          <w:rFonts w:ascii="Times New Roman" w:eastAsia="Times New Roman" w:hAnsi="Times New Roman" w:cs="Times New Roman"/>
          <w:b/>
          <w:i/>
          <w:color w:val="000000"/>
          <w:sz w:val="24"/>
          <w:szCs w:val="24"/>
          <w:lang w:val="it-IT" w:eastAsia="en-GB"/>
          <w:rPrChange w:id="1840" w:author="FAZACAS Cristina  TenarisSILCO" w:date="2019-04-26T13:23:00Z">
            <w:rPr>
              <w:ins w:id="1841" w:author="FAZACAS Cristina  TenarisSILCO" w:date="2019-04-26T11:47:00Z"/>
              <w:rFonts w:ascii="Times New Roman" w:eastAsia="Times New Roman" w:hAnsi="Times New Roman" w:cs="Times New Roman"/>
              <w:color w:val="000000"/>
              <w:sz w:val="24"/>
              <w:szCs w:val="24"/>
              <w:lang w:val="pt-BR" w:eastAsia="en-GB"/>
            </w:rPr>
          </w:rPrChange>
        </w:rPr>
        <w:pPrChange w:id="1842" w:author="FAZACAS Cristina  TenarisSILCO" w:date="2019-04-26T11:47:00Z">
          <w:pPr>
            <w:spacing w:after="0" w:line="240" w:lineRule="auto"/>
            <w:jc w:val="both"/>
          </w:pPr>
        </w:pPrChange>
      </w:pPr>
      <w:del w:id="1843" w:author="FAZACAS Cristina  TenarisSILCO" w:date="2019-04-26T11:48:00Z">
        <w:r w:rsidRPr="0062324A" w:rsidDel="00437F8B">
          <w:rPr>
            <w:rFonts w:ascii="Times New Roman" w:eastAsia="Times New Roman" w:hAnsi="Times New Roman" w:cs="Times New Roman"/>
            <w:b/>
            <w:i/>
            <w:color w:val="000000"/>
            <w:sz w:val="24"/>
            <w:szCs w:val="24"/>
            <w:lang w:val="it-IT" w:eastAsia="en-GB"/>
            <w:rPrChange w:id="1844"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del>
      <w:del w:id="1845" w:author="FAZACAS Cristina  TenarisSILCO" w:date="2019-04-26T11:49:00Z">
        <w:r w:rsidRPr="0062324A" w:rsidDel="00437F8B">
          <w:rPr>
            <w:rFonts w:ascii="Times New Roman" w:eastAsia="Times New Roman" w:hAnsi="Times New Roman" w:cs="Times New Roman"/>
            <w:b/>
            <w:i/>
            <w:color w:val="000000"/>
            <w:sz w:val="24"/>
            <w:szCs w:val="24"/>
            <w:lang w:val="it-IT" w:eastAsia="en-GB"/>
            <w:rPrChange w:id="1846"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del>
      <w:del w:id="1847" w:author="FAZACAS Cristina  TenarisSILCO" w:date="2019-04-26T11:47:00Z">
        <w:r w:rsidRPr="0062324A" w:rsidDel="00437F8B">
          <w:rPr>
            <w:rFonts w:ascii="Times New Roman" w:eastAsia="Times New Roman" w:hAnsi="Times New Roman" w:cs="Times New Roman"/>
            <w:b/>
            <w:i/>
            <w:color w:val="000000"/>
            <w:sz w:val="24"/>
            <w:szCs w:val="24"/>
            <w:lang w:val="it-IT" w:eastAsia="en-GB"/>
            <w:rPrChange w:id="1848"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r w:rsidR="003041F3" w:rsidRPr="0062324A" w:rsidDel="00437F8B">
          <w:rPr>
            <w:rFonts w:ascii="Times New Roman" w:eastAsia="Times New Roman" w:hAnsi="Times New Roman" w:cs="Times New Roman"/>
            <w:b/>
            <w:i/>
            <w:color w:val="000000"/>
            <w:sz w:val="24"/>
            <w:szCs w:val="24"/>
            <w:lang w:val="it-IT" w:eastAsia="en-GB"/>
            <w:rPrChange w:id="1849" w:author="FAZACAS Cristina  TenarisSILCO" w:date="2019-04-26T13:23:00Z">
              <w:rPr>
                <w:rFonts w:ascii="Times New Roman" w:eastAsia="Times New Roman" w:hAnsi="Times New Roman" w:cs="Times New Roman"/>
                <w:b/>
                <w:color w:val="000000"/>
                <w:sz w:val="24"/>
                <w:szCs w:val="24"/>
                <w:lang w:val="pt-BR" w:eastAsia="en-GB"/>
              </w:rPr>
            </w:rPrChange>
          </w:rPr>
          <w:delText> p</w:delText>
        </w:r>
      </w:del>
      <w:ins w:id="1850" w:author="FAZACAS Cristina  TenarisSILCO" w:date="2019-04-26T11:47:00Z">
        <w:r w:rsidR="00437F8B" w:rsidRPr="0062324A">
          <w:rPr>
            <w:rFonts w:ascii="Times New Roman" w:eastAsia="Times New Roman" w:hAnsi="Times New Roman" w:cs="Times New Roman"/>
            <w:b/>
            <w:i/>
            <w:color w:val="000000"/>
            <w:sz w:val="24"/>
            <w:szCs w:val="24"/>
            <w:lang w:val="it-IT" w:eastAsia="en-GB"/>
            <w:rPrChange w:id="1851" w:author="FAZACAS Cristina  TenarisSILCO" w:date="2019-04-26T13:23:00Z">
              <w:rPr>
                <w:rFonts w:ascii="Times New Roman" w:eastAsia="Times New Roman" w:hAnsi="Times New Roman" w:cs="Times New Roman"/>
                <w:b/>
                <w:i/>
                <w:color w:val="000000"/>
                <w:sz w:val="24"/>
                <w:szCs w:val="24"/>
                <w:lang w:val="pt-BR" w:eastAsia="en-GB"/>
              </w:rPr>
            </w:rPrChange>
          </w:rPr>
          <w:t>P</w:t>
        </w:r>
      </w:ins>
      <w:r w:rsidR="003041F3" w:rsidRPr="0062324A">
        <w:rPr>
          <w:rFonts w:ascii="Times New Roman" w:eastAsia="Times New Roman" w:hAnsi="Times New Roman" w:cs="Times New Roman"/>
          <w:b/>
          <w:i/>
          <w:color w:val="000000"/>
          <w:sz w:val="24"/>
          <w:szCs w:val="24"/>
          <w:lang w:val="it-IT" w:eastAsia="en-GB"/>
          <w:rPrChange w:id="1852" w:author="FAZACAS Cristina  TenarisSILCO" w:date="2019-04-26T13:23:00Z">
            <w:rPr>
              <w:rFonts w:ascii="Times New Roman" w:eastAsia="Times New Roman" w:hAnsi="Times New Roman" w:cs="Times New Roman"/>
              <w:b/>
              <w:color w:val="000000"/>
              <w:sz w:val="24"/>
              <w:szCs w:val="24"/>
              <w:lang w:val="pt-BR" w:eastAsia="en-GB"/>
            </w:rPr>
          </w:rPrChange>
        </w:rPr>
        <w:t>robabilitatea impactului:</w:t>
      </w:r>
      <w:r w:rsidR="003041F3" w:rsidRPr="0062324A">
        <w:rPr>
          <w:rFonts w:ascii="Times New Roman" w:eastAsia="Times New Roman" w:hAnsi="Times New Roman" w:cs="Times New Roman"/>
          <w:b/>
          <w:i/>
          <w:color w:val="000000"/>
          <w:sz w:val="24"/>
          <w:szCs w:val="24"/>
          <w:lang w:val="it-IT" w:eastAsia="en-GB"/>
          <w:rPrChange w:id="1853" w:author="FAZACAS Cristina  TenarisSILCO" w:date="2019-04-26T13:23:00Z">
            <w:rPr>
              <w:rFonts w:ascii="Times New Roman" w:eastAsia="Times New Roman" w:hAnsi="Times New Roman" w:cs="Times New Roman"/>
              <w:color w:val="000000"/>
              <w:sz w:val="24"/>
              <w:szCs w:val="24"/>
              <w:lang w:val="pt-BR" w:eastAsia="en-GB"/>
            </w:rPr>
          </w:rPrChange>
        </w:rPr>
        <w:t xml:space="preserve"> </w:t>
      </w:r>
    </w:p>
    <w:p w:rsidR="00801532" w:rsidRPr="0062324A" w:rsidRDefault="00437F8B" w:rsidP="00801532">
      <w:pPr>
        <w:spacing w:after="0" w:line="240" w:lineRule="auto"/>
        <w:jc w:val="both"/>
        <w:rPr>
          <w:rFonts w:ascii="Times New Roman" w:eastAsia="Times New Roman" w:hAnsi="Times New Roman" w:cs="Times New Roman"/>
          <w:color w:val="000000"/>
          <w:sz w:val="24"/>
          <w:szCs w:val="24"/>
          <w:lang w:val="it-IT" w:eastAsia="en-GB"/>
          <w:rPrChange w:id="1854" w:author="FAZACAS Cristina  TenarisSILCO" w:date="2019-04-26T13:23:00Z">
            <w:rPr>
              <w:rFonts w:ascii="Times New Roman" w:eastAsia="Times New Roman" w:hAnsi="Times New Roman" w:cs="Times New Roman"/>
              <w:color w:val="000000"/>
              <w:sz w:val="24"/>
              <w:szCs w:val="24"/>
              <w:lang w:val="pt-BR" w:eastAsia="en-GB"/>
            </w:rPr>
          </w:rPrChange>
        </w:rPr>
      </w:pPr>
      <w:ins w:id="1855" w:author="FAZACAS Cristina  TenarisSILCO" w:date="2019-04-26T11:47:00Z">
        <w:r w:rsidRPr="0062324A">
          <w:rPr>
            <w:rFonts w:ascii="Times New Roman" w:eastAsia="Times New Roman" w:hAnsi="Times New Roman" w:cs="Times New Roman"/>
            <w:color w:val="000000"/>
            <w:sz w:val="24"/>
            <w:szCs w:val="24"/>
            <w:lang w:val="it-IT" w:eastAsia="en-GB"/>
            <w:rPrChange w:id="1856" w:author="FAZACAS Cristina  TenarisSILCO" w:date="2019-04-26T13:23:00Z">
              <w:rPr>
                <w:rFonts w:ascii="Times New Roman" w:eastAsia="Times New Roman" w:hAnsi="Times New Roman" w:cs="Times New Roman"/>
                <w:color w:val="000000"/>
                <w:sz w:val="24"/>
                <w:szCs w:val="24"/>
                <w:lang w:val="pt-BR" w:eastAsia="en-GB"/>
              </w:rPr>
            </w:rPrChange>
          </w:rPr>
          <w:t>Probabilitatea aparitiei unui incidente de mediu este scazuta</w:t>
        </w:r>
      </w:ins>
      <w:ins w:id="1857" w:author="FAZACAS Cristina  TenarisSILCO" w:date="2019-04-26T11:50:00Z">
        <w:r w:rsidRPr="0062324A">
          <w:rPr>
            <w:rFonts w:ascii="Times New Roman" w:eastAsia="Times New Roman" w:hAnsi="Times New Roman" w:cs="Times New Roman"/>
            <w:color w:val="000000"/>
            <w:sz w:val="24"/>
            <w:szCs w:val="24"/>
            <w:lang w:val="it-IT" w:eastAsia="en-GB"/>
            <w:rPrChange w:id="1858" w:author="FAZACAS Cristina  TenarisSILCO" w:date="2019-04-26T13:23:00Z">
              <w:rPr>
                <w:rFonts w:ascii="Times New Roman" w:eastAsia="Times New Roman" w:hAnsi="Times New Roman" w:cs="Times New Roman"/>
                <w:color w:val="000000"/>
                <w:sz w:val="24"/>
                <w:szCs w:val="24"/>
                <w:lang w:val="pt-BR" w:eastAsia="en-GB"/>
              </w:rPr>
            </w:rPrChange>
          </w:rPr>
          <w:t xml:space="preserve"> in cazul realizarii si respectarii masurilor de preventie mentionate</w:t>
        </w:r>
      </w:ins>
      <w:ins w:id="1859" w:author="FAZACAS Cristina  TenarisSILCO" w:date="2019-04-26T11:47:00Z">
        <w:r w:rsidRPr="0062324A">
          <w:rPr>
            <w:rFonts w:ascii="Times New Roman" w:eastAsia="Times New Roman" w:hAnsi="Times New Roman" w:cs="Times New Roman"/>
            <w:color w:val="000000"/>
            <w:sz w:val="24"/>
            <w:szCs w:val="24"/>
            <w:lang w:val="it-IT" w:eastAsia="en-GB"/>
            <w:rPrChange w:id="1860" w:author="FAZACAS Cristina  TenarisSILCO" w:date="2019-04-26T13:23:00Z">
              <w:rPr>
                <w:rFonts w:ascii="Times New Roman" w:eastAsia="Times New Roman" w:hAnsi="Times New Roman" w:cs="Times New Roman"/>
                <w:color w:val="000000"/>
                <w:sz w:val="24"/>
                <w:szCs w:val="24"/>
                <w:lang w:val="pt-BR" w:eastAsia="en-GB"/>
              </w:rPr>
            </w:rPrChange>
          </w:rPr>
          <w:t xml:space="preserve">. </w:t>
        </w:r>
      </w:ins>
      <w:del w:id="1861" w:author="FAZACAS Cristina  TenarisSILCO" w:date="2019-04-26T11:47:00Z">
        <w:r w:rsidR="003041F3" w:rsidRPr="0062324A" w:rsidDel="00437F8B">
          <w:rPr>
            <w:rFonts w:ascii="Times New Roman" w:eastAsia="Times New Roman" w:hAnsi="Times New Roman" w:cs="Times New Roman"/>
            <w:color w:val="000000"/>
            <w:sz w:val="24"/>
            <w:szCs w:val="24"/>
            <w:lang w:val="it-IT" w:eastAsia="en-GB"/>
            <w:rPrChange w:id="1862" w:author="FAZACAS Cristina  TenarisSILCO" w:date="2019-04-26T13:23:00Z">
              <w:rPr>
                <w:rFonts w:ascii="Times New Roman" w:eastAsia="Times New Roman" w:hAnsi="Times New Roman" w:cs="Times New Roman"/>
                <w:color w:val="000000"/>
                <w:sz w:val="24"/>
                <w:szCs w:val="24"/>
                <w:lang w:val="pt-BR" w:eastAsia="en-GB"/>
              </w:rPr>
            </w:rPrChange>
          </w:rPr>
          <w:delText>nu este cazul;</w:delText>
        </w:r>
      </w:del>
    </w:p>
    <w:p w:rsidR="003041F3" w:rsidRPr="0062324A" w:rsidRDefault="003041F3" w:rsidP="00801532">
      <w:pPr>
        <w:spacing w:after="0" w:line="240" w:lineRule="auto"/>
        <w:jc w:val="both"/>
        <w:rPr>
          <w:rFonts w:ascii="Times New Roman" w:eastAsia="Times New Roman" w:hAnsi="Times New Roman" w:cs="Times New Roman"/>
          <w:b/>
          <w:color w:val="000000"/>
          <w:sz w:val="24"/>
          <w:szCs w:val="24"/>
          <w:lang w:val="it-IT" w:eastAsia="en-GB"/>
          <w:rPrChange w:id="1863" w:author="FAZACAS Cristina  TenarisSILCO" w:date="2019-04-26T13:23:00Z">
            <w:rPr>
              <w:rFonts w:ascii="Times New Roman" w:eastAsia="Times New Roman" w:hAnsi="Times New Roman" w:cs="Times New Roman"/>
              <w:b/>
              <w:color w:val="000000"/>
              <w:sz w:val="24"/>
              <w:szCs w:val="24"/>
              <w:lang w:val="pt-BR" w:eastAsia="en-GB"/>
            </w:rPr>
          </w:rPrChange>
        </w:rPr>
      </w:pPr>
    </w:p>
    <w:p w:rsidR="00437F8B" w:rsidRPr="0062324A" w:rsidRDefault="00801532">
      <w:pPr>
        <w:spacing w:after="0" w:line="240" w:lineRule="auto"/>
        <w:ind w:firstLine="720"/>
        <w:jc w:val="both"/>
        <w:rPr>
          <w:ins w:id="1864" w:author="FAZACAS Cristina  TenarisSILCO" w:date="2019-04-26T11:49:00Z"/>
          <w:rFonts w:ascii="Times New Roman" w:eastAsia="Times New Roman" w:hAnsi="Times New Roman" w:cs="Times New Roman"/>
          <w:b/>
          <w:i/>
          <w:color w:val="000000"/>
          <w:sz w:val="24"/>
          <w:szCs w:val="24"/>
          <w:lang w:val="it-IT" w:eastAsia="en-GB"/>
          <w:rPrChange w:id="1865" w:author="FAZACAS Cristina  TenarisSILCO" w:date="2019-04-26T13:23:00Z">
            <w:rPr>
              <w:ins w:id="1866" w:author="FAZACAS Cristina  TenarisSILCO" w:date="2019-04-26T11:49:00Z"/>
              <w:rFonts w:ascii="Times New Roman" w:eastAsia="Times New Roman" w:hAnsi="Times New Roman" w:cs="Times New Roman"/>
              <w:b/>
              <w:i/>
              <w:color w:val="000000"/>
              <w:sz w:val="24"/>
              <w:szCs w:val="24"/>
              <w:lang w:val="pt-BR" w:eastAsia="en-GB"/>
            </w:rPr>
          </w:rPrChange>
        </w:rPr>
        <w:pPrChange w:id="1867" w:author="FAZACAS Cristina  TenarisSILCO" w:date="2019-04-26T11:49:00Z">
          <w:pPr>
            <w:spacing w:after="0" w:line="240" w:lineRule="auto"/>
            <w:jc w:val="both"/>
          </w:pPr>
        </w:pPrChange>
      </w:pPr>
      <w:del w:id="1868" w:author="FAZACAS Cristina  TenarisSILCO" w:date="2019-04-26T11:48:00Z">
        <w:r w:rsidRPr="0062324A" w:rsidDel="00437F8B">
          <w:rPr>
            <w:rFonts w:ascii="Times New Roman" w:eastAsia="Times New Roman" w:hAnsi="Times New Roman" w:cs="Times New Roman"/>
            <w:b/>
            <w:i/>
            <w:color w:val="000000"/>
            <w:sz w:val="24"/>
            <w:szCs w:val="24"/>
            <w:lang w:val="it-IT" w:eastAsia="en-GB"/>
            <w:rPrChange w:id="1869"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r w:rsidRPr="0062324A" w:rsidDel="00437F8B">
          <w:rPr>
            <w:rFonts w:ascii="Times New Roman" w:eastAsia="Times New Roman" w:hAnsi="Times New Roman" w:cs="Times New Roman"/>
            <w:b/>
            <w:i/>
            <w:color w:val="000000"/>
            <w:sz w:val="24"/>
            <w:szCs w:val="24"/>
            <w:lang w:val="it-IT" w:eastAsia="en-GB"/>
            <w:rPrChange w:id="1870" w:author="FAZACAS Cristina  TenarisSILCO" w:date="2019-04-26T13:23:00Z">
              <w:rPr>
                <w:rFonts w:ascii="Times New Roman" w:eastAsia="Times New Roman" w:hAnsi="Times New Roman" w:cs="Times New Roman"/>
                <w:b/>
                <w:color w:val="000000"/>
                <w:sz w:val="24"/>
                <w:szCs w:val="24"/>
                <w:lang w:val="pt-BR" w:eastAsia="en-GB"/>
              </w:rPr>
            </w:rPrChange>
          </w:rPr>
          <w:delText> d</w:delText>
        </w:r>
      </w:del>
      <w:ins w:id="1871" w:author="FAZACAS Cristina  TenarisSILCO" w:date="2019-04-26T11:48:00Z">
        <w:r w:rsidR="00437F8B" w:rsidRPr="0062324A">
          <w:rPr>
            <w:rFonts w:ascii="Times New Roman" w:eastAsia="Times New Roman" w:hAnsi="Times New Roman" w:cs="Times New Roman"/>
            <w:b/>
            <w:i/>
            <w:color w:val="000000"/>
            <w:sz w:val="24"/>
            <w:szCs w:val="24"/>
            <w:lang w:val="it-IT" w:eastAsia="en-GB"/>
            <w:rPrChange w:id="1872" w:author="FAZACAS Cristina  TenarisSILCO" w:date="2019-04-26T13:23:00Z">
              <w:rPr>
                <w:rFonts w:ascii="Times New Roman" w:eastAsia="Times New Roman" w:hAnsi="Times New Roman" w:cs="Times New Roman"/>
                <w:b/>
                <w:i/>
                <w:color w:val="000000"/>
                <w:sz w:val="24"/>
                <w:szCs w:val="24"/>
                <w:lang w:val="pt-BR" w:eastAsia="en-GB"/>
              </w:rPr>
            </w:rPrChange>
          </w:rPr>
          <w:t>D</w:t>
        </w:r>
      </w:ins>
      <w:r w:rsidRPr="0062324A">
        <w:rPr>
          <w:rFonts w:ascii="Times New Roman" w:eastAsia="Times New Roman" w:hAnsi="Times New Roman" w:cs="Times New Roman"/>
          <w:b/>
          <w:i/>
          <w:color w:val="000000"/>
          <w:sz w:val="24"/>
          <w:szCs w:val="24"/>
          <w:lang w:val="it-IT" w:eastAsia="en-GB"/>
          <w:rPrChange w:id="1873" w:author="FAZACAS Cristina  TenarisSILCO" w:date="2019-04-26T13:23:00Z">
            <w:rPr>
              <w:rFonts w:ascii="Times New Roman" w:eastAsia="Times New Roman" w:hAnsi="Times New Roman" w:cs="Times New Roman"/>
              <w:b/>
              <w:color w:val="000000"/>
              <w:sz w:val="24"/>
              <w:szCs w:val="24"/>
              <w:lang w:val="pt-BR" w:eastAsia="en-GB"/>
            </w:rPr>
          </w:rPrChange>
        </w:rPr>
        <w:t>urata, frecvenţa</w:t>
      </w:r>
      <w:r w:rsidR="003041F3" w:rsidRPr="0062324A">
        <w:rPr>
          <w:rFonts w:ascii="Times New Roman" w:eastAsia="Times New Roman" w:hAnsi="Times New Roman" w:cs="Times New Roman"/>
          <w:b/>
          <w:i/>
          <w:color w:val="000000"/>
          <w:sz w:val="24"/>
          <w:szCs w:val="24"/>
          <w:lang w:val="it-IT" w:eastAsia="en-GB"/>
          <w:rPrChange w:id="1874" w:author="FAZACAS Cristina  TenarisSILCO" w:date="2019-04-26T13:23:00Z">
            <w:rPr>
              <w:rFonts w:ascii="Times New Roman" w:eastAsia="Times New Roman" w:hAnsi="Times New Roman" w:cs="Times New Roman"/>
              <w:b/>
              <w:color w:val="000000"/>
              <w:sz w:val="24"/>
              <w:szCs w:val="24"/>
              <w:lang w:val="pt-BR" w:eastAsia="en-GB"/>
            </w:rPr>
          </w:rPrChange>
        </w:rPr>
        <w:t xml:space="preserve"> şi reversibilitatea impactului:</w:t>
      </w:r>
    </w:p>
    <w:p w:rsidR="00801532" w:rsidRPr="00437F8B" w:rsidRDefault="003041F3">
      <w:pPr>
        <w:spacing w:after="0" w:line="240" w:lineRule="auto"/>
        <w:jc w:val="both"/>
        <w:rPr>
          <w:rFonts w:ascii="Times New Roman" w:eastAsia="Times New Roman" w:hAnsi="Times New Roman" w:cs="Times New Roman"/>
          <w:color w:val="000000"/>
          <w:sz w:val="24"/>
          <w:szCs w:val="24"/>
          <w:lang w:val="pt-BR" w:eastAsia="en-GB"/>
        </w:rPr>
      </w:pPr>
      <w:del w:id="1875" w:author="FAZACAS Cristina  TenarisSILCO" w:date="2019-04-26T11:49:00Z">
        <w:r w:rsidRPr="00437F8B" w:rsidDel="00437F8B">
          <w:rPr>
            <w:rFonts w:ascii="Times New Roman" w:eastAsia="Times New Roman" w:hAnsi="Times New Roman" w:cs="Times New Roman"/>
            <w:color w:val="000000"/>
            <w:sz w:val="24"/>
            <w:szCs w:val="24"/>
            <w:lang w:val="pt-BR" w:eastAsia="en-GB"/>
            <w:rPrChange w:id="1876" w:author="FAZACAS Cristina  TenarisSILCO" w:date="2019-04-26T11:49:00Z">
              <w:rPr>
                <w:rFonts w:ascii="Times New Roman" w:eastAsia="Times New Roman" w:hAnsi="Times New Roman" w:cs="Times New Roman"/>
                <w:b/>
                <w:color w:val="000000"/>
                <w:sz w:val="24"/>
                <w:szCs w:val="24"/>
                <w:lang w:val="pt-BR" w:eastAsia="en-GB"/>
              </w:rPr>
            </w:rPrChange>
          </w:rPr>
          <w:delText xml:space="preserve"> </w:delText>
        </w:r>
        <w:r w:rsidRPr="00437F8B" w:rsidDel="00437F8B">
          <w:rPr>
            <w:rFonts w:ascii="Times New Roman" w:eastAsia="Times New Roman" w:hAnsi="Times New Roman" w:cs="Times New Roman"/>
            <w:color w:val="000000"/>
            <w:sz w:val="24"/>
            <w:szCs w:val="24"/>
            <w:lang w:val="pt-BR" w:eastAsia="en-GB"/>
          </w:rPr>
          <w:delText>n</w:delText>
        </w:r>
      </w:del>
      <w:ins w:id="1877" w:author="FAZACAS Cristina  TenarisSILCO" w:date="2019-04-26T11:49:00Z">
        <w:r w:rsidR="00437F8B" w:rsidRPr="00437F8B">
          <w:rPr>
            <w:rFonts w:ascii="Times New Roman" w:eastAsia="Times New Roman" w:hAnsi="Times New Roman" w:cs="Times New Roman"/>
            <w:color w:val="000000"/>
            <w:sz w:val="24"/>
            <w:szCs w:val="24"/>
            <w:lang w:val="pt-BR" w:eastAsia="en-GB"/>
            <w:rPrChange w:id="1878" w:author="FAZACAS Cristina  TenarisSILCO" w:date="2019-04-26T11:49:00Z">
              <w:rPr>
                <w:rFonts w:ascii="Times New Roman" w:eastAsia="Times New Roman" w:hAnsi="Times New Roman" w:cs="Times New Roman"/>
                <w:i/>
                <w:color w:val="000000"/>
                <w:sz w:val="24"/>
                <w:szCs w:val="24"/>
                <w:lang w:val="pt-BR" w:eastAsia="en-GB"/>
              </w:rPr>
            </w:rPrChange>
          </w:rPr>
          <w:t>N</w:t>
        </w:r>
      </w:ins>
      <w:r w:rsidRPr="00437F8B">
        <w:rPr>
          <w:rFonts w:ascii="Times New Roman" w:eastAsia="Times New Roman" w:hAnsi="Times New Roman" w:cs="Times New Roman"/>
          <w:color w:val="000000"/>
          <w:sz w:val="24"/>
          <w:szCs w:val="24"/>
          <w:lang w:val="pt-BR" w:eastAsia="en-GB"/>
        </w:rPr>
        <w:t>u este cazul;</w:t>
      </w:r>
    </w:p>
    <w:p w:rsidR="003041F3" w:rsidRPr="00C67A57" w:rsidRDefault="003041F3" w:rsidP="00801532">
      <w:pPr>
        <w:spacing w:after="0" w:line="240" w:lineRule="auto"/>
        <w:jc w:val="both"/>
        <w:rPr>
          <w:rFonts w:ascii="Times New Roman" w:eastAsia="Times New Roman" w:hAnsi="Times New Roman" w:cs="Times New Roman"/>
          <w:b/>
          <w:color w:val="000000"/>
          <w:sz w:val="24"/>
          <w:szCs w:val="24"/>
          <w:lang w:val="pt-BR" w:eastAsia="en-GB"/>
        </w:rPr>
      </w:pPr>
    </w:p>
    <w:p w:rsidR="00801532" w:rsidRPr="00437F8B" w:rsidDel="00097F8C" w:rsidRDefault="00801532">
      <w:pPr>
        <w:spacing w:after="0" w:line="240" w:lineRule="auto"/>
        <w:ind w:firstLine="720"/>
        <w:jc w:val="both"/>
        <w:rPr>
          <w:del w:id="1879" w:author="FAZACAS Cristina  TenarisSILCO" w:date="2019-04-26T11:41:00Z"/>
          <w:rFonts w:ascii="Times New Roman" w:eastAsia="Times New Roman" w:hAnsi="Times New Roman" w:cs="Times New Roman"/>
          <w:i/>
          <w:color w:val="000000"/>
          <w:sz w:val="24"/>
          <w:szCs w:val="24"/>
          <w:lang w:val="pt-BR" w:eastAsia="en-GB"/>
          <w:rPrChange w:id="1880" w:author="FAZACAS Cristina  TenarisSILCO" w:date="2019-04-26T11:49:00Z">
            <w:rPr>
              <w:del w:id="1881" w:author="FAZACAS Cristina  TenarisSILCO" w:date="2019-04-26T11:41:00Z"/>
              <w:rFonts w:ascii="Times New Roman" w:eastAsia="Times New Roman" w:hAnsi="Times New Roman" w:cs="Times New Roman"/>
              <w:color w:val="000000"/>
              <w:sz w:val="24"/>
              <w:szCs w:val="24"/>
              <w:lang w:val="pt-BR" w:eastAsia="en-GB"/>
            </w:rPr>
          </w:rPrChange>
        </w:rPr>
        <w:pPrChange w:id="1882" w:author="FAZACAS Cristina  TenarisSILCO" w:date="2019-04-26T11:49:00Z">
          <w:pPr>
            <w:spacing w:after="0" w:line="240" w:lineRule="auto"/>
            <w:jc w:val="both"/>
          </w:pPr>
        </w:pPrChange>
      </w:pPr>
      <w:del w:id="1883" w:author="FAZACAS Cristina  TenarisSILCO" w:date="2019-04-26T11:49:00Z">
        <w:r w:rsidRPr="00C67A57" w:rsidDel="00437F8B">
          <w:rPr>
            <w:rFonts w:ascii="Times New Roman" w:eastAsia="Times New Roman" w:hAnsi="Times New Roman" w:cs="Times New Roman"/>
            <w:b/>
            <w:bCs/>
            <w:color w:val="000000"/>
            <w:sz w:val="24"/>
            <w:szCs w:val="24"/>
            <w:lang w:val="pt-BR" w:eastAsia="en-GB"/>
          </w:rPr>
          <w:delText> </w:delText>
        </w:r>
      </w:del>
      <w:moveToRangeStart w:id="1884" w:author="FAZACAS Cristina  TenarisSILCO" w:date="2019-04-26T11:49:00Z" w:name="move7171773"/>
      <w:moveTo w:id="1885" w:author="FAZACAS Cristina  TenarisSILCO" w:date="2019-04-26T11:49:00Z">
        <w:del w:id="1886" w:author="FAZACAS Cristina  TenarisSILCO" w:date="2019-04-26T11:49:00Z">
          <w:r w:rsidR="00437F8B" w:rsidRPr="005501AE" w:rsidDel="00437F8B">
            <w:rPr>
              <w:rFonts w:ascii="Times New Roman" w:eastAsia="Times New Roman" w:hAnsi="Times New Roman" w:cs="Times New Roman"/>
              <w:b/>
              <w:bCs/>
              <w:i/>
              <w:color w:val="000000"/>
              <w:sz w:val="24"/>
              <w:szCs w:val="24"/>
              <w:lang w:val="pt-BR" w:eastAsia="en-GB"/>
            </w:rPr>
            <w:delText> -</w:delText>
          </w:r>
          <w:r w:rsidR="00437F8B" w:rsidRPr="005501AE" w:rsidDel="00437F8B">
            <w:rPr>
              <w:rFonts w:ascii="Times New Roman" w:eastAsia="Times New Roman" w:hAnsi="Times New Roman" w:cs="Times New Roman"/>
              <w:b/>
              <w:i/>
              <w:color w:val="000000"/>
              <w:sz w:val="24"/>
              <w:szCs w:val="24"/>
              <w:lang w:val="pt-BR" w:eastAsia="en-GB"/>
            </w:rPr>
            <w:delText> m</w:delText>
          </w:r>
        </w:del>
      </w:moveTo>
      <w:ins w:id="1887" w:author="FAZACAS Cristina  TenarisSILCO" w:date="2019-04-26T11:49:00Z">
        <w:r w:rsidR="00437F8B">
          <w:rPr>
            <w:rFonts w:ascii="Times New Roman" w:eastAsia="Times New Roman" w:hAnsi="Times New Roman" w:cs="Times New Roman"/>
            <w:b/>
            <w:i/>
            <w:color w:val="000000"/>
            <w:sz w:val="24"/>
            <w:szCs w:val="24"/>
            <w:lang w:val="pt-BR" w:eastAsia="en-GB"/>
          </w:rPr>
          <w:t>M</w:t>
        </w:r>
      </w:ins>
      <w:moveTo w:id="1888" w:author="FAZACAS Cristina  TenarisSILCO" w:date="2019-04-26T11:49:00Z">
        <w:r w:rsidR="00437F8B" w:rsidRPr="005501AE">
          <w:rPr>
            <w:rFonts w:ascii="Times New Roman" w:eastAsia="Times New Roman" w:hAnsi="Times New Roman" w:cs="Times New Roman"/>
            <w:b/>
            <w:i/>
            <w:color w:val="000000"/>
            <w:sz w:val="24"/>
            <w:szCs w:val="24"/>
            <w:lang w:val="pt-BR" w:eastAsia="en-GB"/>
          </w:rPr>
          <w:t>ăsurile de evitare, reducere sau ameliorare a impactului semnificativ asupra mediului:</w:t>
        </w:r>
      </w:moveTo>
      <w:moveToRangeEnd w:id="1884"/>
      <w:r w:rsidRPr="00C67A57">
        <w:rPr>
          <w:rFonts w:ascii="Times New Roman" w:eastAsia="Times New Roman" w:hAnsi="Times New Roman" w:cs="Times New Roman"/>
          <w:b/>
          <w:bCs/>
          <w:color w:val="000000"/>
          <w:sz w:val="24"/>
          <w:szCs w:val="24"/>
          <w:lang w:val="pt-BR" w:eastAsia="en-GB"/>
        </w:rPr>
        <w:t> </w:t>
      </w:r>
      <w:moveFromRangeStart w:id="1889" w:author="FAZACAS Cristina  TenarisSILCO" w:date="2019-04-26T11:49:00Z" w:name="move7171773"/>
      <w:moveFrom w:id="1890" w:author="FAZACAS Cristina  TenarisSILCO" w:date="2019-04-26T11:49:00Z">
        <w:r w:rsidRPr="00437F8B" w:rsidDel="00437F8B">
          <w:rPr>
            <w:rFonts w:ascii="Times New Roman" w:eastAsia="Times New Roman" w:hAnsi="Times New Roman" w:cs="Times New Roman"/>
            <w:b/>
            <w:bCs/>
            <w:i/>
            <w:color w:val="000000"/>
            <w:sz w:val="24"/>
            <w:szCs w:val="24"/>
            <w:lang w:val="pt-BR" w:eastAsia="en-GB"/>
            <w:rPrChange w:id="1891" w:author="FAZACAS Cristina  TenarisSILCO" w:date="2019-04-26T11:49:00Z">
              <w:rPr>
                <w:rFonts w:ascii="Times New Roman" w:eastAsia="Times New Roman" w:hAnsi="Times New Roman" w:cs="Times New Roman"/>
                <w:b/>
                <w:bCs/>
                <w:color w:val="000000"/>
                <w:sz w:val="24"/>
                <w:szCs w:val="24"/>
                <w:lang w:val="pt-BR" w:eastAsia="en-GB"/>
              </w:rPr>
            </w:rPrChange>
          </w:rPr>
          <w:t> -</w:t>
        </w:r>
        <w:r w:rsidRPr="00437F8B" w:rsidDel="00437F8B">
          <w:rPr>
            <w:rFonts w:ascii="Times New Roman" w:eastAsia="Times New Roman" w:hAnsi="Times New Roman" w:cs="Times New Roman"/>
            <w:b/>
            <w:i/>
            <w:color w:val="000000"/>
            <w:sz w:val="24"/>
            <w:szCs w:val="24"/>
            <w:lang w:val="pt-BR" w:eastAsia="en-GB"/>
            <w:rPrChange w:id="1892" w:author="FAZACAS Cristina  TenarisSILCO" w:date="2019-04-26T11:49:00Z">
              <w:rPr>
                <w:rFonts w:ascii="Times New Roman" w:eastAsia="Times New Roman" w:hAnsi="Times New Roman" w:cs="Times New Roman"/>
                <w:b/>
                <w:color w:val="000000"/>
                <w:sz w:val="24"/>
                <w:szCs w:val="24"/>
                <w:lang w:val="pt-BR" w:eastAsia="en-GB"/>
              </w:rPr>
            </w:rPrChange>
          </w:rPr>
          <w:t> măsurile de evitare, reducere sau ameliorare a impactul</w:t>
        </w:r>
        <w:r w:rsidR="003041F3" w:rsidRPr="00437F8B" w:rsidDel="00437F8B">
          <w:rPr>
            <w:rFonts w:ascii="Times New Roman" w:eastAsia="Times New Roman" w:hAnsi="Times New Roman" w:cs="Times New Roman"/>
            <w:b/>
            <w:i/>
            <w:color w:val="000000"/>
            <w:sz w:val="24"/>
            <w:szCs w:val="24"/>
            <w:lang w:val="pt-BR" w:eastAsia="en-GB"/>
            <w:rPrChange w:id="1893" w:author="FAZACAS Cristina  TenarisSILCO" w:date="2019-04-26T11:49:00Z">
              <w:rPr>
                <w:rFonts w:ascii="Times New Roman" w:eastAsia="Times New Roman" w:hAnsi="Times New Roman" w:cs="Times New Roman"/>
                <w:b/>
                <w:color w:val="000000"/>
                <w:sz w:val="24"/>
                <w:szCs w:val="24"/>
                <w:lang w:val="pt-BR" w:eastAsia="en-GB"/>
              </w:rPr>
            </w:rPrChange>
          </w:rPr>
          <w:t>ui semnificativ asupra mediului:</w:t>
        </w:r>
        <w:r w:rsidR="003041F3" w:rsidRPr="00437F8B" w:rsidDel="00437F8B">
          <w:rPr>
            <w:rFonts w:ascii="Times New Roman" w:eastAsia="Times New Roman" w:hAnsi="Times New Roman" w:cs="Times New Roman"/>
            <w:i/>
            <w:color w:val="000000"/>
            <w:sz w:val="24"/>
            <w:szCs w:val="24"/>
            <w:lang w:val="pt-BR" w:eastAsia="en-GB"/>
            <w:rPrChange w:id="1894" w:author="FAZACAS Cristina  TenarisSILCO" w:date="2019-04-26T11:49:00Z">
              <w:rPr>
                <w:rFonts w:ascii="Times New Roman" w:eastAsia="Times New Roman" w:hAnsi="Times New Roman" w:cs="Times New Roman"/>
                <w:color w:val="000000"/>
                <w:sz w:val="24"/>
                <w:szCs w:val="24"/>
                <w:lang w:val="pt-BR" w:eastAsia="en-GB"/>
              </w:rPr>
            </w:rPrChange>
          </w:rPr>
          <w:t xml:space="preserve"> </w:t>
        </w:r>
      </w:moveFrom>
      <w:moveFromRangeEnd w:id="1889"/>
      <w:del w:id="1895" w:author="FAZACAS Cristina  TenarisSILCO" w:date="2019-04-26T11:41:00Z">
        <w:r w:rsidR="003041F3" w:rsidRPr="00437F8B" w:rsidDel="00097F8C">
          <w:rPr>
            <w:rFonts w:ascii="Times New Roman" w:eastAsia="Times New Roman" w:hAnsi="Times New Roman" w:cs="Times New Roman"/>
            <w:i/>
            <w:color w:val="000000"/>
            <w:sz w:val="24"/>
            <w:szCs w:val="24"/>
            <w:lang w:val="pt-BR" w:eastAsia="en-GB"/>
            <w:rPrChange w:id="1896" w:author="FAZACAS Cristina  TenarisSILCO" w:date="2019-04-26T11:49:00Z">
              <w:rPr>
                <w:rFonts w:ascii="Times New Roman" w:eastAsia="Times New Roman" w:hAnsi="Times New Roman" w:cs="Times New Roman"/>
                <w:color w:val="000000"/>
                <w:sz w:val="24"/>
                <w:szCs w:val="24"/>
                <w:lang w:val="pt-BR" w:eastAsia="en-GB"/>
              </w:rPr>
            </w:rPrChange>
          </w:rPr>
          <w:delText>nu este cazul;</w:delText>
        </w:r>
      </w:del>
    </w:p>
    <w:p w:rsidR="003041F3" w:rsidRPr="00437F8B" w:rsidRDefault="003041F3">
      <w:pPr>
        <w:spacing w:after="0" w:line="240" w:lineRule="auto"/>
        <w:ind w:firstLine="720"/>
        <w:jc w:val="both"/>
        <w:rPr>
          <w:ins w:id="1897" w:author="FAZACAS Cristina  TenarisSILCO" w:date="2019-04-26T11:41:00Z"/>
          <w:rFonts w:ascii="Times New Roman" w:eastAsia="Times New Roman" w:hAnsi="Times New Roman" w:cs="Times New Roman"/>
          <w:i/>
          <w:color w:val="000000"/>
          <w:sz w:val="24"/>
          <w:szCs w:val="24"/>
          <w:lang w:val="pt-BR" w:eastAsia="en-GB"/>
          <w:rPrChange w:id="1898" w:author="FAZACAS Cristina  TenarisSILCO" w:date="2019-04-26T11:49:00Z">
            <w:rPr>
              <w:ins w:id="1899" w:author="FAZACAS Cristina  TenarisSILCO" w:date="2019-04-26T11:41:00Z"/>
              <w:rFonts w:ascii="Times New Roman" w:eastAsia="Times New Roman" w:hAnsi="Times New Roman" w:cs="Times New Roman"/>
              <w:color w:val="000000"/>
              <w:sz w:val="24"/>
              <w:szCs w:val="24"/>
              <w:lang w:val="pt-BR" w:eastAsia="en-GB"/>
            </w:rPr>
          </w:rPrChange>
        </w:rPr>
        <w:pPrChange w:id="1900" w:author="FAZACAS Cristina  TenarisSILCO" w:date="2019-04-26T11:49:00Z">
          <w:pPr>
            <w:spacing w:after="0" w:line="240" w:lineRule="auto"/>
            <w:jc w:val="both"/>
          </w:pPr>
        </w:pPrChange>
      </w:pPr>
    </w:p>
    <w:p w:rsidR="00097F8C" w:rsidRPr="003B1706" w:rsidRDefault="00097F8C">
      <w:pPr>
        <w:tabs>
          <w:tab w:val="left" w:pos="90"/>
          <w:tab w:val="left" w:pos="180"/>
          <w:tab w:val="left" w:pos="540"/>
          <w:tab w:val="center" w:pos="4735"/>
        </w:tabs>
        <w:spacing w:before="60" w:after="60" w:line="240" w:lineRule="auto"/>
        <w:ind w:right="-357"/>
        <w:jc w:val="both"/>
        <w:rPr>
          <w:ins w:id="1901" w:author="FAZACAS Cristina  TenarisSILCO" w:date="2019-04-26T11:41:00Z"/>
          <w:rFonts w:ascii="Times New Roman" w:hAnsi="Times New Roman"/>
          <w:sz w:val="24"/>
          <w:szCs w:val="24"/>
          <w:lang w:val="ro-RO"/>
        </w:rPr>
        <w:pPrChange w:id="1902" w:author="FAZACAS Cristina  TenarisSILCO" w:date="2019-04-26T11:49:00Z">
          <w:pPr>
            <w:tabs>
              <w:tab w:val="left" w:pos="90"/>
              <w:tab w:val="left" w:pos="180"/>
              <w:tab w:val="left" w:pos="540"/>
              <w:tab w:val="center" w:pos="4735"/>
            </w:tabs>
            <w:spacing w:after="0" w:line="360" w:lineRule="auto"/>
            <w:ind w:left="272" w:right="-357"/>
            <w:jc w:val="both"/>
          </w:pPr>
        </w:pPrChange>
      </w:pPr>
      <w:ins w:id="1903" w:author="FAZACAS Cristina  TenarisSILCO" w:date="2019-04-26T11:41:00Z">
        <w:r>
          <w:rPr>
            <w:rFonts w:ascii="Times New Roman" w:hAnsi="Times New Roman"/>
            <w:sz w:val="24"/>
            <w:szCs w:val="24"/>
            <w:lang w:val="ro-RO"/>
          </w:rPr>
          <w:t>P</w:t>
        </w:r>
        <w:r w:rsidRPr="003B1706">
          <w:rPr>
            <w:rFonts w:ascii="Times New Roman" w:hAnsi="Times New Roman"/>
            <w:sz w:val="24"/>
            <w:szCs w:val="24"/>
            <w:lang w:val="ro-RO"/>
          </w:rPr>
          <w:t>rin realizarea proiectului si masurilor de protectie propuse</w:t>
        </w:r>
        <w:r>
          <w:rPr>
            <w:rFonts w:ascii="Times New Roman" w:hAnsi="Times New Roman"/>
            <w:sz w:val="24"/>
            <w:szCs w:val="24"/>
            <w:lang w:val="ro-RO"/>
          </w:rPr>
          <w:t xml:space="preserve">, calitatea mediului </w:t>
        </w:r>
        <w:r w:rsidRPr="003B1706">
          <w:rPr>
            <w:rFonts w:ascii="Times New Roman" w:hAnsi="Times New Roman"/>
            <w:sz w:val="24"/>
            <w:szCs w:val="24"/>
            <w:lang w:val="ro-RO"/>
          </w:rPr>
          <w:t>din zona este afectat</w:t>
        </w:r>
        <w:r>
          <w:rPr>
            <w:rFonts w:ascii="Times New Roman" w:hAnsi="Times New Roman"/>
            <w:sz w:val="24"/>
            <w:szCs w:val="24"/>
            <w:lang w:val="ro-RO"/>
          </w:rPr>
          <w:t>a</w:t>
        </w:r>
        <w:r w:rsidRPr="003B1706">
          <w:rPr>
            <w:rFonts w:ascii="Times New Roman" w:hAnsi="Times New Roman"/>
            <w:sz w:val="24"/>
            <w:szCs w:val="24"/>
            <w:lang w:val="ro-RO"/>
          </w:rPr>
          <w:t xml:space="preserve"> dar in limite admisibile</w:t>
        </w:r>
        <w:r>
          <w:rPr>
            <w:rFonts w:ascii="Times New Roman" w:hAnsi="Times New Roman"/>
            <w:sz w:val="24"/>
            <w:szCs w:val="24"/>
            <w:lang w:val="ro-RO"/>
          </w:rPr>
          <w:t>, la intensitate scazuta si pe intervale scurte de timp.</w:t>
        </w:r>
        <w:r w:rsidRPr="003B1706">
          <w:rPr>
            <w:rFonts w:ascii="Times New Roman" w:hAnsi="Times New Roman"/>
            <w:sz w:val="24"/>
            <w:szCs w:val="24"/>
            <w:lang w:val="ro-RO"/>
          </w:rPr>
          <w:t xml:space="preserve"> </w:t>
        </w:r>
      </w:ins>
    </w:p>
    <w:p w:rsidR="00097F8C" w:rsidRPr="003B1706" w:rsidRDefault="00097F8C">
      <w:pPr>
        <w:tabs>
          <w:tab w:val="left" w:pos="90"/>
          <w:tab w:val="left" w:pos="180"/>
          <w:tab w:val="left" w:pos="540"/>
          <w:tab w:val="center" w:pos="4735"/>
        </w:tabs>
        <w:spacing w:before="60" w:after="60" w:line="240" w:lineRule="auto"/>
        <w:ind w:right="-357"/>
        <w:jc w:val="both"/>
        <w:rPr>
          <w:ins w:id="1904" w:author="FAZACAS Cristina  TenarisSILCO" w:date="2019-04-26T11:41:00Z"/>
          <w:rFonts w:ascii="Times New Roman" w:hAnsi="Times New Roman"/>
          <w:sz w:val="24"/>
          <w:szCs w:val="24"/>
          <w:lang w:val="ro-RO"/>
        </w:rPr>
        <w:pPrChange w:id="1905" w:author="FAZACAS Cristina  TenarisSILCO" w:date="2019-04-26T11:49:00Z">
          <w:pPr>
            <w:tabs>
              <w:tab w:val="left" w:pos="90"/>
              <w:tab w:val="left" w:pos="180"/>
              <w:tab w:val="left" w:pos="540"/>
              <w:tab w:val="center" w:pos="4735"/>
            </w:tabs>
            <w:spacing w:after="0" w:line="360" w:lineRule="auto"/>
            <w:ind w:left="272" w:right="-357"/>
            <w:jc w:val="both"/>
          </w:pPr>
        </w:pPrChange>
      </w:pPr>
      <w:ins w:id="1906" w:author="FAZACAS Cristina  TenarisSILCO" w:date="2019-04-26T11:41:00Z">
        <w:r>
          <w:rPr>
            <w:rFonts w:ascii="Times New Roman" w:hAnsi="Times New Roman"/>
            <w:sz w:val="24"/>
            <w:szCs w:val="24"/>
            <w:lang w:val="ro-RO"/>
          </w:rPr>
          <w:t xml:space="preserve">Precizam ca </w:t>
        </w:r>
        <w:r w:rsidRPr="003B1706">
          <w:rPr>
            <w:rFonts w:ascii="Times New Roman" w:hAnsi="Times New Roman"/>
            <w:sz w:val="24"/>
            <w:szCs w:val="24"/>
            <w:lang w:val="ro-RO"/>
          </w:rPr>
          <w:t>impactul luat in consideratie este cel rezidual, ramas dupa aplicarea masurilor de r</w:t>
        </w:r>
        <w:r>
          <w:rPr>
            <w:rFonts w:ascii="Times New Roman" w:hAnsi="Times New Roman"/>
            <w:sz w:val="24"/>
            <w:szCs w:val="24"/>
            <w:lang w:val="ro-RO"/>
          </w:rPr>
          <w:t>educere a impactului propuse, si orice scapare in aplicarea acestor masuri poate duce la efecte negative semnificative.</w:t>
        </w:r>
      </w:ins>
    </w:p>
    <w:p w:rsidR="00097F8C" w:rsidRPr="00097F8C" w:rsidRDefault="00097F8C" w:rsidP="00801532">
      <w:pPr>
        <w:spacing w:after="0" w:line="240" w:lineRule="auto"/>
        <w:jc w:val="both"/>
        <w:rPr>
          <w:rFonts w:ascii="Times New Roman" w:eastAsia="Times New Roman" w:hAnsi="Times New Roman" w:cs="Times New Roman"/>
          <w:b/>
          <w:color w:val="000000"/>
          <w:sz w:val="24"/>
          <w:szCs w:val="24"/>
          <w:lang w:val="ro-RO" w:eastAsia="en-GB"/>
          <w:rPrChange w:id="1907" w:author="FAZACAS Cristina  TenarisSILCO" w:date="2019-04-26T11:41:00Z">
            <w:rPr>
              <w:rFonts w:ascii="Times New Roman" w:eastAsia="Times New Roman" w:hAnsi="Times New Roman" w:cs="Times New Roman"/>
              <w:b/>
              <w:color w:val="000000"/>
              <w:sz w:val="24"/>
              <w:szCs w:val="24"/>
              <w:lang w:val="pt-BR" w:eastAsia="en-GB"/>
            </w:rPr>
          </w:rPrChange>
        </w:rPr>
      </w:pPr>
    </w:p>
    <w:p w:rsidR="00437F8B" w:rsidRDefault="00801532" w:rsidP="00801532">
      <w:pPr>
        <w:spacing w:after="0" w:line="240" w:lineRule="auto"/>
        <w:jc w:val="both"/>
        <w:rPr>
          <w:ins w:id="1908" w:author="FAZACAS Cristina  TenarisSILCO" w:date="2019-04-26T11:51:00Z"/>
          <w:rFonts w:ascii="Times New Roman" w:eastAsia="Times New Roman" w:hAnsi="Times New Roman" w:cs="Times New Roman"/>
          <w:b/>
          <w:color w:val="000000"/>
          <w:sz w:val="24"/>
          <w:szCs w:val="24"/>
          <w:lang w:val="pt-BR" w:eastAsia="en-GB"/>
        </w:rPr>
      </w:pPr>
      <w:r w:rsidRPr="00097F8C">
        <w:rPr>
          <w:rFonts w:ascii="Times New Roman" w:eastAsia="Times New Roman" w:hAnsi="Times New Roman" w:cs="Times New Roman"/>
          <w:b/>
          <w:bCs/>
          <w:color w:val="000000"/>
          <w:sz w:val="24"/>
          <w:szCs w:val="24"/>
          <w:lang w:val="ro-RO" w:eastAsia="en-GB"/>
          <w:rPrChange w:id="1909" w:author="FAZACAS Cristina  TenarisSILCO" w:date="2019-04-26T11:41:00Z">
            <w:rPr>
              <w:rFonts w:ascii="Times New Roman" w:eastAsia="Times New Roman" w:hAnsi="Times New Roman" w:cs="Times New Roman"/>
              <w:b/>
              <w:bCs/>
              <w:color w:val="000000"/>
              <w:sz w:val="24"/>
              <w:szCs w:val="24"/>
              <w:lang w:val="pt-BR" w:eastAsia="en-GB"/>
            </w:rPr>
          </w:rPrChange>
        </w:rPr>
        <w:t> </w:t>
      </w:r>
      <w:ins w:id="1910" w:author="FAZACAS Cristina  TenarisSILCO" w:date="2019-04-26T11:50:00Z">
        <w:r w:rsidR="00437F8B">
          <w:rPr>
            <w:rFonts w:ascii="Times New Roman" w:eastAsia="Times New Roman" w:hAnsi="Times New Roman" w:cs="Times New Roman"/>
            <w:b/>
            <w:bCs/>
            <w:color w:val="000000"/>
            <w:sz w:val="24"/>
            <w:szCs w:val="24"/>
            <w:lang w:val="ro-RO" w:eastAsia="en-GB"/>
          </w:rPr>
          <w:tab/>
        </w:r>
      </w:ins>
      <w:del w:id="1911" w:author="FAZACAS Cristina  TenarisSILCO" w:date="2019-04-26T11:50:00Z">
        <w:r w:rsidRPr="00437F8B" w:rsidDel="00437F8B">
          <w:rPr>
            <w:rFonts w:ascii="Times New Roman" w:eastAsia="Times New Roman" w:hAnsi="Times New Roman" w:cs="Times New Roman"/>
            <w:b/>
            <w:bCs/>
            <w:i/>
            <w:color w:val="000000"/>
            <w:sz w:val="24"/>
            <w:szCs w:val="24"/>
            <w:lang w:val="ro-RO" w:eastAsia="en-GB"/>
            <w:rPrChange w:id="1912" w:author="FAZACAS Cristina  TenarisSILCO" w:date="2019-04-26T11:51:00Z">
              <w:rPr>
                <w:rFonts w:ascii="Times New Roman" w:eastAsia="Times New Roman" w:hAnsi="Times New Roman" w:cs="Times New Roman"/>
                <w:b/>
                <w:bCs/>
                <w:color w:val="000000"/>
                <w:sz w:val="24"/>
                <w:szCs w:val="24"/>
                <w:lang w:val="pt-BR" w:eastAsia="en-GB"/>
              </w:rPr>
            </w:rPrChange>
          </w:rPr>
          <w:delText>  </w:delText>
        </w:r>
        <w:r w:rsidRPr="00437F8B" w:rsidDel="00437F8B">
          <w:rPr>
            <w:rFonts w:ascii="Times New Roman" w:eastAsia="Times New Roman" w:hAnsi="Times New Roman" w:cs="Times New Roman"/>
            <w:b/>
            <w:bCs/>
            <w:i/>
            <w:color w:val="000000"/>
            <w:sz w:val="24"/>
            <w:szCs w:val="24"/>
            <w:lang w:val="pt-BR" w:eastAsia="en-GB"/>
            <w:rPrChange w:id="1913" w:author="FAZACAS Cristina  TenarisSILCO" w:date="2019-04-26T11:51:00Z">
              <w:rPr>
                <w:rFonts w:ascii="Times New Roman" w:eastAsia="Times New Roman" w:hAnsi="Times New Roman" w:cs="Times New Roman"/>
                <w:b/>
                <w:bCs/>
                <w:color w:val="000000"/>
                <w:sz w:val="24"/>
                <w:szCs w:val="24"/>
                <w:lang w:val="pt-BR" w:eastAsia="en-GB"/>
              </w:rPr>
            </w:rPrChange>
          </w:rPr>
          <w:delText>-</w:delText>
        </w:r>
        <w:r w:rsidRPr="00437F8B" w:rsidDel="00437F8B">
          <w:rPr>
            <w:rFonts w:ascii="Times New Roman" w:eastAsia="Times New Roman" w:hAnsi="Times New Roman" w:cs="Times New Roman"/>
            <w:b/>
            <w:i/>
            <w:color w:val="000000"/>
            <w:sz w:val="24"/>
            <w:szCs w:val="24"/>
            <w:lang w:val="pt-BR" w:eastAsia="en-GB"/>
            <w:rPrChange w:id="1914" w:author="FAZACAS Cristina  TenarisSILCO" w:date="2019-04-26T11:51:00Z">
              <w:rPr>
                <w:rFonts w:ascii="Times New Roman" w:eastAsia="Times New Roman" w:hAnsi="Times New Roman" w:cs="Times New Roman"/>
                <w:b/>
                <w:color w:val="000000"/>
                <w:sz w:val="24"/>
                <w:szCs w:val="24"/>
                <w:lang w:val="pt-BR" w:eastAsia="en-GB"/>
              </w:rPr>
            </w:rPrChange>
          </w:rPr>
          <w:delText> n</w:delText>
        </w:r>
      </w:del>
      <w:ins w:id="1915" w:author="FAZACAS Cristina  TenarisSILCO" w:date="2019-04-26T11:51:00Z">
        <w:r w:rsidR="00437F8B" w:rsidRPr="00437F8B">
          <w:rPr>
            <w:rFonts w:ascii="Times New Roman" w:eastAsia="Times New Roman" w:hAnsi="Times New Roman" w:cs="Times New Roman"/>
            <w:b/>
            <w:i/>
            <w:color w:val="000000"/>
            <w:sz w:val="24"/>
            <w:szCs w:val="24"/>
            <w:lang w:val="pt-BR" w:eastAsia="en-GB"/>
            <w:rPrChange w:id="1916" w:author="FAZACAS Cristina  TenarisSILCO" w:date="2019-04-26T11:51:00Z">
              <w:rPr>
                <w:rFonts w:ascii="Times New Roman" w:eastAsia="Times New Roman" w:hAnsi="Times New Roman" w:cs="Times New Roman"/>
                <w:b/>
                <w:color w:val="000000"/>
                <w:sz w:val="24"/>
                <w:szCs w:val="24"/>
                <w:lang w:val="pt-BR" w:eastAsia="en-GB"/>
              </w:rPr>
            </w:rPrChange>
          </w:rPr>
          <w:t>N</w:t>
        </w:r>
      </w:ins>
      <w:r w:rsidRPr="00437F8B">
        <w:rPr>
          <w:rFonts w:ascii="Times New Roman" w:eastAsia="Times New Roman" w:hAnsi="Times New Roman" w:cs="Times New Roman"/>
          <w:b/>
          <w:i/>
          <w:color w:val="000000"/>
          <w:sz w:val="24"/>
          <w:szCs w:val="24"/>
          <w:lang w:val="pt-BR" w:eastAsia="en-GB"/>
          <w:rPrChange w:id="1917" w:author="FAZACAS Cristina  TenarisSILCO" w:date="2019-04-26T11:51:00Z">
            <w:rPr>
              <w:rFonts w:ascii="Times New Roman" w:eastAsia="Times New Roman" w:hAnsi="Times New Roman" w:cs="Times New Roman"/>
              <w:b/>
              <w:color w:val="000000"/>
              <w:sz w:val="24"/>
              <w:szCs w:val="24"/>
              <w:lang w:val="pt-BR" w:eastAsia="en-GB"/>
            </w:rPr>
          </w:rPrChange>
        </w:rPr>
        <w:t>atur</w:t>
      </w:r>
      <w:r w:rsidR="003041F3" w:rsidRPr="00437F8B">
        <w:rPr>
          <w:rFonts w:ascii="Times New Roman" w:eastAsia="Times New Roman" w:hAnsi="Times New Roman" w:cs="Times New Roman"/>
          <w:b/>
          <w:i/>
          <w:color w:val="000000"/>
          <w:sz w:val="24"/>
          <w:szCs w:val="24"/>
          <w:lang w:val="pt-BR" w:eastAsia="en-GB"/>
          <w:rPrChange w:id="1918" w:author="FAZACAS Cristina  TenarisSILCO" w:date="2019-04-26T11:51:00Z">
            <w:rPr>
              <w:rFonts w:ascii="Times New Roman" w:eastAsia="Times New Roman" w:hAnsi="Times New Roman" w:cs="Times New Roman"/>
              <w:b/>
              <w:color w:val="000000"/>
              <w:sz w:val="24"/>
              <w:szCs w:val="24"/>
              <w:lang w:val="pt-BR" w:eastAsia="en-GB"/>
            </w:rPr>
          </w:rPrChange>
        </w:rPr>
        <w:t>a transfrontalieră a impactului</w:t>
      </w:r>
      <w:r w:rsidR="003041F3" w:rsidRPr="00C67A57">
        <w:rPr>
          <w:rFonts w:ascii="Times New Roman" w:eastAsia="Times New Roman" w:hAnsi="Times New Roman" w:cs="Times New Roman"/>
          <w:b/>
          <w:color w:val="000000"/>
          <w:sz w:val="24"/>
          <w:szCs w:val="24"/>
          <w:lang w:val="pt-BR" w:eastAsia="en-GB"/>
        </w:rPr>
        <w:t xml:space="preserve">: </w:t>
      </w:r>
    </w:p>
    <w:p w:rsidR="00801532" w:rsidRPr="00C67A57" w:rsidRDefault="003041F3" w:rsidP="00801532">
      <w:pPr>
        <w:spacing w:after="0" w:line="240" w:lineRule="auto"/>
        <w:jc w:val="both"/>
        <w:rPr>
          <w:rFonts w:ascii="Times New Roman" w:eastAsia="Times New Roman" w:hAnsi="Times New Roman" w:cs="Times New Roman"/>
          <w:color w:val="000000"/>
          <w:sz w:val="24"/>
          <w:szCs w:val="24"/>
          <w:lang w:val="pt-BR" w:eastAsia="en-GB"/>
        </w:rPr>
      </w:pPr>
      <w:del w:id="1919" w:author="FAZACAS Cristina  TenarisSILCO" w:date="2019-04-26T11:51:00Z">
        <w:r w:rsidRPr="00C67A57" w:rsidDel="00437F8B">
          <w:rPr>
            <w:rFonts w:ascii="Times New Roman" w:eastAsia="Times New Roman" w:hAnsi="Times New Roman" w:cs="Times New Roman"/>
            <w:color w:val="000000"/>
            <w:sz w:val="24"/>
            <w:szCs w:val="24"/>
            <w:lang w:val="pt-BR" w:eastAsia="en-GB"/>
          </w:rPr>
          <w:delText>n</w:delText>
        </w:r>
      </w:del>
      <w:ins w:id="1920" w:author="FAZACAS Cristina  TenarisSILCO" w:date="2019-04-26T11:51:00Z">
        <w:r w:rsidR="00437F8B">
          <w:rPr>
            <w:rFonts w:ascii="Times New Roman" w:eastAsia="Times New Roman" w:hAnsi="Times New Roman" w:cs="Times New Roman"/>
            <w:color w:val="000000"/>
            <w:sz w:val="24"/>
            <w:szCs w:val="24"/>
            <w:lang w:val="pt-BR" w:eastAsia="en-GB"/>
          </w:rPr>
          <w:t>N</w:t>
        </w:r>
      </w:ins>
      <w:r w:rsidRPr="00C67A57">
        <w:rPr>
          <w:rFonts w:ascii="Times New Roman" w:eastAsia="Times New Roman" w:hAnsi="Times New Roman" w:cs="Times New Roman"/>
          <w:color w:val="000000"/>
          <w:sz w:val="24"/>
          <w:szCs w:val="24"/>
          <w:lang w:val="pt-BR" w:eastAsia="en-GB"/>
        </w:rPr>
        <w:t>u este cazul;</w:t>
      </w:r>
    </w:p>
    <w:p w:rsidR="003041F3" w:rsidRPr="00C67A57" w:rsidRDefault="003041F3" w:rsidP="00801532">
      <w:pPr>
        <w:spacing w:after="0" w:line="240" w:lineRule="auto"/>
        <w:jc w:val="both"/>
        <w:rPr>
          <w:rFonts w:ascii="Times New Roman" w:eastAsia="Times New Roman" w:hAnsi="Times New Roman" w:cs="Times New Roman"/>
          <w:b/>
          <w:color w:val="000000"/>
          <w:sz w:val="24"/>
          <w:szCs w:val="24"/>
          <w:lang w:val="pt-BR" w:eastAsia="en-GB"/>
        </w:rPr>
      </w:pPr>
    </w:p>
    <w:p w:rsidR="00801532" w:rsidRPr="00C67A57" w:rsidRDefault="00801532" w:rsidP="00801532">
      <w:pPr>
        <w:spacing w:after="0" w:line="240" w:lineRule="auto"/>
        <w:jc w:val="both"/>
        <w:rPr>
          <w:rFonts w:ascii="Times New Roman" w:eastAsia="Times New Roman" w:hAnsi="Times New Roman" w:cs="Times New Roman"/>
          <w:b/>
          <w:color w:val="000000"/>
          <w:sz w:val="24"/>
          <w:szCs w:val="24"/>
          <w:lang w:val="it-IT" w:eastAsia="en-GB"/>
        </w:rPr>
      </w:pPr>
      <w:r w:rsidRPr="00C67A57">
        <w:rPr>
          <w:rFonts w:ascii="Times New Roman" w:eastAsia="Times New Roman" w:hAnsi="Times New Roman" w:cs="Times New Roman"/>
          <w:b/>
          <w:bCs/>
          <w:color w:val="000000"/>
          <w:sz w:val="24"/>
          <w:szCs w:val="24"/>
          <w:lang w:val="pt-BR" w:eastAsia="en-GB"/>
        </w:rPr>
        <w:t> </w:t>
      </w:r>
      <w:del w:id="1921" w:author="FAZACAS Cristina  TenarisSILCO" w:date="2019-04-26T11:51:00Z">
        <w:r w:rsidRPr="00C67A57" w:rsidDel="007F30C7">
          <w:rPr>
            <w:rFonts w:ascii="Times New Roman" w:eastAsia="Times New Roman" w:hAnsi="Times New Roman" w:cs="Times New Roman"/>
            <w:b/>
            <w:bCs/>
            <w:color w:val="000000"/>
            <w:sz w:val="24"/>
            <w:szCs w:val="24"/>
            <w:lang w:val="pt-BR" w:eastAsia="en-GB"/>
          </w:rPr>
          <w:delText>  </w:delText>
        </w:r>
      </w:del>
      <w:r w:rsidRPr="00C67A57">
        <w:rPr>
          <w:rFonts w:ascii="Times New Roman" w:eastAsia="Times New Roman" w:hAnsi="Times New Roman" w:cs="Times New Roman"/>
          <w:b/>
          <w:bCs/>
          <w:color w:val="000000"/>
          <w:sz w:val="24"/>
          <w:szCs w:val="24"/>
          <w:lang w:val="pt-BR" w:eastAsia="en-GB"/>
        </w:rPr>
        <w:t>VIII.</w:t>
      </w:r>
      <w:r w:rsidRPr="00C67A57">
        <w:rPr>
          <w:rFonts w:ascii="Times New Roman" w:eastAsia="Times New Roman" w:hAnsi="Times New Roman" w:cs="Times New Roman"/>
          <w:b/>
          <w:color w:val="000000"/>
          <w:sz w:val="24"/>
          <w:szCs w:val="24"/>
          <w:lang w:val="pt-BR" w:eastAsia="en-GB"/>
        </w:rPr>
        <w:t xml:space="preserve"> Prevederi pentru monitorizarea mediului - dotări şi măsuri prevăzute pentru controlul emisiilor de poluanţi în mediu, inclusiv pentru conformarea la cerinţele privind monitorizarea emisiilor prevăzute de concluziile celor mai bune tehnici disponibile aplicabile. </w:t>
      </w:r>
      <w:r w:rsidRPr="00C67A57">
        <w:rPr>
          <w:rFonts w:ascii="Times New Roman" w:eastAsia="Times New Roman" w:hAnsi="Times New Roman" w:cs="Times New Roman"/>
          <w:b/>
          <w:color w:val="000000"/>
          <w:sz w:val="24"/>
          <w:szCs w:val="24"/>
          <w:lang w:val="it-IT" w:eastAsia="en-GB"/>
        </w:rPr>
        <w:t>Se va avea în vedere ca implementarea proiectului să nu influenţeze negativ calitatea aerului în zonă.</w:t>
      </w:r>
    </w:p>
    <w:p w:rsidR="007F30C7" w:rsidRDefault="007F30C7">
      <w:pPr>
        <w:spacing w:after="0" w:line="240" w:lineRule="auto"/>
        <w:jc w:val="both"/>
        <w:rPr>
          <w:ins w:id="1922" w:author="FAZACAS Cristina  TenarisSILCO" w:date="2019-04-26T11:52:00Z"/>
          <w:rFonts w:ascii="Times New Roman" w:hAnsi="Times New Roman" w:cs="Times New Roman"/>
          <w:sz w:val="24"/>
          <w:szCs w:val="24"/>
          <w:lang w:val="it-IT"/>
        </w:rPr>
        <w:pPrChange w:id="1923" w:author="FAZACAS Cristina  TenarisSILCO" w:date="2019-04-26T11:51:00Z">
          <w:pPr>
            <w:spacing w:after="0" w:line="240" w:lineRule="auto"/>
            <w:ind w:firstLine="720"/>
            <w:jc w:val="both"/>
          </w:pPr>
        </w:pPrChange>
      </w:pPr>
    </w:p>
    <w:p w:rsidR="007F30C7" w:rsidRPr="007F30C7" w:rsidRDefault="007F30C7" w:rsidP="007F30C7">
      <w:pPr>
        <w:spacing w:after="0" w:line="240" w:lineRule="auto"/>
        <w:jc w:val="both"/>
        <w:rPr>
          <w:ins w:id="1924" w:author="FAZACAS Cristina  TenarisSILCO" w:date="2019-04-26T11:52:00Z"/>
          <w:rFonts w:ascii="Times New Roman" w:hAnsi="Times New Roman" w:cs="Times New Roman"/>
          <w:sz w:val="24"/>
          <w:szCs w:val="24"/>
          <w:lang w:val="it-IT"/>
        </w:rPr>
      </w:pPr>
      <w:ins w:id="1925" w:author="FAZACAS Cristina  TenarisSILCO" w:date="2019-04-26T11:52:00Z">
        <w:r w:rsidRPr="007F30C7">
          <w:rPr>
            <w:rFonts w:ascii="Times New Roman" w:hAnsi="Times New Roman" w:cs="Times New Roman"/>
            <w:sz w:val="24"/>
            <w:szCs w:val="24"/>
            <w:lang w:val="it-IT"/>
          </w:rPr>
          <w:t>Ca parte a obligatiil</w:t>
        </w:r>
        <w:r>
          <w:rPr>
            <w:rFonts w:ascii="Times New Roman" w:hAnsi="Times New Roman" w:cs="Times New Roman"/>
            <w:sz w:val="24"/>
            <w:szCs w:val="24"/>
            <w:lang w:val="it-IT"/>
          </w:rPr>
          <w:t xml:space="preserve">or de mediu existente si avand </w:t>
        </w:r>
        <w:r w:rsidRPr="007F30C7">
          <w:rPr>
            <w:rFonts w:ascii="Times New Roman" w:hAnsi="Times New Roman" w:cs="Times New Roman"/>
            <w:sz w:val="24"/>
            <w:szCs w:val="24"/>
            <w:lang w:val="it-IT"/>
          </w:rPr>
          <w:t>in vedere si cerintele de identificare a zonelor potential contaminate, se propune:</w:t>
        </w:r>
      </w:ins>
    </w:p>
    <w:p w:rsidR="007F30C7" w:rsidRDefault="007F30C7">
      <w:pPr>
        <w:spacing w:after="0" w:line="240" w:lineRule="auto"/>
        <w:jc w:val="both"/>
        <w:rPr>
          <w:ins w:id="1926" w:author="FAZACAS Cristina  TenarisSILCO" w:date="2019-04-26T11:52:00Z"/>
          <w:rFonts w:ascii="Times New Roman" w:hAnsi="Times New Roman" w:cs="Times New Roman"/>
          <w:sz w:val="24"/>
          <w:szCs w:val="24"/>
          <w:lang w:val="it-IT"/>
        </w:rPr>
        <w:pPrChange w:id="1927" w:author="FAZACAS Cristina  TenarisSILCO" w:date="2019-04-26T11:51:00Z">
          <w:pPr>
            <w:spacing w:after="0" w:line="240" w:lineRule="auto"/>
            <w:ind w:firstLine="720"/>
            <w:jc w:val="both"/>
          </w:pPr>
        </w:pPrChange>
      </w:pPr>
    </w:p>
    <w:p w:rsidR="007F30C7" w:rsidRDefault="007F30C7">
      <w:pPr>
        <w:pStyle w:val="Listparagraf"/>
        <w:numPr>
          <w:ilvl w:val="0"/>
          <w:numId w:val="56"/>
        </w:numPr>
        <w:spacing w:after="0" w:line="240" w:lineRule="auto"/>
        <w:jc w:val="both"/>
        <w:rPr>
          <w:ins w:id="1928" w:author="FAZACAS Cristina  TenarisSILCO" w:date="2019-04-26T11:53:00Z"/>
          <w:rFonts w:ascii="Times New Roman" w:hAnsi="Times New Roman" w:cs="Times New Roman"/>
          <w:sz w:val="24"/>
          <w:szCs w:val="24"/>
          <w:lang w:val="it-IT"/>
        </w:rPr>
        <w:pPrChange w:id="1929" w:author="FAZACAS Cristina  TenarisSILCO" w:date="2019-04-26T11:52:00Z">
          <w:pPr>
            <w:spacing w:after="0" w:line="240" w:lineRule="auto"/>
            <w:ind w:firstLine="720"/>
            <w:jc w:val="both"/>
          </w:pPr>
        </w:pPrChange>
      </w:pPr>
      <w:ins w:id="1930" w:author="FAZACAS Cristina  TenarisSILCO" w:date="2019-04-26T11:53:00Z">
        <w:r>
          <w:rPr>
            <w:rFonts w:ascii="Times New Roman" w:hAnsi="Times New Roman" w:cs="Times New Roman"/>
            <w:sz w:val="24"/>
            <w:szCs w:val="24"/>
            <w:lang w:val="it-IT"/>
          </w:rPr>
          <w:t xml:space="preserve">Ecologizarea terenului dupa dezafectarea instalatiilor </w:t>
        </w:r>
      </w:ins>
    </w:p>
    <w:p w:rsidR="007F30C7" w:rsidRDefault="006B3942">
      <w:pPr>
        <w:pStyle w:val="Listparagraf"/>
        <w:numPr>
          <w:ilvl w:val="0"/>
          <w:numId w:val="56"/>
        </w:numPr>
        <w:spacing w:after="0" w:line="240" w:lineRule="auto"/>
        <w:jc w:val="both"/>
        <w:rPr>
          <w:ins w:id="1931" w:author="FAZACAS Cristina  TenarisSILCO" w:date="2019-04-26T11:55:00Z"/>
          <w:rFonts w:ascii="Times New Roman" w:hAnsi="Times New Roman" w:cs="Times New Roman"/>
          <w:sz w:val="24"/>
          <w:szCs w:val="24"/>
          <w:lang w:val="it-IT"/>
        </w:rPr>
        <w:pPrChange w:id="1932" w:author="FAZACAS Cristina  TenarisSILCO" w:date="2019-04-26T11:55:00Z">
          <w:pPr>
            <w:spacing w:after="0" w:line="240" w:lineRule="auto"/>
            <w:ind w:firstLine="720"/>
            <w:jc w:val="both"/>
          </w:pPr>
        </w:pPrChange>
      </w:pPr>
      <w:ins w:id="1933" w:author="FAZACAS Cristina  TenarisSILCO" w:date="2019-04-26T11:54:00Z">
        <w:r>
          <w:rPr>
            <w:rFonts w:ascii="Times New Roman" w:hAnsi="Times New Roman" w:cs="Times New Roman"/>
            <w:sz w:val="24"/>
            <w:szCs w:val="24"/>
            <w:lang w:val="it-IT"/>
          </w:rPr>
          <w:t>La finalizarea lucrarilor se va asigura p</w:t>
        </w:r>
      </w:ins>
      <w:ins w:id="1934" w:author="FAZACAS Cristina  TenarisSILCO" w:date="2019-04-26T11:52:00Z">
        <w:r w:rsidR="007F30C7" w:rsidRPr="007F30C7">
          <w:rPr>
            <w:rFonts w:ascii="Times New Roman" w:hAnsi="Times New Roman" w:cs="Times New Roman"/>
            <w:sz w:val="24"/>
            <w:szCs w:val="24"/>
            <w:lang w:val="it-IT"/>
            <w:rPrChange w:id="1935" w:author="FAZACAS Cristina  TenarisSILCO" w:date="2019-04-26T11:52:00Z">
              <w:rPr>
                <w:lang w:val="it-IT"/>
              </w:rPr>
            </w:rPrChange>
          </w:rPr>
          <w:t xml:space="preserve">relevarea de probe de sol </w:t>
        </w:r>
      </w:ins>
      <w:ins w:id="1936" w:author="FAZACAS Cristina  TenarisSILCO" w:date="2019-04-26T11:53:00Z">
        <w:r>
          <w:rPr>
            <w:rFonts w:ascii="Times New Roman" w:hAnsi="Times New Roman" w:cs="Times New Roman"/>
            <w:sz w:val="24"/>
            <w:szCs w:val="24"/>
            <w:lang w:val="it-IT"/>
          </w:rPr>
          <w:t>si evaluarea calitatii solului in punctele sensibile cu completarea Chestionarului din Anexa 1 din HGR 1408/2007</w:t>
        </w:r>
      </w:ins>
      <w:ins w:id="1937" w:author="FAZACAS Cristina  TenarisSILCO" w:date="2019-04-26T11:55:00Z">
        <w:r>
          <w:rPr>
            <w:rFonts w:ascii="Times New Roman" w:hAnsi="Times New Roman" w:cs="Times New Roman"/>
            <w:sz w:val="24"/>
            <w:szCs w:val="24"/>
            <w:lang w:val="it-IT"/>
          </w:rPr>
          <w:t xml:space="preserve"> </w:t>
        </w:r>
      </w:ins>
      <w:ins w:id="1938" w:author="FAZACAS Cristina  TenarisSILCO" w:date="2019-04-26T11:52:00Z">
        <w:r w:rsidR="007F30C7" w:rsidRPr="006B3942">
          <w:rPr>
            <w:rFonts w:ascii="Times New Roman" w:hAnsi="Times New Roman" w:cs="Times New Roman"/>
            <w:sz w:val="24"/>
            <w:szCs w:val="24"/>
            <w:lang w:val="it-IT"/>
            <w:rPrChange w:id="1939" w:author="FAZACAS Cristina  TenarisSILCO" w:date="2019-04-26T11:55:00Z">
              <w:rPr>
                <w:lang w:val="it-IT"/>
              </w:rPr>
            </w:rPrChange>
          </w:rPr>
          <w:t>rezultatele fiind raportate la limitele din OM 756/1997.</w:t>
        </w:r>
      </w:ins>
    </w:p>
    <w:p w:rsidR="006B3942" w:rsidRDefault="006B3942">
      <w:pPr>
        <w:pStyle w:val="Listparagraf"/>
        <w:numPr>
          <w:ilvl w:val="0"/>
          <w:numId w:val="56"/>
        </w:numPr>
        <w:spacing w:after="0" w:line="240" w:lineRule="auto"/>
        <w:jc w:val="both"/>
        <w:rPr>
          <w:ins w:id="1940" w:author="FAZACAS Cristina  TenarisSILCO" w:date="2019-04-26T11:57:00Z"/>
          <w:rFonts w:ascii="Times New Roman" w:hAnsi="Times New Roman" w:cs="Times New Roman"/>
          <w:sz w:val="24"/>
          <w:szCs w:val="24"/>
          <w:lang w:val="it-IT"/>
        </w:rPr>
        <w:pPrChange w:id="1941" w:author="FAZACAS Cristina  TenarisSILCO" w:date="2019-04-26T11:55:00Z">
          <w:pPr>
            <w:spacing w:after="0" w:line="240" w:lineRule="auto"/>
            <w:ind w:firstLine="720"/>
            <w:jc w:val="both"/>
          </w:pPr>
        </w:pPrChange>
      </w:pPr>
      <w:ins w:id="1942" w:author="FAZACAS Cristina  TenarisSILCO" w:date="2019-04-26T11:55:00Z">
        <w:r>
          <w:rPr>
            <w:rFonts w:ascii="Times New Roman" w:hAnsi="Times New Roman" w:cs="Times New Roman"/>
            <w:sz w:val="24"/>
            <w:szCs w:val="24"/>
            <w:lang w:val="it-IT"/>
          </w:rPr>
          <w:t xml:space="preserve">Se va  monitoriza calitatea apleor pluviale evacuate de pe amplasament conform </w:t>
        </w:r>
      </w:ins>
      <w:ins w:id="1943" w:author="FAZACAS Cristina  TenarisSILCO" w:date="2019-04-26T11:56:00Z">
        <w:r>
          <w:rPr>
            <w:rFonts w:ascii="Times New Roman" w:hAnsi="Times New Roman" w:cs="Times New Roman"/>
            <w:sz w:val="24"/>
            <w:szCs w:val="24"/>
            <w:lang w:val="it-IT"/>
          </w:rPr>
          <w:t>cerintelor</w:t>
        </w:r>
      </w:ins>
    </w:p>
    <w:p w:rsidR="006B3942" w:rsidRDefault="006B3942">
      <w:pPr>
        <w:pStyle w:val="Listparagraf"/>
        <w:numPr>
          <w:ilvl w:val="0"/>
          <w:numId w:val="56"/>
        </w:numPr>
        <w:spacing w:after="0" w:line="240" w:lineRule="auto"/>
        <w:jc w:val="both"/>
        <w:rPr>
          <w:ins w:id="1944" w:author="FAZACAS Cristina  TenarisSILCO" w:date="2019-04-26T11:56:00Z"/>
          <w:rFonts w:ascii="Times New Roman" w:hAnsi="Times New Roman" w:cs="Times New Roman"/>
          <w:sz w:val="24"/>
          <w:szCs w:val="24"/>
          <w:lang w:val="it-IT"/>
        </w:rPr>
        <w:pPrChange w:id="1945" w:author="FAZACAS Cristina  TenarisSILCO" w:date="2019-04-26T11:55:00Z">
          <w:pPr>
            <w:spacing w:after="0" w:line="240" w:lineRule="auto"/>
            <w:ind w:firstLine="720"/>
            <w:jc w:val="both"/>
          </w:pPr>
        </w:pPrChange>
      </w:pPr>
      <w:ins w:id="1946" w:author="FAZACAS Cristina  TenarisSILCO" w:date="2019-04-26T11:57:00Z">
        <w:r>
          <w:rPr>
            <w:rFonts w:ascii="Times New Roman" w:hAnsi="Times New Roman" w:cs="Times New Roman"/>
            <w:sz w:val="24"/>
            <w:szCs w:val="24"/>
            <w:lang w:val="it-IT"/>
          </w:rPr>
          <w:t xml:space="preserve">Pastrarea evidentei gestiunii deseurilor generate si evacuate de pe amplasament in urma lucrarilor de demolare. </w:t>
        </w:r>
      </w:ins>
    </w:p>
    <w:p w:rsidR="006B3942" w:rsidRDefault="006B3942">
      <w:pPr>
        <w:spacing w:after="0" w:line="240" w:lineRule="auto"/>
        <w:jc w:val="both"/>
        <w:rPr>
          <w:ins w:id="1947" w:author="FAZACAS Cristina  TenarisSILCO" w:date="2019-04-26T11:58:00Z"/>
          <w:rFonts w:ascii="Times New Roman" w:hAnsi="Times New Roman" w:cs="Times New Roman"/>
          <w:sz w:val="24"/>
          <w:szCs w:val="24"/>
          <w:lang w:val="it-IT"/>
        </w:rPr>
        <w:pPrChange w:id="1948" w:author="FAZACAS Cristina  TenarisSILCO" w:date="2019-04-26T11:58:00Z">
          <w:pPr>
            <w:spacing w:after="0" w:line="240" w:lineRule="auto"/>
            <w:ind w:firstLine="720"/>
            <w:jc w:val="both"/>
          </w:pPr>
        </w:pPrChange>
      </w:pPr>
      <w:ins w:id="1949" w:author="FAZACAS Cristina  TenarisSILCO" w:date="2019-04-26T11:58:00Z">
        <w:r>
          <w:rPr>
            <w:rFonts w:ascii="Times New Roman" w:hAnsi="Times New Roman" w:cs="Times New Roman"/>
            <w:sz w:val="24"/>
            <w:szCs w:val="24"/>
            <w:lang w:val="it-IT"/>
          </w:rPr>
          <w:t xml:space="preserve">Alte masuri de monitorizare: </w:t>
        </w:r>
      </w:ins>
    </w:p>
    <w:p w:rsidR="006B3942" w:rsidRPr="006B3942" w:rsidRDefault="006B3942">
      <w:pPr>
        <w:pStyle w:val="Listparagraf"/>
        <w:numPr>
          <w:ilvl w:val="0"/>
          <w:numId w:val="58"/>
        </w:numPr>
        <w:spacing w:after="0" w:line="240" w:lineRule="auto"/>
        <w:jc w:val="both"/>
        <w:rPr>
          <w:ins w:id="1950" w:author="FAZACAS Cristina  TenarisSILCO" w:date="2019-04-26T11:58:00Z"/>
          <w:rFonts w:ascii="Times New Roman" w:hAnsi="Times New Roman" w:cs="Times New Roman"/>
          <w:sz w:val="24"/>
          <w:szCs w:val="24"/>
          <w:lang w:val="it-IT"/>
          <w:rPrChange w:id="1951" w:author="FAZACAS Cristina  TenarisSILCO" w:date="2019-04-26T11:58:00Z">
            <w:rPr>
              <w:ins w:id="1952" w:author="FAZACAS Cristina  TenarisSILCO" w:date="2019-04-26T11:58:00Z"/>
              <w:lang w:val="it-IT"/>
            </w:rPr>
          </w:rPrChange>
        </w:rPr>
        <w:pPrChange w:id="1953" w:author="FAZACAS Cristina  TenarisSILCO" w:date="2019-04-26T11:58:00Z">
          <w:pPr>
            <w:spacing w:after="0" w:line="240" w:lineRule="auto"/>
            <w:jc w:val="both"/>
          </w:pPr>
        </w:pPrChange>
      </w:pPr>
      <w:ins w:id="1954" w:author="FAZACAS Cristina  TenarisSILCO" w:date="2019-04-26T11:58:00Z">
        <w:r w:rsidRPr="006B3942">
          <w:rPr>
            <w:rFonts w:ascii="Times New Roman" w:hAnsi="Times New Roman" w:cs="Times New Roman"/>
            <w:sz w:val="24"/>
            <w:szCs w:val="24"/>
            <w:lang w:val="it-IT"/>
            <w:rPrChange w:id="1955" w:author="FAZACAS Cristina  TenarisSILCO" w:date="2019-04-26T11:58:00Z">
              <w:rPr>
                <w:lang w:val="it-IT"/>
              </w:rPr>
            </w:rPrChange>
          </w:rPr>
          <w:t>Monitorizarea starii tehnice a parcului de utilaje pentru depistarea eventualelor defectiuni;</w:t>
        </w:r>
      </w:ins>
    </w:p>
    <w:p w:rsidR="006B3942" w:rsidRPr="006B3942" w:rsidRDefault="006B3942">
      <w:pPr>
        <w:pStyle w:val="Listparagraf"/>
        <w:numPr>
          <w:ilvl w:val="0"/>
          <w:numId w:val="58"/>
        </w:numPr>
        <w:spacing w:after="0" w:line="240" w:lineRule="auto"/>
        <w:jc w:val="both"/>
        <w:rPr>
          <w:ins w:id="1956" w:author="FAZACAS Cristina  TenarisSILCO" w:date="2019-04-26T11:58:00Z"/>
          <w:rFonts w:ascii="Times New Roman" w:hAnsi="Times New Roman" w:cs="Times New Roman"/>
          <w:sz w:val="24"/>
          <w:szCs w:val="24"/>
          <w:lang w:val="pt-BR"/>
          <w:rPrChange w:id="1957" w:author="FAZACAS Cristina  TenarisSILCO" w:date="2019-04-26T11:58:00Z">
            <w:rPr>
              <w:ins w:id="1958" w:author="FAZACAS Cristina  TenarisSILCO" w:date="2019-04-26T11:58:00Z"/>
              <w:lang w:val="it-IT"/>
            </w:rPr>
          </w:rPrChange>
        </w:rPr>
        <w:pPrChange w:id="1959" w:author="FAZACAS Cristina  TenarisSILCO" w:date="2019-04-26T11:58:00Z">
          <w:pPr>
            <w:spacing w:after="0" w:line="240" w:lineRule="auto"/>
            <w:jc w:val="both"/>
          </w:pPr>
        </w:pPrChange>
      </w:pPr>
      <w:ins w:id="1960" w:author="FAZACAS Cristina  TenarisSILCO" w:date="2019-04-26T11:58:00Z">
        <w:r w:rsidRPr="006B3942">
          <w:rPr>
            <w:rFonts w:ascii="Times New Roman" w:hAnsi="Times New Roman" w:cs="Times New Roman"/>
            <w:sz w:val="24"/>
            <w:szCs w:val="24"/>
            <w:lang w:val="pt-BR"/>
            <w:rPrChange w:id="1961" w:author="FAZACAS Cristina  TenarisSILCO" w:date="2019-04-26T11:58:00Z">
              <w:rPr>
                <w:lang w:val="it-IT"/>
              </w:rPr>
            </w:rPrChange>
          </w:rPr>
          <w:t>Verificarea periodica a etanseitatii rezervoarelor si recipientilor de stocare a carburantilor si altor substante/deseuri periculoase, daca este cazul;</w:t>
        </w:r>
      </w:ins>
    </w:p>
    <w:p w:rsidR="006B3942" w:rsidRPr="006B3942" w:rsidRDefault="006B3942">
      <w:pPr>
        <w:pStyle w:val="Listparagraf"/>
        <w:numPr>
          <w:ilvl w:val="0"/>
          <w:numId w:val="58"/>
        </w:numPr>
        <w:spacing w:after="0" w:line="240" w:lineRule="auto"/>
        <w:jc w:val="both"/>
        <w:rPr>
          <w:ins w:id="1962" w:author="FAZACAS Cristina  TenarisSILCO" w:date="2019-04-26T11:51:00Z"/>
          <w:rFonts w:ascii="Times New Roman" w:hAnsi="Times New Roman" w:cs="Times New Roman"/>
          <w:sz w:val="24"/>
          <w:szCs w:val="24"/>
          <w:lang w:val="ro-RO"/>
          <w:rPrChange w:id="1963" w:author="FAZACAS Cristina  TenarisSILCO" w:date="2019-04-26T11:58:00Z">
            <w:rPr>
              <w:ins w:id="1964" w:author="FAZACAS Cristina  TenarisSILCO" w:date="2019-04-26T11:51:00Z"/>
              <w:lang w:val="it-IT"/>
            </w:rPr>
          </w:rPrChange>
        </w:rPr>
        <w:pPrChange w:id="1965" w:author="FAZACAS Cristina  TenarisSILCO" w:date="2019-04-26T11:58:00Z">
          <w:pPr>
            <w:spacing w:after="0" w:line="240" w:lineRule="auto"/>
            <w:ind w:firstLine="720"/>
            <w:jc w:val="both"/>
          </w:pPr>
        </w:pPrChange>
      </w:pPr>
      <w:ins w:id="1966" w:author="FAZACAS Cristina  TenarisSILCO" w:date="2019-04-26T11:58:00Z">
        <w:r w:rsidRPr="006B3942">
          <w:rPr>
            <w:rFonts w:ascii="Times New Roman" w:hAnsi="Times New Roman" w:cs="Times New Roman"/>
            <w:sz w:val="24"/>
            <w:szCs w:val="24"/>
            <w:lang w:val="it-IT"/>
            <w:rPrChange w:id="1967" w:author="FAZACAS Cristina  TenarisSILCO" w:date="2019-04-26T11:58:00Z">
              <w:rPr>
                <w:rFonts w:ascii="Times New Roman" w:hAnsi="Times New Roman" w:cs="Times New Roman"/>
                <w:sz w:val="24"/>
                <w:szCs w:val="24"/>
                <w:lang w:val="pt-BR"/>
              </w:rPr>
            </w:rPrChange>
          </w:rPr>
          <w:t>Respectarea masurilor</w:t>
        </w:r>
        <w:r w:rsidRPr="006B3942">
          <w:rPr>
            <w:rFonts w:ascii="Times New Roman" w:hAnsi="Times New Roman" w:cs="Times New Roman"/>
            <w:sz w:val="24"/>
            <w:szCs w:val="24"/>
            <w:lang w:val="it-IT"/>
            <w:rPrChange w:id="1968" w:author="FAZACAS Cristina  TenarisSILCO" w:date="2019-04-26T11:58:00Z">
              <w:rPr>
                <w:lang w:val="it-IT"/>
              </w:rPr>
            </w:rPrChange>
          </w:rPr>
          <w:t xml:space="preserve"> de prevenire si combatere a poluarii accidentale: masuri necesar a fi luate, echipe de interventie, dotari si echipamente pentru interventie in caz de poluare accidentala</w:t>
        </w:r>
      </w:ins>
    </w:p>
    <w:p w:rsidR="00801532" w:rsidRPr="00C0347D" w:rsidRDefault="003041F3" w:rsidP="00801532">
      <w:pPr>
        <w:spacing w:after="0" w:line="240" w:lineRule="auto"/>
        <w:jc w:val="both"/>
        <w:rPr>
          <w:rFonts w:ascii="Times New Roman" w:eastAsia="Times New Roman" w:hAnsi="Times New Roman" w:cs="Times New Roman"/>
          <w:b/>
          <w:color w:val="000000"/>
          <w:sz w:val="24"/>
          <w:szCs w:val="24"/>
          <w:lang w:eastAsia="en-GB"/>
        </w:rPr>
      </w:pPr>
      <w:del w:id="1969" w:author="FAZACAS Cristina  TenarisSILCO" w:date="2019-04-26T11:58:00Z">
        <w:r w:rsidRPr="006B3942" w:rsidDel="006B3942">
          <w:rPr>
            <w:rFonts w:ascii="Times New Roman" w:hAnsi="Times New Roman" w:cs="Times New Roman"/>
            <w:sz w:val="24"/>
            <w:szCs w:val="24"/>
            <w:lang w:val="it-IT"/>
          </w:rPr>
          <w:lastRenderedPageBreak/>
          <w:delText xml:space="preserve">Pe perioada realizarii lucrarilor de </w:delText>
        </w:r>
        <w:r w:rsidR="00107FC9" w:rsidRPr="006B3942" w:rsidDel="006B3942">
          <w:rPr>
            <w:rFonts w:ascii="Times New Roman" w:hAnsi="Times New Roman" w:cs="Times New Roman"/>
            <w:sz w:val="24"/>
            <w:szCs w:val="24"/>
            <w:lang w:val="it-IT"/>
          </w:rPr>
          <w:delText>demolare</w:delText>
        </w:r>
        <w:r w:rsidRPr="006B3942" w:rsidDel="006B3942">
          <w:rPr>
            <w:rFonts w:ascii="Times New Roman" w:hAnsi="Times New Roman" w:cs="Times New Roman"/>
            <w:sz w:val="24"/>
            <w:szCs w:val="24"/>
            <w:lang w:val="it-IT"/>
          </w:rPr>
          <w:delText xml:space="preserve"> raportarea modului de gestionare a deseurilor, evacuate de pe santier se va realiza in cadrul organizarii de santier</w:delText>
        </w:r>
        <w:r w:rsidR="00107FC9" w:rsidRPr="006B3942" w:rsidDel="006B3942">
          <w:rPr>
            <w:rFonts w:ascii="Times New Roman" w:hAnsi="Times New Roman" w:cs="Times New Roman"/>
            <w:sz w:val="24"/>
            <w:szCs w:val="24"/>
            <w:lang w:val="it-IT"/>
          </w:rPr>
          <w:delText xml:space="preserve">. </w:delText>
        </w:r>
        <w:r w:rsidRPr="006B3942" w:rsidDel="006B3942">
          <w:rPr>
            <w:rFonts w:ascii="Times New Roman" w:hAnsi="Times New Roman" w:cs="Times New Roman"/>
            <w:sz w:val="24"/>
            <w:szCs w:val="24"/>
            <w:lang w:val="it-IT"/>
          </w:rPr>
          <w:delText xml:space="preserve"> </w:delText>
        </w:r>
      </w:del>
      <w:r w:rsidR="00801532" w:rsidRPr="006B3942">
        <w:rPr>
          <w:rFonts w:ascii="Times New Roman" w:eastAsia="Times New Roman" w:hAnsi="Times New Roman" w:cs="Times New Roman"/>
          <w:b/>
          <w:bCs/>
          <w:color w:val="000000"/>
          <w:sz w:val="24"/>
          <w:szCs w:val="24"/>
          <w:lang w:val="it-IT" w:eastAsia="en-GB"/>
        </w:rPr>
        <w:t>   </w:t>
      </w:r>
      <w:r w:rsidR="00801532" w:rsidRPr="00C0347D">
        <w:rPr>
          <w:rFonts w:ascii="Times New Roman" w:eastAsia="Times New Roman" w:hAnsi="Times New Roman" w:cs="Times New Roman"/>
          <w:b/>
          <w:bCs/>
          <w:color w:val="000000"/>
          <w:sz w:val="24"/>
          <w:szCs w:val="24"/>
          <w:lang w:eastAsia="en-GB"/>
        </w:rPr>
        <w:t>IX.</w:t>
      </w:r>
      <w:r w:rsidR="00801532" w:rsidRPr="00C0347D">
        <w:rPr>
          <w:rFonts w:ascii="Times New Roman" w:eastAsia="Times New Roman" w:hAnsi="Times New Roman" w:cs="Times New Roman"/>
          <w:b/>
          <w:color w:val="000000"/>
          <w:sz w:val="24"/>
          <w:szCs w:val="24"/>
          <w:lang w:eastAsia="en-GB"/>
        </w:rPr>
        <w:t> Legătura cu alte acte normative şi/sau planuri/programe/strategii/documente de planificare:</w:t>
      </w:r>
    </w:p>
    <w:p w:rsidR="00801532" w:rsidRPr="002D0933" w:rsidRDefault="00801532" w:rsidP="0041671D">
      <w:pPr>
        <w:pStyle w:val="Listparagraf"/>
        <w:numPr>
          <w:ilvl w:val="0"/>
          <w:numId w:val="20"/>
        </w:numPr>
        <w:spacing w:after="0" w:line="240" w:lineRule="auto"/>
        <w:jc w:val="both"/>
        <w:rPr>
          <w:rFonts w:ascii="Times New Roman" w:eastAsia="Times New Roman" w:hAnsi="Times New Roman" w:cs="Times New Roman"/>
          <w:b/>
          <w:i/>
          <w:color w:val="000000"/>
          <w:sz w:val="24"/>
          <w:szCs w:val="24"/>
          <w:lang w:eastAsia="en-GB"/>
          <w:rPrChange w:id="1970" w:author="FAZACAS Cristina  TenarisSILCO" w:date="2019-04-26T12:51:00Z">
            <w:rPr>
              <w:rFonts w:ascii="Times New Roman" w:eastAsia="Times New Roman" w:hAnsi="Times New Roman" w:cs="Times New Roman"/>
              <w:b/>
              <w:color w:val="000000"/>
              <w:sz w:val="24"/>
              <w:szCs w:val="24"/>
              <w:lang w:eastAsia="en-GB"/>
            </w:rPr>
          </w:rPrChange>
        </w:rPr>
      </w:pPr>
      <w:r w:rsidRPr="002D0933">
        <w:rPr>
          <w:rFonts w:ascii="Times New Roman" w:eastAsia="Times New Roman" w:hAnsi="Times New Roman" w:cs="Times New Roman"/>
          <w:b/>
          <w:i/>
          <w:color w:val="000000"/>
          <w:sz w:val="24"/>
          <w:szCs w:val="24"/>
          <w:lang w:eastAsia="en-GB"/>
          <w:rPrChange w:id="1971" w:author="FAZACAS Cristina  TenarisSILCO" w:date="2019-04-26T12:51:00Z">
            <w:rPr>
              <w:rFonts w:ascii="Times New Roman" w:eastAsia="Times New Roman" w:hAnsi="Times New Roman" w:cs="Times New Roman"/>
              <w:b/>
              <w:color w:val="000000"/>
              <w:sz w:val="24"/>
              <w:szCs w:val="24"/>
              <w:lang w:eastAsia="en-GB"/>
            </w:rPr>
          </w:rPrChange>
        </w:rPr>
        <w:t>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w:t>
      </w:r>
    </w:p>
    <w:p w:rsidR="003041F3" w:rsidRPr="002D0933" w:rsidRDefault="003041F3">
      <w:pPr>
        <w:spacing w:after="0" w:line="240" w:lineRule="auto"/>
        <w:jc w:val="both"/>
        <w:rPr>
          <w:rFonts w:ascii="Times New Roman" w:eastAsia="Times New Roman" w:hAnsi="Times New Roman" w:cs="Times New Roman"/>
          <w:color w:val="000000"/>
          <w:sz w:val="24"/>
          <w:szCs w:val="24"/>
          <w:lang w:eastAsia="en-GB"/>
          <w:rPrChange w:id="1972" w:author="FAZACAS Cristina  TenarisSILCO" w:date="2019-04-26T12:51:00Z">
            <w:rPr>
              <w:lang w:eastAsia="en-GB"/>
            </w:rPr>
          </w:rPrChange>
        </w:rPr>
        <w:pPrChange w:id="1973" w:author="FAZACAS Cristina  TenarisSILCO" w:date="2019-04-26T12:51:00Z">
          <w:pPr>
            <w:pStyle w:val="Listparagraf"/>
            <w:numPr>
              <w:numId w:val="17"/>
            </w:numPr>
            <w:spacing w:after="0" w:line="240" w:lineRule="auto"/>
            <w:ind w:hanging="360"/>
            <w:jc w:val="both"/>
          </w:pPr>
        </w:pPrChange>
      </w:pPr>
      <w:r w:rsidRPr="002D0933">
        <w:rPr>
          <w:rFonts w:ascii="Times New Roman" w:eastAsia="Times New Roman" w:hAnsi="Times New Roman" w:cs="Times New Roman"/>
          <w:color w:val="000000"/>
          <w:sz w:val="24"/>
          <w:szCs w:val="24"/>
          <w:lang w:eastAsia="en-GB"/>
          <w:rPrChange w:id="1974" w:author="FAZACAS Cristina  TenarisSILCO" w:date="2019-04-26T12:51:00Z">
            <w:rPr>
              <w:lang w:eastAsia="en-GB"/>
            </w:rPr>
          </w:rPrChange>
        </w:rPr>
        <w:t>Nu este cazul;</w:t>
      </w:r>
    </w:p>
    <w:p w:rsidR="003041F3" w:rsidRPr="00C0347D"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3041F3" w:rsidRPr="00C0347D" w:rsidRDefault="003041F3" w:rsidP="003041F3">
      <w:pPr>
        <w:spacing w:after="0" w:line="240" w:lineRule="auto"/>
        <w:jc w:val="both"/>
        <w:rPr>
          <w:rFonts w:ascii="Times New Roman" w:eastAsia="Times New Roman" w:hAnsi="Times New Roman" w:cs="Times New Roman"/>
          <w:color w:val="000000"/>
          <w:sz w:val="24"/>
          <w:szCs w:val="24"/>
          <w:lang w:eastAsia="en-GB"/>
        </w:rPr>
      </w:pPr>
    </w:p>
    <w:p w:rsidR="002D0933" w:rsidRPr="002D0933" w:rsidRDefault="00801532" w:rsidP="0041671D">
      <w:pPr>
        <w:pStyle w:val="Listparagraf"/>
        <w:numPr>
          <w:ilvl w:val="0"/>
          <w:numId w:val="20"/>
        </w:numPr>
        <w:spacing w:after="0" w:line="240" w:lineRule="auto"/>
        <w:jc w:val="both"/>
        <w:rPr>
          <w:ins w:id="1975" w:author="FAZACAS Cristina  TenarisSILCO" w:date="2019-04-26T12:51:00Z"/>
          <w:rFonts w:ascii="Times New Roman" w:eastAsia="Times New Roman" w:hAnsi="Times New Roman" w:cs="Times New Roman"/>
          <w:i/>
          <w:color w:val="000000"/>
          <w:sz w:val="24"/>
          <w:szCs w:val="24"/>
          <w:lang w:eastAsia="en-GB"/>
          <w:rPrChange w:id="1976" w:author="FAZACAS Cristina  TenarisSILCO" w:date="2019-04-26T12:51:00Z">
            <w:rPr>
              <w:ins w:id="1977" w:author="FAZACAS Cristina  TenarisSILCO" w:date="2019-04-26T12:51:00Z"/>
              <w:rFonts w:ascii="Times New Roman" w:eastAsia="Times New Roman" w:hAnsi="Times New Roman" w:cs="Times New Roman"/>
              <w:b/>
              <w:i/>
              <w:color w:val="000000"/>
              <w:sz w:val="24"/>
              <w:szCs w:val="24"/>
              <w:lang w:eastAsia="en-GB"/>
            </w:rPr>
          </w:rPrChange>
        </w:rPr>
      </w:pPr>
      <w:r w:rsidRPr="002D0933">
        <w:rPr>
          <w:rFonts w:ascii="Times New Roman" w:eastAsia="Times New Roman" w:hAnsi="Times New Roman" w:cs="Times New Roman"/>
          <w:b/>
          <w:i/>
          <w:color w:val="000000"/>
          <w:sz w:val="24"/>
          <w:szCs w:val="24"/>
          <w:lang w:eastAsia="en-GB"/>
          <w:rPrChange w:id="1978" w:author="FAZACAS Cristina  TenarisSILCO" w:date="2019-04-26T12:51:00Z">
            <w:rPr>
              <w:rFonts w:ascii="Times New Roman" w:eastAsia="Times New Roman" w:hAnsi="Times New Roman" w:cs="Times New Roman"/>
              <w:b/>
              <w:color w:val="000000"/>
              <w:sz w:val="24"/>
              <w:szCs w:val="24"/>
              <w:lang w:eastAsia="en-GB"/>
            </w:rPr>
          </w:rPrChange>
        </w:rPr>
        <w:t>Se va menţiona planul/programul/strategia/documentul de programare/planificare din care face proiectul, cu indicarea actului no</w:t>
      </w:r>
      <w:r w:rsidR="00914FE7" w:rsidRPr="002D0933">
        <w:rPr>
          <w:rFonts w:ascii="Times New Roman" w:eastAsia="Times New Roman" w:hAnsi="Times New Roman" w:cs="Times New Roman"/>
          <w:b/>
          <w:i/>
          <w:color w:val="000000"/>
          <w:sz w:val="24"/>
          <w:szCs w:val="24"/>
          <w:lang w:eastAsia="en-GB"/>
          <w:rPrChange w:id="1979" w:author="FAZACAS Cristina  TenarisSILCO" w:date="2019-04-26T12:51:00Z">
            <w:rPr>
              <w:rFonts w:ascii="Times New Roman" w:eastAsia="Times New Roman" w:hAnsi="Times New Roman" w:cs="Times New Roman"/>
              <w:b/>
              <w:color w:val="000000"/>
              <w:sz w:val="24"/>
              <w:szCs w:val="24"/>
              <w:lang w:eastAsia="en-GB"/>
            </w:rPr>
          </w:rPrChange>
        </w:rPr>
        <w:t xml:space="preserve">rmativ prin care a fost aprobat: </w:t>
      </w:r>
    </w:p>
    <w:p w:rsidR="00801532" w:rsidRPr="002D0933" w:rsidRDefault="00914FE7">
      <w:pPr>
        <w:spacing w:after="0" w:line="240" w:lineRule="auto"/>
        <w:jc w:val="both"/>
        <w:rPr>
          <w:rFonts w:ascii="Times New Roman" w:eastAsia="Times New Roman" w:hAnsi="Times New Roman" w:cs="Times New Roman"/>
          <w:color w:val="000000"/>
          <w:sz w:val="24"/>
          <w:szCs w:val="24"/>
          <w:lang w:eastAsia="en-GB"/>
        </w:rPr>
        <w:pPrChange w:id="1980" w:author="FAZACAS Cristina  TenarisSILCO" w:date="2019-04-26T12:51:00Z">
          <w:pPr>
            <w:pStyle w:val="Listparagraf"/>
            <w:numPr>
              <w:numId w:val="20"/>
            </w:numPr>
            <w:spacing w:after="0" w:line="240" w:lineRule="auto"/>
            <w:ind w:left="1080" w:hanging="360"/>
            <w:jc w:val="both"/>
          </w:pPr>
        </w:pPrChange>
      </w:pPr>
      <w:del w:id="1981" w:author="FAZACAS Cristina  TenarisSILCO" w:date="2019-04-26T12:51:00Z">
        <w:r w:rsidRPr="002D0933" w:rsidDel="002D0933">
          <w:rPr>
            <w:rFonts w:ascii="Times New Roman" w:eastAsia="Times New Roman" w:hAnsi="Times New Roman" w:cs="Times New Roman"/>
            <w:color w:val="000000"/>
            <w:sz w:val="24"/>
            <w:szCs w:val="24"/>
            <w:lang w:eastAsia="en-GB"/>
          </w:rPr>
          <w:delText>n</w:delText>
        </w:r>
      </w:del>
      <w:ins w:id="1982" w:author="FAZACAS Cristina  TenarisSILCO" w:date="2019-04-26T12:51:00Z">
        <w:r w:rsidR="002D0933" w:rsidRPr="002D0933">
          <w:rPr>
            <w:rFonts w:ascii="Times New Roman" w:eastAsia="Times New Roman" w:hAnsi="Times New Roman" w:cs="Times New Roman"/>
            <w:color w:val="000000"/>
            <w:sz w:val="24"/>
            <w:szCs w:val="24"/>
            <w:lang w:eastAsia="en-GB"/>
            <w:rPrChange w:id="1983" w:author="FAZACAS Cristina  TenarisSILCO" w:date="2019-04-26T12:51:00Z">
              <w:rPr>
                <w:rFonts w:ascii="Times New Roman" w:eastAsia="Times New Roman" w:hAnsi="Times New Roman" w:cs="Times New Roman"/>
                <w:i/>
                <w:color w:val="000000"/>
                <w:sz w:val="24"/>
                <w:szCs w:val="24"/>
                <w:lang w:eastAsia="en-GB"/>
              </w:rPr>
            </w:rPrChange>
          </w:rPr>
          <w:t>N</w:t>
        </w:r>
      </w:ins>
      <w:r w:rsidRPr="002D0933">
        <w:rPr>
          <w:rFonts w:ascii="Times New Roman" w:eastAsia="Times New Roman" w:hAnsi="Times New Roman" w:cs="Times New Roman"/>
          <w:color w:val="000000"/>
          <w:sz w:val="24"/>
          <w:szCs w:val="24"/>
          <w:lang w:eastAsia="en-GB"/>
        </w:rPr>
        <w:t>u este cazul;</w:t>
      </w:r>
    </w:p>
    <w:p w:rsidR="00914FE7" w:rsidRPr="00C0347D" w:rsidRDefault="00914FE7" w:rsidP="00914FE7">
      <w:pPr>
        <w:pStyle w:val="Listparagraf"/>
        <w:spacing w:after="0" w:line="240" w:lineRule="auto"/>
        <w:ind w:left="540"/>
        <w:jc w:val="both"/>
        <w:rPr>
          <w:rFonts w:ascii="Times New Roman" w:eastAsia="Times New Roman" w:hAnsi="Times New Roman" w:cs="Times New Roman"/>
          <w:b/>
          <w:color w:val="000000"/>
          <w:sz w:val="24"/>
          <w:szCs w:val="24"/>
          <w:lang w:eastAsia="en-GB"/>
        </w:rPr>
      </w:pPr>
    </w:p>
    <w:p w:rsidR="00801532" w:rsidRPr="0062324A" w:rsidRDefault="00801532">
      <w:pPr>
        <w:spacing w:before="60" w:after="60" w:line="240" w:lineRule="auto"/>
        <w:jc w:val="both"/>
        <w:rPr>
          <w:rFonts w:ascii="Times New Roman" w:eastAsia="Times New Roman" w:hAnsi="Times New Roman" w:cs="Times New Roman"/>
          <w:b/>
          <w:color w:val="000000"/>
          <w:sz w:val="24"/>
          <w:szCs w:val="24"/>
          <w:lang w:eastAsia="en-GB"/>
          <w:rPrChange w:id="1984" w:author="FAZACAS Cristina  TenarisSILCO" w:date="2019-04-26T13:23:00Z">
            <w:rPr>
              <w:rFonts w:ascii="Times New Roman" w:eastAsia="Times New Roman" w:hAnsi="Times New Roman" w:cs="Times New Roman"/>
              <w:b/>
              <w:color w:val="000000"/>
              <w:sz w:val="24"/>
              <w:szCs w:val="24"/>
              <w:lang w:val="it-IT" w:eastAsia="en-GB"/>
            </w:rPr>
          </w:rPrChange>
        </w:rPr>
        <w:pPrChange w:id="1985" w:author="FAZACAS Cristina  TenarisSILCO" w:date="2019-04-26T12:52:00Z">
          <w:pPr>
            <w:spacing w:after="0" w:line="240" w:lineRule="auto"/>
            <w:jc w:val="both"/>
          </w:pPr>
        </w:pPrChange>
      </w:pPr>
      <w:r w:rsidRPr="00C0347D">
        <w:rPr>
          <w:rFonts w:ascii="Times New Roman" w:eastAsia="Times New Roman" w:hAnsi="Times New Roman" w:cs="Times New Roman"/>
          <w:b/>
          <w:bCs/>
          <w:color w:val="000000"/>
          <w:sz w:val="24"/>
          <w:szCs w:val="24"/>
          <w:lang w:eastAsia="en-GB"/>
        </w:rPr>
        <w:t>   </w:t>
      </w:r>
      <w:r w:rsidRPr="0062324A">
        <w:rPr>
          <w:rFonts w:ascii="Times New Roman" w:eastAsia="Times New Roman" w:hAnsi="Times New Roman" w:cs="Times New Roman"/>
          <w:b/>
          <w:bCs/>
          <w:color w:val="000000"/>
          <w:sz w:val="24"/>
          <w:szCs w:val="24"/>
          <w:lang w:eastAsia="en-GB"/>
          <w:rPrChange w:id="1986" w:author="FAZACAS Cristina  TenarisSILCO" w:date="2019-04-26T13:23:00Z">
            <w:rPr>
              <w:rFonts w:ascii="Times New Roman" w:eastAsia="Times New Roman" w:hAnsi="Times New Roman" w:cs="Times New Roman"/>
              <w:b/>
              <w:bCs/>
              <w:color w:val="000000"/>
              <w:sz w:val="24"/>
              <w:szCs w:val="24"/>
              <w:lang w:val="it-IT" w:eastAsia="en-GB"/>
            </w:rPr>
          </w:rPrChange>
        </w:rPr>
        <w:t>X.</w:t>
      </w:r>
      <w:r w:rsidRPr="0062324A">
        <w:rPr>
          <w:rFonts w:ascii="Times New Roman" w:eastAsia="Times New Roman" w:hAnsi="Times New Roman" w:cs="Times New Roman"/>
          <w:b/>
          <w:color w:val="000000"/>
          <w:sz w:val="24"/>
          <w:szCs w:val="24"/>
          <w:lang w:eastAsia="en-GB"/>
          <w:rPrChange w:id="1987" w:author="FAZACAS Cristina  TenarisSILCO" w:date="2019-04-26T13:23:00Z">
            <w:rPr>
              <w:rFonts w:ascii="Times New Roman" w:eastAsia="Times New Roman" w:hAnsi="Times New Roman" w:cs="Times New Roman"/>
              <w:b/>
              <w:color w:val="000000"/>
              <w:sz w:val="24"/>
              <w:szCs w:val="24"/>
              <w:lang w:val="it-IT" w:eastAsia="en-GB"/>
            </w:rPr>
          </w:rPrChange>
        </w:rPr>
        <w:t> Lucrări necesare organizării de şantier:</w:t>
      </w:r>
    </w:p>
    <w:p w:rsidR="00801532" w:rsidRPr="002D0933" w:rsidRDefault="00801532">
      <w:pPr>
        <w:spacing w:before="60" w:after="60" w:line="240" w:lineRule="auto"/>
        <w:ind w:firstLine="720"/>
        <w:jc w:val="both"/>
        <w:rPr>
          <w:rFonts w:ascii="Times New Roman" w:eastAsia="Times New Roman" w:hAnsi="Times New Roman" w:cs="Times New Roman"/>
          <w:b/>
          <w:i/>
          <w:color w:val="000000"/>
          <w:sz w:val="24"/>
          <w:szCs w:val="24"/>
          <w:lang w:eastAsia="en-GB"/>
          <w:rPrChange w:id="1988" w:author="FAZACAS Cristina  TenarisSILCO" w:date="2019-04-26T12:52:00Z">
            <w:rPr>
              <w:rFonts w:ascii="Times New Roman" w:eastAsia="Times New Roman" w:hAnsi="Times New Roman" w:cs="Times New Roman"/>
              <w:b/>
              <w:color w:val="000000"/>
              <w:sz w:val="24"/>
              <w:szCs w:val="24"/>
              <w:lang w:eastAsia="en-GB"/>
            </w:rPr>
          </w:rPrChange>
        </w:rPr>
        <w:pPrChange w:id="1989" w:author="FAZACAS Cristina  TenarisSILCO" w:date="2019-04-26T12:52:00Z">
          <w:pPr>
            <w:spacing w:after="0" w:line="240" w:lineRule="auto"/>
            <w:jc w:val="both"/>
          </w:pPr>
        </w:pPrChange>
      </w:pPr>
      <w:del w:id="1990" w:author="FAZACAS Cristina  TenarisSILCO" w:date="2019-04-26T12:52:00Z">
        <w:r w:rsidRPr="0062324A" w:rsidDel="002D0933">
          <w:rPr>
            <w:rFonts w:ascii="Times New Roman" w:eastAsia="Times New Roman" w:hAnsi="Times New Roman" w:cs="Times New Roman"/>
            <w:b/>
            <w:bCs/>
            <w:i/>
            <w:color w:val="000000"/>
            <w:sz w:val="24"/>
            <w:szCs w:val="24"/>
            <w:lang w:eastAsia="en-GB"/>
            <w:rPrChange w:id="1991" w:author="FAZACAS Cristina  TenarisSILCO" w:date="2019-04-26T13:23:00Z">
              <w:rPr>
                <w:rFonts w:ascii="Times New Roman" w:eastAsia="Times New Roman" w:hAnsi="Times New Roman" w:cs="Times New Roman"/>
                <w:b/>
                <w:bCs/>
                <w:color w:val="000000"/>
                <w:sz w:val="24"/>
                <w:szCs w:val="24"/>
                <w:lang w:val="it-IT" w:eastAsia="en-GB"/>
              </w:rPr>
            </w:rPrChange>
          </w:rPr>
          <w:delText>   </w:delText>
        </w:r>
        <w:r w:rsidRPr="002D0933" w:rsidDel="002D0933">
          <w:rPr>
            <w:rFonts w:ascii="Times New Roman" w:eastAsia="Times New Roman" w:hAnsi="Times New Roman" w:cs="Times New Roman"/>
            <w:b/>
            <w:bCs/>
            <w:i/>
            <w:color w:val="000000"/>
            <w:sz w:val="24"/>
            <w:szCs w:val="24"/>
            <w:lang w:eastAsia="en-GB"/>
            <w:rPrChange w:id="1992" w:author="FAZACAS Cristina  TenarisSILCO" w:date="2019-04-26T12:52:00Z">
              <w:rPr>
                <w:rFonts w:ascii="Times New Roman" w:eastAsia="Times New Roman" w:hAnsi="Times New Roman" w:cs="Times New Roman"/>
                <w:b/>
                <w:bCs/>
                <w:color w:val="000000"/>
                <w:sz w:val="24"/>
                <w:szCs w:val="24"/>
                <w:lang w:eastAsia="en-GB"/>
              </w:rPr>
            </w:rPrChange>
          </w:rPr>
          <w:delText>-</w:delText>
        </w:r>
        <w:r w:rsidRPr="002D0933" w:rsidDel="002D0933">
          <w:rPr>
            <w:rFonts w:ascii="Times New Roman" w:eastAsia="Times New Roman" w:hAnsi="Times New Roman" w:cs="Times New Roman"/>
            <w:b/>
            <w:i/>
            <w:color w:val="000000"/>
            <w:sz w:val="24"/>
            <w:szCs w:val="24"/>
            <w:lang w:eastAsia="en-GB"/>
            <w:rPrChange w:id="1993" w:author="FAZACAS Cristina  TenarisSILCO" w:date="2019-04-26T12:52:00Z">
              <w:rPr>
                <w:rFonts w:ascii="Times New Roman" w:eastAsia="Times New Roman" w:hAnsi="Times New Roman" w:cs="Times New Roman"/>
                <w:b/>
                <w:color w:val="000000"/>
                <w:sz w:val="24"/>
                <w:szCs w:val="24"/>
                <w:lang w:eastAsia="en-GB"/>
              </w:rPr>
            </w:rPrChange>
          </w:rPr>
          <w:delText> d</w:delText>
        </w:r>
      </w:del>
      <w:ins w:id="1994" w:author="FAZACAS Cristina  TenarisSILCO" w:date="2019-04-26T12:52:00Z">
        <w:r w:rsidR="002D0933">
          <w:rPr>
            <w:rFonts w:ascii="Times New Roman" w:eastAsia="Times New Roman" w:hAnsi="Times New Roman" w:cs="Times New Roman"/>
            <w:b/>
            <w:i/>
            <w:color w:val="000000"/>
            <w:sz w:val="24"/>
            <w:szCs w:val="24"/>
            <w:lang w:eastAsia="en-GB"/>
          </w:rPr>
          <w:t>D</w:t>
        </w:r>
      </w:ins>
      <w:r w:rsidRPr="002D0933">
        <w:rPr>
          <w:rFonts w:ascii="Times New Roman" w:eastAsia="Times New Roman" w:hAnsi="Times New Roman" w:cs="Times New Roman"/>
          <w:b/>
          <w:i/>
          <w:color w:val="000000"/>
          <w:sz w:val="24"/>
          <w:szCs w:val="24"/>
          <w:lang w:eastAsia="en-GB"/>
          <w:rPrChange w:id="1995" w:author="FAZACAS Cristina  TenarisSILCO" w:date="2019-04-26T12:52:00Z">
            <w:rPr>
              <w:rFonts w:ascii="Times New Roman" w:eastAsia="Times New Roman" w:hAnsi="Times New Roman" w:cs="Times New Roman"/>
              <w:b/>
              <w:color w:val="000000"/>
              <w:sz w:val="24"/>
              <w:szCs w:val="24"/>
              <w:lang w:eastAsia="en-GB"/>
            </w:rPr>
          </w:rPrChange>
        </w:rPr>
        <w:t>escrierea lucrărilor necesare organizării d</w:t>
      </w:r>
      <w:r w:rsidR="00953AEC" w:rsidRPr="002D0933">
        <w:rPr>
          <w:rFonts w:ascii="Times New Roman" w:eastAsia="Times New Roman" w:hAnsi="Times New Roman" w:cs="Times New Roman"/>
          <w:b/>
          <w:i/>
          <w:color w:val="000000"/>
          <w:sz w:val="24"/>
          <w:szCs w:val="24"/>
          <w:lang w:eastAsia="en-GB"/>
          <w:rPrChange w:id="1996" w:author="FAZACAS Cristina  TenarisSILCO" w:date="2019-04-26T12:52:00Z">
            <w:rPr>
              <w:rFonts w:ascii="Times New Roman" w:eastAsia="Times New Roman" w:hAnsi="Times New Roman" w:cs="Times New Roman"/>
              <w:b/>
              <w:color w:val="000000"/>
              <w:sz w:val="24"/>
              <w:szCs w:val="24"/>
              <w:lang w:eastAsia="en-GB"/>
            </w:rPr>
          </w:rPrChange>
        </w:rPr>
        <w:t>e şantier:</w:t>
      </w:r>
    </w:p>
    <w:p w:rsidR="00953AEC" w:rsidRPr="00C0347D" w:rsidDel="002D0933" w:rsidRDefault="00953AEC">
      <w:pPr>
        <w:suppressAutoHyphens/>
        <w:spacing w:before="60" w:after="60" w:line="240" w:lineRule="auto"/>
        <w:jc w:val="both"/>
        <w:rPr>
          <w:del w:id="1997" w:author="FAZACAS Cristina  TenarisSILCO" w:date="2019-04-26T12:53:00Z"/>
          <w:rFonts w:ascii="Times New Roman" w:hAnsi="Times New Roman" w:cs="Times New Roman"/>
          <w:sz w:val="24"/>
          <w:szCs w:val="24"/>
        </w:rPr>
        <w:pPrChange w:id="1998" w:author="FAZACAS Cristina  TenarisSILCO" w:date="2019-04-26T12:52:00Z">
          <w:pPr>
            <w:suppressAutoHyphens/>
            <w:spacing w:after="0" w:line="240" w:lineRule="auto"/>
            <w:ind w:left="432"/>
            <w:jc w:val="both"/>
          </w:pPr>
        </w:pPrChange>
      </w:pPr>
      <w:r w:rsidRPr="00C0347D">
        <w:rPr>
          <w:rFonts w:ascii="Times New Roman" w:hAnsi="Times New Roman" w:cs="Times New Roman"/>
          <w:sz w:val="24"/>
          <w:szCs w:val="24"/>
        </w:rPr>
        <w:t xml:space="preserve">Lucrarile de organizare de santier se vor realiza conform proiectului si se vor </w:t>
      </w:r>
    </w:p>
    <w:p w:rsidR="00953AEC" w:rsidRPr="00C67A57" w:rsidRDefault="00953AEC">
      <w:pPr>
        <w:suppressAutoHyphens/>
        <w:spacing w:before="60" w:after="60" w:line="240" w:lineRule="auto"/>
        <w:jc w:val="both"/>
        <w:rPr>
          <w:rFonts w:ascii="Times New Roman" w:hAnsi="Times New Roman" w:cs="Times New Roman"/>
          <w:sz w:val="24"/>
          <w:szCs w:val="24"/>
          <w:lang w:val="pt-BR"/>
        </w:rPr>
        <w:pPrChange w:id="1999" w:author="FAZACAS Cristina  TenarisSILCO" w:date="2019-04-26T12:53:00Z">
          <w:pPr>
            <w:spacing w:after="0" w:line="240" w:lineRule="auto"/>
            <w:jc w:val="both"/>
          </w:pPr>
        </w:pPrChange>
      </w:pPr>
      <w:r w:rsidRPr="00C67A57">
        <w:rPr>
          <w:rFonts w:ascii="Times New Roman" w:hAnsi="Times New Roman" w:cs="Times New Roman"/>
          <w:sz w:val="24"/>
          <w:szCs w:val="24"/>
          <w:lang w:val="pt-BR"/>
        </w:rPr>
        <w:t xml:space="preserve">desfasura doar pe amplasamentul destinat acestuia. Organizarea de santier va avea un caracter unitar pentru realizarea in intregime a investitiei. Lucrarile nu implica efecte suplimentare fata de situatia existenta, acestea nereprezentand un factor de poluare in plus in zona nici in timpul executiei investiei, dar mai ales la finalizarea lucrarilor. </w:t>
      </w:r>
    </w:p>
    <w:p w:rsidR="00953AEC" w:rsidRPr="00C0347D" w:rsidDel="002D0933" w:rsidRDefault="00953AEC">
      <w:pPr>
        <w:spacing w:before="60" w:after="60" w:line="240" w:lineRule="auto"/>
        <w:rPr>
          <w:del w:id="2000" w:author="FAZACAS Cristina  TenarisSILCO" w:date="2019-04-26T12:53:00Z"/>
          <w:rFonts w:ascii="Times New Roman" w:hAnsi="Times New Roman" w:cs="Times New Roman"/>
          <w:sz w:val="24"/>
          <w:szCs w:val="24"/>
          <w:lang w:val="fr-FR"/>
        </w:rPr>
        <w:pPrChange w:id="2001" w:author="FAZACAS Cristina  TenarisSILCO" w:date="2019-04-26T12:53:00Z">
          <w:pPr>
            <w:spacing w:after="0" w:line="240" w:lineRule="auto"/>
            <w:ind w:left="432"/>
          </w:pPr>
        </w:pPrChange>
      </w:pPr>
      <w:r w:rsidRPr="00C0347D">
        <w:rPr>
          <w:rFonts w:ascii="Times New Roman" w:hAnsi="Times New Roman" w:cs="Times New Roman"/>
          <w:sz w:val="24"/>
          <w:szCs w:val="24"/>
          <w:lang w:val="fr-FR"/>
        </w:rPr>
        <w:t xml:space="preserve">Se vor intocmi grafice de executie a lucrarilor. </w:t>
      </w:r>
      <w:r w:rsidRPr="00C0347D">
        <w:rPr>
          <w:rFonts w:ascii="Times New Roman" w:hAnsi="Times New Roman" w:cs="Times New Roman"/>
          <w:sz w:val="24"/>
          <w:szCs w:val="24"/>
          <w:lang w:val="fr-FR"/>
        </w:rPr>
        <w:br/>
        <w:t xml:space="preserve">Se vor la masuri specifice privind protectia si securitatea muncii, precum si de </w:t>
      </w:r>
    </w:p>
    <w:p w:rsidR="00953AEC" w:rsidRPr="00C0347D" w:rsidRDefault="00953AEC">
      <w:pPr>
        <w:spacing w:before="60" w:after="60" w:line="240" w:lineRule="auto"/>
        <w:rPr>
          <w:rFonts w:ascii="Times New Roman" w:hAnsi="Times New Roman" w:cs="Times New Roman"/>
          <w:sz w:val="24"/>
          <w:szCs w:val="24"/>
          <w:lang w:val="fr-FR"/>
        </w:rPr>
        <w:pPrChange w:id="2002" w:author="FAZACAS Cristina  TenarisSILCO" w:date="2019-04-26T12:53:00Z">
          <w:pPr>
            <w:spacing w:after="0" w:line="240" w:lineRule="auto"/>
            <w:jc w:val="both"/>
          </w:pPr>
        </w:pPrChange>
      </w:pPr>
      <w:r w:rsidRPr="00C0347D">
        <w:rPr>
          <w:rFonts w:ascii="Times New Roman" w:hAnsi="Times New Roman" w:cs="Times New Roman"/>
          <w:sz w:val="24"/>
          <w:szCs w:val="24"/>
          <w:lang w:val="fr-FR"/>
        </w:rPr>
        <w:t xml:space="preserve">prevenire si stingere a incendiilor, decurgând din natura operatiilor si tehnologiilor de </w:t>
      </w:r>
      <w:r w:rsidR="00107FC9">
        <w:rPr>
          <w:rFonts w:ascii="Times New Roman" w:hAnsi="Times New Roman" w:cs="Times New Roman"/>
          <w:sz w:val="24"/>
          <w:szCs w:val="24"/>
          <w:lang w:val="fr-FR"/>
        </w:rPr>
        <w:t>demolare</w:t>
      </w:r>
      <w:r w:rsidRPr="00C0347D">
        <w:rPr>
          <w:rFonts w:ascii="Times New Roman" w:hAnsi="Times New Roman" w:cs="Times New Roman"/>
          <w:sz w:val="24"/>
          <w:szCs w:val="24"/>
          <w:lang w:val="fr-FR"/>
        </w:rPr>
        <w:t xml:space="preserve"> cuprinse în documentatia de executie a obiectivului.</w:t>
      </w:r>
    </w:p>
    <w:p w:rsidR="00953AEC" w:rsidRPr="00C0347D" w:rsidDel="002D0933" w:rsidRDefault="00953AEC">
      <w:pPr>
        <w:spacing w:before="60" w:after="60" w:line="240" w:lineRule="auto"/>
        <w:rPr>
          <w:del w:id="2003" w:author="FAZACAS Cristina  TenarisSILCO" w:date="2019-04-26T12:54:00Z"/>
          <w:rFonts w:ascii="Times New Roman" w:hAnsi="Times New Roman" w:cs="Times New Roman"/>
          <w:sz w:val="24"/>
          <w:szCs w:val="24"/>
          <w:lang w:val="fr-FR"/>
        </w:rPr>
        <w:pPrChange w:id="2004" w:author="FAZACAS Cristina  TenarisSILCO" w:date="2019-04-26T12:54:00Z">
          <w:pPr>
            <w:spacing w:after="0" w:line="240" w:lineRule="auto"/>
            <w:ind w:left="432"/>
          </w:pPr>
        </w:pPrChange>
      </w:pPr>
      <w:r w:rsidRPr="00C0347D">
        <w:rPr>
          <w:rFonts w:ascii="Times New Roman" w:hAnsi="Times New Roman" w:cs="Times New Roman"/>
          <w:sz w:val="24"/>
          <w:szCs w:val="24"/>
          <w:lang w:val="fr-FR"/>
        </w:rPr>
        <w:t>Dintre masurile speciale ce trebuiesc avute în vedere se mentioneaza :</w:t>
      </w:r>
      <w:r w:rsidRPr="00C0347D">
        <w:rPr>
          <w:rFonts w:ascii="Times New Roman" w:hAnsi="Times New Roman" w:cs="Times New Roman"/>
          <w:sz w:val="24"/>
          <w:szCs w:val="24"/>
          <w:lang w:val="fr-FR"/>
        </w:rPr>
        <w:br/>
        <w:t xml:space="preserve">           </w:t>
      </w:r>
      <w:del w:id="2005" w:author="FAZACAS Cristina  TenarisSILCO" w:date="2019-04-26T12:55:00Z">
        <w:r w:rsidRPr="00C0347D" w:rsidDel="002D0933">
          <w:rPr>
            <w:rFonts w:ascii="Times New Roman" w:hAnsi="Times New Roman" w:cs="Times New Roman"/>
            <w:sz w:val="24"/>
            <w:szCs w:val="24"/>
            <w:lang w:val="fr-FR"/>
          </w:rPr>
          <w:delText xml:space="preserve">                    </w:delText>
        </w:r>
      </w:del>
      <w:r w:rsidRPr="00C0347D">
        <w:rPr>
          <w:rFonts w:ascii="Times New Roman" w:hAnsi="Times New Roman" w:cs="Times New Roman"/>
          <w:sz w:val="24"/>
          <w:szCs w:val="24"/>
          <w:lang w:val="fr-FR"/>
        </w:rPr>
        <w:t>- zonele periculoase vor fi marcate cu placaje si inscriptii;</w:t>
      </w:r>
      <w:r w:rsidRPr="00C0347D">
        <w:rPr>
          <w:rFonts w:ascii="Times New Roman" w:hAnsi="Times New Roman" w:cs="Times New Roman"/>
          <w:sz w:val="24"/>
          <w:szCs w:val="24"/>
          <w:lang w:val="fr-FR"/>
        </w:rPr>
        <w:br/>
        <w:t xml:space="preserve">           </w:t>
      </w:r>
      <w:del w:id="2006" w:author="FAZACAS Cristina  TenarisSILCO" w:date="2019-04-26T12:55:00Z">
        <w:r w:rsidRPr="00C0347D" w:rsidDel="002D0933">
          <w:rPr>
            <w:rFonts w:ascii="Times New Roman" w:hAnsi="Times New Roman" w:cs="Times New Roman"/>
            <w:sz w:val="24"/>
            <w:szCs w:val="24"/>
            <w:lang w:val="fr-FR"/>
          </w:rPr>
          <w:delText xml:space="preserve">                    </w:delText>
        </w:r>
      </w:del>
      <w:r w:rsidRPr="00C0347D">
        <w:rPr>
          <w:rFonts w:ascii="Times New Roman" w:hAnsi="Times New Roman" w:cs="Times New Roman"/>
          <w:sz w:val="24"/>
          <w:szCs w:val="24"/>
          <w:lang w:val="fr-FR"/>
        </w:rPr>
        <w:t>- toate dispozitivele, mecanismele si utilajele vor fi verificate î</w:t>
      </w:r>
      <w:ins w:id="2007" w:author="FAZACAS Cristina  TenarisSILCO" w:date="2019-04-26T12:54:00Z">
        <w:r w:rsidR="002D0933">
          <w:rPr>
            <w:rFonts w:ascii="Times New Roman" w:hAnsi="Times New Roman" w:cs="Times New Roman"/>
            <w:sz w:val="24"/>
            <w:szCs w:val="24"/>
            <w:lang w:val="fr-FR"/>
          </w:rPr>
          <w:t>n</w:t>
        </w:r>
      </w:ins>
      <w:del w:id="2008" w:author="FAZACAS Cristina  TenarisSILCO" w:date="2019-04-26T12:54:00Z">
        <w:r w:rsidRPr="00C0347D" w:rsidDel="002D0933">
          <w:rPr>
            <w:rFonts w:ascii="Times New Roman" w:hAnsi="Times New Roman" w:cs="Times New Roman"/>
            <w:sz w:val="24"/>
            <w:szCs w:val="24"/>
            <w:lang w:val="fr-FR"/>
          </w:rPr>
          <w:delText xml:space="preserve">n </w:delText>
        </w:r>
      </w:del>
    </w:p>
    <w:p w:rsidR="00953AEC" w:rsidRPr="00C0347D" w:rsidDel="002D0933" w:rsidRDefault="00953AEC">
      <w:pPr>
        <w:spacing w:before="60" w:after="60" w:line="240" w:lineRule="auto"/>
        <w:rPr>
          <w:del w:id="2009" w:author="FAZACAS Cristina  TenarisSILCO" w:date="2019-04-26T12:54:00Z"/>
          <w:rFonts w:ascii="Times New Roman" w:hAnsi="Times New Roman" w:cs="Times New Roman"/>
          <w:sz w:val="24"/>
          <w:szCs w:val="24"/>
          <w:lang w:val="fr-FR"/>
        </w:rPr>
        <w:pPrChange w:id="2010" w:author="FAZACAS Cristina  TenarisSILCO" w:date="2019-04-26T12:54:00Z">
          <w:pPr>
            <w:spacing w:after="0" w:line="240" w:lineRule="auto"/>
            <w:ind w:left="432"/>
          </w:pPr>
        </w:pPrChange>
      </w:pPr>
      <w:del w:id="2011" w:author="FAZACAS Cristina  TenarisSILCO" w:date="2019-04-26T12:54:00Z">
        <w:r w:rsidRPr="00C0347D" w:rsidDel="002D0933">
          <w:rPr>
            <w:rFonts w:ascii="Times New Roman" w:hAnsi="Times New Roman" w:cs="Times New Roman"/>
            <w:sz w:val="24"/>
            <w:szCs w:val="24"/>
            <w:lang w:val="fr-FR"/>
          </w:rPr>
          <w:delText xml:space="preserve">                                </w:delText>
        </w:r>
      </w:del>
      <w:r w:rsidRPr="00C0347D">
        <w:rPr>
          <w:rFonts w:ascii="Times New Roman" w:hAnsi="Times New Roman" w:cs="Times New Roman"/>
          <w:sz w:val="24"/>
          <w:szCs w:val="24"/>
          <w:lang w:val="fr-FR"/>
        </w:rPr>
        <w:t xml:space="preserve"> conformitate cu normele în vigoare ;</w:t>
      </w:r>
      <w:r w:rsidRPr="00C0347D">
        <w:rPr>
          <w:rFonts w:ascii="Times New Roman" w:hAnsi="Times New Roman" w:cs="Times New Roman"/>
          <w:sz w:val="24"/>
          <w:szCs w:val="24"/>
          <w:lang w:val="fr-FR"/>
        </w:rPr>
        <w:br/>
        <w:t xml:space="preserve">           </w:t>
      </w:r>
      <w:del w:id="2012" w:author="FAZACAS Cristina  TenarisSILCO" w:date="2019-04-26T12:55:00Z">
        <w:r w:rsidRPr="00C0347D" w:rsidDel="002D0933">
          <w:rPr>
            <w:rFonts w:ascii="Times New Roman" w:hAnsi="Times New Roman" w:cs="Times New Roman"/>
            <w:sz w:val="24"/>
            <w:szCs w:val="24"/>
            <w:lang w:val="fr-FR"/>
          </w:rPr>
          <w:delText xml:space="preserve">                    </w:delText>
        </w:r>
      </w:del>
      <w:r w:rsidRPr="00C0347D">
        <w:rPr>
          <w:rFonts w:ascii="Times New Roman" w:hAnsi="Times New Roman" w:cs="Times New Roman"/>
          <w:sz w:val="24"/>
          <w:szCs w:val="24"/>
          <w:lang w:val="fr-FR"/>
        </w:rPr>
        <w:t xml:space="preserve">- asigurarea cu forta de munca calificata si care sa cunoasca </w:t>
      </w:r>
    </w:p>
    <w:p w:rsidR="00953AEC" w:rsidRPr="00C67A57" w:rsidRDefault="00953AEC">
      <w:pPr>
        <w:spacing w:before="60" w:after="60" w:line="240" w:lineRule="auto"/>
        <w:rPr>
          <w:rFonts w:ascii="Times New Roman" w:hAnsi="Times New Roman" w:cs="Times New Roman"/>
          <w:sz w:val="24"/>
          <w:szCs w:val="24"/>
          <w:lang w:val="fr-FR"/>
        </w:rPr>
        <w:pPrChange w:id="2013" w:author="FAZACAS Cristina  TenarisSILCO" w:date="2019-04-26T12:54:00Z">
          <w:pPr>
            <w:spacing w:after="0" w:line="240" w:lineRule="auto"/>
            <w:ind w:left="432"/>
          </w:pPr>
        </w:pPrChange>
      </w:pPr>
      <w:del w:id="2014" w:author="FAZACAS Cristina  TenarisSILCO" w:date="2019-04-26T12:54:00Z">
        <w:r w:rsidRPr="00C0347D" w:rsidDel="002D0933">
          <w:rPr>
            <w:rFonts w:ascii="Times New Roman" w:hAnsi="Times New Roman" w:cs="Times New Roman"/>
            <w:sz w:val="24"/>
            <w:szCs w:val="24"/>
            <w:lang w:val="fr-FR"/>
          </w:rPr>
          <w:delText xml:space="preserve">                                 </w:delText>
        </w:r>
      </w:del>
      <w:r w:rsidRPr="00C0347D">
        <w:rPr>
          <w:rFonts w:ascii="Times New Roman" w:hAnsi="Times New Roman" w:cs="Times New Roman"/>
          <w:sz w:val="24"/>
          <w:szCs w:val="24"/>
          <w:lang w:val="fr-FR"/>
        </w:rPr>
        <w:t xml:space="preserve">masurile de protectie a muncii în vigoare.  </w:t>
      </w:r>
    </w:p>
    <w:p w:rsidR="00107FC9" w:rsidRPr="00C67A57" w:rsidDel="002D0933" w:rsidRDefault="00953AEC">
      <w:pPr>
        <w:spacing w:before="60" w:after="60" w:line="240" w:lineRule="auto"/>
        <w:jc w:val="both"/>
        <w:rPr>
          <w:del w:id="2015" w:author="FAZACAS Cristina  TenarisSILCO" w:date="2019-04-26T12:55:00Z"/>
          <w:rFonts w:ascii="Times New Roman" w:hAnsi="Times New Roman" w:cs="Times New Roman"/>
          <w:sz w:val="24"/>
          <w:szCs w:val="24"/>
          <w:lang w:val="it-IT"/>
        </w:rPr>
        <w:pPrChange w:id="2016" w:author="FAZACAS Cristina  TenarisSILCO" w:date="2019-04-26T12:55:00Z">
          <w:pPr>
            <w:spacing w:after="0" w:line="240" w:lineRule="auto"/>
            <w:ind w:left="432" w:firstLine="556"/>
            <w:jc w:val="both"/>
          </w:pPr>
        </w:pPrChange>
      </w:pPr>
      <w:r w:rsidRPr="00C67A57">
        <w:rPr>
          <w:rFonts w:ascii="Times New Roman" w:hAnsi="Times New Roman" w:cs="Times New Roman"/>
          <w:sz w:val="24"/>
          <w:szCs w:val="24"/>
          <w:lang w:val="it-IT"/>
        </w:rPr>
        <w:t xml:space="preserve">Pe tot parcursul lucrarilor de </w:t>
      </w:r>
      <w:r w:rsidR="00107FC9" w:rsidRPr="00C67A57">
        <w:rPr>
          <w:rFonts w:ascii="Times New Roman" w:hAnsi="Times New Roman" w:cs="Times New Roman"/>
          <w:sz w:val="24"/>
          <w:szCs w:val="24"/>
          <w:lang w:val="it-IT"/>
        </w:rPr>
        <w:t>demolare</w:t>
      </w:r>
      <w:r w:rsidRPr="00C67A57">
        <w:rPr>
          <w:rFonts w:ascii="Times New Roman" w:hAnsi="Times New Roman" w:cs="Times New Roman"/>
          <w:sz w:val="24"/>
          <w:szCs w:val="24"/>
          <w:lang w:val="it-IT"/>
        </w:rPr>
        <w:t xml:space="preserve"> se va avea in vedere asigurarea </w:t>
      </w:r>
      <w:del w:id="2017" w:author="FAZACAS Cristina  TenarisSILCO" w:date="2019-04-26T12:55:00Z">
        <w:r w:rsidR="00107FC9" w:rsidRPr="00C67A57" w:rsidDel="002D0933">
          <w:rPr>
            <w:rFonts w:ascii="Times New Roman" w:hAnsi="Times New Roman" w:cs="Times New Roman"/>
            <w:sz w:val="24"/>
            <w:szCs w:val="24"/>
            <w:lang w:val="it-IT"/>
          </w:rPr>
          <w:delText xml:space="preserve"> </w:delText>
        </w:r>
      </w:del>
      <w:r w:rsidRPr="00C67A57">
        <w:rPr>
          <w:rFonts w:ascii="Times New Roman" w:hAnsi="Times New Roman" w:cs="Times New Roman"/>
          <w:sz w:val="24"/>
          <w:szCs w:val="24"/>
          <w:lang w:val="it-IT"/>
        </w:rPr>
        <w:t xml:space="preserve">curateniei atat in </w:t>
      </w:r>
    </w:p>
    <w:p w:rsidR="00953AEC" w:rsidRPr="00C67A57" w:rsidRDefault="00953AEC">
      <w:pPr>
        <w:spacing w:before="60" w:after="60" w:line="240" w:lineRule="auto"/>
        <w:jc w:val="both"/>
        <w:rPr>
          <w:rFonts w:ascii="Times New Roman" w:hAnsi="Times New Roman" w:cs="Times New Roman"/>
          <w:sz w:val="24"/>
          <w:szCs w:val="24"/>
          <w:lang w:val="it-IT"/>
        </w:rPr>
        <w:pPrChange w:id="2018" w:author="FAZACAS Cristina  TenarisSILCO" w:date="2019-04-26T12:52:00Z">
          <w:pPr>
            <w:spacing w:after="0" w:line="240" w:lineRule="auto"/>
            <w:jc w:val="both"/>
          </w:pPr>
        </w:pPrChange>
      </w:pPr>
      <w:r w:rsidRPr="00C67A57">
        <w:rPr>
          <w:rFonts w:ascii="Times New Roman" w:hAnsi="Times New Roman" w:cs="Times New Roman"/>
          <w:sz w:val="24"/>
          <w:szCs w:val="24"/>
          <w:lang w:val="it-IT"/>
        </w:rPr>
        <w:t xml:space="preserve">santier cat si in incinta organizarii de santier, iar la finalizarea lucrarilor constructorul va proceda la demontarea obiectelor si va executa lucrarile necesare aducerii terenului ocupat de acestea la stadiul initial. </w:t>
      </w:r>
    </w:p>
    <w:p w:rsidR="00953AEC" w:rsidRPr="00C67A57" w:rsidDel="002D0933" w:rsidRDefault="00953AEC">
      <w:pPr>
        <w:spacing w:before="60" w:after="60" w:line="240" w:lineRule="auto"/>
        <w:jc w:val="both"/>
        <w:rPr>
          <w:del w:id="2019" w:author="FAZACAS Cristina  TenarisSILCO" w:date="2019-04-26T12:55:00Z"/>
          <w:rFonts w:ascii="Times New Roman" w:hAnsi="Times New Roman" w:cs="Times New Roman"/>
          <w:sz w:val="24"/>
          <w:szCs w:val="24"/>
          <w:lang w:val="it-IT"/>
        </w:rPr>
        <w:pPrChange w:id="2020" w:author="FAZACAS Cristina  TenarisSILCO" w:date="2019-04-26T12:55:00Z">
          <w:pPr>
            <w:spacing w:after="0" w:line="240" w:lineRule="auto"/>
            <w:ind w:left="432" w:firstLine="556"/>
            <w:jc w:val="both"/>
          </w:pPr>
        </w:pPrChange>
      </w:pPr>
      <w:r w:rsidRPr="00C67A57">
        <w:rPr>
          <w:rFonts w:ascii="Times New Roman" w:hAnsi="Times New Roman" w:cs="Times New Roman"/>
          <w:sz w:val="24"/>
          <w:szCs w:val="24"/>
          <w:lang w:val="it-IT"/>
        </w:rPr>
        <w:t xml:space="preserve">Pentru protectia mediului inconjurator se vor respecta prevederile actelor </w:t>
      </w:r>
    </w:p>
    <w:p w:rsidR="00953AEC" w:rsidRPr="00C67A57" w:rsidRDefault="00953AEC">
      <w:pPr>
        <w:spacing w:before="60" w:after="60" w:line="240" w:lineRule="auto"/>
        <w:jc w:val="both"/>
        <w:rPr>
          <w:rFonts w:ascii="Times New Roman" w:hAnsi="Times New Roman" w:cs="Times New Roman"/>
          <w:sz w:val="24"/>
          <w:szCs w:val="24"/>
          <w:lang w:val="it-IT"/>
        </w:rPr>
        <w:pPrChange w:id="2021" w:author="FAZACAS Cristina  TenarisSILCO" w:date="2019-04-26T12:52:00Z">
          <w:pPr>
            <w:spacing w:after="0" w:line="240" w:lineRule="auto"/>
            <w:jc w:val="both"/>
          </w:pPr>
        </w:pPrChange>
      </w:pPr>
      <w:r w:rsidRPr="00C67A57">
        <w:rPr>
          <w:rFonts w:ascii="Times New Roman" w:hAnsi="Times New Roman" w:cs="Times New Roman"/>
          <w:sz w:val="24"/>
          <w:szCs w:val="24"/>
          <w:lang w:val="it-IT"/>
        </w:rPr>
        <w:t xml:space="preserve">normative cu privire la organizarea de santier, depozitarea combustibililor, </w:t>
      </w:r>
      <w:r w:rsidR="00107FC9" w:rsidRPr="00C67A57">
        <w:rPr>
          <w:rFonts w:ascii="Times New Roman" w:hAnsi="Times New Roman" w:cs="Times New Roman"/>
          <w:sz w:val="24"/>
          <w:szCs w:val="24"/>
          <w:lang w:val="it-IT"/>
        </w:rPr>
        <w:t>a desurilo</w:t>
      </w:r>
      <w:ins w:id="2022" w:author="FAZACAS Cristina  TenarisSILCO" w:date="2019-04-26T12:56:00Z">
        <w:r w:rsidR="002D0933">
          <w:rPr>
            <w:rFonts w:ascii="Times New Roman" w:hAnsi="Times New Roman" w:cs="Times New Roman"/>
            <w:sz w:val="24"/>
            <w:szCs w:val="24"/>
            <w:lang w:val="it-IT"/>
          </w:rPr>
          <w:t>r</w:t>
        </w:r>
      </w:ins>
      <w:r w:rsidRPr="00C67A57">
        <w:rPr>
          <w:rFonts w:ascii="Times New Roman" w:hAnsi="Times New Roman" w:cs="Times New Roman"/>
          <w:sz w:val="24"/>
          <w:szCs w:val="24"/>
          <w:lang w:val="it-IT"/>
        </w:rPr>
        <w:t xml:space="preserve"> in locuri special amenajate. La executarea lucrarilor se vor folosi numai utilaje si mijloace de transport ce corespund din punct de vedere tehnic in vederea evitarii poluarii mediului cu noxe sau materiale de constructie in vrac. Se va asigura managementul corespunzator al desurilor.</w:t>
      </w:r>
    </w:p>
    <w:p w:rsidR="00953AEC" w:rsidRPr="00C67A57" w:rsidDel="002D0933" w:rsidRDefault="00953AEC">
      <w:pPr>
        <w:spacing w:before="60" w:after="60" w:line="240" w:lineRule="auto"/>
        <w:jc w:val="both"/>
        <w:rPr>
          <w:del w:id="2023" w:author="FAZACAS Cristina  TenarisSILCO" w:date="2019-04-26T12:55:00Z"/>
          <w:rFonts w:ascii="Times New Roman" w:hAnsi="Times New Roman" w:cs="Times New Roman"/>
          <w:sz w:val="24"/>
          <w:szCs w:val="24"/>
          <w:lang w:val="it-IT"/>
        </w:rPr>
        <w:pPrChange w:id="2024" w:author="FAZACAS Cristina  TenarisSILCO" w:date="2019-04-26T12:55:00Z">
          <w:pPr>
            <w:spacing w:after="0" w:line="240" w:lineRule="auto"/>
            <w:ind w:left="432" w:firstLine="720"/>
            <w:jc w:val="both"/>
          </w:pPr>
        </w:pPrChange>
      </w:pPr>
      <w:r w:rsidRPr="00C0347D">
        <w:rPr>
          <w:rFonts w:ascii="Times New Roman" w:hAnsi="Times New Roman" w:cs="Times New Roman"/>
          <w:sz w:val="24"/>
          <w:szCs w:val="24"/>
          <w:lang w:val="ro-RO"/>
        </w:rPr>
        <w:t xml:space="preserve">Organizarea de santier se va realiza in interiorul amplasamentului, </w:t>
      </w:r>
      <w:r w:rsidRPr="00C67A57">
        <w:rPr>
          <w:rFonts w:ascii="Times New Roman" w:hAnsi="Times New Roman" w:cs="Times New Roman"/>
          <w:sz w:val="24"/>
          <w:szCs w:val="24"/>
          <w:lang w:val="it-IT"/>
        </w:rPr>
        <w:t xml:space="preserve">executantului </w:t>
      </w:r>
    </w:p>
    <w:p w:rsidR="00953AEC" w:rsidRPr="00C67A57" w:rsidRDefault="00953AEC">
      <w:pPr>
        <w:spacing w:before="60" w:after="60" w:line="240" w:lineRule="auto"/>
        <w:jc w:val="both"/>
        <w:rPr>
          <w:rFonts w:ascii="Times New Roman" w:hAnsi="Times New Roman" w:cs="Times New Roman"/>
          <w:sz w:val="24"/>
          <w:szCs w:val="24"/>
          <w:lang w:val="it-IT"/>
        </w:rPr>
        <w:pPrChange w:id="2025" w:author="FAZACAS Cristina  TenarisSILCO" w:date="2019-04-26T12:52:00Z">
          <w:pPr>
            <w:spacing w:after="0" w:line="240" w:lineRule="auto"/>
            <w:jc w:val="both"/>
          </w:pPr>
        </w:pPrChange>
      </w:pPr>
      <w:r w:rsidRPr="00C67A57">
        <w:rPr>
          <w:rFonts w:ascii="Times New Roman" w:hAnsi="Times New Roman" w:cs="Times New Roman"/>
          <w:sz w:val="24"/>
          <w:szCs w:val="24"/>
          <w:lang w:val="it-IT"/>
        </w:rPr>
        <w:t>revenindu-i in exclusivitate responsabilitatea modului cum isi organizeaza santierul.</w:t>
      </w:r>
    </w:p>
    <w:p w:rsidR="00953AEC" w:rsidRPr="00C67A57" w:rsidDel="002D0933" w:rsidRDefault="00953AEC">
      <w:pPr>
        <w:spacing w:before="60" w:after="60" w:line="240" w:lineRule="auto"/>
        <w:jc w:val="both"/>
        <w:rPr>
          <w:del w:id="2026" w:author="FAZACAS Cristina  TenarisSILCO" w:date="2019-04-26T12:55:00Z"/>
          <w:rFonts w:ascii="Times New Roman" w:hAnsi="Times New Roman" w:cs="Times New Roman"/>
          <w:sz w:val="24"/>
          <w:szCs w:val="24"/>
          <w:lang w:val="it-IT"/>
        </w:rPr>
        <w:pPrChange w:id="2027" w:author="FAZACAS Cristina  TenarisSILCO" w:date="2019-04-26T12:55:00Z">
          <w:pPr>
            <w:spacing w:after="0" w:line="240" w:lineRule="auto"/>
            <w:ind w:left="432" w:firstLine="720"/>
            <w:jc w:val="both"/>
          </w:pPr>
        </w:pPrChange>
      </w:pPr>
      <w:r w:rsidRPr="00C67A57">
        <w:rPr>
          <w:rFonts w:ascii="Times New Roman" w:hAnsi="Times New Roman" w:cs="Times New Roman"/>
          <w:sz w:val="24"/>
          <w:szCs w:val="24"/>
          <w:lang w:val="it-IT"/>
        </w:rPr>
        <w:lastRenderedPageBreak/>
        <w:t xml:space="preserve">Contractantul lucrarilor de executie este responsabil si are obligatia sa asigure construirea </w:t>
      </w:r>
    </w:p>
    <w:p w:rsidR="00953AEC" w:rsidRPr="00C67A57" w:rsidRDefault="00953AEC">
      <w:pPr>
        <w:spacing w:before="60" w:after="60" w:line="240" w:lineRule="auto"/>
        <w:jc w:val="both"/>
        <w:rPr>
          <w:rFonts w:ascii="Times New Roman" w:hAnsi="Times New Roman" w:cs="Times New Roman"/>
          <w:sz w:val="24"/>
          <w:szCs w:val="24"/>
          <w:lang w:val="it-IT"/>
        </w:rPr>
        <w:pPrChange w:id="2028" w:author="FAZACAS Cristina  TenarisSILCO" w:date="2019-04-26T12:52:00Z">
          <w:pPr>
            <w:spacing w:after="0" w:line="240" w:lineRule="auto"/>
            <w:jc w:val="both"/>
          </w:pPr>
        </w:pPrChange>
      </w:pPr>
      <w:r w:rsidRPr="00C67A57">
        <w:rPr>
          <w:rFonts w:ascii="Times New Roman" w:hAnsi="Times New Roman" w:cs="Times New Roman"/>
          <w:sz w:val="24"/>
          <w:szCs w:val="24"/>
          <w:lang w:val="it-IT"/>
        </w:rPr>
        <w:t xml:space="preserve">spatiilor necesare activitatii de supraveghere a executiei, realizarii lucrarilor de </w:t>
      </w:r>
      <w:r w:rsidR="00107FC9" w:rsidRPr="00C67A57">
        <w:rPr>
          <w:rFonts w:ascii="Times New Roman" w:hAnsi="Times New Roman" w:cs="Times New Roman"/>
          <w:sz w:val="24"/>
          <w:szCs w:val="24"/>
          <w:lang w:val="it-IT"/>
        </w:rPr>
        <w:t xml:space="preserve">demolare </w:t>
      </w:r>
      <w:r w:rsidRPr="00C67A57">
        <w:rPr>
          <w:rFonts w:ascii="Times New Roman" w:hAnsi="Times New Roman" w:cs="Times New Roman"/>
          <w:sz w:val="24"/>
          <w:szCs w:val="24"/>
          <w:lang w:val="it-IT"/>
        </w:rPr>
        <w:t>si testare precum si pentru depozitarea materialelor necesare realizarii investitiei.</w:t>
      </w:r>
    </w:p>
    <w:p w:rsidR="00953AEC" w:rsidRPr="00C0347D" w:rsidRDefault="00953AEC">
      <w:pPr>
        <w:spacing w:before="60" w:after="60" w:line="240" w:lineRule="auto"/>
        <w:jc w:val="both"/>
        <w:rPr>
          <w:rFonts w:ascii="Times New Roman" w:hAnsi="Times New Roman" w:cs="Times New Roman"/>
          <w:b/>
          <w:sz w:val="24"/>
          <w:szCs w:val="24"/>
          <w:lang w:val="ro-RO"/>
        </w:rPr>
        <w:pPrChange w:id="2029" w:author="FAZACAS Cristina  TenarisSILCO" w:date="2019-04-26T12:56:00Z">
          <w:pPr>
            <w:spacing w:after="0" w:line="240" w:lineRule="auto"/>
            <w:ind w:left="432" w:firstLine="720"/>
            <w:jc w:val="both"/>
          </w:pPr>
        </w:pPrChange>
      </w:pPr>
      <w:r w:rsidRPr="00C0347D">
        <w:rPr>
          <w:rFonts w:ascii="Times New Roman" w:hAnsi="Times New Roman" w:cs="Times New Roman"/>
          <w:sz w:val="24"/>
          <w:szCs w:val="24"/>
          <w:lang w:val="ro-RO"/>
        </w:rPr>
        <w:t>P</w:t>
      </w:r>
      <w:r w:rsidRPr="00C67A57">
        <w:rPr>
          <w:rFonts w:ascii="Times New Roman" w:hAnsi="Times New Roman" w:cs="Times New Roman"/>
          <w:sz w:val="24"/>
          <w:szCs w:val="24"/>
          <w:lang w:val="it-IT"/>
        </w:rPr>
        <w:t>erimetrul se va delimita cu panouri opace din tabla, de min 2,00 m inaltime</w:t>
      </w:r>
      <w:r w:rsidRPr="00C0347D">
        <w:rPr>
          <w:rFonts w:ascii="Times New Roman" w:hAnsi="Times New Roman" w:cs="Times New Roman"/>
          <w:sz w:val="24"/>
          <w:szCs w:val="24"/>
          <w:lang w:val="ro-RO"/>
        </w:rPr>
        <w:t>.</w:t>
      </w:r>
    </w:p>
    <w:p w:rsidR="00953AEC" w:rsidRPr="00C67A57" w:rsidDel="002D0933" w:rsidRDefault="00953AEC">
      <w:pPr>
        <w:spacing w:before="60" w:after="60" w:line="240" w:lineRule="auto"/>
        <w:jc w:val="both"/>
        <w:rPr>
          <w:del w:id="2030" w:author="FAZACAS Cristina  TenarisSILCO" w:date="2019-04-26T12:56:00Z"/>
          <w:rFonts w:ascii="Times New Roman" w:hAnsi="Times New Roman" w:cs="Times New Roman"/>
          <w:sz w:val="24"/>
          <w:szCs w:val="24"/>
          <w:lang w:val="it-IT"/>
        </w:rPr>
        <w:pPrChange w:id="2031" w:author="FAZACAS Cristina  TenarisSILCO" w:date="2019-04-26T12:56:00Z">
          <w:pPr>
            <w:spacing w:after="0" w:line="240" w:lineRule="auto"/>
            <w:ind w:left="432" w:firstLine="720"/>
            <w:jc w:val="both"/>
          </w:pPr>
        </w:pPrChange>
      </w:pPr>
      <w:r w:rsidRPr="00C67A57">
        <w:rPr>
          <w:rFonts w:ascii="Times New Roman" w:hAnsi="Times New Roman" w:cs="Times New Roman"/>
          <w:sz w:val="24"/>
          <w:szCs w:val="24"/>
          <w:lang w:val="it-IT"/>
        </w:rPr>
        <w:t xml:space="preserve">Lucrarile de </w:t>
      </w:r>
      <w:r w:rsidR="0071113D" w:rsidRPr="00C67A57">
        <w:rPr>
          <w:rFonts w:ascii="Times New Roman" w:hAnsi="Times New Roman" w:cs="Times New Roman"/>
          <w:sz w:val="24"/>
          <w:szCs w:val="24"/>
          <w:lang w:val="it-IT"/>
        </w:rPr>
        <w:t>demolare</w:t>
      </w:r>
      <w:r w:rsidRPr="00C67A57">
        <w:rPr>
          <w:rFonts w:ascii="Times New Roman" w:hAnsi="Times New Roman" w:cs="Times New Roman"/>
          <w:sz w:val="24"/>
          <w:szCs w:val="24"/>
          <w:lang w:val="it-IT"/>
        </w:rPr>
        <w:t xml:space="preserve"> se vor desfasura fara afectarea parcelelor invecinate si numai cu </w:t>
      </w:r>
    </w:p>
    <w:p w:rsidR="00953AEC" w:rsidRPr="00C0347D" w:rsidRDefault="00953AEC">
      <w:pPr>
        <w:spacing w:before="60" w:after="60" w:line="240" w:lineRule="auto"/>
        <w:jc w:val="both"/>
        <w:rPr>
          <w:rFonts w:ascii="Times New Roman" w:hAnsi="Times New Roman" w:cs="Times New Roman"/>
          <w:b/>
          <w:sz w:val="24"/>
          <w:szCs w:val="24"/>
          <w:lang w:val="ro-RO"/>
        </w:rPr>
        <w:pPrChange w:id="2032" w:author="FAZACAS Cristina  TenarisSILCO" w:date="2019-04-26T12:52:00Z">
          <w:pPr>
            <w:spacing w:after="0" w:line="240" w:lineRule="auto"/>
            <w:jc w:val="both"/>
          </w:pPr>
        </w:pPrChange>
      </w:pPr>
      <w:r w:rsidRPr="00C67A57">
        <w:rPr>
          <w:rFonts w:ascii="Times New Roman" w:hAnsi="Times New Roman" w:cs="Times New Roman"/>
          <w:sz w:val="24"/>
          <w:szCs w:val="24"/>
          <w:lang w:val="it-IT"/>
        </w:rPr>
        <w:t xml:space="preserve">personal calificat. </w:t>
      </w:r>
    </w:p>
    <w:p w:rsidR="00953AEC" w:rsidRPr="002D0933" w:rsidDel="002D0933" w:rsidRDefault="00953AEC">
      <w:pPr>
        <w:spacing w:before="60" w:after="60" w:line="240" w:lineRule="auto"/>
        <w:jc w:val="both"/>
        <w:rPr>
          <w:del w:id="2033" w:author="FAZACAS Cristina  TenarisSILCO" w:date="2019-04-26T12:56:00Z"/>
          <w:rFonts w:ascii="Times New Roman" w:hAnsi="Times New Roman" w:cs="Times New Roman"/>
          <w:sz w:val="24"/>
          <w:szCs w:val="24"/>
          <w:lang w:val="ro-RO"/>
          <w:rPrChange w:id="2034" w:author="FAZACAS Cristina  TenarisSILCO" w:date="2019-04-26T12:56:00Z">
            <w:rPr>
              <w:del w:id="2035" w:author="FAZACAS Cristina  TenarisSILCO" w:date="2019-04-26T12:56:00Z"/>
              <w:rFonts w:ascii="Times New Roman" w:hAnsi="Times New Roman" w:cs="Times New Roman"/>
              <w:sz w:val="24"/>
              <w:szCs w:val="24"/>
              <w:lang w:val="it-IT"/>
            </w:rPr>
          </w:rPrChange>
        </w:rPr>
        <w:pPrChange w:id="2036" w:author="FAZACAS Cristina  TenarisSILCO" w:date="2019-04-26T12:56:00Z">
          <w:pPr>
            <w:spacing w:after="0" w:line="240" w:lineRule="auto"/>
            <w:ind w:left="432" w:firstLine="720"/>
            <w:jc w:val="both"/>
          </w:pPr>
        </w:pPrChange>
      </w:pPr>
      <w:r w:rsidRPr="002D0933">
        <w:rPr>
          <w:rFonts w:ascii="Times New Roman" w:hAnsi="Times New Roman" w:cs="Times New Roman"/>
          <w:sz w:val="24"/>
          <w:szCs w:val="24"/>
          <w:lang w:val="ro-RO"/>
          <w:rPrChange w:id="2037" w:author="FAZACAS Cristina  TenarisSILCO" w:date="2019-04-26T12:56:00Z">
            <w:rPr>
              <w:rFonts w:ascii="Times New Roman" w:hAnsi="Times New Roman" w:cs="Times New Roman"/>
              <w:sz w:val="24"/>
              <w:szCs w:val="24"/>
              <w:lang w:val="it-IT"/>
            </w:rPr>
          </w:rPrChange>
        </w:rPr>
        <w:t xml:space="preserve">Pentru accesul utilajelor de montaj si echipamentului necesar realizarii lucrarilor propuse </w:t>
      </w:r>
      <w:ins w:id="2038" w:author="FAZACAS Cristina  TenarisSILCO" w:date="2019-04-26T12:56:00Z">
        <w:r w:rsidR="002D0933" w:rsidRPr="002D0933">
          <w:rPr>
            <w:rFonts w:ascii="Times New Roman" w:hAnsi="Times New Roman" w:cs="Times New Roman"/>
            <w:sz w:val="24"/>
            <w:szCs w:val="24"/>
            <w:lang w:val="ro-RO"/>
            <w:rPrChange w:id="2039" w:author="FAZACAS Cristina  TenarisSILCO" w:date="2019-04-26T12:56:00Z">
              <w:rPr>
                <w:rFonts w:ascii="Times New Roman" w:hAnsi="Times New Roman" w:cs="Times New Roman"/>
                <w:sz w:val="24"/>
                <w:szCs w:val="24"/>
                <w:lang w:val="it-IT"/>
              </w:rPr>
            </w:rPrChange>
          </w:rPr>
          <w:t xml:space="preserve"> </w:t>
        </w:r>
      </w:ins>
    </w:p>
    <w:p w:rsidR="00953AEC" w:rsidRPr="002D0933" w:rsidRDefault="00953AEC">
      <w:pPr>
        <w:spacing w:before="60" w:after="60" w:line="240" w:lineRule="auto"/>
        <w:jc w:val="both"/>
        <w:rPr>
          <w:rFonts w:ascii="Times New Roman" w:hAnsi="Times New Roman" w:cs="Times New Roman"/>
          <w:sz w:val="24"/>
          <w:szCs w:val="24"/>
          <w:lang w:val="ro-RO"/>
          <w:rPrChange w:id="2040" w:author="FAZACAS Cristina  TenarisSILCO" w:date="2019-04-26T12:56:00Z">
            <w:rPr>
              <w:rFonts w:ascii="Times New Roman" w:hAnsi="Times New Roman" w:cs="Times New Roman"/>
              <w:sz w:val="24"/>
              <w:szCs w:val="24"/>
              <w:lang w:val="it-IT"/>
            </w:rPr>
          </w:rPrChange>
        </w:rPr>
        <w:pPrChange w:id="2041" w:author="FAZACAS Cristina  TenarisSILCO" w:date="2019-04-26T12:52:00Z">
          <w:pPr>
            <w:spacing w:after="0" w:line="240" w:lineRule="auto"/>
            <w:jc w:val="both"/>
          </w:pPr>
        </w:pPrChange>
      </w:pPr>
      <w:r w:rsidRPr="002D0933">
        <w:rPr>
          <w:rFonts w:ascii="Times New Roman" w:hAnsi="Times New Roman" w:cs="Times New Roman"/>
          <w:sz w:val="24"/>
          <w:szCs w:val="24"/>
          <w:lang w:val="ro-RO"/>
          <w:rPrChange w:id="2042" w:author="FAZACAS Cristina  TenarisSILCO" w:date="2019-04-26T12:56:00Z">
            <w:rPr>
              <w:rFonts w:ascii="Times New Roman" w:hAnsi="Times New Roman" w:cs="Times New Roman"/>
              <w:sz w:val="24"/>
              <w:szCs w:val="24"/>
              <w:lang w:val="it-IT"/>
            </w:rPr>
          </w:rPrChange>
        </w:rPr>
        <w:t>se vor folosi accesele existente.</w:t>
      </w:r>
    </w:p>
    <w:p w:rsidR="00953AEC" w:rsidRPr="002D0933" w:rsidDel="002D0933" w:rsidRDefault="00953AEC">
      <w:pPr>
        <w:spacing w:before="60" w:after="60" w:line="240" w:lineRule="auto"/>
        <w:jc w:val="both"/>
        <w:rPr>
          <w:del w:id="2043" w:author="FAZACAS Cristina  TenarisSILCO" w:date="2019-04-26T12:56:00Z"/>
          <w:rFonts w:ascii="Times New Roman" w:hAnsi="Times New Roman" w:cs="Times New Roman"/>
          <w:sz w:val="24"/>
          <w:szCs w:val="24"/>
          <w:lang w:val="ro-RO"/>
          <w:rPrChange w:id="2044" w:author="FAZACAS Cristina  TenarisSILCO" w:date="2019-04-26T12:56:00Z">
            <w:rPr>
              <w:del w:id="2045" w:author="FAZACAS Cristina  TenarisSILCO" w:date="2019-04-26T12:56:00Z"/>
              <w:rFonts w:ascii="Times New Roman" w:hAnsi="Times New Roman" w:cs="Times New Roman"/>
              <w:sz w:val="24"/>
              <w:szCs w:val="24"/>
              <w:lang w:val="it-IT"/>
            </w:rPr>
          </w:rPrChange>
        </w:rPr>
        <w:pPrChange w:id="2046" w:author="FAZACAS Cristina  TenarisSILCO" w:date="2019-04-26T12:56:00Z">
          <w:pPr>
            <w:spacing w:after="0" w:line="240" w:lineRule="auto"/>
            <w:ind w:left="432" w:firstLine="720"/>
            <w:jc w:val="both"/>
          </w:pPr>
        </w:pPrChange>
      </w:pPr>
      <w:r w:rsidRPr="002D0933">
        <w:rPr>
          <w:rFonts w:ascii="Times New Roman" w:hAnsi="Times New Roman" w:cs="Times New Roman"/>
          <w:sz w:val="24"/>
          <w:szCs w:val="24"/>
          <w:lang w:val="ro-RO"/>
          <w:rPrChange w:id="2047" w:author="FAZACAS Cristina  TenarisSILCO" w:date="2019-04-26T12:56:00Z">
            <w:rPr>
              <w:rFonts w:ascii="Times New Roman" w:hAnsi="Times New Roman" w:cs="Times New Roman"/>
              <w:sz w:val="24"/>
              <w:szCs w:val="24"/>
              <w:lang w:val="it-IT"/>
            </w:rPr>
          </w:rPrChange>
        </w:rPr>
        <w:t xml:space="preserve">Constructiile si echipamentele provizorii necesare executarii lucrarilor se vor amplasa in </w:t>
      </w:r>
    </w:p>
    <w:p w:rsidR="00953AEC" w:rsidRPr="002D0933" w:rsidRDefault="00953AEC">
      <w:pPr>
        <w:spacing w:before="60" w:after="60" w:line="240" w:lineRule="auto"/>
        <w:jc w:val="both"/>
        <w:rPr>
          <w:rFonts w:ascii="Times New Roman" w:hAnsi="Times New Roman" w:cs="Times New Roman"/>
          <w:sz w:val="24"/>
          <w:szCs w:val="24"/>
          <w:lang w:val="ro-RO"/>
          <w:rPrChange w:id="2048" w:author="FAZACAS Cristina  TenarisSILCO" w:date="2019-04-26T12:56:00Z">
            <w:rPr>
              <w:rFonts w:ascii="Times New Roman" w:hAnsi="Times New Roman" w:cs="Times New Roman"/>
              <w:sz w:val="24"/>
              <w:szCs w:val="24"/>
              <w:lang w:val="it-IT"/>
            </w:rPr>
          </w:rPrChange>
        </w:rPr>
        <w:pPrChange w:id="2049" w:author="FAZACAS Cristina  TenarisSILCO" w:date="2019-04-26T12:52:00Z">
          <w:pPr>
            <w:spacing w:after="0" w:line="240" w:lineRule="auto"/>
            <w:jc w:val="both"/>
          </w:pPr>
        </w:pPrChange>
      </w:pPr>
      <w:r w:rsidRPr="002D0933">
        <w:rPr>
          <w:rFonts w:ascii="Times New Roman" w:hAnsi="Times New Roman" w:cs="Times New Roman"/>
          <w:sz w:val="24"/>
          <w:szCs w:val="24"/>
          <w:lang w:val="ro-RO"/>
          <w:rPrChange w:id="2050" w:author="FAZACAS Cristina  TenarisSILCO" w:date="2019-04-26T12:56:00Z">
            <w:rPr>
              <w:rFonts w:ascii="Times New Roman" w:hAnsi="Times New Roman" w:cs="Times New Roman"/>
              <w:sz w:val="24"/>
              <w:szCs w:val="24"/>
              <w:lang w:val="it-IT"/>
            </w:rPr>
          </w:rPrChange>
        </w:rPr>
        <w:t>interiorul incintei.</w:t>
      </w:r>
    </w:p>
    <w:p w:rsidR="00953AEC" w:rsidRPr="00C0347D" w:rsidRDefault="00953AEC">
      <w:pPr>
        <w:spacing w:before="60" w:after="60" w:line="240" w:lineRule="auto"/>
        <w:jc w:val="both"/>
        <w:rPr>
          <w:rFonts w:ascii="Times New Roman" w:hAnsi="Times New Roman" w:cs="Times New Roman"/>
          <w:b/>
          <w:sz w:val="24"/>
          <w:szCs w:val="24"/>
          <w:lang w:val="ro-RO"/>
        </w:rPr>
        <w:pPrChange w:id="2051" w:author="FAZACAS Cristina  TenarisSILCO" w:date="2019-04-26T12:56:00Z">
          <w:pPr>
            <w:spacing w:after="0" w:line="240" w:lineRule="auto"/>
            <w:ind w:left="432" w:firstLine="720"/>
            <w:jc w:val="both"/>
          </w:pPr>
        </w:pPrChange>
      </w:pPr>
      <w:r w:rsidRPr="002D0933">
        <w:rPr>
          <w:rFonts w:ascii="Times New Roman" w:hAnsi="Times New Roman" w:cs="Times New Roman"/>
          <w:sz w:val="24"/>
          <w:szCs w:val="24"/>
          <w:lang w:val="ro-RO"/>
          <w:rPrChange w:id="2052" w:author="FAZACAS Cristina  TenarisSILCO" w:date="2019-04-26T12:56:00Z">
            <w:rPr>
              <w:rFonts w:ascii="Times New Roman" w:hAnsi="Times New Roman" w:cs="Times New Roman"/>
              <w:sz w:val="24"/>
              <w:szCs w:val="24"/>
              <w:lang w:val="it-IT"/>
            </w:rPr>
          </w:rPrChange>
        </w:rPr>
        <w:t>Se va asigura curatenia permanenta in zona santierului.</w:t>
      </w:r>
    </w:p>
    <w:p w:rsidR="00953AEC" w:rsidRPr="00C67A57" w:rsidDel="002D0933" w:rsidRDefault="00953AEC">
      <w:pPr>
        <w:spacing w:before="60" w:after="60" w:line="240" w:lineRule="auto"/>
        <w:jc w:val="both"/>
        <w:rPr>
          <w:del w:id="2053" w:author="FAZACAS Cristina  TenarisSILCO" w:date="2019-04-26T12:56:00Z"/>
          <w:rFonts w:ascii="Times New Roman" w:hAnsi="Times New Roman" w:cs="Times New Roman"/>
          <w:sz w:val="24"/>
          <w:szCs w:val="24"/>
          <w:lang w:val="ro-RO"/>
        </w:rPr>
        <w:pPrChange w:id="2054" w:author="FAZACAS Cristina  TenarisSILCO" w:date="2019-04-26T12:56:00Z">
          <w:pPr>
            <w:spacing w:after="0" w:line="240" w:lineRule="auto"/>
            <w:ind w:left="432" w:firstLine="720"/>
            <w:jc w:val="both"/>
          </w:pPr>
        </w:pPrChange>
      </w:pPr>
      <w:r w:rsidRPr="00C67A57">
        <w:rPr>
          <w:rFonts w:ascii="Times New Roman" w:hAnsi="Times New Roman" w:cs="Times New Roman"/>
          <w:sz w:val="24"/>
          <w:szCs w:val="24"/>
          <w:lang w:val="ro-RO"/>
        </w:rPr>
        <w:t xml:space="preserve">Pentru alimentarea cu energie electrica a organizarii de santier se va face un racord din </w:t>
      </w:r>
    </w:p>
    <w:p w:rsidR="00953AEC" w:rsidRPr="00C0347D" w:rsidRDefault="00953AEC">
      <w:pPr>
        <w:spacing w:before="60" w:after="60" w:line="240" w:lineRule="auto"/>
        <w:jc w:val="both"/>
        <w:rPr>
          <w:rFonts w:ascii="Times New Roman" w:hAnsi="Times New Roman" w:cs="Times New Roman"/>
          <w:sz w:val="24"/>
          <w:szCs w:val="24"/>
          <w:lang w:val="ro-RO"/>
        </w:rPr>
        <w:pPrChange w:id="2055" w:author="FAZACAS Cristina  TenarisSILCO" w:date="2019-04-26T12:52:00Z">
          <w:pPr>
            <w:spacing w:after="0" w:line="240" w:lineRule="auto"/>
            <w:jc w:val="both"/>
          </w:pPr>
        </w:pPrChange>
      </w:pPr>
      <w:r w:rsidRPr="00C67A57">
        <w:rPr>
          <w:rFonts w:ascii="Times New Roman" w:hAnsi="Times New Roman" w:cs="Times New Roman"/>
          <w:sz w:val="24"/>
          <w:szCs w:val="24"/>
          <w:lang w:val="ro-RO"/>
        </w:rPr>
        <w:t>bransamentul existent pe amplasament, in functie de solutia propusa de catre furnizorul de energie electrica.</w:t>
      </w:r>
    </w:p>
    <w:p w:rsidR="00953AEC" w:rsidRPr="00C67A57" w:rsidDel="002D0933" w:rsidRDefault="00953AEC">
      <w:pPr>
        <w:spacing w:before="60" w:after="60" w:line="240" w:lineRule="auto"/>
        <w:jc w:val="both"/>
        <w:rPr>
          <w:del w:id="2056" w:author="FAZACAS Cristina  TenarisSILCO" w:date="2019-04-26T12:57:00Z"/>
          <w:rFonts w:ascii="Times New Roman" w:hAnsi="Times New Roman" w:cs="Times New Roman"/>
          <w:sz w:val="24"/>
          <w:szCs w:val="24"/>
          <w:lang w:val="ro-RO"/>
        </w:rPr>
        <w:pPrChange w:id="2057" w:author="FAZACAS Cristina  TenarisSILCO" w:date="2019-04-26T12:57:00Z">
          <w:pPr>
            <w:spacing w:after="0" w:line="240" w:lineRule="auto"/>
            <w:ind w:left="432" w:firstLine="706"/>
            <w:jc w:val="both"/>
          </w:pPr>
        </w:pPrChange>
      </w:pPr>
      <w:r w:rsidRPr="00C67A57">
        <w:rPr>
          <w:rFonts w:ascii="Times New Roman" w:hAnsi="Times New Roman" w:cs="Times New Roman"/>
          <w:sz w:val="24"/>
          <w:szCs w:val="24"/>
          <w:lang w:val="ro-RO"/>
        </w:rPr>
        <w:t xml:space="preserve">Contractantul executiei este responsabil pentru curatenia in incinta zonei unde se executa </w:t>
      </w:r>
    </w:p>
    <w:p w:rsidR="00953AEC" w:rsidRPr="00C67A57" w:rsidRDefault="00953AEC">
      <w:pPr>
        <w:spacing w:before="60" w:after="60" w:line="240" w:lineRule="auto"/>
        <w:jc w:val="both"/>
        <w:rPr>
          <w:rFonts w:ascii="Times New Roman" w:hAnsi="Times New Roman" w:cs="Times New Roman"/>
          <w:sz w:val="24"/>
          <w:szCs w:val="24"/>
          <w:lang w:val="ro-RO"/>
        </w:rPr>
        <w:pPrChange w:id="2058" w:author="FAZACAS Cristina  TenarisSILCO" w:date="2019-04-26T12:52:00Z">
          <w:pPr>
            <w:spacing w:after="0" w:line="240" w:lineRule="auto"/>
            <w:jc w:val="both"/>
          </w:pPr>
        </w:pPrChange>
      </w:pPr>
      <w:r w:rsidRPr="00C67A57">
        <w:rPr>
          <w:rFonts w:ascii="Times New Roman" w:hAnsi="Times New Roman" w:cs="Times New Roman"/>
          <w:sz w:val="24"/>
          <w:szCs w:val="24"/>
          <w:lang w:val="ro-RO"/>
        </w:rPr>
        <w:t>lucrarile propuse.</w:t>
      </w:r>
    </w:p>
    <w:p w:rsidR="00953AEC" w:rsidRPr="00C67A57" w:rsidDel="002D0933" w:rsidRDefault="00953AEC">
      <w:pPr>
        <w:spacing w:before="60" w:after="60" w:line="240" w:lineRule="auto"/>
        <w:jc w:val="both"/>
        <w:rPr>
          <w:del w:id="2059" w:author="FAZACAS Cristina  TenarisSILCO" w:date="2019-04-26T12:57:00Z"/>
          <w:rFonts w:ascii="Times New Roman" w:hAnsi="Times New Roman" w:cs="Times New Roman"/>
          <w:sz w:val="24"/>
          <w:szCs w:val="24"/>
          <w:lang w:val="ro-RO"/>
        </w:rPr>
        <w:pPrChange w:id="2060" w:author="FAZACAS Cristina  TenarisSILCO" w:date="2019-04-26T12:57:00Z">
          <w:pPr>
            <w:spacing w:after="0" w:line="240" w:lineRule="auto"/>
            <w:ind w:left="432" w:firstLine="706"/>
            <w:jc w:val="both"/>
          </w:pPr>
        </w:pPrChange>
      </w:pPr>
      <w:r w:rsidRPr="00C67A57">
        <w:rPr>
          <w:rFonts w:ascii="Times New Roman" w:hAnsi="Times New Roman" w:cs="Times New Roman"/>
          <w:sz w:val="24"/>
          <w:szCs w:val="24"/>
          <w:lang w:val="ro-RO"/>
        </w:rPr>
        <w:t xml:space="preserve">La executia lucrarilor de </w:t>
      </w:r>
      <w:r w:rsidR="0071113D" w:rsidRPr="00C67A57">
        <w:rPr>
          <w:rFonts w:ascii="Times New Roman" w:hAnsi="Times New Roman" w:cs="Times New Roman"/>
          <w:sz w:val="24"/>
          <w:szCs w:val="24"/>
          <w:lang w:val="ro-RO"/>
        </w:rPr>
        <w:t>demolare</w:t>
      </w:r>
      <w:r w:rsidRPr="00C67A57">
        <w:rPr>
          <w:rFonts w:ascii="Times New Roman" w:hAnsi="Times New Roman" w:cs="Times New Roman"/>
          <w:sz w:val="24"/>
          <w:szCs w:val="24"/>
          <w:lang w:val="ro-RO"/>
        </w:rPr>
        <w:t xml:space="preserve"> aferente prezentului proiect, constructorul va lua toate </w:t>
      </w:r>
    </w:p>
    <w:p w:rsidR="00953AEC" w:rsidRPr="00C67A57" w:rsidRDefault="00953AEC">
      <w:pPr>
        <w:spacing w:before="60" w:after="60" w:line="240" w:lineRule="auto"/>
        <w:jc w:val="both"/>
        <w:rPr>
          <w:rFonts w:ascii="Times New Roman" w:hAnsi="Times New Roman" w:cs="Times New Roman"/>
          <w:sz w:val="24"/>
          <w:szCs w:val="24"/>
          <w:lang w:val="it-IT"/>
        </w:rPr>
        <w:pPrChange w:id="2061" w:author="FAZACAS Cristina  TenarisSILCO" w:date="2019-04-26T12:52:00Z">
          <w:pPr>
            <w:spacing w:after="0" w:line="240" w:lineRule="auto"/>
            <w:jc w:val="both"/>
          </w:pPr>
        </w:pPrChange>
      </w:pPr>
      <w:r w:rsidRPr="00C67A57">
        <w:rPr>
          <w:rFonts w:ascii="Times New Roman" w:hAnsi="Times New Roman" w:cs="Times New Roman"/>
          <w:sz w:val="24"/>
          <w:szCs w:val="24"/>
          <w:lang w:val="it-IT"/>
        </w:rPr>
        <w:t>masurile necesare pentru respectarea normelor actuale de protectie si securitate a muncii.</w:t>
      </w:r>
    </w:p>
    <w:p w:rsidR="00953AEC" w:rsidRPr="00C0347D" w:rsidRDefault="00953AEC">
      <w:pPr>
        <w:autoSpaceDE w:val="0"/>
        <w:autoSpaceDN w:val="0"/>
        <w:adjustRightInd w:val="0"/>
        <w:spacing w:before="60" w:after="60" w:line="240" w:lineRule="auto"/>
        <w:jc w:val="both"/>
        <w:rPr>
          <w:rFonts w:ascii="Times New Roman" w:hAnsi="Times New Roman" w:cs="Times New Roman"/>
          <w:bCs/>
          <w:sz w:val="24"/>
          <w:szCs w:val="24"/>
          <w:lang w:val="ro-RO"/>
        </w:rPr>
        <w:pPrChange w:id="2062" w:author="FAZACAS Cristina  TenarisSILCO" w:date="2019-04-26T12:57:00Z">
          <w:pPr>
            <w:autoSpaceDE w:val="0"/>
            <w:autoSpaceDN w:val="0"/>
            <w:adjustRightInd w:val="0"/>
            <w:spacing w:after="0" w:line="240" w:lineRule="auto"/>
            <w:ind w:left="432" w:firstLine="720"/>
            <w:jc w:val="both"/>
          </w:pPr>
        </w:pPrChange>
      </w:pPr>
      <w:r w:rsidRPr="00C0347D">
        <w:rPr>
          <w:rFonts w:ascii="Times New Roman" w:hAnsi="Times New Roman" w:cs="Times New Roman"/>
          <w:bCs/>
          <w:sz w:val="24"/>
          <w:szCs w:val="24"/>
          <w:lang w:val="ro-RO"/>
        </w:rPr>
        <w:t>P</w:t>
      </w:r>
      <w:r w:rsidRPr="00C67A57">
        <w:rPr>
          <w:rFonts w:ascii="Times New Roman" w:hAnsi="Times New Roman" w:cs="Times New Roman"/>
          <w:sz w:val="24"/>
          <w:szCs w:val="24"/>
          <w:lang w:val="it-IT"/>
        </w:rPr>
        <w:t>rincipalele masuri care trebuie avute in vedere la executia lucrarilor :</w:t>
      </w:r>
    </w:p>
    <w:p w:rsidR="00953AEC" w:rsidRPr="00C67A57" w:rsidDel="002D0933" w:rsidRDefault="00953AEC">
      <w:pPr>
        <w:numPr>
          <w:ilvl w:val="0"/>
          <w:numId w:val="21"/>
        </w:numPr>
        <w:spacing w:before="60" w:after="60" w:line="240" w:lineRule="auto"/>
        <w:jc w:val="both"/>
        <w:rPr>
          <w:del w:id="2063" w:author="FAZACAS Cristina  TenarisSILCO" w:date="2019-04-26T12:58:00Z"/>
          <w:rFonts w:ascii="Times New Roman" w:hAnsi="Times New Roman" w:cs="Times New Roman"/>
          <w:sz w:val="24"/>
          <w:szCs w:val="24"/>
          <w:lang w:val="it-IT"/>
        </w:rPr>
        <w:pPrChange w:id="2064" w:author="FAZACAS Cristina  TenarisSILCO" w:date="2019-04-26T12:52:00Z">
          <w:pPr>
            <w:numPr>
              <w:numId w:val="21"/>
            </w:numPr>
            <w:tabs>
              <w:tab w:val="num" w:pos="720"/>
            </w:tabs>
            <w:spacing w:after="0" w:line="240" w:lineRule="auto"/>
            <w:ind w:left="720" w:hanging="360"/>
            <w:jc w:val="both"/>
          </w:pPr>
        </w:pPrChange>
      </w:pPr>
      <w:r w:rsidRPr="002D0933">
        <w:rPr>
          <w:rFonts w:ascii="Times New Roman" w:hAnsi="Times New Roman" w:cs="Times New Roman"/>
          <w:sz w:val="24"/>
          <w:szCs w:val="24"/>
          <w:lang w:val="it-IT"/>
        </w:rPr>
        <w:t xml:space="preserve">personalul muncitor sa aiba cunostiintele profesionale si cele de protectia muncii specifice </w:t>
      </w:r>
    </w:p>
    <w:p w:rsidR="00953AEC" w:rsidRPr="002D0933" w:rsidRDefault="00953AEC">
      <w:pPr>
        <w:numPr>
          <w:ilvl w:val="0"/>
          <w:numId w:val="21"/>
        </w:numPr>
        <w:spacing w:before="60" w:after="60" w:line="240" w:lineRule="auto"/>
        <w:jc w:val="both"/>
        <w:rPr>
          <w:rFonts w:ascii="Times New Roman" w:hAnsi="Times New Roman" w:cs="Times New Roman"/>
          <w:sz w:val="24"/>
          <w:szCs w:val="24"/>
        </w:rPr>
        <w:pPrChange w:id="2065" w:author="FAZACAS Cristina  TenarisSILCO" w:date="2019-04-26T12:52:00Z">
          <w:pPr>
            <w:spacing w:after="0" w:line="240" w:lineRule="auto"/>
            <w:jc w:val="both"/>
          </w:pPr>
        </w:pPrChange>
      </w:pPr>
      <w:r w:rsidRPr="002D0933">
        <w:rPr>
          <w:rFonts w:ascii="Times New Roman" w:hAnsi="Times New Roman" w:cs="Times New Roman"/>
          <w:sz w:val="24"/>
          <w:szCs w:val="24"/>
        </w:rPr>
        <w:t>lucrarilor ce se executa, precum si cunostiinte privind acordarea primului ajutor in caz de accident ;</w:t>
      </w:r>
    </w:p>
    <w:p w:rsidR="00953AEC" w:rsidRPr="00C67A57" w:rsidDel="002D0933" w:rsidRDefault="00953AEC">
      <w:pPr>
        <w:numPr>
          <w:ilvl w:val="0"/>
          <w:numId w:val="21"/>
        </w:numPr>
        <w:spacing w:before="60" w:after="60" w:line="240" w:lineRule="auto"/>
        <w:jc w:val="both"/>
        <w:rPr>
          <w:del w:id="2066" w:author="FAZACAS Cristina  TenarisSILCO" w:date="2019-04-26T12:57:00Z"/>
          <w:rFonts w:ascii="Times New Roman" w:hAnsi="Times New Roman" w:cs="Times New Roman"/>
          <w:sz w:val="24"/>
          <w:szCs w:val="24"/>
          <w:lang w:val="it-IT"/>
        </w:rPr>
        <w:pPrChange w:id="2067" w:author="FAZACAS Cristina  TenarisSILCO" w:date="2019-04-26T12:52:00Z">
          <w:pPr>
            <w:numPr>
              <w:numId w:val="21"/>
            </w:numPr>
            <w:tabs>
              <w:tab w:val="num" w:pos="720"/>
            </w:tabs>
            <w:spacing w:after="0" w:line="240" w:lineRule="auto"/>
            <w:ind w:left="720" w:hanging="360"/>
            <w:jc w:val="both"/>
          </w:pPr>
        </w:pPrChange>
      </w:pPr>
      <w:r w:rsidRPr="002D0933">
        <w:rPr>
          <w:rFonts w:ascii="Times New Roman" w:hAnsi="Times New Roman" w:cs="Times New Roman"/>
          <w:sz w:val="24"/>
          <w:szCs w:val="24"/>
          <w:lang w:val="it-IT"/>
        </w:rPr>
        <w:t xml:space="preserve">se vor face instructaje si verificari ale cunostiintelor referitoare la NTS cu toti oamenii care iau </w:t>
      </w:r>
    </w:p>
    <w:p w:rsidR="00953AEC" w:rsidRPr="002D0933" w:rsidRDefault="00953AEC">
      <w:pPr>
        <w:numPr>
          <w:ilvl w:val="0"/>
          <w:numId w:val="21"/>
        </w:numPr>
        <w:spacing w:before="60" w:after="60" w:line="240" w:lineRule="auto"/>
        <w:jc w:val="both"/>
        <w:rPr>
          <w:rFonts w:ascii="Times New Roman" w:hAnsi="Times New Roman" w:cs="Times New Roman"/>
          <w:sz w:val="24"/>
          <w:szCs w:val="24"/>
          <w:lang w:val="it-IT"/>
        </w:rPr>
        <w:pPrChange w:id="2068" w:author="FAZACAS Cristina  TenarisSILCO" w:date="2019-04-26T12:52:00Z">
          <w:pPr>
            <w:spacing w:after="0" w:line="240" w:lineRule="auto"/>
            <w:jc w:val="both"/>
          </w:pPr>
        </w:pPrChange>
      </w:pPr>
      <w:r w:rsidRPr="002D0933">
        <w:rPr>
          <w:rFonts w:ascii="Times New Roman" w:hAnsi="Times New Roman" w:cs="Times New Roman"/>
          <w:sz w:val="24"/>
          <w:szCs w:val="24"/>
          <w:lang w:val="it-IT"/>
        </w:rPr>
        <w:t>parte la procesul de realizare a investitiei</w:t>
      </w:r>
      <w:del w:id="2069" w:author="FAZACAS Cristina  TenarisSILCO" w:date="2019-04-26T12:57:00Z">
        <w:r w:rsidRPr="002D0933" w:rsidDel="002D0933">
          <w:rPr>
            <w:rFonts w:ascii="Times New Roman" w:hAnsi="Times New Roman" w:cs="Times New Roman"/>
            <w:sz w:val="24"/>
            <w:szCs w:val="24"/>
            <w:lang w:val="it-IT"/>
          </w:rPr>
          <w:delText> </w:delText>
        </w:r>
      </w:del>
      <w:r w:rsidRPr="002D0933">
        <w:rPr>
          <w:rFonts w:ascii="Times New Roman" w:hAnsi="Times New Roman" w:cs="Times New Roman"/>
          <w:sz w:val="24"/>
          <w:szCs w:val="24"/>
          <w:lang w:val="it-IT"/>
        </w:rPr>
        <w:t>; instruirea este obligatorie atat pentru personalul de pe santier, cat si pentru cel care vine ocazional pe santier in interes personal sau de serviciu ;</w:t>
      </w:r>
    </w:p>
    <w:p w:rsidR="00953AEC" w:rsidRPr="00C67A57" w:rsidRDefault="00953AEC">
      <w:pPr>
        <w:numPr>
          <w:ilvl w:val="0"/>
          <w:numId w:val="21"/>
        </w:numPr>
        <w:spacing w:before="60" w:after="60" w:line="240" w:lineRule="auto"/>
        <w:jc w:val="both"/>
        <w:rPr>
          <w:rFonts w:ascii="Times New Roman" w:hAnsi="Times New Roman" w:cs="Times New Roman"/>
          <w:sz w:val="24"/>
          <w:szCs w:val="24"/>
          <w:lang w:val="it-IT"/>
        </w:rPr>
        <w:pPrChange w:id="2070" w:author="FAZACAS Cristina  TenarisSILCO" w:date="2019-04-26T12:52:00Z">
          <w:pPr>
            <w:numPr>
              <w:numId w:val="21"/>
            </w:numPr>
            <w:tabs>
              <w:tab w:val="num" w:pos="720"/>
            </w:tabs>
            <w:spacing w:after="0" w:line="240" w:lineRule="auto"/>
            <w:ind w:left="720" w:hanging="360"/>
            <w:jc w:val="both"/>
          </w:pPr>
        </w:pPrChange>
      </w:pPr>
      <w:r w:rsidRPr="00C67A57">
        <w:rPr>
          <w:rFonts w:ascii="Times New Roman" w:hAnsi="Times New Roman" w:cs="Times New Roman"/>
          <w:sz w:val="24"/>
          <w:szCs w:val="24"/>
          <w:lang w:val="it-IT"/>
        </w:rPr>
        <w:t>pentru evitarea accidentelor personalul va purta echipamente de protectie corespunzatoare in timpul lucrului sau circulatiei pe santier ;</w:t>
      </w:r>
    </w:p>
    <w:p w:rsidR="00953AEC" w:rsidRPr="00C0347D" w:rsidRDefault="00953AEC">
      <w:pPr>
        <w:numPr>
          <w:ilvl w:val="0"/>
          <w:numId w:val="21"/>
        </w:numPr>
        <w:spacing w:before="60" w:after="60" w:line="240" w:lineRule="auto"/>
        <w:jc w:val="both"/>
        <w:rPr>
          <w:rFonts w:ascii="Times New Roman" w:hAnsi="Times New Roman" w:cs="Times New Roman"/>
          <w:sz w:val="24"/>
          <w:szCs w:val="24"/>
        </w:rPr>
        <w:pPrChange w:id="2071" w:author="FAZACAS Cristina  TenarisSILCO" w:date="2019-04-26T12:52:00Z">
          <w:pPr>
            <w:numPr>
              <w:numId w:val="21"/>
            </w:numPr>
            <w:tabs>
              <w:tab w:val="num" w:pos="720"/>
            </w:tabs>
            <w:spacing w:after="0" w:line="240" w:lineRule="auto"/>
            <w:ind w:left="720" w:hanging="360"/>
            <w:jc w:val="both"/>
          </w:pPr>
        </w:pPrChange>
      </w:pPr>
      <w:r w:rsidRPr="00C0347D">
        <w:rPr>
          <w:rFonts w:ascii="Times New Roman" w:hAnsi="Times New Roman" w:cs="Times New Roman"/>
          <w:sz w:val="24"/>
          <w:szCs w:val="24"/>
        </w:rPr>
        <w:t>se vor monta placute avertizoare pentru locurile periculoase ;</w:t>
      </w:r>
    </w:p>
    <w:p w:rsidR="00953AEC" w:rsidRPr="00C0347D" w:rsidDel="002D0933" w:rsidRDefault="00953AEC">
      <w:pPr>
        <w:numPr>
          <w:ilvl w:val="0"/>
          <w:numId w:val="21"/>
        </w:numPr>
        <w:spacing w:before="60" w:after="60" w:line="240" w:lineRule="auto"/>
        <w:jc w:val="both"/>
        <w:rPr>
          <w:del w:id="2072" w:author="FAZACAS Cristina  TenarisSILCO" w:date="2019-04-26T12:57:00Z"/>
          <w:rFonts w:ascii="Times New Roman" w:hAnsi="Times New Roman" w:cs="Times New Roman"/>
          <w:sz w:val="24"/>
          <w:szCs w:val="24"/>
        </w:rPr>
        <w:pPrChange w:id="2073" w:author="FAZACAS Cristina  TenarisSILCO" w:date="2019-04-26T12:57:00Z">
          <w:pPr>
            <w:numPr>
              <w:numId w:val="21"/>
            </w:numPr>
            <w:tabs>
              <w:tab w:val="num" w:pos="720"/>
            </w:tabs>
            <w:spacing w:after="0" w:line="240" w:lineRule="auto"/>
            <w:ind w:left="720" w:hanging="360"/>
            <w:jc w:val="both"/>
          </w:pPr>
        </w:pPrChange>
      </w:pPr>
      <w:r w:rsidRPr="002D0933">
        <w:rPr>
          <w:rFonts w:ascii="Times New Roman" w:hAnsi="Times New Roman" w:cs="Times New Roman"/>
          <w:sz w:val="24"/>
          <w:szCs w:val="24"/>
        </w:rPr>
        <w:t xml:space="preserve">lucratorii vor fi instruiti pentru lucrul la inaltime, luandu-se masuri de protectie </w:t>
      </w:r>
      <w:del w:id="2074" w:author="FAZACAS Cristina  TenarisSILCO" w:date="2019-04-26T12:57:00Z">
        <w:r w:rsidRPr="002D0933" w:rsidDel="002D0933">
          <w:rPr>
            <w:rFonts w:ascii="Times New Roman" w:hAnsi="Times New Roman" w:cs="Times New Roman"/>
            <w:sz w:val="24"/>
            <w:szCs w:val="24"/>
          </w:rPr>
          <w:delText xml:space="preserve">pentru lucrul </w:delText>
        </w:r>
      </w:del>
    </w:p>
    <w:p w:rsidR="00953AEC" w:rsidRPr="002D0933" w:rsidRDefault="00953AEC">
      <w:pPr>
        <w:numPr>
          <w:ilvl w:val="0"/>
          <w:numId w:val="21"/>
        </w:numPr>
        <w:spacing w:before="60" w:after="60" w:line="240" w:lineRule="auto"/>
        <w:jc w:val="both"/>
        <w:rPr>
          <w:rFonts w:ascii="Times New Roman" w:hAnsi="Times New Roman" w:cs="Times New Roman"/>
          <w:sz w:val="24"/>
          <w:szCs w:val="24"/>
          <w:lang w:val="it-IT"/>
        </w:rPr>
        <w:pPrChange w:id="2075" w:author="FAZACAS Cristina  TenarisSILCO" w:date="2019-04-26T12:57:00Z">
          <w:pPr>
            <w:spacing w:after="0" w:line="240" w:lineRule="auto"/>
            <w:jc w:val="both"/>
          </w:pPr>
        </w:pPrChange>
      </w:pPr>
      <w:del w:id="2076" w:author="FAZACAS Cristina  TenarisSILCO" w:date="2019-04-26T12:57:00Z">
        <w:r w:rsidRPr="002D0933" w:rsidDel="002D0933">
          <w:rPr>
            <w:rFonts w:ascii="Times New Roman" w:hAnsi="Times New Roman" w:cs="Times New Roman"/>
            <w:sz w:val="24"/>
            <w:szCs w:val="24"/>
            <w:lang w:val="it-IT"/>
          </w:rPr>
          <w:delText>pe schela, conform normelor in vigoare. Se interzic improvizatiile pe schela. Pe timp nefavorabil (ploi, vant puternic, ceata, temperaturi scazute) lucrarile se vor intrerupe</w:delText>
        </w:r>
      </w:del>
      <w:r w:rsidRPr="002D0933">
        <w:rPr>
          <w:rFonts w:ascii="Times New Roman" w:hAnsi="Times New Roman" w:cs="Times New Roman"/>
          <w:sz w:val="24"/>
          <w:szCs w:val="24"/>
          <w:lang w:val="it-IT"/>
        </w:rPr>
        <w:t>.</w:t>
      </w:r>
    </w:p>
    <w:p w:rsidR="00953AEC" w:rsidRPr="00C67A57" w:rsidRDefault="00953AEC">
      <w:pPr>
        <w:spacing w:before="60" w:after="60" w:line="240" w:lineRule="auto"/>
        <w:jc w:val="both"/>
        <w:rPr>
          <w:rFonts w:ascii="Times New Roman" w:eastAsia="Times New Roman" w:hAnsi="Times New Roman" w:cs="Times New Roman"/>
          <w:b/>
          <w:color w:val="000000"/>
          <w:sz w:val="24"/>
          <w:szCs w:val="24"/>
          <w:lang w:val="it-IT" w:eastAsia="en-GB"/>
        </w:rPr>
        <w:pPrChange w:id="2077" w:author="FAZACAS Cristina  TenarisSILCO" w:date="2019-04-26T12:52:00Z">
          <w:pPr>
            <w:spacing w:after="0" w:line="240" w:lineRule="auto"/>
            <w:jc w:val="both"/>
          </w:pPr>
        </w:pPrChange>
      </w:pPr>
    </w:p>
    <w:p w:rsidR="00801532" w:rsidRPr="002D0933" w:rsidRDefault="00801532">
      <w:pPr>
        <w:spacing w:before="60" w:after="60" w:line="240" w:lineRule="auto"/>
        <w:ind w:firstLine="720"/>
        <w:jc w:val="both"/>
        <w:rPr>
          <w:rFonts w:ascii="Times New Roman" w:eastAsia="Times New Roman" w:hAnsi="Times New Roman" w:cs="Times New Roman"/>
          <w:b/>
          <w:i/>
          <w:color w:val="000000"/>
          <w:sz w:val="24"/>
          <w:szCs w:val="24"/>
          <w:lang w:eastAsia="en-GB"/>
          <w:rPrChange w:id="2078" w:author="FAZACAS Cristina  TenarisSILCO" w:date="2019-04-26T12:58:00Z">
            <w:rPr>
              <w:rFonts w:ascii="Times New Roman" w:eastAsia="Times New Roman" w:hAnsi="Times New Roman" w:cs="Times New Roman"/>
              <w:b/>
              <w:color w:val="000000"/>
              <w:sz w:val="24"/>
              <w:szCs w:val="24"/>
              <w:lang w:val="it-IT" w:eastAsia="en-GB"/>
            </w:rPr>
          </w:rPrChange>
        </w:rPr>
        <w:pPrChange w:id="2079" w:author="FAZACAS Cristina  TenarisSILCO" w:date="2019-04-26T12:58:00Z">
          <w:pPr>
            <w:spacing w:after="0" w:line="240" w:lineRule="auto"/>
            <w:jc w:val="both"/>
          </w:pPr>
        </w:pPrChange>
      </w:pPr>
      <w:del w:id="2080" w:author="FAZACAS Cristina  TenarisSILCO" w:date="2019-04-26T12:58:00Z">
        <w:r w:rsidRPr="002D0933" w:rsidDel="002D0933">
          <w:rPr>
            <w:rFonts w:ascii="Times New Roman" w:eastAsia="Times New Roman" w:hAnsi="Times New Roman" w:cs="Times New Roman"/>
            <w:b/>
            <w:i/>
            <w:color w:val="000000"/>
            <w:sz w:val="24"/>
            <w:szCs w:val="24"/>
            <w:lang w:eastAsia="en-GB"/>
            <w:rPrChange w:id="2081" w:author="FAZACAS Cristina  TenarisSILCO" w:date="2019-04-26T12:58:00Z">
              <w:rPr>
                <w:rFonts w:ascii="Times New Roman" w:eastAsia="Times New Roman" w:hAnsi="Times New Roman" w:cs="Times New Roman"/>
                <w:b/>
                <w:bCs/>
                <w:color w:val="000000"/>
                <w:sz w:val="24"/>
                <w:szCs w:val="24"/>
                <w:lang w:val="it-IT" w:eastAsia="en-GB"/>
              </w:rPr>
            </w:rPrChange>
          </w:rPr>
          <w:delText>   -</w:delText>
        </w:r>
        <w:r w:rsidRPr="002D0933" w:rsidDel="002D0933">
          <w:rPr>
            <w:rFonts w:ascii="Times New Roman" w:eastAsia="Times New Roman" w:hAnsi="Times New Roman" w:cs="Times New Roman"/>
            <w:b/>
            <w:i/>
            <w:color w:val="000000"/>
            <w:sz w:val="24"/>
            <w:szCs w:val="24"/>
            <w:lang w:eastAsia="en-GB"/>
            <w:rPrChange w:id="2082" w:author="FAZACAS Cristina  TenarisSILCO" w:date="2019-04-26T12:58:00Z">
              <w:rPr>
                <w:rFonts w:ascii="Times New Roman" w:eastAsia="Times New Roman" w:hAnsi="Times New Roman" w:cs="Times New Roman"/>
                <w:b/>
                <w:color w:val="000000"/>
                <w:sz w:val="24"/>
                <w:szCs w:val="24"/>
                <w:lang w:val="it-IT" w:eastAsia="en-GB"/>
              </w:rPr>
            </w:rPrChange>
          </w:rPr>
          <w:delText> l</w:delText>
        </w:r>
      </w:del>
      <w:ins w:id="2083" w:author="FAZACAS Cristina  TenarisSILCO" w:date="2019-04-26T12:58:00Z">
        <w:r w:rsidR="002D0933">
          <w:rPr>
            <w:rFonts w:ascii="Times New Roman" w:eastAsia="Times New Roman" w:hAnsi="Times New Roman" w:cs="Times New Roman"/>
            <w:b/>
            <w:i/>
            <w:color w:val="000000"/>
            <w:sz w:val="24"/>
            <w:szCs w:val="24"/>
            <w:lang w:eastAsia="en-GB"/>
          </w:rPr>
          <w:t>L</w:t>
        </w:r>
      </w:ins>
      <w:r w:rsidRPr="002D0933">
        <w:rPr>
          <w:rFonts w:ascii="Times New Roman" w:eastAsia="Times New Roman" w:hAnsi="Times New Roman" w:cs="Times New Roman"/>
          <w:b/>
          <w:i/>
          <w:color w:val="000000"/>
          <w:sz w:val="24"/>
          <w:szCs w:val="24"/>
          <w:lang w:eastAsia="en-GB"/>
          <w:rPrChange w:id="2084" w:author="FAZACAS Cristina  TenarisSILCO" w:date="2019-04-26T12:58:00Z">
            <w:rPr>
              <w:rFonts w:ascii="Times New Roman" w:eastAsia="Times New Roman" w:hAnsi="Times New Roman" w:cs="Times New Roman"/>
              <w:b/>
              <w:color w:val="000000"/>
              <w:sz w:val="24"/>
              <w:szCs w:val="24"/>
              <w:lang w:val="it-IT" w:eastAsia="en-GB"/>
            </w:rPr>
          </w:rPrChange>
        </w:rPr>
        <w:t>oc</w:t>
      </w:r>
      <w:r w:rsidR="00953AEC" w:rsidRPr="002D0933">
        <w:rPr>
          <w:rFonts w:ascii="Times New Roman" w:eastAsia="Times New Roman" w:hAnsi="Times New Roman" w:cs="Times New Roman"/>
          <w:b/>
          <w:i/>
          <w:color w:val="000000"/>
          <w:sz w:val="24"/>
          <w:szCs w:val="24"/>
          <w:lang w:eastAsia="en-GB"/>
          <w:rPrChange w:id="2085" w:author="FAZACAS Cristina  TenarisSILCO" w:date="2019-04-26T12:58:00Z">
            <w:rPr>
              <w:rFonts w:ascii="Times New Roman" w:eastAsia="Times New Roman" w:hAnsi="Times New Roman" w:cs="Times New Roman"/>
              <w:b/>
              <w:color w:val="000000"/>
              <w:sz w:val="24"/>
              <w:szCs w:val="24"/>
              <w:lang w:val="it-IT" w:eastAsia="en-GB"/>
            </w:rPr>
          </w:rPrChange>
        </w:rPr>
        <w:t>alizarea organizării de şantier:</w:t>
      </w:r>
    </w:p>
    <w:p w:rsidR="00953AEC" w:rsidRPr="00C67A57" w:rsidRDefault="00953AEC">
      <w:pPr>
        <w:spacing w:before="60" w:after="60" w:line="240" w:lineRule="auto"/>
        <w:rPr>
          <w:rFonts w:ascii="Times New Roman" w:hAnsi="Times New Roman" w:cs="Times New Roman"/>
          <w:sz w:val="24"/>
          <w:szCs w:val="24"/>
          <w:lang w:val="it-IT"/>
        </w:rPr>
        <w:pPrChange w:id="2086" w:author="FAZACAS Cristina  TenarisSILCO" w:date="2019-04-26T12:58:00Z">
          <w:pPr>
            <w:ind w:left="432" w:firstLine="556"/>
          </w:pPr>
        </w:pPrChange>
      </w:pPr>
      <w:r w:rsidRPr="00C67A57">
        <w:rPr>
          <w:rFonts w:ascii="Times New Roman" w:hAnsi="Times New Roman" w:cs="Times New Roman"/>
          <w:sz w:val="24"/>
          <w:szCs w:val="24"/>
          <w:lang w:val="it-IT"/>
        </w:rPr>
        <w:t xml:space="preserve">In incinta amplasamentului; </w:t>
      </w:r>
    </w:p>
    <w:p w:rsidR="00801532" w:rsidRPr="002D0933" w:rsidRDefault="00801532">
      <w:pPr>
        <w:spacing w:before="60" w:after="60" w:line="240" w:lineRule="auto"/>
        <w:ind w:left="720"/>
        <w:jc w:val="both"/>
        <w:rPr>
          <w:rFonts w:ascii="Times New Roman" w:eastAsia="Times New Roman" w:hAnsi="Times New Roman" w:cs="Times New Roman"/>
          <w:b/>
          <w:i/>
          <w:color w:val="000000"/>
          <w:sz w:val="24"/>
          <w:szCs w:val="24"/>
          <w:lang w:val="it-IT" w:eastAsia="en-GB"/>
          <w:rPrChange w:id="2087" w:author="FAZACAS Cristina  TenarisSILCO" w:date="2019-04-26T12:58:00Z">
            <w:rPr>
              <w:rFonts w:ascii="Times New Roman" w:eastAsia="Times New Roman" w:hAnsi="Times New Roman" w:cs="Times New Roman"/>
              <w:b/>
              <w:color w:val="000000"/>
              <w:sz w:val="24"/>
              <w:szCs w:val="24"/>
              <w:lang w:val="it-IT" w:eastAsia="en-GB"/>
            </w:rPr>
          </w:rPrChange>
        </w:rPr>
        <w:pPrChange w:id="2088" w:author="FAZACAS Cristina  TenarisSILCO" w:date="2019-04-26T12:58:00Z">
          <w:pPr>
            <w:spacing w:after="0" w:line="240" w:lineRule="auto"/>
            <w:jc w:val="both"/>
          </w:pPr>
        </w:pPrChange>
      </w:pPr>
      <w:del w:id="2089" w:author="FAZACAS Cristina  TenarisSILCO" w:date="2019-04-26T12:58:00Z">
        <w:r w:rsidRPr="002D0933" w:rsidDel="002D0933">
          <w:rPr>
            <w:rFonts w:ascii="Times New Roman" w:eastAsia="Times New Roman" w:hAnsi="Times New Roman" w:cs="Times New Roman"/>
            <w:b/>
            <w:bCs/>
            <w:i/>
            <w:color w:val="000000"/>
            <w:sz w:val="24"/>
            <w:szCs w:val="24"/>
            <w:lang w:val="it-IT" w:eastAsia="en-GB"/>
            <w:rPrChange w:id="2090" w:author="FAZACAS Cristina  TenarisSILCO" w:date="2019-04-26T12:58:00Z">
              <w:rPr>
                <w:rFonts w:ascii="Times New Roman" w:eastAsia="Times New Roman" w:hAnsi="Times New Roman" w:cs="Times New Roman"/>
                <w:b/>
                <w:bCs/>
                <w:color w:val="000000"/>
                <w:sz w:val="24"/>
                <w:szCs w:val="24"/>
                <w:lang w:val="it-IT" w:eastAsia="en-GB"/>
              </w:rPr>
            </w:rPrChange>
          </w:rPr>
          <w:delText>   -</w:delText>
        </w:r>
        <w:r w:rsidRPr="002D0933" w:rsidDel="002D0933">
          <w:rPr>
            <w:rFonts w:ascii="Times New Roman" w:eastAsia="Times New Roman" w:hAnsi="Times New Roman" w:cs="Times New Roman"/>
            <w:b/>
            <w:i/>
            <w:color w:val="000000"/>
            <w:sz w:val="24"/>
            <w:szCs w:val="24"/>
            <w:lang w:val="it-IT" w:eastAsia="en-GB"/>
            <w:rPrChange w:id="2091" w:author="FAZACAS Cristina  TenarisSILCO" w:date="2019-04-26T12:58:00Z">
              <w:rPr>
                <w:rFonts w:ascii="Times New Roman" w:eastAsia="Times New Roman" w:hAnsi="Times New Roman" w:cs="Times New Roman"/>
                <w:b/>
                <w:color w:val="000000"/>
                <w:sz w:val="24"/>
                <w:szCs w:val="24"/>
                <w:lang w:val="it-IT" w:eastAsia="en-GB"/>
              </w:rPr>
            </w:rPrChange>
          </w:rPr>
          <w:delText> d</w:delText>
        </w:r>
      </w:del>
      <w:ins w:id="2092" w:author="FAZACAS Cristina  TenarisSILCO" w:date="2019-04-26T12:58:00Z">
        <w:r w:rsidR="002D0933">
          <w:rPr>
            <w:rFonts w:ascii="Times New Roman" w:eastAsia="Times New Roman" w:hAnsi="Times New Roman" w:cs="Times New Roman"/>
            <w:b/>
            <w:i/>
            <w:color w:val="000000"/>
            <w:sz w:val="24"/>
            <w:szCs w:val="24"/>
            <w:lang w:val="it-IT" w:eastAsia="en-GB"/>
          </w:rPr>
          <w:t>D</w:t>
        </w:r>
      </w:ins>
      <w:r w:rsidRPr="002D0933">
        <w:rPr>
          <w:rFonts w:ascii="Times New Roman" w:eastAsia="Times New Roman" w:hAnsi="Times New Roman" w:cs="Times New Roman"/>
          <w:b/>
          <w:i/>
          <w:color w:val="000000"/>
          <w:sz w:val="24"/>
          <w:szCs w:val="24"/>
          <w:lang w:val="it-IT" w:eastAsia="en-GB"/>
          <w:rPrChange w:id="2093" w:author="FAZACAS Cristina  TenarisSILCO" w:date="2019-04-26T12:58:00Z">
            <w:rPr>
              <w:rFonts w:ascii="Times New Roman" w:eastAsia="Times New Roman" w:hAnsi="Times New Roman" w:cs="Times New Roman"/>
              <w:b/>
              <w:color w:val="000000"/>
              <w:sz w:val="24"/>
              <w:szCs w:val="24"/>
              <w:lang w:val="it-IT" w:eastAsia="en-GB"/>
            </w:rPr>
          </w:rPrChange>
        </w:rPr>
        <w:t>escrierea impactului asupra mediului a lucrărilor organizării de şantier;</w:t>
      </w:r>
    </w:p>
    <w:p w:rsidR="00801532" w:rsidRPr="002D0933" w:rsidRDefault="00801532">
      <w:pPr>
        <w:spacing w:before="60" w:after="60" w:line="240" w:lineRule="auto"/>
        <w:ind w:left="720"/>
        <w:jc w:val="both"/>
        <w:rPr>
          <w:rFonts w:ascii="Times New Roman" w:eastAsia="Times New Roman" w:hAnsi="Times New Roman" w:cs="Times New Roman"/>
          <w:b/>
          <w:i/>
          <w:color w:val="000000"/>
          <w:sz w:val="24"/>
          <w:szCs w:val="24"/>
          <w:lang w:val="it-IT" w:eastAsia="en-GB"/>
          <w:rPrChange w:id="2094" w:author="FAZACAS Cristina  TenarisSILCO" w:date="2019-04-26T12:58:00Z">
            <w:rPr>
              <w:rFonts w:ascii="Times New Roman" w:eastAsia="Times New Roman" w:hAnsi="Times New Roman" w:cs="Times New Roman"/>
              <w:b/>
              <w:color w:val="000000"/>
              <w:sz w:val="24"/>
              <w:szCs w:val="24"/>
              <w:lang w:val="it-IT" w:eastAsia="en-GB"/>
            </w:rPr>
          </w:rPrChange>
        </w:rPr>
        <w:pPrChange w:id="2095" w:author="FAZACAS Cristina  TenarisSILCO" w:date="2019-04-26T12:58:00Z">
          <w:pPr>
            <w:spacing w:after="0" w:line="240" w:lineRule="auto"/>
            <w:jc w:val="both"/>
          </w:pPr>
        </w:pPrChange>
      </w:pPr>
      <w:del w:id="2096" w:author="FAZACAS Cristina  TenarisSILCO" w:date="2019-04-26T12:58:00Z">
        <w:r w:rsidRPr="002D0933" w:rsidDel="002D0933">
          <w:rPr>
            <w:rFonts w:ascii="Times New Roman" w:eastAsia="Times New Roman" w:hAnsi="Times New Roman" w:cs="Times New Roman"/>
            <w:b/>
            <w:bCs/>
            <w:i/>
            <w:color w:val="000000"/>
            <w:sz w:val="24"/>
            <w:szCs w:val="24"/>
            <w:lang w:val="it-IT" w:eastAsia="en-GB"/>
            <w:rPrChange w:id="2097" w:author="FAZACAS Cristina  TenarisSILCO" w:date="2019-04-26T12:58:00Z">
              <w:rPr>
                <w:rFonts w:ascii="Times New Roman" w:eastAsia="Times New Roman" w:hAnsi="Times New Roman" w:cs="Times New Roman"/>
                <w:b/>
                <w:bCs/>
                <w:color w:val="000000"/>
                <w:sz w:val="24"/>
                <w:szCs w:val="24"/>
                <w:lang w:val="it-IT" w:eastAsia="en-GB"/>
              </w:rPr>
            </w:rPrChange>
          </w:rPr>
          <w:delText>   -</w:delText>
        </w:r>
        <w:r w:rsidRPr="002D0933" w:rsidDel="002D0933">
          <w:rPr>
            <w:rFonts w:ascii="Times New Roman" w:eastAsia="Times New Roman" w:hAnsi="Times New Roman" w:cs="Times New Roman"/>
            <w:b/>
            <w:i/>
            <w:color w:val="000000"/>
            <w:sz w:val="24"/>
            <w:szCs w:val="24"/>
            <w:lang w:val="it-IT" w:eastAsia="en-GB"/>
            <w:rPrChange w:id="2098" w:author="FAZACAS Cristina  TenarisSILCO" w:date="2019-04-26T12:58:00Z">
              <w:rPr>
                <w:rFonts w:ascii="Times New Roman" w:eastAsia="Times New Roman" w:hAnsi="Times New Roman" w:cs="Times New Roman"/>
                <w:b/>
                <w:color w:val="000000"/>
                <w:sz w:val="24"/>
                <w:szCs w:val="24"/>
                <w:lang w:val="it-IT" w:eastAsia="en-GB"/>
              </w:rPr>
            </w:rPrChange>
          </w:rPr>
          <w:delText> su</w:delText>
        </w:r>
      </w:del>
      <w:ins w:id="2099" w:author="FAZACAS Cristina  TenarisSILCO" w:date="2019-04-26T12:58:00Z">
        <w:r w:rsidR="002D0933">
          <w:rPr>
            <w:rFonts w:ascii="Times New Roman" w:eastAsia="Times New Roman" w:hAnsi="Times New Roman" w:cs="Times New Roman"/>
            <w:b/>
            <w:i/>
            <w:color w:val="000000"/>
            <w:sz w:val="24"/>
            <w:szCs w:val="24"/>
            <w:lang w:val="it-IT" w:eastAsia="en-GB"/>
          </w:rPr>
          <w:t>Su</w:t>
        </w:r>
      </w:ins>
      <w:r w:rsidRPr="002D0933">
        <w:rPr>
          <w:rFonts w:ascii="Times New Roman" w:eastAsia="Times New Roman" w:hAnsi="Times New Roman" w:cs="Times New Roman"/>
          <w:b/>
          <w:i/>
          <w:color w:val="000000"/>
          <w:sz w:val="24"/>
          <w:szCs w:val="24"/>
          <w:lang w:val="it-IT" w:eastAsia="en-GB"/>
          <w:rPrChange w:id="2100" w:author="FAZACAS Cristina  TenarisSILCO" w:date="2019-04-26T12:58:00Z">
            <w:rPr>
              <w:rFonts w:ascii="Times New Roman" w:eastAsia="Times New Roman" w:hAnsi="Times New Roman" w:cs="Times New Roman"/>
              <w:b/>
              <w:color w:val="000000"/>
              <w:sz w:val="24"/>
              <w:szCs w:val="24"/>
              <w:lang w:val="it-IT" w:eastAsia="en-GB"/>
            </w:rPr>
          </w:rPrChange>
        </w:rPr>
        <w:t>rse de poluanţi şi instalaţii pentru reţinerea, evacuarea şi dispersia poluanţilor în mediu în timpul organizării de şantier;</w:t>
      </w:r>
    </w:p>
    <w:p w:rsidR="00801532" w:rsidRPr="002D0933" w:rsidRDefault="00801532">
      <w:pPr>
        <w:spacing w:before="60" w:after="60" w:line="240" w:lineRule="auto"/>
        <w:ind w:left="720"/>
        <w:jc w:val="both"/>
        <w:rPr>
          <w:rFonts w:ascii="Times New Roman" w:eastAsia="Times New Roman" w:hAnsi="Times New Roman" w:cs="Times New Roman"/>
          <w:b/>
          <w:i/>
          <w:color w:val="000000"/>
          <w:sz w:val="24"/>
          <w:szCs w:val="24"/>
          <w:lang w:val="pt-BR" w:eastAsia="en-GB"/>
          <w:rPrChange w:id="2101" w:author="FAZACAS Cristina  TenarisSILCO" w:date="2019-04-26T12:58:00Z">
            <w:rPr>
              <w:rFonts w:ascii="Times New Roman" w:eastAsia="Times New Roman" w:hAnsi="Times New Roman" w:cs="Times New Roman"/>
              <w:b/>
              <w:color w:val="000000"/>
              <w:sz w:val="24"/>
              <w:szCs w:val="24"/>
              <w:lang w:val="pt-BR" w:eastAsia="en-GB"/>
            </w:rPr>
          </w:rPrChange>
        </w:rPr>
        <w:pPrChange w:id="2102" w:author="FAZACAS Cristina  TenarisSILCO" w:date="2019-04-26T12:58:00Z">
          <w:pPr>
            <w:spacing w:after="0" w:line="240" w:lineRule="auto"/>
            <w:jc w:val="both"/>
          </w:pPr>
        </w:pPrChange>
      </w:pPr>
      <w:del w:id="2103" w:author="FAZACAS Cristina  TenarisSILCO" w:date="2019-04-26T12:58:00Z">
        <w:r w:rsidRPr="002D0933" w:rsidDel="002D0933">
          <w:rPr>
            <w:rFonts w:ascii="Times New Roman" w:eastAsia="Times New Roman" w:hAnsi="Times New Roman" w:cs="Times New Roman"/>
            <w:b/>
            <w:bCs/>
            <w:i/>
            <w:color w:val="000000"/>
            <w:sz w:val="24"/>
            <w:szCs w:val="24"/>
            <w:lang w:val="pt-BR" w:eastAsia="en-GB"/>
            <w:rPrChange w:id="2104" w:author="FAZACAS Cristina  TenarisSILCO" w:date="2019-04-26T12:58:00Z">
              <w:rPr>
                <w:rFonts w:ascii="Times New Roman" w:eastAsia="Times New Roman" w:hAnsi="Times New Roman" w:cs="Times New Roman"/>
                <w:b/>
                <w:bCs/>
                <w:color w:val="000000"/>
                <w:sz w:val="24"/>
                <w:szCs w:val="24"/>
                <w:lang w:val="it-IT" w:eastAsia="en-GB"/>
              </w:rPr>
            </w:rPrChange>
          </w:rPr>
          <w:delText>   </w:delText>
        </w:r>
        <w:r w:rsidRPr="002D0933" w:rsidDel="002D0933">
          <w:rPr>
            <w:rFonts w:ascii="Times New Roman" w:eastAsia="Times New Roman" w:hAnsi="Times New Roman" w:cs="Times New Roman"/>
            <w:b/>
            <w:bCs/>
            <w:i/>
            <w:color w:val="000000"/>
            <w:sz w:val="24"/>
            <w:szCs w:val="24"/>
            <w:lang w:val="pt-BR" w:eastAsia="en-GB"/>
            <w:rPrChange w:id="2105" w:author="FAZACAS Cristina  TenarisSILCO" w:date="2019-04-26T12:58:00Z">
              <w:rPr>
                <w:rFonts w:ascii="Times New Roman" w:eastAsia="Times New Roman" w:hAnsi="Times New Roman" w:cs="Times New Roman"/>
                <w:b/>
                <w:bCs/>
                <w:color w:val="000000"/>
                <w:sz w:val="24"/>
                <w:szCs w:val="24"/>
                <w:lang w:val="pt-BR" w:eastAsia="en-GB"/>
              </w:rPr>
            </w:rPrChange>
          </w:rPr>
          <w:delText>-</w:delText>
        </w:r>
        <w:r w:rsidRPr="002D0933" w:rsidDel="002D0933">
          <w:rPr>
            <w:rFonts w:ascii="Times New Roman" w:eastAsia="Times New Roman" w:hAnsi="Times New Roman" w:cs="Times New Roman"/>
            <w:b/>
            <w:i/>
            <w:color w:val="000000"/>
            <w:sz w:val="24"/>
            <w:szCs w:val="24"/>
            <w:lang w:val="pt-BR" w:eastAsia="en-GB"/>
            <w:rPrChange w:id="2106" w:author="FAZACAS Cristina  TenarisSILCO" w:date="2019-04-26T12:58:00Z">
              <w:rPr>
                <w:rFonts w:ascii="Times New Roman" w:eastAsia="Times New Roman" w:hAnsi="Times New Roman" w:cs="Times New Roman"/>
                <w:b/>
                <w:color w:val="000000"/>
                <w:sz w:val="24"/>
                <w:szCs w:val="24"/>
                <w:lang w:val="pt-BR" w:eastAsia="en-GB"/>
              </w:rPr>
            </w:rPrChange>
          </w:rPr>
          <w:delText> d</w:delText>
        </w:r>
      </w:del>
      <w:ins w:id="2107" w:author="FAZACAS Cristina  TenarisSILCO" w:date="2019-04-26T12:58:00Z">
        <w:r w:rsidR="002D0933">
          <w:rPr>
            <w:rFonts w:ascii="Times New Roman" w:eastAsia="Times New Roman" w:hAnsi="Times New Roman" w:cs="Times New Roman"/>
            <w:b/>
            <w:i/>
            <w:color w:val="000000"/>
            <w:sz w:val="24"/>
            <w:szCs w:val="24"/>
            <w:lang w:val="pt-BR" w:eastAsia="en-GB"/>
          </w:rPr>
          <w:t>D</w:t>
        </w:r>
      </w:ins>
      <w:r w:rsidRPr="002D0933">
        <w:rPr>
          <w:rFonts w:ascii="Times New Roman" w:eastAsia="Times New Roman" w:hAnsi="Times New Roman" w:cs="Times New Roman"/>
          <w:b/>
          <w:i/>
          <w:color w:val="000000"/>
          <w:sz w:val="24"/>
          <w:szCs w:val="24"/>
          <w:lang w:val="pt-BR" w:eastAsia="en-GB"/>
          <w:rPrChange w:id="2108" w:author="FAZACAS Cristina  TenarisSILCO" w:date="2019-04-26T12:58:00Z">
            <w:rPr>
              <w:rFonts w:ascii="Times New Roman" w:eastAsia="Times New Roman" w:hAnsi="Times New Roman" w:cs="Times New Roman"/>
              <w:b/>
              <w:color w:val="000000"/>
              <w:sz w:val="24"/>
              <w:szCs w:val="24"/>
              <w:lang w:val="pt-BR" w:eastAsia="en-GB"/>
            </w:rPr>
          </w:rPrChange>
        </w:rPr>
        <w:t>otări şi măsuri prevăzute pentru controlul emisiilor de poluanţi în mediu.</w:t>
      </w:r>
    </w:p>
    <w:p w:rsidR="00953AEC" w:rsidRPr="002D0933" w:rsidDel="002D0933" w:rsidRDefault="00953AEC">
      <w:pPr>
        <w:suppressAutoHyphens/>
        <w:spacing w:before="60" w:after="60" w:line="240" w:lineRule="auto"/>
        <w:jc w:val="both"/>
        <w:rPr>
          <w:del w:id="2109" w:author="FAZACAS Cristina  TenarisSILCO" w:date="2019-04-26T13:00:00Z"/>
          <w:rFonts w:ascii="Times New Roman" w:hAnsi="Times New Roman" w:cs="Times New Roman"/>
          <w:sz w:val="24"/>
          <w:szCs w:val="24"/>
          <w:lang w:val="it-IT"/>
          <w:rPrChange w:id="2110" w:author="FAZACAS Cristina  TenarisSILCO" w:date="2019-04-26T13:00:00Z">
            <w:rPr>
              <w:del w:id="2111" w:author="FAZACAS Cristina  TenarisSILCO" w:date="2019-04-26T13:00:00Z"/>
              <w:rFonts w:ascii="Times New Roman" w:hAnsi="Times New Roman" w:cs="Times New Roman"/>
              <w:sz w:val="24"/>
              <w:szCs w:val="24"/>
              <w:lang w:val="pt-BR"/>
            </w:rPr>
          </w:rPrChange>
        </w:rPr>
        <w:pPrChange w:id="2112" w:author="FAZACAS Cristina  TenarisSILCO" w:date="2019-04-26T12:58:00Z">
          <w:pPr>
            <w:suppressAutoHyphens/>
            <w:spacing w:after="0" w:line="240" w:lineRule="auto"/>
            <w:ind w:left="432"/>
          </w:pPr>
        </w:pPrChange>
      </w:pPr>
      <w:del w:id="2113" w:author="FAZACAS Cristina  TenarisSILCO" w:date="2019-04-26T12:59:00Z">
        <w:r w:rsidRPr="0062324A" w:rsidDel="002D0933">
          <w:rPr>
            <w:rFonts w:ascii="Times New Roman" w:hAnsi="Times New Roman" w:cs="Times New Roman"/>
            <w:sz w:val="24"/>
            <w:szCs w:val="24"/>
            <w:lang w:val="it-IT"/>
            <w:rPrChange w:id="2114" w:author="FAZACAS Cristina  TenarisSILCO" w:date="2019-04-26T13:23:00Z">
              <w:rPr>
                <w:rFonts w:ascii="Times New Roman" w:hAnsi="Times New Roman" w:cs="Times New Roman"/>
                <w:sz w:val="24"/>
                <w:szCs w:val="24"/>
                <w:lang w:val="pt-BR"/>
              </w:rPr>
            </w:rPrChange>
          </w:rPr>
          <w:delText xml:space="preserve">Deseurile </w:delText>
        </w:r>
      </w:del>
      <w:ins w:id="2115" w:author="FAZACAS Cristina  TenarisSILCO" w:date="2019-04-26T12:59:00Z">
        <w:r w:rsidR="002D0933" w:rsidRPr="0062324A">
          <w:rPr>
            <w:rFonts w:ascii="Times New Roman" w:hAnsi="Times New Roman" w:cs="Times New Roman"/>
            <w:sz w:val="24"/>
            <w:szCs w:val="24"/>
            <w:lang w:val="it-IT"/>
            <w:rPrChange w:id="2116" w:author="FAZACAS Cristina  TenarisSILCO" w:date="2019-04-26T13:23:00Z">
              <w:rPr>
                <w:rFonts w:ascii="Times New Roman" w:hAnsi="Times New Roman" w:cs="Times New Roman"/>
                <w:sz w:val="24"/>
                <w:szCs w:val="24"/>
                <w:lang w:val="pt-BR"/>
              </w:rPr>
            </w:rPrChange>
          </w:rPr>
          <w:t xml:space="preserve">Masurile de control sunt specificate in capitolele anterioare. </w:t>
        </w:r>
        <w:r w:rsidR="002D0933" w:rsidRPr="002D0933">
          <w:rPr>
            <w:rFonts w:ascii="Times New Roman" w:hAnsi="Times New Roman" w:cs="Times New Roman"/>
            <w:sz w:val="24"/>
            <w:szCs w:val="24"/>
            <w:lang w:val="it-IT"/>
            <w:rPrChange w:id="2117" w:author="FAZACAS Cristina  TenarisSILCO" w:date="2019-04-26T13:00:00Z">
              <w:rPr>
                <w:rFonts w:ascii="Times New Roman" w:hAnsi="Times New Roman" w:cs="Times New Roman"/>
                <w:sz w:val="24"/>
                <w:szCs w:val="24"/>
                <w:lang w:val="pt-BR"/>
              </w:rPr>
            </w:rPrChange>
          </w:rPr>
          <w:t>Toate deseurile generate vor fi gestionate cu respectarea cerintelor legale si a cerintelor stabilite prin procedurile interne.</w:t>
        </w:r>
      </w:ins>
      <w:del w:id="2118" w:author="FAZACAS Cristina  TenarisSILCO" w:date="2019-04-26T13:00:00Z">
        <w:r w:rsidRPr="002D0933" w:rsidDel="002D0933">
          <w:rPr>
            <w:rFonts w:ascii="Times New Roman" w:hAnsi="Times New Roman" w:cs="Times New Roman"/>
            <w:sz w:val="24"/>
            <w:szCs w:val="24"/>
            <w:lang w:val="it-IT"/>
            <w:rPrChange w:id="2119" w:author="FAZACAS Cristina  TenarisSILCO" w:date="2019-04-26T13:00:00Z">
              <w:rPr>
                <w:rFonts w:ascii="Times New Roman" w:hAnsi="Times New Roman" w:cs="Times New Roman"/>
                <w:sz w:val="24"/>
                <w:szCs w:val="24"/>
                <w:lang w:val="pt-BR"/>
              </w:rPr>
            </w:rPrChange>
          </w:rPr>
          <w:delText xml:space="preserve">ce vor rezulta din faza de </w:delText>
        </w:r>
      </w:del>
      <w:del w:id="2120" w:author="FAZACAS Cristina  TenarisSILCO" w:date="2019-04-26T12:59:00Z">
        <w:r w:rsidRPr="002D0933" w:rsidDel="002D0933">
          <w:rPr>
            <w:rFonts w:ascii="Times New Roman" w:hAnsi="Times New Roman" w:cs="Times New Roman"/>
            <w:sz w:val="24"/>
            <w:szCs w:val="24"/>
            <w:lang w:val="it-IT"/>
            <w:rPrChange w:id="2121" w:author="FAZACAS Cristina  TenarisSILCO" w:date="2019-04-26T13:00:00Z">
              <w:rPr>
                <w:rFonts w:ascii="Times New Roman" w:hAnsi="Times New Roman" w:cs="Times New Roman"/>
                <w:sz w:val="24"/>
                <w:szCs w:val="24"/>
                <w:lang w:val="pt-BR"/>
              </w:rPr>
            </w:rPrChange>
          </w:rPr>
          <w:delText xml:space="preserve">constructie </w:delText>
        </w:r>
      </w:del>
      <w:del w:id="2122" w:author="FAZACAS Cristina  TenarisSILCO" w:date="2019-04-26T13:00:00Z">
        <w:r w:rsidRPr="002D0933" w:rsidDel="002D0933">
          <w:rPr>
            <w:rFonts w:ascii="Times New Roman" w:hAnsi="Times New Roman" w:cs="Times New Roman"/>
            <w:sz w:val="24"/>
            <w:szCs w:val="24"/>
            <w:lang w:val="it-IT"/>
            <w:rPrChange w:id="2123" w:author="FAZACAS Cristina  TenarisSILCO" w:date="2019-04-26T13:00:00Z">
              <w:rPr>
                <w:rFonts w:ascii="Times New Roman" w:hAnsi="Times New Roman" w:cs="Times New Roman"/>
                <w:sz w:val="24"/>
                <w:szCs w:val="24"/>
                <w:lang w:val="pt-BR"/>
              </w:rPr>
            </w:rPrChange>
          </w:rPr>
          <w:delText xml:space="preserve">sunt: lemn, metale, pamant, </w:delText>
        </w:r>
        <w:r w:rsidR="0071113D" w:rsidRPr="002D0933" w:rsidDel="002D0933">
          <w:rPr>
            <w:rFonts w:ascii="Times New Roman" w:hAnsi="Times New Roman" w:cs="Times New Roman"/>
            <w:sz w:val="24"/>
            <w:szCs w:val="24"/>
            <w:lang w:val="it-IT"/>
            <w:rPrChange w:id="2124" w:author="FAZACAS Cristina  TenarisSILCO" w:date="2019-04-26T13:00:00Z">
              <w:rPr>
                <w:rFonts w:ascii="Times New Roman" w:hAnsi="Times New Roman" w:cs="Times New Roman"/>
                <w:sz w:val="24"/>
                <w:szCs w:val="24"/>
                <w:lang w:val="pt-BR"/>
              </w:rPr>
            </w:rPrChange>
          </w:rPr>
          <w:delText>moloz,</w:delText>
        </w:r>
        <w:r w:rsidRPr="002D0933" w:rsidDel="002D0933">
          <w:rPr>
            <w:rFonts w:ascii="Times New Roman" w:hAnsi="Times New Roman" w:cs="Times New Roman"/>
            <w:sz w:val="24"/>
            <w:szCs w:val="24"/>
            <w:lang w:val="it-IT"/>
            <w:rPrChange w:id="2125" w:author="FAZACAS Cristina  TenarisSILCO" w:date="2019-04-26T13:00:00Z">
              <w:rPr>
                <w:rFonts w:ascii="Times New Roman" w:hAnsi="Times New Roman" w:cs="Times New Roman"/>
                <w:sz w:val="24"/>
                <w:szCs w:val="24"/>
                <w:lang w:val="pt-BR"/>
              </w:rPr>
            </w:rPrChange>
          </w:rPr>
          <w:delText xml:space="preserve"> specifice </w:delText>
        </w:r>
      </w:del>
      <w:del w:id="2126" w:author="FAZACAS Cristina  TenarisSILCO" w:date="2019-04-26T12:58:00Z">
        <w:r w:rsidRPr="002D0933" w:rsidDel="002D0933">
          <w:rPr>
            <w:rFonts w:ascii="Times New Roman" w:hAnsi="Times New Roman" w:cs="Times New Roman"/>
            <w:sz w:val="24"/>
            <w:szCs w:val="24"/>
            <w:lang w:val="it-IT"/>
            <w:rPrChange w:id="2127" w:author="FAZACAS Cristina  TenarisSILCO" w:date="2019-04-26T13:00:00Z">
              <w:rPr>
                <w:rFonts w:ascii="Times New Roman" w:hAnsi="Times New Roman" w:cs="Times New Roman"/>
                <w:sz w:val="24"/>
                <w:szCs w:val="24"/>
                <w:lang w:val="pt-BR"/>
              </w:rPr>
            </w:rPrChange>
          </w:rPr>
          <w:delText>m</w:delText>
        </w:r>
      </w:del>
      <w:del w:id="2128" w:author="FAZACAS Cristina  TenarisSILCO" w:date="2019-04-26T13:00:00Z">
        <w:r w:rsidRPr="002D0933" w:rsidDel="002D0933">
          <w:rPr>
            <w:rFonts w:ascii="Times New Roman" w:hAnsi="Times New Roman" w:cs="Times New Roman"/>
            <w:sz w:val="24"/>
            <w:szCs w:val="24"/>
            <w:lang w:val="it-IT"/>
            <w:rPrChange w:id="2129" w:author="FAZACAS Cristina  TenarisSILCO" w:date="2019-04-26T13:00:00Z">
              <w:rPr>
                <w:rFonts w:ascii="Times New Roman" w:hAnsi="Times New Roman" w:cs="Times New Roman"/>
                <w:sz w:val="24"/>
                <w:szCs w:val="24"/>
                <w:lang w:val="pt-BR"/>
              </w:rPr>
            </w:rPrChange>
          </w:rPr>
          <w:delText>aterialelor de construcţie. Aceste deseuri vor fi gestionate de catre firma care va executa lucrarile de constructii.</w:delText>
        </w:r>
      </w:del>
    </w:p>
    <w:p w:rsidR="00953AEC" w:rsidRDefault="00953AEC">
      <w:pPr>
        <w:suppressAutoHyphens/>
        <w:spacing w:before="60" w:after="60" w:line="240" w:lineRule="auto"/>
        <w:jc w:val="both"/>
        <w:rPr>
          <w:ins w:id="2130" w:author="FAZACAS Cristina  TenarisSILCO" w:date="2019-04-26T13:00:00Z"/>
          <w:rFonts w:ascii="Times New Roman" w:eastAsia="Times New Roman" w:hAnsi="Times New Roman" w:cs="Times New Roman"/>
          <w:b/>
          <w:color w:val="000000"/>
          <w:sz w:val="24"/>
          <w:szCs w:val="24"/>
          <w:lang w:val="it-IT" w:eastAsia="en-GB"/>
        </w:rPr>
        <w:pPrChange w:id="2131" w:author="FAZACAS Cristina  TenarisSILCO" w:date="2019-04-26T13:00:00Z">
          <w:pPr>
            <w:spacing w:after="0" w:line="240" w:lineRule="auto"/>
            <w:jc w:val="both"/>
          </w:pPr>
        </w:pPrChange>
      </w:pPr>
    </w:p>
    <w:p w:rsidR="002D0933" w:rsidRPr="002D0933" w:rsidRDefault="002D0933">
      <w:pPr>
        <w:suppressAutoHyphens/>
        <w:spacing w:before="60" w:after="60" w:line="240" w:lineRule="auto"/>
        <w:jc w:val="both"/>
        <w:rPr>
          <w:rFonts w:ascii="Times New Roman" w:eastAsia="Times New Roman" w:hAnsi="Times New Roman" w:cs="Times New Roman"/>
          <w:b/>
          <w:color w:val="000000"/>
          <w:sz w:val="24"/>
          <w:szCs w:val="24"/>
          <w:lang w:val="it-IT" w:eastAsia="en-GB"/>
          <w:rPrChange w:id="2132" w:author="FAZACAS Cristina  TenarisSILCO" w:date="2019-04-26T13:00:00Z">
            <w:rPr>
              <w:rFonts w:ascii="Times New Roman" w:eastAsia="Times New Roman" w:hAnsi="Times New Roman" w:cs="Times New Roman"/>
              <w:b/>
              <w:color w:val="000000"/>
              <w:sz w:val="24"/>
              <w:szCs w:val="24"/>
              <w:lang w:val="pt-BR" w:eastAsia="en-GB"/>
            </w:rPr>
          </w:rPrChange>
        </w:rPr>
        <w:pPrChange w:id="2133" w:author="FAZACAS Cristina  TenarisSILCO" w:date="2019-04-26T13:00:00Z">
          <w:pPr>
            <w:spacing w:after="0" w:line="240" w:lineRule="auto"/>
            <w:jc w:val="both"/>
          </w:pPr>
        </w:pPrChange>
      </w:pPr>
    </w:p>
    <w:p w:rsidR="00801532" w:rsidRPr="002D0933" w:rsidRDefault="00801532">
      <w:pPr>
        <w:spacing w:before="60" w:after="60" w:line="240" w:lineRule="auto"/>
        <w:jc w:val="both"/>
        <w:rPr>
          <w:rFonts w:ascii="Times New Roman" w:eastAsia="Times New Roman" w:hAnsi="Times New Roman" w:cs="Times New Roman"/>
          <w:b/>
          <w:color w:val="000000"/>
          <w:sz w:val="24"/>
          <w:szCs w:val="24"/>
          <w:lang w:val="it-IT" w:eastAsia="en-GB"/>
          <w:rPrChange w:id="2134" w:author="FAZACAS Cristina  TenarisSILCO" w:date="2019-04-26T13:00:00Z">
            <w:rPr>
              <w:rFonts w:ascii="Times New Roman" w:eastAsia="Times New Roman" w:hAnsi="Times New Roman" w:cs="Times New Roman"/>
              <w:b/>
              <w:color w:val="000000"/>
              <w:sz w:val="24"/>
              <w:szCs w:val="24"/>
              <w:lang w:val="pt-BR" w:eastAsia="en-GB"/>
            </w:rPr>
          </w:rPrChange>
        </w:rPr>
        <w:pPrChange w:id="2135" w:author="FAZACAS Cristina  TenarisSILCO" w:date="2019-04-26T12:52:00Z">
          <w:pPr>
            <w:spacing w:after="0" w:line="240" w:lineRule="auto"/>
            <w:jc w:val="both"/>
          </w:pPr>
        </w:pPrChange>
      </w:pPr>
      <w:del w:id="2136" w:author="FAZACAS Cristina  TenarisSILCO" w:date="2019-04-26T13:00:00Z">
        <w:r w:rsidRPr="002D0933" w:rsidDel="002D0933">
          <w:rPr>
            <w:rFonts w:ascii="Times New Roman" w:eastAsia="Times New Roman" w:hAnsi="Times New Roman" w:cs="Times New Roman"/>
            <w:b/>
            <w:bCs/>
            <w:color w:val="000000"/>
            <w:sz w:val="24"/>
            <w:szCs w:val="24"/>
            <w:lang w:val="it-IT" w:eastAsia="en-GB"/>
            <w:rPrChange w:id="2137" w:author="FAZACAS Cristina  TenarisSILCO" w:date="2019-04-26T13:00:00Z">
              <w:rPr>
                <w:rFonts w:ascii="Times New Roman" w:eastAsia="Times New Roman" w:hAnsi="Times New Roman" w:cs="Times New Roman"/>
                <w:b/>
                <w:bCs/>
                <w:color w:val="000000"/>
                <w:sz w:val="24"/>
                <w:szCs w:val="24"/>
                <w:lang w:val="pt-BR" w:eastAsia="en-GB"/>
              </w:rPr>
            </w:rPrChange>
          </w:rPr>
          <w:delText>   </w:delText>
        </w:r>
      </w:del>
      <w:r w:rsidRPr="002D0933">
        <w:rPr>
          <w:rFonts w:ascii="Times New Roman" w:eastAsia="Times New Roman" w:hAnsi="Times New Roman" w:cs="Times New Roman"/>
          <w:b/>
          <w:bCs/>
          <w:color w:val="000000"/>
          <w:sz w:val="24"/>
          <w:szCs w:val="24"/>
          <w:lang w:val="it-IT" w:eastAsia="en-GB"/>
          <w:rPrChange w:id="2138" w:author="FAZACAS Cristina  TenarisSILCO" w:date="2019-04-26T13:00:00Z">
            <w:rPr>
              <w:rFonts w:ascii="Times New Roman" w:eastAsia="Times New Roman" w:hAnsi="Times New Roman" w:cs="Times New Roman"/>
              <w:b/>
              <w:bCs/>
              <w:color w:val="000000"/>
              <w:sz w:val="24"/>
              <w:szCs w:val="24"/>
              <w:lang w:val="pt-BR" w:eastAsia="en-GB"/>
            </w:rPr>
          </w:rPrChange>
        </w:rPr>
        <w:t>XI.</w:t>
      </w:r>
      <w:r w:rsidRPr="002D0933">
        <w:rPr>
          <w:rFonts w:ascii="Times New Roman" w:eastAsia="Times New Roman" w:hAnsi="Times New Roman" w:cs="Times New Roman"/>
          <w:b/>
          <w:color w:val="000000"/>
          <w:sz w:val="24"/>
          <w:szCs w:val="24"/>
          <w:lang w:val="it-IT" w:eastAsia="en-GB"/>
          <w:rPrChange w:id="2139" w:author="FAZACAS Cristina  TenarisSILCO" w:date="2019-04-26T13:00:00Z">
            <w:rPr>
              <w:rFonts w:ascii="Times New Roman" w:eastAsia="Times New Roman" w:hAnsi="Times New Roman" w:cs="Times New Roman"/>
              <w:b/>
              <w:color w:val="000000"/>
              <w:sz w:val="24"/>
              <w:szCs w:val="24"/>
              <w:lang w:val="pt-BR" w:eastAsia="en-GB"/>
            </w:rPr>
          </w:rPrChange>
        </w:rPr>
        <w:t> Lucrări de refacere a amplasamentului la finalizarea investiţiei, în caz de accidente şi/sau la încetarea activităţii, în măsura în care aceste informaţii sunt disponibile:</w:t>
      </w:r>
    </w:p>
    <w:p w:rsidR="00801532" w:rsidRPr="002D0933" w:rsidRDefault="00801532">
      <w:pPr>
        <w:spacing w:before="60" w:after="60" w:line="240" w:lineRule="auto"/>
        <w:ind w:left="720"/>
        <w:jc w:val="both"/>
        <w:rPr>
          <w:rFonts w:ascii="Times New Roman" w:eastAsia="Times New Roman" w:hAnsi="Times New Roman" w:cs="Times New Roman"/>
          <w:b/>
          <w:i/>
          <w:color w:val="000000"/>
          <w:sz w:val="24"/>
          <w:szCs w:val="24"/>
          <w:lang w:val="it-IT" w:eastAsia="en-GB"/>
          <w:rPrChange w:id="2140" w:author="FAZACAS Cristina  TenarisSILCO" w:date="2019-04-26T13:00:00Z">
            <w:rPr>
              <w:rFonts w:ascii="Times New Roman" w:eastAsia="Times New Roman" w:hAnsi="Times New Roman" w:cs="Times New Roman"/>
              <w:b/>
              <w:color w:val="000000"/>
              <w:sz w:val="24"/>
              <w:szCs w:val="24"/>
              <w:lang w:val="pt-BR" w:eastAsia="en-GB"/>
            </w:rPr>
          </w:rPrChange>
        </w:rPr>
        <w:pPrChange w:id="2141" w:author="FAZACAS Cristina  TenarisSILCO" w:date="2019-04-26T13:00:00Z">
          <w:pPr>
            <w:spacing w:after="0" w:line="240" w:lineRule="auto"/>
            <w:jc w:val="both"/>
          </w:pPr>
        </w:pPrChange>
      </w:pPr>
      <w:r w:rsidRPr="002D0933">
        <w:rPr>
          <w:rFonts w:ascii="Times New Roman" w:eastAsia="Times New Roman" w:hAnsi="Times New Roman" w:cs="Times New Roman"/>
          <w:b/>
          <w:bCs/>
          <w:i/>
          <w:color w:val="000000"/>
          <w:sz w:val="24"/>
          <w:szCs w:val="24"/>
          <w:lang w:val="it-IT" w:eastAsia="en-GB"/>
          <w:rPrChange w:id="2142" w:author="FAZACAS Cristina  TenarisSILCO" w:date="2019-04-26T13:00:00Z">
            <w:rPr>
              <w:rFonts w:ascii="Times New Roman" w:eastAsia="Times New Roman" w:hAnsi="Times New Roman" w:cs="Times New Roman"/>
              <w:b/>
              <w:bCs/>
              <w:color w:val="000000"/>
              <w:sz w:val="24"/>
              <w:szCs w:val="24"/>
              <w:lang w:val="pt-BR" w:eastAsia="en-GB"/>
            </w:rPr>
          </w:rPrChange>
        </w:rPr>
        <w:t> </w:t>
      </w:r>
      <w:del w:id="2143" w:author="FAZACAS Cristina  TenarisSILCO" w:date="2019-04-26T13:00:00Z">
        <w:r w:rsidRPr="002D0933" w:rsidDel="002D0933">
          <w:rPr>
            <w:rFonts w:ascii="Times New Roman" w:eastAsia="Times New Roman" w:hAnsi="Times New Roman" w:cs="Times New Roman"/>
            <w:b/>
            <w:bCs/>
            <w:i/>
            <w:color w:val="000000"/>
            <w:sz w:val="24"/>
            <w:szCs w:val="24"/>
            <w:lang w:val="it-IT" w:eastAsia="en-GB"/>
            <w:rPrChange w:id="2144" w:author="FAZACAS Cristina  TenarisSILCO" w:date="2019-04-26T13:00:00Z">
              <w:rPr>
                <w:rFonts w:ascii="Times New Roman" w:eastAsia="Times New Roman" w:hAnsi="Times New Roman" w:cs="Times New Roman"/>
                <w:b/>
                <w:bCs/>
                <w:color w:val="000000"/>
                <w:sz w:val="24"/>
                <w:szCs w:val="24"/>
                <w:lang w:val="pt-BR" w:eastAsia="en-GB"/>
              </w:rPr>
            </w:rPrChange>
          </w:rPr>
          <w:delText>  -</w:delText>
        </w:r>
      </w:del>
      <w:ins w:id="2145" w:author="FAZACAS Cristina  TenarisSILCO" w:date="2019-04-26T13:00:00Z">
        <w:r w:rsidR="002D0933" w:rsidRPr="002D0933">
          <w:rPr>
            <w:rFonts w:ascii="Times New Roman" w:eastAsia="Times New Roman" w:hAnsi="Times New Roman" w:cs="Times New Roman"/>
            <w:b/>
            <w:i/>
            <w:color w:val="000000"/>
            <w:sz w:val="24"/>
            <w:szCs w:val="24"/>
            <w:lang w:val="it-IT" w:eastAsia="en-GB"/>
            <w:rPrChange w:id="2146" w:author="FAZACAS Cristina  TenarisSILCO" w:date="2019-04-26T13:00:00Z">
              <w:rPr>
                <w:rFonts w:ascii="Times New Roman" w:eastAsia="Times New Roman" w:hAnsi="Times New Roman" w:cs="Times New Roman"/>
                <w:b/>
                <w:i/>
                <w:color w:val="000000"/>
                <w:sz w:val="24"/>
                <w:szCs w:val="24"/>
                <w:lang w:val="pt-BR" w:eastAsia="en-GB"/>
              </w:rPr>
            </w:rPrChange>
          </w:rPr>
          <w:t>L</w:t>
        </w:r>
      </w:ins>
      <w:del w:id="2147" w:author="FAZACAS Cristina  TenarisSILCO" w:date="2019-04-26T13:00:00Z">
        <w:r w:rsidRPr="002D0933" w:rsidDel="002D0933">
          <w:rPr>
            <w:rFonts w:ascii="Times New Roman" w:eastAsia="Times New Roman" w:hAnsi="Times New Roman" w:cs="Times New Roman"/>
            <w:b/>
            <w:i/>
            <w:color w:val="000000"/>
            <w:sz w:val="24"/>
            <w:szCs w:val="24"/>
            <w:lang w:val="it-IT" w:eastAsia="en-GB"/>
            <w:rPrChange w:id="2148" w:author="FAZACAS Cristina  TenarisSILCO" w:date="2019-04-26T13:00:00Z">
              <w:rPr>
                <w:rFonts w:ascii="Times New Roman" w:eastAsia="Times New Roman" w:hAnsi="Times New Roman" w:cs="Times New Roman"/>
                <w:b/>
                <w:color w:val="000000"/>
                <w:sz w:val="24"/>
                <w:szCs w:val="24"/>
                <w:lang w:val="pt-BR" w:eastAsia="en-GB"/>
              </w:rPr>
            </w:rPrChange>
          </w:rPr>
          <w:delText> l</w:delText>
        </w:r>
      </w:del>
      <w:r w:rsidRPr="002D0933">
        <w:rPr>
          <w:rFonts w:ascii="Times New Roman" w:eastAsia="Times New Roman" w:hAnsi="Times New Roman" w:cs="Times New Roman"/>
          <w:b/>
          <w:i/>
          <w:color w:val="000000"/>
          <w:sz w:val="24"/>
          <w:szCs w:val="24"/>
          <w:lang w:val="it-IT" w:eastAsia="en-GB"/>
          <w:rPrChange w:id="2149" w:author="FAZACAS Cristina  TenarisSILCO" w:date="2019-04-26T13:00:00Z">
            <w:rPr>
              <w:rFonts w:ascii="Times New Roman" w:eastAsia="Times New Roman" w:hAnsi="Times New Roman" w:cs="Times New Roman"/>
              <w:b/>
              <w:color w:val="000000"/>
              <w:sz w:val="24"/>
              <w:szCs w:val="24"/>
              <w:lang w:val="pt-BR" w:eastAsia="en-GB"/>
            </w:rPr>
          </w:rPrChange>
        </w:rPr>
        <w:t>ucrările propuse pentru refacerea amplasamentului la finalizarea investiţiei, în caz de accidente şi/sau la încetarea activităţii;</w:t>
      </w:r>
    </w:p>
    <w:p w:rsidR="0071113D" w:rsidRPr="0062324A" w:rsidRDefault="0071113D">
      <w:pPr>
        <w:spacing w:before="60" w:after="60" w:line="240" w:lineRule="auto"/>
        <w:jc w:val="both"/>
        <w:rPr>
          <w:rFonts w:ascii="Times New Roman" w:eastAsia="Times New Roman" w:hAnsi="Times New Roman" w:cs="Times New Roman"/>
          <w:color w:val="000000"/>
          <w:sz w:val="24"/>
          <w:szCs w:val="24"/>
          <w:lang w:val="it-IT" w:eastAsia="en-GB"/>
          <w:rPrChange w:id="2150" w:author="FAZACAS Cristina  TenarisSILCO" w:date="2019-04-26T13:23:00Z">
            <w:rPr>
              <w:rFonts w:ascii="Times New Roman" w:eastAsia="Times New Roman" w:hAnsi="Times New Roman" w:cs="Times New Roman"/>
              <w:color w:val="000000"/>
              <w:sz w:val="24"/>
              <w:szCs w:val="24"/>
              <w:lang w:val="pt-BR" w:eastAsia="en-GB"/>
            </w:rPr>
          </w:rPrChange>
        </w:rPr>
        <w:pPrChange w:id="2151" w:author="FAZACAS Cristina  TenarisSILCO" w:date="2019-04-26T13:00:00Z">
          <w:pPr>
            <w:spacing w:after="0" w:line="240" w:lineRule="auto"/>
            <w:ind w:firstLine="720"/>
            <w:jc w:val="both"/>
          </w:pPr>
        </w:pPrChange>
      </w:pPr>
      <w:r w:rsidRPr="002D0933">
        <w:rPr>
          <w:rFonts w:ascii="Times New Roman" w:eastAsia="Times New Roman" w:hAnsi="Times New Roman" w:cs="Times New Roman"/>
          <w:color w:val="000000"/>
          <w:sz w:val="24"/>
          <w:szCs w:val="24"/>
          <w:lang w:val="it-IT" w:eastAsia="en-GB"/>
          <w:rPrChange w:id="2152" w:author="FAZACAS Cristina  TenarisSILCO" w:date="2019-04-26T13:00:00Z">
            <w:rPr>
              <w:rFonts w:ascii="Times New Roman" w:eastAsia="Times New Roman" w:hAnsi="Times New Roman" w:cs="Times New Roman"/>
              <w:color w:val="000000"/>
              <w:sz w:val="24"/>
              <w:szCs w:val="24"/>
              <w:lang w:val="pt-BR" w:eastAsia="en-GB"/>
            </w:rPr>
          </w:rPrChange>
        </w:rPr>
        <w:t xml:space="preserve">Dupa finalizarea lucrarilor de demolarea a constructiilor si de evacuare a deseurilor rezultate, daca se constata zone contaminate prin scurgeri accidentale cu produse petroliere de la utilaje, se vor preleva si analiza probe de sol, in vederea stabilirii masurilor optime pentru aducerea solului la starea initiala. </w:t>
      </w:r>
      <w:r w:rsidRPr="0062324A">
        <w:rPr>
          <w:rFonts w:ascii="Times New Roman" w:eastAsia="Times New Roman" w:hAnsi="Times New Roman" w:cs="Times New Roman"/>
          <w:color w:val="000000"/>
          <w:sz w:val="24"/>
          <w:szCs w:val="24"/>
          <w:lang w:val="it-IT" w:eastAsia="en-GB"/>
          <w:rPrChange w:id="2153" w:author="FAZACAS Cristina  TenarisSILCO" w:date="2019-04-26T13:23:00Z">
            <w:rPr>
              <w:rFonts w:ascii="Times New Roman" w:eastAsia="Times New Roman" w:hAnsi="Times New Roman" w:cs="Times New Roman"/>
              <w:color w:val="000000"/>
              <w:sz w:val="24"/>
              <w:szCs w:val="24"/>
              <w:lang w:val="pt-BR" w:eastAsia="en-GB"/>
            </w:rPr>
          </w:rPrChange>
        </w:rPr>
        <w:lastRenderedPageBreak/>
        <w:t>In functie de rezultatele acestor probe, daca va fi cazul, se vor determina zonele, adancimea si volumul de sol contaminat care trebuie excavat.</w:t>
      </w:r>
    </w:p>
    <w:p w:rsidR="0071113D" w:rsidRPr="0062324A" w:rsidRDefault="0071113D">
      <w:pPr>
        <w:spacing w:before="60" w:after="60" w:line="240" w:lineRule="auto"/>
        <w:jc w:val="both"/>
        <w:rPr>
          <w:rFonts w:ascii="Times New Roman" w:eastAsia="Times New Roman" w:hAnsi="Times New Roman" w:cs="Times New Roman"/>
          <w:color w:val="000000"/>
          <w:sz w:val="24"/>
          <w:szCs w:val="24"/>
          <w:lang w:val="it-IT" w:eastAsia="en-GB"/>
          <w:rPrChange w:id="2154" w:author="FAZACAS Cristina  TenarisSILCO" w:date="2019-04-26T13:23:00Z">
            <w:rPr>
              <w:rFonts w:ascii="Times New Roman" w:eastAsia="Times New Roman" w:hAnsi="Times New Roman" w:cs="Times New Roman"/>
              <w:color w:val="000000"/>
              <w:sz w:val="24"/>
              <w:szCs w:val="24"/>
              <w:lang w:val="pt-BR" w:eastAsia="en-GB"/>
            </w:rPr>
          </w:rPrChange>
        </w:rPr>
        <w:pPrChange w:id="2155" w:author="FAZACAS Cristina  TenarisSILCO" w:date="2019-04-26T12:52:00Z">
          <w:pPr>
            <w:spacing w:after="0" w:line="240" w:lineRule="auto"/>
            <w:jc w:val="both"/>
          </w:pPr>
        </w:pPrChange>
      </w:pPr>
      <w:r w:rsidRPr="0062324A">
        <w:rPr>
          <w:rFonts w:ascii="Times New Roman" w:eastAsia="Times New Roman" w:hAnsi="Times New Roman" w:cs="Times New Roman"/>
          <w:color w:val="000000"/>
          <w:sz w:val="24"/>
          <w:szCs w:val="24"/>
          <w:lang w:val="it-IT" w:eastAsia="en-GB"/>
          <w:rPrChange w:id="2156" w:author="FAZACAS Cristina  TenarisSILCO" w:date="2019-04-26T13:23:00Z">
            <w:rPr>
              <w:rFonts w:ascii="Times New Roman" w:eastAsia="Times New Roman" w:hAnsi="Times New Roman" w:cs="Times New Roman"/>
              <w:color w:val="000000"/>
              <w:sz w:val="24"/>
              <w:szCs w:val="24"/>
              <w:lang w:val="pt-BR" w:eastAsia="en-GB"/>
            </w:rPr>
          </w:rPrChange>
        </w:rPr>
        <w:tab/>
      </w:r>
    </w:p>
    <w:p w:rsidR="00801532" w:rsidRPr="0062324A" w:rsidRDefault="00801532">
      <w:pPr>
        <w:spacing w:before="60" w:after="60" w:line="240" w:lineRule="auto"/>
        <w:ind w:left="720"/>
        <w:jc w:val="both"/>
        <w:rPr>
          <w:ins w:id="2157" w:author="FAZACAS Cristina  TenarisSILCO" w:date="2019-04-26T13:01:00Z"/>
          <w:rFonts w:ascii="Times New Roman" w:eastAsia="Times New Roman" w:hAnsi="Times New Roman" w:cs="Times New Roman"/>
          <w:b/>
          <w:i/>
          <w:color w:val="000000"/>
          <w:sz w:val="24"/>
          <w:szCs w:val="24"/>
          <w:lang w:val="it-IT" w:eastAsia="en-GB"/>
          <w:rPrChange w:id="2158" w:author="FAZACAS Cristina  TenarisSILCO" w:date="2019-04-26T13:23:00Z">
            <w:rPr>
              <w:ins w:id="2159" w:author="FAZACAS Cristina  TenarisSILCO" w:date="2019-04-26T13:01:00Z"/>
              <w:rFonts w:ascii="Times New Roman" w:eastAsia="Times New Roman" w:hAnsi="Times New Roman" w:cs="Times New Roman"/>
              <w:b/>
              <w:i/>
              <w:color w:val="000000"/>
              <w:sz w:val="24"/>
              <w:szCs w:val="24"/>
              <w:lang w:val="pt-BR" w:eastAsia="en-GB"/>
            </w:rPr>
          </w:rPrChange>
        </w:rPr>
        <w:pPrChange w:id="2160" w:author="FAZACAS Cristina  TenarisSILCO" w:date="2019-04-26T13:00:00Z">
          <w:pPr>
            <w:spacing w:after="0" w:line="240" w:lineRule="auto"/>
            <w:jc w:val="both"/>
          </w:pPr>
        </w:pPrChange>
      </w:pPr>
      <w:del w:id="2161" w:author="FAZACAS Cristina  TenarisSILCO" w:date="2019-04-26T13:00:00Z">
        <w:r w:rsidRPr="0062324A" w:rsidDel="002D0933">
          <w:rPr>
            <w:rFonts w:ascii="Times New Roman" w:eastAsia="Times New Roman" w:hAnsi="Times New Roman" w:cs="Times New Roman"/>
            <w:b/>
            <w:bCs/>
            <w:i/>
            <w:color w:val="000000"/>
            <w:sz w:val="24"/>
            <w:szCs w:val="24"/>
            <w:lang w:val="it-IT" w:eastAsia="en-GB"/>
            <w:rPrChange w:id="2162"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del>
      <w:del w:id="2163" w:author="FAZACAS Cristina  TenarisSILCO" w:date="2019-04-26T13:01:00Z">
        <w:r w:rsidRPr="0062324A" w:rsidDel="002D0933">
          <w:rPr>
            <w:rFonts w:ascii="Times New Roman" w:eastAsia="Times New Roman" w:hAnsi="Times New Roman" w:cs="Times New Roman"/>
            <w:b/>
            <w:bCs/>
            <w:i/>
            <w:color w:val="000000"/>
            <w:sz w:val="24"/>
            <w:szCs w:val="24"/>
            <w:lang w:val="it-IT" w:eastAsia="en-GB"/>
            <w:rPrChange w:id="2164"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r w:rsidRPr="0062324A" w:rsidDel="002D0933">
          <w:rPr>
            <w:rFonts w:ascii="Times New Roman" w:eastAsia="Times New Roman" w:hAnsi="Times New Roman" w:cs="Times New Roman"/>
            <w:b/>
            <w:i/>
            <w:color w:val="000000"/>
            <w:sz w:val="24"/>
            <w:szCs w:val="24"/>
            <w:lang w:val="it-IT" w:eastAsia="en-GB"/>
            <w:rPrChange w:id="2165" w:author="FAZACAS Cristina  TenarisSILCO" w:date="2019-04-26T13:23:00Z">
              <w:rPr>
                <w:rFonts w:ascii="Times New Roman" w:eastAsia="Times New Roman" w:hAnsi="Times New Roman" w:cs="Times New Roman"/>
                <w:b/>
                <w:color w:val="000000"/>
                <w:sz w:val="24"/>
                <w:szCs w:val="24"/>
                <w:lang w:val="pt-BR" w:eastAsia="en-GB"/>
              </w:rPr>
            </w:rPrChange>
          </w:rPr>
          <w:delText> a</w:delText>
        </w:r>
      </w:del>
      <w:ins w:id="2166" w:author="FAZACAS Cristina  TenarisSILCO" w:date="2019-04-26T13:01:00Z">
        <w:r w:rsidR="002D0933" w:rsidRPr="0062324A">
          <w:rPr>
            <w:rFonts w:ascii="Times New Roman" w:eastAsia="Times New Roman" w:hAnsi="Times New Roman" w:cs="Times New Roman"/>
            <w:b/>
            <w:i/>
            <w:color w:val="000000"/>
            <w:sz w:val="24"/>
            <w:szCs w:val="24"/>
            <w:lang w:val="it-IT" w:eastAsia="en-GB"/>
            <w:rPrChange w:id="2167" w:author="FAZACAS Cristina  TenarisSILCO" w:date="2019-04-26T13:23:00Z">
              <w:rPr>
                <w:rFonts w:ascii="Times New Roman" w:eastAsia="Times New Roman" w:hAnsi="Times New Roman" w:cs="Times New Roman"/>
                <w:b/>
                <w:i/>
                <w:color w:val="000000"/>
                <w:sz w:val="24"/>
                <w:szCs w:val="24"/>
                <w:lang w:val="pt-BR" w:eastAsia="en-GB"/>
              </w:rPr>
            </w:rPrChange>
          </w:rPr>
          <w:t>A</w:t>
        </w:r>
      </w:ins>
      <w:r w:rsidRPr="0062324A">
        <w:rPr>
          <w:rFonts w:ascii="Times New Roman" w:eastAsia="Times New Roman" w:hAnsi="Times New Roman" w:cs="Times New Roman"/>
          <w:b/>
          <w:i/>
          <w:color w:val="000000"/>
          <w:sz w:val="24"/>
          <w:szCs w:val="24"/>
          <w:lang w:val="it-IT" w:eastAsia="en-GB"/>
          <w:rPrChange w:id="2168" w:author="FAZACAS Cristina  TenarisSILCO" w:date="2019-04-26T13:23:00Z">
            <w:rPr>
              <w:rFonts w:ascii="Times New Roman" w:eastAsia="Times New Roman" w:hAnsi="Times New Roman" w:cs="Times New Roman"/>
              <w:b/>
              <w:color w:val="000000"/>
              <w:sz w:val="24"/>
              <w:szCs w:val="24"/>
              <w:lang w:val="pt-BR" w:eastAsia="en-GB"/>
            </w:rPr>
          </w:rPrChange>
        </w:rPr>
        <w:t>specte referitoare la prevenirea şi modul de răspuns pentru cazuri de poluări accidentale;</w:t>
      </w:r>
    </w:p>
    <w:p w:rsidR="002D0933" w:rsidRPr="002D0933" w:rsidRDefault="002D0933">
      <w:pPr>
        <w:spacing w:before="60" w:after="60" w:line="240" w:lineRule="auto"/>
        <w:jc w:val="both"/>
        <w:rPr>
          <w:rFonts w:ascii="Times New Roman" w:eastAsia="Times New Roman" w:hAnsi="Times New Roman" w:cs="Times New Roman"/>
          <w:color w:val="000000"/>
          <w:sz w:val="24"/>
          <w:szCs w:val="24"/>
          <w:lang w:val="it-IT" w:eastAsia="en-GB"/>
          <w:rPrChange w:id="2169" w:author="FAZACAS Cristina  TenarisSILCO" w:date="2019-04-26T13:01:00Z">
            <w:rPr>
              <w:rFonts w:ascii="Times New Roman" w:eastAsia="Times New Roman" w:hAnsi="Times New Roman" w:cs="Times New Roman"/>
              <w:b/>
              <w:color w:val="000000"/>
              <w:sz w:val="24"/>
              <w:szCs w:val="24"/>
              <w:lang w:val="pt-BR" w:eastAsia="en-GB"/>
            </w:rPr>
          </w:rPrChange>
        </w:rPr>
        <w:pPrChange w:id="2170" w:author="FAZACAS Cristina  TenarisSILCO" w:date="2019-04-26T13:01:00Z">
          <w:pPr>
            <w:spacing w:after="0" w:line="240" w:lineRule="auto"/>
            <w:jc w:val="both"/>
          </w:pPr>
        </w:pPrChange>
      </w:pPr>
      <w:ins w:id="2171" w:author="FAZACAS Cristina  TenarisSILCO" w:date="2019-04-26T13:01:00Z">
        <w:r w:rsidRPr="002D0933">
          <w:rPr>
            <w:rFonts w:ascii="Times New Roman" w:eastAsia="Times New Roman" w:hAnsi="Times New Roman" w:cs="Times New Roman"/>
            <w:color w:val="000000"/>
            <w:sz w:val="24"/>
            <w:szCs w:val="24"/>
            <w:lang w:val="it-IT" w:eastAsia="en-GB"/>
            <w:rPrChange w:id="2172" w:author="FAZACAS Cristina  TenarisSILCO" w:date="2019-04-26T13:01:00Z">
              <w:rPr>
                <w:rFonts w:ascii="Times New Roman" w:eastAsia="Times New Roman" w:hAnsi="Times New Roman" w:cs="Times New Roman"/>
                <w:b/>
                <w:i/>
                <w:color w:val="000000"/>
                <w:sz w:val="24"/>
                <w:szCs w:val="24"/>
                <w:lang w:val="pt-BR" w:eastAsia="en-GB"/>
              </w:rPr>
            </w:rPrChange>
          </w:rPr>
          <w:t>Se vor respecta cerintele procedurii interne privind Gestionarea scurgerilor accidentale si a Planului de Prevenire si Combatere Poluari Accidentale</w:t>
        </w:r>
        <w:r>
          <w:rPr>
            <w:rFonts w:ascii="Times New Roman" w:eastAsia="Times New Roman" w:hAnsi="Times New Roman" w:cs="Times New Roman"/>
            <w:color w:val="000000"/>
            <w:sz w:val="24"/>
            <w:szCs w:val="24"/>
            <w:lang w:val="it-IT" w:eastAsia="en-GB"/>
          </w:rPr>
          <w:t>.</w:t>
        </w:r>
      </w:ins>
    </w:p>
    <w:p w:rsidR="00801532" w:rsidRDefault="00801532">
      <w:pPr>
        <w:spacing w:before="60" w:after="60" w:line="240" w:lineRule="auto"/>
        <w:ind w:left="720"/>
        <w:jc w:val="both"/>
        <w:rPr>
          <w:ins w:id="2173" w:author="FAZACAS Cristina  TenarisSILCO" w:date="2019-04-26T13:02:00Z"/>
          <w:rFonts w:ascii="Times New Roman" w:eastAsia="Times New Roman" w:hAnsi="Times New Roman" w:cs="Times New Roman"/>
          <w:b/>
          <w:i/>
          <w:color w:val="000000"/>
          <w:sz w:val="24"/>
          <w:szCs w:val="24"/>
          <w:lang w:val="it-IT" w:eastAsia="en-GB"/>
        </w:rPr>
        <w:pPrChange w:id="2174" w:author="FAZACAS Cristina  TenarisSILCO" w:date="2019-04-26T13:00:00Z">
          <w:pPr>
            <w:spacing w:after="0" w:line="240" w:lineRule="auto"/>
            <w:jc w:val="both"/>
          </w:pPr>
        </w:pPrChange>
      </w:pPr>
      <w:del w:id="2175" w:author="FAZACAS Cristina  TenarisSILCO" w:date="2019-04-26T13:02:00Z">
        <w:r w:rsidRPr="002D0933" w:rsidDel="00E40D81">
          <w:rPr>
            <w:rFonts w:ascii="Times New Roman" w:eastAsia="Times New Roman" w:hAnsi="Times New Roman" w:cs="Times New Roman"/>
            <w:b/>
            <w:bCs/>
            <w:i/>
            <w:color w:val="000000"/>
            <w:sz w:val="24"/>
            <w:szCs w:val="24"/>
            <w:lang w:val="it-IT" w:eastAsia="en-GB"/>
            <w:rPrChange w:id="2176" w:author="FAZACAS Cristina  TenarisSILCO" w:date="2019-04-26T13:01:00Z">
              <w:rPr>
                <w:rFonts w:ascii="Times New Roman" w:eastAsia="Times New Roman" w:hAnsi="Times New Roman" w:cs="Times New Roman"/>
                <w:b/>
                <w:bCs/>
                <w:color w:val="000000"/>
                <w:sz w:val="24"/>
                <w:szCs w:val="24"/>
                <w:lang w:val="pt-BR" w:eastAsia="en-GB"/>
              </w:rPr>
            </w:rPrChange>
          </w:rPr>
          <w:delText>   </w:delText>
        </w:r>
        <w:r w:rsidRPr="00E40D81" w:rsidDel="00E40D81">
          <w:rPr>
            <w:rFonts w:ascii="Times New Roman" w:eastAsia="Times New Roman" w:hAnsi="Times New Roman" w:cs="Times New Roman"/>
            <w:b/>
            <w:bCs/>
            <w:i/>
            <w:color w:val="000000"/>
            <w:sz w:val="24"/>
            <w:szCs w:val="24"/>
            <w:lang w:val="it-IT" w:eastAsia="en-GB"/>
            <w:rPrChange w:id="2177" w:author="FAZACAS Cristina  TenarisSILCO" w:date="2019-04-26T13:02:00Z">
              <w:rPr>
                <w:rFonts w:ascii="Times New Roman" w:eastAsia="Times New Roman" w:hAnsi="Times New Roman" w:cs="Times New Roman"/>
                <w:b/>
                <w:bCs/>
                <w:color w:val="000000"/>
                <w:sz w:val="24"/>
                <w:szCs w:val="24"/>
                <w:lang w:val="pt-BR" w:eastAsia="en-GB"/>
              </w:rPr>
            </w:rPrChange>
          </w:rPr>
          <w:delText>-</w:delText>
        </w:r>
        <w:r w:rsidRPr="00E40D81" w:rsidDel="00E40D81">
          <w:rPr>
            <w:rFonts w:ascii="Times New Roman" w:eastAsia="Times New Roman" w:hAnsi="Times New Roman" w:cs="Times New Roman"/>
            <w:b/>
            <w:i/>
            <w:color w:val="000000"/>
            <w:sz w:val="24"/>
            <w:szCs w:val="24"/>
            <w:lang w:val="it-IT" w:eastAsia="en-GB"/>
            <w:rPrChange w:id="2178" w:author="FAZACAS Cristina  TenarisSILCO" w:date="2019-04-26T13:02:00Z">
              <w:rPr>
                <w:rFonts w:ascii="Times New Roman" w:eastAsia="Times New Roman" w:hAnsi="Times New Roman" w:cs="Times New Roman"/>
                <w:b/>
                <w:color w:val="000000"/>
                <w:sz w:val="24"/>
                <w:szCs w:val="24"/>
                <w:lang w:val="pt-BR" w:eastAsia="en-GB"/>
              </w:rPr>
            </w:rPrChange>
          </w:rPr>
          <w:delText> a</w:delText>
        </w:r>
      </w:del>
      <w:ins w:id="2179" w:author="FAZACAS Cristina  TenarisSILCO" w:date="2019-04-26T13:02:00Z">
        <w:r w:rsidR="00E40D81" w:rsidRPr="00E40D81">
          <w:rPr>
            <w:rFonts w:ascii="Times New Roman" w:eastAsia="Times New Roman" w:hAnsi="Times New Roman" w:cs="Times New Roman"/>
            <w:b/>
            <w:i/>
            <w:color w:val="000000"/>
            <w:sz w:val="24"/>
            <w:szCs w:val="24"/>
            <w:lang w:val="it-IT" w:eastAsia="en-GB"/>
            <w:rPrChange w:id="2180" w:author="FAZACAS Cristina  TenarisSILCO" w:date="2019-04-26T13:02:00Z">
              <w:rPr>
                <w:rFonts w:ascii="Times New Roman" w:eastAsia="Times New Roman" w:hAnsi="Times New Roman" w:cs="Times New Roman"/>
                <w:b/>
                <w:i/>
                <w:color w:val="000000"/>
                <w:sz w:val="24"/>
                <w:szCs w:val="24"/>
                <w:lang w:val="pt-BR" w:eastAsia="en-GB"/>
              </w:rPr>
            </w:rPrChange>
          </w:rPr>
          <w:t>A</w:t>
        </w:r>
      </w:ins>
      <w:r w:rsidRPr="00E40D81">
        <w:rPr>
          <w:rFonts w:ascii="Times New Roman" w:eastAsia="Times New Roman" w:hAnsi="Times New Roman" w:cs="Times New Roman"/>
          <w:b/>
          <w:i/>
          <w:color w:val="000000"/>
          <w:sz w:val="24"/>
          <w:szCs w:val="24"/>
          <w:lang w:val="it-IT" w:eastAsia="en-GB"/>
          <w:rPrChange w:id="2181" w:author="FAZACAS Cristina  TenarisSILCO" w:date="2019-04-26T13:02:00Z">
            <w:rPr>
              <w:rFonts w:ascii="Times New Roman" w:eastAsia="Times New Roman" w:hAnsi="Times New Roman" w:cs="Times New Roman"/>
              <w:b/>
              <w:color w:val="000000"/>
              <w:sz w:val="24"/>
              <w:szCs w:val="24"/>
              <w:lang w:val="pt-BR" w:eastAsia="en-GB"/>
            </w:rPr>
          </w:rPrChange>
        </w:rPr>
        <w:t>specte referitoare la închiderea/dezafectarea/demolarea instalaţiei;</w:t>
      </w:r>
    </w:p>
    <w:p w:rsidR="00E40D81" w:rsidRDefault="00E40D81">
      <w:pPr>
        <w:spacing w:before="60" w:after="60" w:line="240" w:lineRule="auto"/>
        <w:jc w:val="both"/>
        <w:rPr>
          <w:ins w:id="2182" w:author="FAZACAS Cristina  TenarisSILCO" w:date="2019-04-26T13:06:00Z"/>
          <w:rFonts w:ascii="Times New Roman" w:eastAsia="Times New Roman" w:hAnsi="Times New Roman" w:cs="Times New Roman"/>
          <w:color w:val="000000"/>
          <w:sz w:val="24"/>
          <w:szCs w:val="24"/>
          <w:lang w:val="it-IT" w:eastAsia="en-GB"/>
        </w:rPr>
        <w:pPrChange w:id="2183" w:author="FAZACAS Cristina  TenarisSILCO" w:date="2019-04-26T13:02:00Z">
          <w:pPr>
            <w:spacing w:after="0" w:line="240" w:lineRule="auto"/>
            <w:jc w:val="both"/>
          </w:pPr>
        </w:pPrChange>
      </w:pPr>
      <w:ins w:id="2184" w:author="FAZACAS Cristina  TenarisSILCO" w:date="2019-04-26T13:03:00Z">
        <w:r w:rsidRPr="00E40D81">
          <w:rPr>
            <w:rFonts w:ascii="Times New Roman" w:eastAsia="Times New Roman" w:hAnsi="Times New Roman" w:cs="Times New Roman"/>
            <w:color w:val="000000"/>
            <w:sz w:val="24"/>
            <w:szCs w:val="24"/>
            <w:lang w:val="it-IT" w:eastAsia="en-GB"/>
            <w:rPrChange w:id="2185" w:author="FAZACAS Cristina  TenarisSILCO" w:date="2019-04-26T13:05:00Z">
              <w:rPr>
                <w:rFonts w:ascii="Times New Roman" w:eastAsia="Times New Roman" w:hAnsi="Times New Roman" w:cs="Times New Roman"/>
                <w:b/>
                <w:i/>
                <w:color w:val="000000"/>
                <w:sz w:val="24"/>
                <w:szCs w:val="24"/>
                <w:lang w:val="it-IT" w:eastAsia="en-GB"/>
              </w:rPr>
            </w:rPrChange>
          </w:rPr>
          <w:t xml:space="preserve">Inainte de dezafectarea/demolarea instalatiei se vor lua toate masurile de securitate si protectie impotriva incendiilor sau a altor fenomene de poluare. </w:t>
        </w:r>
      </w:ins>
      <w:ins w:id="2186" w:author="FAZACAS Cristina  TenarisSILCO" w:date="2019-04-26T13:04:00Z">
        <w:r w:rsidRPr="00E40D81">
          <w:rPr>
            <w:rFonts w:ascii="Times New Roman" w:eastAsia="Times New Roman" w:hAnsi="Times New Roman" w:cs="Times New Roman"/>
            <w:color w:val="000000"/>
            <w:sz w:val="24"/>
            <w:szCs w:val="24"/>
            <w:lang w:val="it-IT" w:eastAsia="en-GB"/>
            <w:rPrChange w:id="2187" w:author="FAZACAS Cristina  TenarisSILCO" w:date="2019-04-26T13:05:00Z">
              <w:rPr>
                <w:rFonts w:ascii="Times New Roman" w:eastAsia="Times New Roman" w:hAnsi="Times New Roman" w:cs="Times New Roman"/>
                <w:b/>
                <w:i/>
                <w:color w:val="000000"/>
                <w:sz w:val="24"/>
                <w:szCs w:val="24"/>
                <w:lang w:val="it-IT" w:eastAsia="en-GB"/>
              </w:rPr>
            </w:rPrChange>
          </w:rPr>
          <w:t xml:space="preserve">Rezervoarele/tulilajele care contin produse chimice (ueliuri, emulsii etc) vor fi golite, urmand ca deseurile sa fie gestionate conform cerinelor legale. </w:t>
        </w:r>
      </w:ins>
    </w:p>
    <w:p w:rsidR="00E40D81" w:rsidRDefault="00E40D81">
      <w:pPr>
        <w:spacing w:before="60" w:after="60" w:line="240" w:lineRule="auto"/>
        <w:jc w:val="both"/>
        <w:rPr>
          <w:ins w:id="2188" w:author="FAZACAS Cristina  TenarisSILCO" w:date="2019-04-26T13:06:00Z"/>
          <w:rFonts w:ascii="Times New Roman" w:eastAsia="Times New Roman" w:hAnsi="Times New Roman" w:cs="Times New Roman"/>
          <w:color w:val="000000"/>
          <w:sz w:val="24"/>
          <w:szCs w:val="24"/>
          <w:lang w:val="ro-RO" w:eastAsia="en-GB"/>
        </w:rPr>
        <w:pPrChange w:id="2189" w:author="FAZACAS Cristina  TenarisSILCO" w:date="2019-04-26T13:02:00Z">
          <w:pPr>
            <w:spacing w:after="0" w:line="240" w:lineRule="auto"/>
            <w:jc w:val="both"/>
          </w:pPr>
        </w:pPrChange>
      </w:pPr>
      <w:ins w:id="2190" w:author="FAZACAS Cristina  TenarisSILCO" w:date="2019-04-26T13:06:00Z">
        <w:r w:rsidRPr="00E40D81">
          <w:rPr>
            <w:rFonts w:ascii="Times New Roman" w:eastAsia="Times New Roman" w:hAnsi="Times New Roman" w:cs="Times New Roman"/>
            <w:color w:val="000000"/>
            <w:sz w:val="24"/>
            <w:szCs w:val="24"/>
            <w:lang w:val="ro-RO" w:eastAsia="en-GB"/>
          </w:rPr>
          <w:t xml:space="preserve">Se va realiza o segregare cat mai detaliata a deseurilor atat pe baza materialelor componente cat si a periculozitatii deseurilor, pentru a asigura o valorificare cat mai </w:t>
        </w:r>
        <w:r>
          <w:rPr>
            <w:rFonts w:ascii="Times New Roman" w:eastAsia="Times New Roman" w:hAnsi="Times New Roman" w:cs="Times New Roman"/>
            <w:color w:val="000000"/>
            <w:sz w:val="24"/>
            <w:szCs w:val="24"/>
            <w:lang w:val="ro-RO" w:eastAsia="en-GB"/>
          </w:rPr>
          <w:t xml:space="preserve">rdicata si riscuri cat mai mici. </w:t>
        </w:r>
      </w:ins>
    </w:p>
    <w:p w:rsidR="00E40D81" w:rsidRPr="00E40D81" w:rsidRDefault="00E40D81">
      <w:pPr>
        <w:spacing w:before="60" w:after="60" w:line="240" w:lineRule="auto"/>
        <w:jc w:val="both"/>
        <w:rPr>
          <w:rFonts w:ascii="Times New Roman" w:eastAsia="Times New Roman" w:hAnsi="Times New Roman" w:cs="Times New Roman"/>
          <w:color w:val="000000"/>
          <w:sz w:val="24"/>
          <w:szCs w:val="24"/>
          <w:lang w:val="ro-RO" w:eastAsia="en-GB"/>
          <w:rPrChange w:id="2191" w:author="FAZACAS Cristina  TenarisSILCO" w:date="2019-04-26T13:06:00Z">
            <w:rPr>
              <w:rFonts w:ascii="Times New Roman" w:eastAsia="Times New Roman" w:hAnsi="Times New Roman" w:cs="Times New Roman"/>
              <w:b/>
              <w:color w:val="000000"/>
              <w:sz w:val="24"/>
              <w:szCs w:val="24"/>
              <w:lang w:val="pt-BR" w:eastAsia="en-GB"/>
            </w:rPr>
          </w:rPrChange>
        </w:rPr>
        <w:pPrChange w:id="2192" w:author="FAZACAS Cristina  TenarisSILCO" w:date="2019-04-26T13:02:00Z">
          <w:pPr>
            <w:spacing w:after="0" w:line="240" w:lineRule="auto"/>
            <w:jc w:val="both"/>
          </w:pPr>
        </w:pPrChange>
      </w:pPr>
      <w:ins w:id="2193" w:author="FAZACAS Cristina  TenarisSILCO" w:date="2019-04-26T13:06:00Z">
        <w:r>
          <w:rPr>
            <w:rFonts w:ascii="Times New Roman" w:eastAsia="Times New Roman" w:hAnsi="Times New Roman" w:cs="Times New Roman"/>
            <w:color w:val="000000"/>
            <w:sz w:val="24"/>
            <w:szCs w:val="24"/>
            <w:lang w:val="ro-RO" w:eastAsia="en-GB"/>
          </w:rPr>
          <w:t>Se vor respecta toate masurile de protectie si diminuare a impactului asupra mediului.</w:t>
        </w:r>
      </w:ins>
    </w:p>
    <w:p w:rsidR="00E40D81" w:rsidRPr="0062324A" w:rsidRDefault="00801532">
      <w:pPr>
        <w:spacing w:before="60" w:after="60" w:line="240" w:lineRule="auto"/>
        <w:ind w:left="720"/>
        <w:jc w:val="both"/>
        <w:rPr>
          <w:ins w:id="2194" w:author="FAZACAS Cristina  TenarisSILCO" w:date="2019-04-26T13:07:00Z"/>
          <w:rFonts w:ascii="Times New Roman" w:eastAsia="Times New Roman" w:hAnsi="Times New Roman" w:cs="Times New Roman"/>
          <w:b/>
          <w:bCs/>
          <w:i/>
          <w:color w:val="000000"/>
          <w:sz w:val="24"/>
          <w:szCs w:val="24"/>
          <w:lang w:val="ro-RO" w:eastAsia="en-GB"/>
          <w:rPrChange w:id="2195" w:author="FAZACAS Cristina  TenarisSILCO" w:date="2019-04-26T13:23:00Z">
            <w:rPr>
              <w:ins w:id="2196" w:author="FAZACAS Cristina  TenarisSILCO" w:date="2019-04-26T13:07:00Z"/>
              <w:rFonts w:ascii="Times New Roman" w:eastAsia="Times New Roman" w:hAnsi="Times New Roman" w:cs="Times New Roman"/>
              <w:b/>
              <w:bCs/>
              <w:i/>
              <w:color w:val="000000"/>
              <w:sz w:val="24"/>
              <w:szCs w:val="24"/>
              <w:lang w:val="it-IT" w:eastAsia="en-GB"/>
            </w:rPr>
          </w:rPrChange>
        </w:rPr>
        <w:pPrChange w:id="2197" w:author="FAZACAS Cristina  TenarisSILCO" w:date="2019-04-26T13:00:00Z">
          <w:pPr>
            <w:spacing w:after="0" w:line="240" w:lineRule="auto"/>
            <w:jc w:val="both"/>
          </w:pPr>
        </w:pPrChange>
      </w:pPr>
      <w:r w:rsidRPr="0062324A">
        <w:rPr>
          <w:rFonts w:ascii="Times New Roman" w:eastAsia="Times New Roman" w:hAnsi="Times New Roman" w:cs="Times New Roman"/>
          <w:b/>
          <w:bCs/>
          <w:i/>
          <w:color w:val="000000"/>
          <w:sz w:val="24"/>
          <w:szCs w:val="24"/>
          <w:lang w:val="ro-RO" w:eastAsia="en-GB"/>
          <w:rPrChange w:id="2198" w:author="FAZACAS Cristina  TenarisSILCO" w:date="2019-04-26T13:23:00Z">
            <w:rPr>
              <w:rFonts w:ascii="Times New Roman" w:eastAsia="Times New Roman" w:hAnsi="Times New Roman" w:cs="Times New Roman"/>
              <w:b/>
              <w:bCs/>
              <w:color w:val="000000"/>
              <w:sz w:val="24"/>
              <w:szCs w:val="24"/>
              <w:lang w:val="pt-BR" w:eastAsia="en-GB"/>
            </w:rPr>
          </w:rPrChange>
        </w:rPr>
        <w:t> </w:t>
      </w:r>
    </w:p>
    <w:p w:rsidR="00801532" w:rsidRPr="0062324A" w:rsidRDefault="00801532">
      <w:pPr>
        <w:spacing w:before="60" w:after="60" w:line="240" w:lineRule="auto"/>
        <w:ind w:left="720"/>
        <w:jc w:val="both"/>
        <w:rPr>
          <w:rFonts w:ascii="Times New Roman" w:eastAsia="Times New Roman" w:hAnsi="Times New Roman" w:cs="Times New Roman"/>
          <w:b/>
          <w:i/>
          <w:color w:val="000000"/>
          <w:sz w:val="24"/>
          <w:szCs w:val="24"/>
          <w:lang w:val="ro-RO" w:eastAsia="en-GB"/>
          <w:rPrChange w:id="2199" w:author="FAZACAS Cristina  TenarisSILCO" w:date="2019-04-26T13:23:00Z">
            <w:rPr>
              <w:rFonts w:ascii="Times New Roman" w:eastAsia="Times New Roman" w:hAnsi="Times New Roman" w:cs="Times New Roman"/>
              <w:b/>
              <w:color w:val="000000"/>
              <w:sz w:val="24"/>
              <w:szCs w:val="24"/>
              <w:lang w:val="it-IT" w:eastAsia="en-GB"/>
            </w:rPr>
          </w:rPrChange>
        </w:rPr>
        <w:pPrChange w:id="2200" w:author="FAZACAS Cristina  TenarisSILCO" w:date="2019-04-26T13:00:00Z">
          <w:pPr>
            <w:spacing w:after="0" w:line="240" w:lineRule="auto"/>
            <w:jc w:val="both"/>
          </w:pPr>
        </w:pPrChange>
      </w:pPr>
      <w:del w:id="2201" w:author="FAZACAS Cristina  TenarisSILCO" w:date="2019-04-26T13:02:00Z">
        <w:r w:rsidRPr="0062324A" w:rsidDel="00E40D81">
          <w:rPr>
            <w:rFonts w:ascii="Times New Roman" w:eastAsia="Times New Roman" w:hAnsi="Times New Roman" w:cs="Times New Roman"/>
            <w:b/>
            <w:bCs/>
            <w:i/>
            <w:color w:val="000000"/>
            <w:sz w:val="24"/>
            <w:szCs w:val="24"/>
            <w:lang w:val="ro-RO" w:eastAsia="en-GB"/>
            <w:rPrChange w:id="2202" w:author="FAZACAS Cristina  TenarisSILCO" w:date="2019-04-26T13:23:00Z">
              <w:rPr>
                <w:rFonts w:ascii="Times New Roman" w:eastAsia="Times New Roman" w:hAnsi="Times New Roman" w:cs="Times New Roman"/>
                <w:b/>
                <w:bCs/>
                <w:color w:val="000000"/>
                <w:sz w:val="24"/>
                <w:szCs w:val="24"/>
                <w:lang w:val="pt-BR" w:eastAsia="en-GB"/>
              </w:rPr>
            </w:rPrChange>
          </w:rPr>
          <w:delText>  </w:delText>
        </w:r>
        <w:r w:rsidRPr="0062324A" w:rsidDel="00E40D81">
          <w:rPr>
            <w:rFonts w:ascii="Times New Roman" w:eastAsia="Times New Roman" w:hAnsi="Times New Roman" w:cs="Times New Roman"/>
            <w:b/>
            <w:bCs/>
            <w:i/>
            <w:color w:val="000000"/>
            <w:sz w:val="24"/>
            <w:szCs w:val="24"/>
            <w:lang w:val="ro-RO" w:eastAsia="en-GB"/>
            <w:rPrChange w:id="2203" w:author="FAZACAS Cristina  TenarisSILCO" w:date="2019-04-26T13:23:00Z">
              <w:rPr>
                <w:rFonts w:ascii="Times New Roman" w:eastAsia="Times New Roman" w:hAnsi="Times New Roman" w:cs="Times New Roman"/>
                <w:b/>
                <w:bCs/>
                <w:color w:val="000000"/>
                <w:sz w:val="24"/>
                <w:szCs w:val="24"/>
                <w:lang w:val="it-IT" w:eastAsia="en-GB"/>
              </w:rPr>
            </w:rPrChange>
          </w:rPr>
          <w:delText>-</w:delText>
        </w:r>
        <w:r w:rsidRPr="0062324A" w:rsidDel="00E40D81">
          <w:rPr>
            <w:rFonts w:ascii="Times New Roman" w:eastAsia="Times New Roman" w:hAnsi="Times New Roman" w:cs="Times New Roman"/>
            <w:b/>
            <w:i/>
            <w:color w:val="000000"/>
            <w:sz w:val="24"/>
            <w:szCs w:val="24"/>
            <w:lang w:val="ro-RO" w:eastAsia="en-GB"/>
            <w:rPrChange w:id="2204" w:author="FAZACAS Cristina  TenarisSILCO" w:date="2019-04-26T13:23:00Z">
              <w:rPr>
                <w:rFonts w:ascii="Times New Roman" w:eastAsia="Times New Roman" w:hAnsi="Times New Roman" w:cs="Times New Roman"/>
                <w:b/>
                <w:color w:val="000000"/>
                <w:sz w:val="24"/>
                <w:szCs w:val="24"/>
                <w:lang w:val="it-IT" w:eastAsia="en-GB"/>
              </w:rPr>
            </w:rPrChange>
          </w:rPr>
          <w:delText> m</w:delText>
        </w:r>
      </w:del>
      <w:ins w:id="2205" w:author="FAZACAS Cristina  TenarisSILCO" w:date="2019-04-26T13:02:00Z">
        <w:r w:rsidR="00E40D81" w:rsidRPr="0062324A">
          <w:rPr>
            <w:rFonts w:ascii="Times New Roman" w:eastAsia="Times New Roman" w:hAnsi="Times New Roman" w:cs="Times New Roman"/>
            <w:b/>
            <w:i/>
            <w:color w:val="000000"/>
            <w:sz w:val="24"/>
            <w:szCs w:val="24"/>
            <w:lang w:val="ro-RO" w:eastAsia="en-GB"/>
            <w:rPrChange w:id="2206" w:author="FAZACAS Cristina  TenarisSILCO" w:date="2019-04-26T13:23:00Z">
              <w:rPr>
                <w:rFonts w:ascii="Times New Roman" w:eastAsia="Times New Roman" w:hAnsi="Times New Roman" w:cs="Times New Roman"/>
                <w:b/>
                <w:i/>
                <w:color w:val="000000"/>
                <w:sz w:val="24"/>
                <w:szCs w:val="24"/>
                <w:lang w:val="it-IT" w:eastAsia="en-GB"/>
              </w:rPr>
            </w:rPrChange>
          </w:rPr>
          <w:t>M</w:t>
        </w:r>
      </w:ins>
      <w:r w:rsidRPr="0062324A">
        <w:rPr>
          <w:rFonts w:ascii="Times New Roman" w:eastAsia="Times New Roman" w:hAnsi="Times New Roman" w:cs="Times New Roman"/>
          <w:b/>
          <w:i/>
          <w:color w:val="000000"/>
          <w:sz w:val="24"/>
          <w:szCs w:val="24"/>
          <w:lang w:val="ro-RO" w:eastAsia="en-GB"/>
          <w:rPrChange w:id="2207" w:author="FAZACAS Cristina  TenarisSILCO" w:date="2019-04-26T13:23:00Z">
            <w:rPr>
              <w:rFonts w:ascii="Times New Roman" w:eastAsia="Times New Roman" w:hAnsi="Times New Roman" w:cs="Times New Roman"/>
              <w:b/>
              <w:color w:val="000000"/>
              <w:sz w:val="24"/>
              <w:szCs w:val="24"/>
              <w:lang w:val="it-IT" w:eastAsia="en-GB"/>
            </w:rPr>
          </w:rPrChange>
        </w:rPr>
        <w:t>odalităţi de refacere a stării iniţiale/reabilitare în vederea utilizării ulterioare a terenului.</w:t>
      </w:r>
    </w:p>
    <w:p w:rsidR="0071113D" w:rsidRPr="0062324A" w:rsidDel="00E40D81" w:rsidRDefault="00953AEC">
      <w:pPr>
        <w:spacing w:before="60" w:after="60" w:line="240" w:lineRule="auto"/>
        <w:rPr>
          <w:del w:id="2208" w:author="FAZACAS Cristina  TenarisSILCO" w:date="2019-04-26T13:02:00Z"/>
          <w:rFonts w:ascii="Times New Roman" w:hAnsi="Times New Roman" w:cs="Times New Roman"/>
          <w:sz w:val="24"/>
          <w:szCs w:val="24"/>
          <w:lang w:val="ro-RO"/>
          <w:rPrChange w:id="2209" w:author="FAZACAS Cristina  TenarisSILCO" w:date="2019-04-26T13:23:00Z">
            <w:rPr>
              <w:del w:id="2210" w:author="FAZACAS Cristina  TenarisSILCO" w:date="2019-04-26T13:02:00Z"/>
              <w:rFonts w:ascii="Times New Roman" w:hAnsi="Times New Roman" w:cs="Times New Roman"/>
              <w:sz w:val="24"/>
              <w:szCs w:val="24"/>
              <w:lang w:val="it-IT"/>
            </w:rPr>
          </w:rPrChange>
        </w:rPr>
        <w:pPrChange w:id="2211" w:author="FAZACAS Cristina  TenarisSILCO" w:date="2019-04-26T13:02:00Z">
          <w:pPr>
            <w:spacing w:after="0" w:line="240" w:lineRule="auto"/>
            <w:ind w:left="432" w:firstLine="562"/>
          </w:pPr>
        </w:pPrChange>
      </w:pPr>
      <w:r w:rsidRPr="0062324A">
        <w:rPr>
          <w:rFonts w:ascii="Times New Roman" w:hAnsi="Times New Roman" w:cs="Times New Roman"/>
          <w:sz w:val="24"/>
          <w:szCs w:val="24"/>
          <w:lang w:val="ro-RO"/>
          <w:rPrChange w:id="2212" w:author="FAZACAS Cristina  TenarisSILCO" w:date="2019-04-26T13:23:00Z">
            <w:rPr>
              <w:rFonts w:ascii="Times New Roman" w:hAnsi="Times New Roman" w:cs="Times New Roman"/>
              <w:sz w:val="24"/>
              <w:szCs w:val="24"/>
              <w:lang w:val="it-IT"/>
            </w:rPr>
          </w:rPrChange>
        </w:rPr>
        <w:t xml:space="preserve">După terminarea lucrărilor la construcţii, se vor realiza operaţiuni pentru curatarea zonelor </w:t>
      </w:r>
    </w:p>
    <w:p w:rsidR="00953AEC" w:rsidRPr="0062324A" w:rsidRDefault="00953AEC">
      <w:pPr>
        <w:spacing w:before="60" w:after="60" w:line="240" w:lineRule="auto"/>
        <w:rPr>
          <w:rFonts w:ascii="Times New Roman" w:hAnsi="Times New Roman" w:cs="Times New Roman"/>
          <w:sz w:val="24"/>
          <w:szCs w:val="24"/>
          <w:lang w:val="ro-RO"/>
          <w:rPrChange w:id="2213" w:author="FAZACAS Cristina  TenarisSILCO" w:date="2019-04-26T13:23:00Z">
            <w:rPr>
              <w:rFonts w:ascii="Times New Roman" w:hAnsi="Times New Roman" w:cs="Times New Roman"/>
              <w:sz w:val="24"/>
              <w:szCs w:val="24"/>
              <w:lang w:val="it-IT"/>
            </w:rPr>
          </w:rPrChange>
        </w:rPr>
        <w:pPrChange w:id="2214" w:author="FAZACAS Cristina  TenarisSILCO" w:date="2019-04-26T12:52:00Z">
          <w:pPr>
            <w:spacing w:after="0" w:line="240" w:lineRule="auto"/>
          </w:pPr>
        </w:pPrChange>
      </w:pPr>
      <w:r w:rsidRPr="0062324A">
        <w:rPr>
          <w:rFonts w:ascii="Times New Roman" w:hAnsi="Times New Roman" w:cs="Times New Roman"/>
          <w:sz w:val="24"/>
          <w:szCs w:val="24"/>
          <w:lang w:val="ro-RO"/>
          <w:rPrChange w:id="2215" w:author="FAZACAS Cristina  TenarisSILCO" w:date="2019-04-26T13:23:00Z">
            <w:rPr>
              <w:rFonts w:ascii="Times New Roman" w:hAnsi="Times New Roman" w:cs="Times New Roman"/>
              <w:sz w:val="24"/>
              <w:szCs w:val="24"/>
              <w:lang w:val="it-IT"/>
            </w:rPr>
          </w:rPrChange>
        </w:rPr>
        <w:t>afe</w:t>
      </w:r>
      <w:r w:rsidR="0071113D" w:rsidRPr="0062324A">
        <w:rPr>
          <w:rFonts w:ascii="Times New Roman" w:hAnsi="Times New Roman" w:cs="Times New Roman"/>
          <w:sz w:val="24"/>
          <w:szCs w:val="24"/>
          <w:lang w:val="ro-RO"/>
          <w:rPrChange w:id="2216" w:author="FAZACAS Cristina  TenarisSILCO" w:date="2019-04-26T13:23:00Z">
            <w:rPr>
              <w:rFonts w:ascii="Times New Roman" w:hAnsi="Times New Roman" w:cs="Times New Roman"/>
              <w:sz w:val="24"/>
              <w:szCs w:val="24"/>
              <w:lang w:val="it-IT"/>
            </w:rPr>
          </w:rPrChange>
        </w:rPr>
        <w:t>ctate de realizarea investitiei</w:t>
      </w:r>
      <w:r w:rsidR="000A2EC1" w:rsidRPr="0062324A">
        <w:rPr>
          <w:rFonts w:ascii="Times New Roman" w:hAnsi="Times New Roman" w:cs="Times New Roman"/>
          <w:sz w:val="24"/>
          <w:szCs w:val="24"/>
          <w:lang w:val="ro-RO"/>
          <w:rPrChange w:id="2217" w:author="FAZACAS Cristina  TenarisSILCO" w:date="2019-04-26T13:23:00Z">
            <w:rPr>
              <w:rFonts w:ascii="Times New Roman" w:hAnsi="Times New Roman" w:cs="Times New Roman"/>
              <w:sz w:val="24"/>
              <w:szCs w:val="24"/>
              <w:lang w:val="it-IT"/>
            </w:rPr>
          </w:rPrChange>
        </w:rPr>
        <w:t>, in final terenul va fi refacut la nivelul de teren liber.</w:t>
      </w:r>
    </w:p>
    <w:p w:rsidR="00953AEC" w:rsidRPr="0062324A" w:rsidRDefault="00953AEC">
      <w:pPr>
        <w:spacing w:before="60" w:after="60" w:line="240" w:lineRule="auto"/>
        <w:jc w:val="both"/>
        <w:rPr>
          <w:rFonts w:ascii="Times New Roman" w:eastAsia="Times New Roman" w:hAnsi="Times New Roman" w:cs="Times New Roman"/>
          <w:b/>
          <w:color w:val="000000"/>
          <w:sz w:val="24"/>
          <w:szCs w:val="24"/>
          <w:lang w:val="ro-RO" w:eastAsia="en-GB"/>
          <w:rPrChange w:id="2218" w:author="FAZACAS Cristina  TenarisSILCO" w:date="2019-04-26T13:23:00Z">
            <w:rPr>
              <w:rFonts w:ascii="Times New Roman" w:eastAsia="Times New Roman" w:hAnsi="Times New Roman" w:cs="Times New Roman"/>
              <w:b/>
              <w:color w:val="000000"/>
              <w:sz w:val="24"/>
              <w:szCs w:val="24"/>
              <w:lang w:val="it-IT" w:eastAsia="en-GB"/>
            </w:rPr>
          </w:rPrChange>
        </w:rPr>
        <w:pPrChange w:id="2219" w:author="FAZACAS Cristina  TenarisSILCO" w:date="2019-04-26T12:52:00Z">
          <w:pPr>
            <w:spacing w:after="0" w:line="240" w:lineRule="auto"/>
            <w:jc w:val="both"/>
          </w:pPr>
        </w:pPrChange>
      </w:pPr>
    </w:p>
    <w:p w:rsidR="00801532" w:rsidRPr="0062324A" w:rsidRDefault="00801532">
      <w:pPr>
        <w:spacing w:before="60" w:after="60" w:line="240" w:lineRule="auto"/>
        <w:jc w:val="both"/>
        <w:rPr>
          <w:rFonts w:ascii="Times New Roman" w:eastAsia="Times New Roman" w:hAnsi="Times New Roman" w:cs="Times New Roman"/>
          <w:b/>
          <w:color w:val="000000"/>
          <w:sz w:val="24"/>
          <w:szCs w:val="24"/>
          <w:lang w:val="ro-RO" w:eastAsia="en-GB"/>
          <w:rPrChange w:id="2220" w:author="FAZACAS Cristina  TenarisSILCO" w:date="2019-04-26T13:23:00Z">
            <w:rPr>
              <w:rFonts w:ascii="Times New Roman" w:eastAsia="Times New Roman" w:hAnsi="Times New Roman" w:cs="Times New Roman"/>
              <w:b/>
              <w:color w:val="000000"/>
              <w:sz w:val="24"/>
              <w:szCs w:val="24"/>
              <w:lang w:val="it-IT" w:eastAsia="en-GB"/>
            </w:rPr>
          </w:rPrChange>
        </w:rPr>
        <w:pPrChange w:id="2221" w:author="FAZACAS Cristina  TenarisSILCO" w:date="2019-04-26T12:52:00Z">
          <w:pPr>
            <w:spacing w:after="0" w:line="240" w:lineRule="auto"/>
            <w:jc w:val="both"/>
          </w:pPr>
        </w:pPrChange>
      </w:pPr>
      <w:del w:id="2222" w:author="FAZACAS Cristina  TenarisSILCO" w:date="2019-04-26T13:08:00Z">
        <w:r w:rsidRPr="0062324A" w:rsidDel="00E40D81">
          <w:rPr>
            <w:rFonts w:ascii="Times New Roman" w:eastAsia="Times New Roman" w:hAnsi="Times New Roman" w:cs="Times New Roman"/>
            <w:b/>
            <w:bCs/>
            <w:color w:val="000000"/>
            <w:sz w:val="24"/>
            <w:szCs w:val="24"/>
            <w:lang w:val="ro-RO" w:eastAsia="en-GB"/>
            <w:rPrChange w:id="2223" w:author="FAZACAS Cristina  TenarisSILCO" w:date="2019-04-26T13:23:00Z">
              <w:rPr>
                <w:rFonts w:ascii="Times New Roman" w:eastAsia="Times New Roman" w:hAnsi="Times New Roman" w:cs="Times New Roman"/>
                <w:b/>
                <w:bCs/>
                <w:color w:val="000000"/>
                <w:sz w:val="24"/>
                <w:szCs w:val="24"/>
                <w:lang w:val="it-IT" w:eastAsia="en-GB"/>
              </w:rPr>
            </w:rPrChange>
          </w:rPr>
          <w:delText>   </w:delText>
        </w:r>
      </w:del>
      <w:r w:rsidRPr="0062324A">
        <w:rPr>
          <w:rFonts w:ascii="Times New Roman" w:eastAsia="Times New Roman" w:hAnsi="Times New Roman" w:cs="Times New Roman"/>
          <w:b/>
          <w:bCs/>
          <w:color w:val="000000"/>
          <w:sz w:val="24"/>
          <w:szCs w:val="24"/>
          <w:lang w:val="ro-RO" w:eastAsia="en-GB"/>
          <w:rPrChange w:id="2224" w:author="FAZACAS Cristina  TenarisSILCO" w:date="2019-04-26T13:23:00Z">
            <w:rPr>
              <w:rFonts w:ascii="Times New Roman" w:eastAsia="Times New Roman" w:hAnsi="Times New Roman" w:cs="Times New Roman"/>
              <w:b/>
              <w:bCs/>
              <w:color w:val="000000"/>
              <w:sz w:val="24"/>
              <w:szCs w:val="24"/>
              <w:lang w:val="it-IT" w:eastAsia="en-GB"/>
            </w:rPr>
          </w:rPrChange>
        </w:rPr>
        <w:t>XII.</w:t>
      </w:r>
      <w:r w:rsidRPr="0062324A">
        <w:rPr>
          <w:rFonts w:ascii="Times New Roman" w:eastAsia="Times New Roman" w:hAnsi="Times New Roman" w:cs="Times New Roman"/>
          <w:b/>
          <w:color w:val="000000"/>
          <w:sz w:val="24"/>
          <w:szCs w:val="24"/>
          <w:lang w:val="ro-RO" w:eastAsia="en-GB"/>
          <w:rPrChange w:id="2225" w:author="FAZACAS Cristina  TenarisSILCO" w:date="2019-04-26T13:23:00Z">
            <w:rPr>
              <w:rFonts w:ascii="Times New Roman" w:eastAsia="Times New Roman" w:hAnsi="Times New Roman" w:cs="Times New Roman"/>
              <w:b/>
              <w:color w:val="000000"/>
              <w:sz w:val="24"/>
              <w:szCs w:val="24"/>
              <w:lang w:val="it-IT" w:eastAsia="en-GB"/>
            </w:rPr>
          </w:rPrChange>
        </w:rPr>
        <w:t> Anexe - piese desenate:</w:t>
      </w:r>
    </w:p>
    <w:p w:rsidR="00801532" w:rsidRPr="0062324A" w:rsidRDefault="00801532">
      <w:pPr>
        <w:spacing w:before="60" w:after="60" w:line="240" w:lineRule="auto"/>
        <w:jc w:val="both"/>
        <w:rPr>
          <w:rFonts w:ascii="Times New Roman" w:eastAsia="Times New Roman" w:hAnsi="Times New Roman" w:cs="Times New Roman"/>
          <w:b/>
          <w:i/>
          <w:color w:val="000000"/>
          <w:sz w:val="24"/>
          <w:szCs w:val="24"/>
          <w:lang w:val="ro-RO" w:eastAsia="en-GB"/>
          <w:rPrChange w:id="2226" w:author="FAZACAS Cristina  TenarisSILCO" w:date="2019-04-26T13:23:00Z">
            <w:rPr>
              <w:rFonts w:ascii="Times New Roman" w:eastAsia="Times New Roman" w:hAnsi="Times New Roman" w:cs="Times New Roman"/>
              <w:b/>
              <w:i/>
              <w:color w:val="000000"/>
              <w:sz w:val="24"/>
              <w:szCs w:val="24"/>
              <w:lang w:val="it-IT" w:eastAsia="en-GB"/>
            </w:rPr>
          </w:rPrChange>
        </w:rPr>
        <w:pPrChange w:id="2227" w:author="FAZACAS Cristina  TenarisSILCO" w:date="2019-04-26T12:52:00Z">
          <w:pPr>
            <w:spacing w:after="0" w:line="240" w:lineRule="auto"/>
            <w:jc w:val="both"/>
          </w:pPr>
        </w:pPrChange>
      </w:pPr>
      <w:r w:rsidRPr="0062324A">
        <w:rPr>
          <w:rFonts w:ascii="Times New Roman" w:eastAsia="Times New Roman" w:hAnsi="Times New Roman" w:cs="Times New Roman"/>
          <w:b/>
          <w:bCs/>
          <w:i/>
          <w:color w:val="000000"/>
          <w:sz w:val="24"/>
          <w:szCs w:val="24"/>
          <w:lang w:val="ro-RO" w:eastAsia="en-GB"/>
          <w:rPrChange w:id="2228" w:author="FAZACAS Cristina  TenarisSILCO" w:date="2019-04-26T13:23:00Z">
            <w:rPr>
              <w:rFonts w:ascii="Times New Roman" w:eastAsia="Times New Roman" w:hAnsi="Times New Roman" w:cs="Times New Roman"/>
              <w:b/>
              <w:bCs/>
              <w:i/>
              <w:color w:val="000000"/>
              <w:sz w:val="24"/>
              <w:szCs w:val="24"/>
              <w:lang w:val="it-IT" w:eastAsia="en-GB"/>
            </w:rPr>
          </w:rPrChange>
        </w:rPr>
        <w:t>   1.</w:t>
      </w:r>
      <w:r w:rsidRPr="0062324A">
        <w:rPr>
          <w:rFonts w:ascii="Times New Roman" w:eastAsia="Times New Roman" w:hAnsi="Times New Roman" w:cs="Times New Roman"/>
          <w:b/>
          <w:i/>
          <w:color w:val="000000"/>
          <w:sz w:val="24"/>
          <w:szCs w:val="24"/>
          <w:lang w:val="ro-RO" w:eastAsia="en-GB"/>
          <w:rPrChange w:id="2229" w:author="FAZACAS Cristina  TenarisSILCO" w:date="2019-04-26T13:23:00Z">
            <w:rPr>
              <w:rFonts w:ascii="Times New Roman" w:eastAsia="Times New Roman" w:hAnsi="Times New Roman" w:cs="Times New Roman"/>
              <w:b/>
              <w:i/>
              <w:color w:val="000000"/>
              <w:sz w:val="24"/>
              <w:szCs w:val="24"/>
              <w:lang w:val="it-IT" w:eastAsia="en-GB"/>
            </w:rPr>
          </w:rPrChange>
        </w:rPr>
        <w:t>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30" w:author="FAZACAS Cristina  TenarisSILCO" w:date="2019-04-26T13:07:00Z">
            <w:rPr>
              <w:rFonts w:ascii="Times New Roman" w:eastAsia="Times New Roman" w:hAnsi="Times New Roman" w:cs="Times New Roman"/>
              <w:b/>
              <w:color w:val="000000"/>
              <w:sz w:val="24"/>
              <w:szCs w:val="24"/>
              <w:lang w:val="pt-BR" w:eastAsia="en-GB"/>
            </w:rPr>
          </w:rPrChange>
        </w:rPr>
        <w:pPrChange w:id="2231" w:author="FAZACAS Cristina  TenarisSILCO" w:date="2019-04-26T12:52:00Z">
          <w:pPr>
            <w:spacing w:after="0" w:line="240" w:lineRule="auto"/>
            <w:jc w:val="both"/>
          </w:pPr>
        </w:pPrChange>
      </w:pPr>
      <w:r w:rsidRPr="0062324A">
        <w:rPr>
          <w:rFonts w:ascii="Times New Roman" w:eastAsia="Times New Roman" w:hAnsi="Times New Roman" w:cs="Times New Roman"/>
          <w:b/>
          <w:bCs/>
          <w:i/>
          <w:color w:val="000000"/>
          <w:sz w:val="24"/>
          <w:szCs w:val="24"/>
          <w:lang w:val="ro-RO" w:eastAsia="en-GB"/>
          <w:rPrChange w:id="2232" w:author="FAZACAS Cristina  TenarisSILCO" w:date="2019-04-26T13:23:00Z">
            <w:rPr>
              <w:rFonts w:ascii="Times New Roman" w:eastAsia="Times New Roman" w:hAnsi="Times New Roman" w:cs="Times New Roman"/>
              <w:b/>
              <w:bCs/>
              <w:color w:val="000000"/>
              <w:sz w:val="24"/>
              <w:szCs w:val="24"/>
              <w:lang w:val="it-IT" w:eastAsia="en-GB"/>
            </w:rPr>
          </w:rPrChange>
        </w:rPr>
        <w:t>   </w:t>
      </w:r>
      <w:r w:rsidRPr="00E40D81">
        <w:rPr>
          <w:rFonts w:ascii="Times New Roman" w:eastAsia="Times New Roman" w:hAnsi="Times New Roman" w:cs="Times New Roman"/>
          <w:b/>
          <w:bCs/>
          <w:i/>
          <w:color w:val="000000"/>
          <w:sz w:val="24"/>
          <w:szCs w:val="24"/>
          <w:lang w:val="pt-BR" w:eastAsia="en-GB"/>
          <w:rPrChange w:id="2233" w:author="FAZACAS Cristina  TenarisSILCO" w:date="2019-04-26T13:07:00Z">
            <w:rPr>
              <w:rFonts w:ascii="Times New Roman" w:eastAsia="Times New Roman" w:hAnsi="Times New Roman" w:cs="Times New Roman"/>
              <w:b/>
              <w:bCs/>
              <w:color w:val="000000"/>
              <w:sz w:val="24"/>
              <w:szCs w:val="24"/>
              <w:lang w:val="pt-BR" w:eastAsia="en-GB"/>
            </w:rPr>
          </w:rPrChange>
        </w:rPr>
        <w:t>2.</w:t>
      </w:r>
      <w:r w:rsidRPr="00E40D81">
        <w:rPr>
          <w:rFonts w:ascii="Times New Roman" w:eastAsia="Times New Roman" w:hAnsi="Times New Roman" w:cs="Times New Roman"/>
          <w:b/>
          <w:i/>
          <w:color w:val="000000"/>
          <w:sz w:val="24"/>
          <w:szCs w:val="24"/>
          <w:lang w:val="pt-BR" w:eastAsia="en-GB"/>
          <w:rPrChange w:id="2234" w:author="FAZACAS Cristina  TenarisSILCO" w:date="2019-04-26T13:07:00Z">
            <w:rPr>
              <w:rFonts w:ascii="Times New Roman" w:eastAsia="Times New Roman" w:hAnsi="Times New Roman" w:cs="Times New Roman"/>
              <w:b/>
              <w:color w:val="000000"/>
              <w:sz w:val="24"/>
              <w:szCs w:val="24"/>
              <w:lang w:val="pt-BR" w:eastAsia="en-GB"/>
            </w:rPr>
          </w:rPrChange>
        </w:rPr>
        <w:t> schemele-flux pentru procesul tehnologic şi fazele activităţii, cu instalaţiile de depoluare;</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35" w:author="FAZACAS Cristina  TenarisSILCO" w:date="2019-04-26T13:07:00Z">
            <w:rPr>
              <w:rFonts w:ascii="Times New Roman" w:eastAsia="Times New Roman" w:hAnsi="Times New Roman" w:cs="Times New Roman"/>
              <w:b/>
              <w:color w:val="000000"/>
              <w:sz w:val="24"/>
              <w:szCs w:val="24"/>
              <w:lang w:val="pt-BR" w:eastAsia="en-GB"/>
            </w:rPr>
          </w:rPrChange>
        </w:rPr>
        <w:pPrChange w:id="2236"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37" w:author="FAZACAS Cristina  TenarisSILCO" w:date="2019-04-26T13:07:00Z">
            <w:rPr>
              <w:rFonts w:ascii="Times New Roman" w:eastAsia="Times New Roman" w:hAnsi="Times New Roman" w:cs="Times New Roman"/>
              <w:b/>
              <w:bCs/>
              <w:color w:val="000000"/>
              <w:sz w:val="24"/>
              <w:szCs w:val="24"/>
              <w:lang w:val="pt-BR" w:eastAsia="en-GB"/>
            </w:rPr>
          </w:rPrChange>
        </w:rPr>
        <w:t>   3.</w:t>
      </w:r>
      <w:r w:rsidRPr="00E40D81">
        <w:rPr>
          <w:rFonts w:ascii="Times New Roman" w:eastAsia="Times New Roman" w:hAnsi="Times New Roman" w:cs="Times New Roman"/>
          <w:b/>
          <w:i/>
          <w:color w:val="000000"/>
          <w:sz w:val="24"/>
          <w:szCs w:val="24"/>
          <w:lang w:val="pt-BR" w:eastAsia="en-GB"/>
          <w:rPrChange w:id="2238" w:author="FAZACAS Cristina  TenarisSILCO" w:date="2019-04-26T13:07:00Z">
            <w:rPr>
              <w:rFonts w:ascii="Times New Roman" w:eastAsia="Times New Roman" w:hAnsi="Times New Roman" w:cs="Times New Roman"/>
              <w:b/>
              <w:color w:val="000000"/>
              <w:sz w:val="24"/>
              <w:szCs w:val="24"/>
              <w:lang w:val="pt-BR" w:eastAsia="en-GB"/>
            </w:rPr>
          </w:rPrChange>
        </w:rPr>
        <w:t> schema-flux a gestionării deşeurilor;</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39" w:author="FAZACAS Cristina  TenarisSILCO" w:date="2019-04-26T13:07:00Z">
            <w:rPr>
              <w:rFonts w:ascii="Times New Roman" w:eastAsia="Times New Roman" w:hAnsi="Times New Roman" w:cs="Times New Roman"/>
              <w:b/>
              <w:color w:val="000000"/>
              <w:sz w:val="24"/>
              <w:szCs w:val="24"/>
              <w:lang w:val="pt-BR" w:eastAsia="en-GB"/>
            </w:rPr>
          </w:rPrChange>
        </w:rPr>
        <w:pPrChange w:id="2240"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41" w:author="FAZACAS Cristina  TenarisSILCO" w:date="2019-04-26T13:07:00Z">
            <w:rPr>
              <w:rFonts w:ascii="Times New Roman" w:eastAsia="Times New Roman" w:hAnsi="Times New Roman" w:cs="Times New Roman"/>
              <w:b/>
              <w:bCs/>
              <w:color w:val="000000"/>
              <w:sz w:val="24"/>
              <w:szCs w:val="24"/>
              <w:lang w:val="pt-BR" w:eastAsia="en-GB"/>
            </w:rPr>
          </w:rPrChange>
        </w:rPr>
        <w:t>   4.</w:t>
      </w:r>
      <w:r w:rsidRPr="00E40D81">
        <w:rPr>
          <w:rFonts w:ascii="Times New Roman" w:eastAsia="Times New Roman" w:hAnsi="Times New Roman" w:cs="Times New Roman"/>
          <w:b/>
          <w:i/>
          <w:color w:val="000000"/>
          <w:sz w:val="24"/>
          <w:szCs w:val="24"/>
          <w:lang w:val="pt-BR" w:eastAsia="en-GB"/>
          <w:rPrChange w:id="2242" w:author="FAZACAS Cristina  TenarisSILCO" w:date="2019-04-26T13:07:00Z">
            <w:rPr>
              <w:rFonts w:ascii="Times New Roman" w:eastAsia="Times New Roman" w:hAnsi="Times New Roman" w:cs="Times New Roman"/>
              <w:b/>
              <w:color w:val="000000"/>
              <w:sz w:val="24"/>
              <w:szCs w:val="24"/>
              <w:lang w:val="pt-BR" w:eastAsia="en-GB"/>
            </w:rPr>
          </w:rPrChange>
        </w:rPr>
        <w:t> alte piese desenate, stabilite de autoritatea publică pentru protecţia mediului.</w:t>
      </w:r>
    </w:p>
    <w:p w:rsidR="00E40D81" w:rsidRDefault="00801532">
      <w:pPr>
        <w:spacing w:before="60" w:after="60" w:line="240" w:lineRule="auto"/>
        <w:jc w:val="both"/>
        <w:rPr>
          <w:ins w:id="2243" w:author="FAZACAS Cristina  TenarisSILCO" w:date="2019-04-26T13:07:00Z"/>
          <w:rFonts w:ascii="Times New Roman" w:eastAsia="Times New Roman" w:hAnsi="Times New Roman" w:cs="Times New Roman"/>
          <w:b/>
          <w:bCs/>
          <w:color w:val="000000"/>
          <w:sz w:val="24"/>
          <w:szCs w:val="24"/>
          <w:lang w:val="pt-BR" w:eastAsia="en-GB"/>
        </w:rPr>
        <w:pPrChange w:id="2244" w:author="FAZACAS Cristina  TenarisSILCO" w:date="2019-04-26T12:5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 </w:t>
      </w:r>
      <w:del w:id="2245" w:author="FAZACAS Cristina  TenarisSILCO" w:date="2019-04-26T13:07:00Z">
        <w:r w:rsidRPr="00C67A57" w:rsidDel="00E40D81">
          <w:rPr>
            <w:rFonts w:ascii="Times New Roman" w:eastAsia="Times New Roman" w:hAnsi="Times New Roman" w:cs="Times New Roman"/>
            <w:b/>
            <w:bCs/>
            <w:color w:val="000000"/>
            <w:sz w:val="24"/>
            <w:szCs w:val="24"/>
            <w:lang w:val="pt-BR" w:eastAsia="en-GB"/>
          </w:rPr>
          <w:delText>  </w:delText>
        </w:r>
      </w:del>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2246" w:author="FAZACAS Cristina  TenarisSILCO" w:date="2019-04-26T12:5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XIII.</w:t>
      </w:r>
      <w:r w:rsidRPr="00C67A57">
        <w:rPr>
          <w:rFonts w:ascii="Times New Roman" w:eastAsia="Times New Roman" w:hAnsi="Times New Roman" w:cs="Times New Roman"/>
          <w:b/>
          <w:color w:val="000000"/>
          <w:sz w:val="24"/>
          <w:szCs w:val="24"/>
          <w:lang w:val="pt-BR" w:eastAsia="en-GB"/>
        </w:rPr>
        <w:t>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47" w:author="FAZACAS Cristina  TenarisSILCO" w:date="2019-04-26T13:08:00Z">
            <w:rPr>
              <w:rFonts w:ascii="Times New Roman" w:eastAsia="Times New Roman" w:hAnsi="Times New Roman" w:cs="Times New Roman"/>
              <w:b/>
              <w:color w:val="000000"/>
              <w:sz w:val="24"/>
              <w:szCs w:val="24"/>
              <w:lang w:val="pt-BR" w:eastAsia="en-GB"/>
            </w:rPr>
          </w:rPrChange>
        </w:rPr>
        <w:pPrChange w:id="2248"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49" w:author="FAZACAS Cristina  TenarisSILCO" w:date="2019-04-26T13:08:00Z">
            <w:rPr>
              <w:rFonts w:ascii="Times New Roman" w:eastAsia="Times New Roman" w:hAnsi="Times New Roman" w:cs="Times New Roman"/>
              <w:b/>
              <w:bCs/>
              <w:color w:val="000000"/>
              <w:sz w:val="24"/>
              <w:szCs w:val="24"/>
              <w:lang w:val="pt-BR" w:eastAsia="en-GB"/>
            </w:rPr>
          </w:rPrChange>
        </w:rPr>
        <w:t>   a)</w:t>
      </w:r>
      <w:r w:rsidRPr="00E40D81">
        <w:rPr>
          <w:rFonts w:ascii="Times New Roman" w:eastAsia="Times New Roman" w:hAnsi="Times New Roman" w:cs="Times New Roman"/>
          <w:b/>
          <w:i/>
          <w:color w:val="000000"/>
          <w:sz w:val="24"/>
          <w:szCs w:val="24"/>
          <w:lang w:val="pt-BR" w:eastAsia="en-GB"/>
          <w:rPrChange w:id="2250" w:author="FAZACAS Cristina  TenarisSILCO" w:date="2019-04-26T13:08:00Z">
            <w:rPr>
              <w:rFonts w:ascii="Times New Roman" w:eastAsia="Times New Roman" w:hAnsi="Times New Roman" w:cs="Times New Roman"/>
              <w:b/>
              <w:color w:val="000000"/>
              <w:sz w:val="24"/>
              <w:szCs w:val="24"/>
              <w:lang w:val="pt-BR" w:eastAsia="en-GB"/>
            </w:rPr>
          </w:rPrChange>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51" w:author="FAZACAS Cristina  TenarisSILCO" w:date="2019-04-26T13:08:00Z">
            <w:rPr>
              <w:rFonts w:ascii="Times New Roman" w:eastAsia="Times New Roman" w:hAnsi="Times New Roman" w:cs="Times New Roman"/>
              <w:b/>
              <w:color w:val="000000"/>
              <w:sz w:val="24"/>
              <w:szCs w:val="24"/>
              <w:lang w:val="pt-BR" w:eastAsia="en-GB"/>
            </w:rPr>
          </w:rPrChange>
        </w:rPr>
        <w:pPrChange w:id="2252"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53" w:author="FAZACAS Cristina  TenarisSILCO" w:date="2019-04-26T13:08:00Z">
            <w:rPr>
              <w:rFonts w:ascii="Times New Roman" w:eastAsia="Times New Roman" w:hAnsi="Times New Roman" w:cs="Times New Roman"/>
              <w:b/>
              <w:bCs/>
              <w:color w:val="000000"/>
              <w:sz w:val="24"/>
              <w:szCs w:val="24"/>
              <w:lang w:val="pt-BR" w:eastAsia="en-GB"/>
            </w:rPr>
          </w:rPrChange>
        </w:rPr>
        <w:t>   b)</w:t>
      </w:r>
      <w:r w:rsidRPr="00E40D81">
        <w:rPr>
          <w:rFonts w:ascii="Times New Roman" w:eastAsia="Times New Roman" w:hAnsi="Times New Roman" w:cs="Times New Roman"/>
          <w:b/>
          <w:i/>
          <w:color w:val="000000"/>
          <w:sz w:val="24"/>
          <w:szCs w:val="24"/>
          <w:lang w:val="pt-BR" w:eastAsia="en-GB"/>
          <w:rPrChange w:id="2254" w:author="FAZACAS Cristina  TenarisSILCO" w:date="2019-04-26T13:08:00Z">
            <w:rPr>
              <w:rFonts w:ascii="Times New Roman" w:eastAsia="Times New Roman" w:hAnsi="Times New Roman" w:cs="Times New Roman"/>
              <w:b/>
              <w:color w:val="000000"/>
              <w:sz w:val="24"/>
              <w:szCs w:val="24"/>
              <w:lang w:val="pt-BR" w:eastAsia="en-GB"/>
            </w:rPr>
          </w:rPrChange>
        </w:rPr>
        <w:t> numele şi codul ariei naturale protejate de interes comunitar;</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55" w:author="FAZACAS Cristina  TenarisSILCO" w:date="2019-04-26T13:08:00Z">
            <w:rPr>
              <w:rFonts w:ascii="Times New Roman" w:eastAsia="Times New Roman" w:hAnsi="Times New Roman" w:cs="Times New Roman"/>
              <w:b/>
              <w:color w:val="000000"/>
              <w:sz w:val="24"/>
              <w:szCs w:val="24"/>
              <w:lang w:val="pt-BR" w:eastAsia="en-GB"/>
            </w:rPr>
          </w:rPrChange>
        </w:rPr>
        <w:pPrChange w:id="2256"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57" w:author="FAZACAS Cristina  TenarisSILCO" w:date="2019-04-26T13:08:00Z">
            <w:rPr>
              <w:rFonts w:ascii="Times New Roman" w:eastAsia="Times New Roman" w:hAnsi="Times New Roman" w:cs="Times New Roman"/>
              <w:b/>
              <w:bCs/>
              <w:color w:val="000000"/>
              <w:sz w:val="24"/>
              <w:szCs w:val="24"/>
              <w:lang w:val="pt-BR" w:eastAsia="en-GB"/>
            </w:rPr>
          </w:rPrChange>
        </w:rPr>
        <w:t>   c)</w:t>
      </w:r>
      <w:r w:rsidRPr="00E40D81">
        <w:rPr>
          <w:rFonts w:ascii="Times New Roman" w:eastAsia="Times New Roman" w:hAnsi="Times New Roman" w:cs="Times New Roman"/>
          <w:b/>
          <w:i/>
          <w:color w:val="000000"/>
          <w:sz w:val="24"/>
          <w:szCs w:val="24"/>
          <w:lang w:val="pt-BR" w:eastAsia="en-GB"/>
          <w:rPrChange w:id="2258" w:author="FAZACAS Cristina  TenarisSILCO" w:date="2019-04-26T13:08:00Z">
            <w:rPr>
              <w:rFonts w:ascii="Times New Roman" w:eastAsia="Times New Roman" w:hAnsi="Times New Roman" w:cs="Times New Roman"/>
              <w:b/>
              <w:color w:val="000000"/>
              <w:sz w:val="24"/>
              <w:szCs w:val="24"/>
              <w:lang w:val="pt-BR" w:eastAsia="en-GB"/>
            </w:rPr>
          </w:rPrChange>
        </w:rPr>
        <w:t> prezenţa şi efectivele/suprafeţele acoperite de specii şi habitate de interes comunitar în zona proiectului;</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59" w:author="FAZACAS Cristina  TenarisSILCO" w:date="2019-04-26T13:08:00Z">
            <w:rPr>
              <w:rFonts w:ascii="Times New Roman" w:eastAsia="Times New Roman" w:hAnsi="Times New Roman" w:cs="Times New Roman"/>
              <w:b/>
              <w:color w:val="000000"/>
              <w:sz w:val="24"/>
              <w:szCs w:val="24"/>
              <w:lang w:val="pt-BR" w:eastAsia="en-GB"/>
            </w:rPr>
          </w:rPrChange>
        </w:rPr>
        <w:pPrChange w:id="2260"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61" w:author="FAZACAS Cristina  TenarisSILCO" w:date="2019-04-26T13:08:00Z">
            <w:rPr>
              <w:rFonts w:ascii="Times New Roman" w:eastAsia="Times New Roman" w:hAnsi="Times New Roman" w:cs="Times New Roman"/>
              <w:b/>
              <w:bCs/>
              <w:color w:val="000000"/>
              <w:sz w:val="24"/>
              <w:szCs w:val="24"/>
              <w:lang w:val="pt-BR" w:eastAsia="en-GB"/>
            </w:rPr>
          </w:rPrChange>
        </w:rPr>
        <w:t>   d)</w:t>
      </w:r>
      <w:r w:rsidRPr="00E40D81">
        <w:rPr>
          <w:rFonts w:ascii="Times New Roman" w:eastAsia="Times New Roman" w:hAnsi="Times New Roman" w:cs="Times New Roman"/>
          <w:b/>
          <w:i/>
          <w:color w:val="000000"/>
          <w:sz w:val="24"/>
          <w:szCs w:val="24"/>
          <w:lang w:val="pt-BR" w:eastAsia="en-GB"/>
          <w:rPrChange w:id="2262" w:author="FAZACAS Cristina  TenarisSILCO" w:date="2019-04-26T13:08:00Z">
            <w:rPr>
              <w:rFonts w:ascii="Times New Roman" w:eastAsia="Times New Roman" w:hAnsi="Times New Roman" w:cs="Times New Roman"/>
              <w:b/>
              <w:color w:val="000000"/>
              <w:sz w:val="24"/>
              <w:szCs w:val="24"/>
              <w:lang w:val="pt-BR" w:eastAsia="en-GB"/>
            </w:rPr>
          </w:rPrChange>
        </w:rPr>
        <w:t> se va preciza dacă proiectul propus nu are legătură directă cu sau nu este necesar pentru managementul conservării ariei naturale protejate de interes comunitar;</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63" w:author="FAZACAS Cristina  TenarisSILCO" w:date="2019-04-26T13:08:00Z">
            <w:rPr>
              <w:rFonts w:ascii="Times New Roman" w:eastAsia="Times New Roman" w:hAnsi="Times New Roman" w:cs="Times New Roman"/>
              <w:b/>
              <w:color w:val="000000"/>
              <w:sz w:val="24"/>
              <w:szCs w:val="24"/>
              <w:lang w:val="pt-BR" w:eastAsia="en-GB"/>
            </w:rPr>
          </w:rPrChange>
        </w:rPr>
        <w:pPrChange w:id="2264"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65" w:author="FAZACAS Cristina  TenarisSILCO" w:date="2019-04-26T13:08:00Z">
            <w:rPr>
              <w:rFonts w:ascii="Times New Roman" w:eastAsia="Times New Roman" w:hAnsi="Times New Roman" w:cs="Times New Roman"/>
              <w:b/>
              <w:bCs/>
              <w:color w:val="000000"/>
              <w:sz w:val="24"/>
              <w:szCs w:val="24"/>
              <w:lang w:val="pt-BR" w:eastAsia="en-GB"/>
            </w:rPr>
          </w:rPrChange>
        </w:rPr>
        <w:t>   e)</w:t>
      </w:r>
      <w:r w:rsidRPr="00E40D81">
        <w:rPr>
          <w:rFonts w:ascii="Times New Roman" w:eastAsia="Times New Roman" w:hAnsi="Times New Roman" w:cs="Times New Roman"/>
          <w:b/>
          <w:i/>
          <w:color w:val="000000"/>
          <w:sz w:val="24"/>
          <w:szCs w:val="24"/>
          <w:lang w:val="pt-BR" w:eastAsia="en-GB"/>
          <w:rPrChange w:id="2266" w:author="FAZACAS Cristina  TenarisSILCO" w:date="2019-04-26T13:08:00Z">
            <w:rPr>
              <w:rFonts w:ascii="Times New Roman" w:eastAsia="Times New Roman" w:hAnsi="Times New Roman" w:cs="Times New Roman"/>
              <w:b/>
              <w:color w:val="000000"/>
              <w:sz w:val="24"/>
              <w:szCs w:val="24"/>
              <w:lang w:val="pt-BR" w:eastAsia="en-GB"/>
            </w:rPr>
          </w:rPrChange>
        </w:rPr>
        <w:t> se va estima impactul potenţial al proiectului asupra speciilor şi habitatelor din aria naturală protejată de interes comunitar;</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67" w:author="FAZACAS Cristina  TenarisSILCO" w:date="2019-04-26T13:08:00Z">
            <w:rPr>
              <w:rFonts w:ascii="Times New Roman" w:eastAsia="Times New Roman" w:hAnsi="Times New Roman" w:cs="Times New Roman"/>
              <w:b/>
              <w:color w:val="000000"/>
              <w:sz w:val="24"/>
              <w:szCs w:val="24"/>
              <w:lang w:val="pt-BR" w:eastAsia="en-GB"/>
            </w:rPr>
          </w:rPrChange>
        </w:rPr>
        <w:pPrChange w:id="2268"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69" w:author="FAZACAS Cristina  TenarisSILCO" w:date="2019-04-26T13:08:00Z">
            <w:rPr>
              <w:rFonts w:ascii="Times New Roman" w:eastAsia="Times New Roman" w:hAnsi="Times New Roman" w:cs="Times New Roman"/>
              <w:b/>
              <w:bCs/>
              <w:color w:val="000000"/>
              <w:sz w:val="24"/>
              <w:szCs w:val="24"/>
              <w:lang w:val="pt-BR" w:eastAsia="en-GB"/>
            </w:rPr>
          </w:rPrChange>
        </w:rPr>
        <w:t>   f)</w:t>
      </w:r>
      <w:r w:rsidRPr="00E40D81">
        <w:rPr>
          <w:rFonts w:ascii="Times New Roman" w:eastAsia="Times New Roman" w:hAnsi="Times New Roman" w:cs="Times New Roman"/>
          <w:b/>
          <w:i/>
          <w:color w:val="000000"/>
          <w:sz w:val="24"/>
          <w:szCs w:val="24"/>
          <w:lang w:val="pt-BR" w:eastAsia="en-GB"/>
          <w:rPrChange w:id="2270" w:author="FAZACAS Cristina  TenarisSILCO" w:date="2019-04-26T13:08:00Z">
            <w:rPr>
              <w:rFonts w:ascii="Times New Roman" w:eastAsia="Times New Roman" w:hAnsi="Times New Roman" w:cs="Times New Roman"/>
              <w:b/>
              <w:color w:val="000000"/>
              <w:sz w:val="24"/>
              <w:szCs w:val="24"/>
              <w:lang w:val="pt-BR" w:eastAsia="en-GB"/>
            </w:rPr>
          </w:rPrChange>
        </w:rPr>
        <w:t> alte informaţii prevăzute în legislaţia în vigoare.</w:t>
      </w:r>
    </w:p>
    <w:p w:rsidR="00E40D81" w:rsidRDefault="00E40D81">
      <w:pPr>
        <w:spacing w:before="60" w:after="60" w:line="240" w:lineRule="auto"/>
        <w:jc w:val="both"/>
        <w:rPr>
          <w:ins w:id="2271" w:author="FAZACAS Cristina  TenarisSILCO" w:date="2019-04-26T13:08:00Z"/>
          <w:rFonts w:ascii="Times New Roman" w:eastAsia="Times New Roman" w:hAnsi="Times New Roman" w:cs="Times New Roman"/>
          <w:b/>
          <w:color w:val="000000"/>
          <w:sz w:val="24"/>
          <w:szCs w:val="24"/>
          <w:lang w:val="pt-BR" w:eastAsia="en-GB"/>
        </w:rPr>
        <w:pPrChange w:id="2272" w:author="FAZACAS Cristina  TenarisSILCO" w:date="2019-04-26T12:52:00Z">
          <w:pPr>
            <w:spacing w:after="0" w:line="240" w:lineRule="auto"/>
            <w:jc w:val="both"/>
          </w:pPr>
        </w:pPrChange>
      </w:pPr>
    </w:p>
    <w:p w:rsidR="00213395" w:rsidRPr="00E40D81" w:rsidRDefault="00E40D81">
      <w:pPr>
        <w:spacing w:before="60" w:after="60" w:line="240" w:lineRule="auto"/>
        <w:jc w:val="both"/>
        <w:rPr>
          <w:rFonts w:ascii="Times New Roman" w:eastAsia="Times New Roman" w:hAnsi="Times New Roman" w:cs="Times New Roman"/>
          <w:color w:val="000000"/>
          <w:sz w:val="24"/>
          <w:szCs w:val="24"/>
          <w:lang w:val="pt-BR" w:eastAsia="en-GB"/>
          <w:rPrChange w:id="2273" w:author="FAZACAS Cristina  TenarisSILCO" w:date="2019-04-26T13:08:00Z">
            <w:rPr>
              <w:rFonts w:ascii="Times New Roman" w:eastAsia="Times New Roman" w:hAnsi="Times New Roman" w:cs="Times New Roman"/>
              <w:b/>
              <w:color w:val="000000"/>
              <w:sz w:val="24"/>
              <w:szCs w:val="24"/>
              <w:lang w:val="pt-BR" w:eastAsia="en-GB"/>
            </w:rPr>
          </w:rPrChange>
        </w:rPr>
        <w:pPrChange w:id="2274" w:author="FAZACAS Cristina  TenarisSILCO" w:date="2019-04-26T12:52:00Z">
          <w:pPr>
            <w:spacing w:after="0" w:line="240" w:lineRule="auto"/>
            <w:jc w:val="both"/>
          </w:pPr>
        </w:pPrChange>
      </w:pPr>
      <w:ins w:id="2275" w:author="FAZACAS Cristina  TenarisSILCO" w:date="2019-04-26T13:08:00Z">
        <w:r w:rsidRPr="00E40D81">
          <w:rPr>
            <w:rFonts w:ascii="Times New Roman" w:eastAsia="Times New Roman" w:hAnsi="Times New Roman" w:cs="Times New Roman"/>
            <w:color w:val="000000"/>
            <w:sz w:val="24"/>
            <w:szCs w:val="24"/>
            <w:lang w:val="pt-BR" w:eastAsia="en-GB"/>
            <w:rPrChange w:id="2276" w:author="FAZACAS Cristina  TenarisSILCO" w:date="2019-04-26T13:08:00Z">
              <w:rPr>
                <w:rFonts w:ascii="Times New Roman" w:eastAsia="Times New Roman" w:hAnsi="Times New Roman" w:cs="Times New Roman"/>
                <w:b/>
                <w:color w:val="000000"/>
                <w:sz w:val="24"/>
                <w:szCs w:val="24"/>
                <w:lang w:val="pt-BR" w:eastAsia="en-GB"/>
              </w:rPr>
            </w:rPrChange>
          </w:rPr>
          <w:lastRenderedPageBreak/>
          <w:t xml:space="preserve">Nu este cazul </w:t>
        </w:r>
      </w:ins>
    </w:p>
    <w:p w:rsidR="00E40D81" w:rsidRDefault="00801532">
      <w:pPr>
        <w:spacing w:before="60" w:after="60" w:line="240" w:lineRule="auto"/>
        <w:jc w:val="both"/>
        <w:rPr>
          <w:ins w:id="2277" w:author="FAZACAS Cristina  TenarisSILCO" w:date="2019-04-26T13:08:00Z"/>
          <w:rFonts w:ascii="Times New Roman" w:eastAsia="Times New Roman" w:hAnsi="Times New Roman" w:cs="Times New Roman"/>
          <w:b/>
          <w:bCs/>
          <w:color w:val="000000"/>
          <w:sz w:val="24"/>
          <w:szCs w:val="24"/>
          <w:lang w:val="pt-BR" w:eastAsia="en-GB"/>
        </w:rPr>
        <w:pPrChange w:id="2278" w:author="FAZACAS Cristina  TenarisSILCO" w:date="2019-04-26T12:52:00Z">
          <w:pPr>
            <w:spacing w:after="0" w:line="240" w:lineRule="auto"/>
            <w:jc w:val="both"/>
          </w:pPr>
        </w:pPrChange>
      </w:pPr>
      <w:del w:id="2279" w:author="FAZACAS Cristina  TenarisSILCO" w:date="2019-04-26T13:08:00Z">
        <w:r w:rsidRPr="00C67A57" w:rsidDel="00E40D81">
          <w:rPr>
            <w:rFonts w:ascii="Times New Roman" w:eastAsia="Times New Roman" w:hAnsi="Times New Roman" w:cs="Times New Roman"/>
            <w:b/>
            <w:bCs/>
            <w:color w:val="000000"/>
            <w:sz w:val="24"/>
            <w:szCs w:val="24"/>
            <w:lang w:val="pt-BR" w:eastAsia="en-GB"/>
          </w:rPr>
          <w:delText>   </w:delText>
        </w:r>
      </w:del>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2280" w:author="FAZACAS Cristina  TenarisSILCO" w:date="2019-04-26T12:5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XIV.</w:t>
      </w:r>
      <w:r w:rsidRPr="00C67A57">
        <w:rPr>
          <w:rFonts w:ascii="Times New Roman" w:eastAsia="Times New Roman" w:hAnsi="Times New Roman" w:cs="Times New Roman"/>
          <w:b/>
          <w:color w:val="000000"/>
          <w:sz w:val="24"/>
          <w:szCs w:val="24"/>
          <w:lang w:val="pt-BR" w:eastAsia="en-GB"/>
        </w:rPr>
        <w:t> Pentru proiectele care se realizează pe ape sau au legătură cu apele, memoriul va fi completat cu următoarele informaţii, preluate din Planurile de management bazinale, actualizate:</w:t>
      </w: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81" w:author="FAZACAS Cristina  TenarisSILCO" w:date="2019-04-26T13:10:00Z">
            <w:rPr>
              <w:rFonts w:ascii="Times New Roman" w:eastAsia="Times New Roman" w:hAnsi="Times New Roman" w:cs="Times New Roman"/>
              <w:b/>
              <w:color w:val="000000"/>
              <w:sz w:val="24"/>
              <w:szCs w:val="24"/>
              <w:lang w:val="pt-BR" w:eastAsia="en-GB"/>
            </w:rPr>
          </w:rPrChange>
        </w:rPr>
        <w:pPrChange w:id="2282"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283" w:author="FAZACAS Cristina  TenarisSILCO" w:date="2019-04-26T13:10:00Z">
            <w:rPr>
              <w:rFonts w:ascii="Times New Roman" w:eastAsia="Times New Roman" w:hAnsi="Times New Roman" w:cs="Times New Roman"/>
              <w:b/>
              <w:bCs/>
              <w:color w:val="000000"/>
              <w:sz w:val="24"/>
              <w:szCs w:val="24"/>
              <w:lang w:val="pt-BR" w:eastAsia="en-GB"/>
            </w:rPr>
          </w:rPrChange>
        </w:rPr>
        <w:t>   1.</w:t>
      </w:r>
      <w:r w:rsidRPr="00E40D81">
        <w:rPr>
          <w:rFonts w:ascii="Times New Roman" w:eastAsia="Times New Roman" w:hAnsi="Times New Roman" w:cs="Times New Roman"/>
          <w:b/>
          <w:i/>
          <w:color w:val="000000"/>
          <w:sz w:val="24"/>
          <w:szCs w:val="24"/>
          <w:lang w:val="pt-BR" w:eastAsia="en-GB"/>
          <w:rPrChange w:id="2284" w:author="FAZACAS Cristina  TenarisSILCO" w:date="2019-04-26T13:10:00Z">
            <w:rPr>
              <w:rFonts w:ascii="Times New Roman" w:eastAsia="Times New Roman" w:hAnsi="Times New Roman" w:cs="Times New Roman"/>
              <w:b/>
              <w:color w:val="000000"/>
              <w:sz w:val="24"/>
              <w:szCs w:val="24"/>
              <w:lang w:val="pt-BR" w:eastAsia="en-GB"/>
            </w:rPr>
          </w:rPrChange>
        </w:rPr>
        <w:t> Localizarea proiectului:</w:t>
      </w:r>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2285" w:author="FAZACAS Cristina  TenarisSILCO" w:date="2019-04-26T12:5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   -</w:t>
      </w:r>
      <w:r w:rsidR="0071113D" w:rsidRPr="00C67A57">
        <w:rPr>
          <w:rFonts w:ascii="Times New Roman" w:eastAsia="Times New Roman" w:hAnsi="Times New Roman" w:cs="Times New Roman"/>
          <w:b/>
          <w:color w:val="000000"/>
          <w:sz w:val="24"/>
          <w:szCs w:val="24"/>
          <w:lang w:val="pt-BR" w:eastAsia="en-GB"/>
        </w:rPr>
        <w:t> bazinul hidrografic</w:t>
      </w:r>
      <w:ins w:id="2286" w:author="FAZACAS Cristina  TenarisSILCO" w:date="2019-04-26T13:09:00Z">
        <w:r w:rsidR="00E40D81">
          <w:rPr>
            <w:rFonts w:ascii="Times New Roman" w:eastAsia="Times New Roman" w:hAnsi="Times New Roman" w:cs="Times New Roman"/>
            <w:b/>
            <w:color w:val="000000"/>
            <w:sz w:val="24"/>
            <w:szCs w:val="24"/>
            <w:lang w:val="pt-BR" w:eastAsia="en-GB"/>
          </w:rPr>
          <w:t xml:space="preserve">: </w:t>
        </w:r>
        <w:r w:rsidR="00E40D81" w:rsidRPr="00E40D81">
          <w:rPr>
            <w:rFonts w:ascii="Times New Roman" w:eastAsia="Times New Roman" w:hAnsi="Times New Roman" w:cs="Times New Roman"/>
            <w:color w:val="000000"/>
            <w:sz w:val="24"/>
            <w:szCs w:val="24"/>
            <w:lang w:val="pt-BR" w:eastAsia="en-GB"/>
            <w:rPrChange w:id="2287" w:author="FAZACAS Cristina  TenarisSILCO" w:date="2019-04-26T13:09:00Z">
              <w:rPr>
                <w:rFonts w:ascii="Times New Roman" w:eastAsia="Times New Roman" w:hAnsi="Times New Roman" w:cs="Times New Roman"/>
                <w:b/>
                <w:color w:val="000000"/>
                <w:sz w:val="24"/>
                <w:szCs w:val="24"/>
                <w:lang w:val="pt-BR" w:eastAsia="en-GB"/>
              </w:rPr>
            </w:rPrChange>
          </w:rPr>
          <w:t>Crasna, r. Zalau</w:t>
        </w:r>
      </w:ins>
      <w:del w:id="2288" w:author="FAZACAS Cristina  TenarisSILCO" w:date="2019-04-26T13:09:00Z">
        <w:r w:rsidR="0071113D" w:rsidRPr="00C67A57" w:rsidDel="00E40D81">
          <w:rPr>
            <w:rFonts w:ascii="Times New Roman" w:eastAsia="Times New Roman" w:hAnsi="Times New Roman" w:cs="Times New Roman"/>
            <w:b/>
            <w:color w:val="000000"/>
            <w:sz w:val="24"/>
            <w:szCs w:val="24"/>
            <w:lang w:val="pt-BR" w:eastAsia="en-GB"/>
          </w:rPr>
          <w:delText>;</w:delText>
        </w:r>
      </w:del>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2289" w:author="FAZACAS Cristina  TenarisSILCO" w:date="2019-04-26T12:5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   -</w:t>
      </w:r>
      <w:r w:rsidRPr="00C67A57">
        <w:rPr>
          <w:rFonts w:ascii="Times New Roman" w:eastAsia="Times New Roman" w:hAnsi="Times New Roman" w:cs="Times New Roman"/>
          <w:b/>
          <w:color w:val="000000"/>
          <w:sz w:val="24"/>
          <w:szCs w:val="24"/>
          <w:lang w:val="pt-BR" w:eastAsia="en-GB"/>
        </w:rPr>
        <w:t> cursul de apă: denumirea şi codul cadastral;</w:t>
      </w:r>
      <w:ins w:id="2290" w:author="FAZACAS Cristina  TenarisSILCO" w:date="2019-04-26T13:09:00Z">
        <w:r w:rsidR="00E40D81">
          <w:rPr>
            <w:rFonts w:ascii="Times New Roman" w:eastAsia="Times New Roman" w:hAnsi="Times New Roman" w:cs="Times New Roman"/>
            <w:b/>
            <w:color w:val="000000"/>
            <w:sz w:val="24"/>
            <w:szCs w:val="24"/>
            <w:lang w:val="pt-BR" w:eastAsia="en-GB"/>
          </w:rPr>
          <w:t xml:space="preserve"> - </w:t>
        </w:r>
        <w:r w:rsidR="00E40D81" w:rsidRPr="00E40D81">
          <w:rPr>
            <w:rFonts w:ascii="Times New Roman" w:eastAsia="Times New Roman" w:hAnsi="Times New Roman" w:cs="Times New Roman"/>
            <w:color w:val="000000"/>
            <w:sz w:val="24"/>
            <w:szCs w:val="24"/>
            <w:lang w:val="pt-BR" w:eastAsia="en-GB"/>
            <w:rPrChange w:id="2291" w:author="FAZACAS Cristina  TenarisSILCO" w:date="2019-04-26T13:09:00Z">
              <w:rPr>
                <w:rFonts w:ascii="Times New Roman" w:eastAsia="Times New Roman" w:hAnsi="Times New Roman" w:cs="Times New Roman"/>
                <w:b/>
                <w:color w:val="000000"/>
                <w:sz w:val="24"/>
                <w:szCs w:val="24"/>
                <w:lang w:val="pt-BR" w:eastAsia="en-GB"/>
              </w:rPr>
            </w:rPrChange>
          </w:rPr>
          <w:t>r. Zalau</w:t>
        </w:r>
      </w:ins>
    </w:p>
    <w:p w:rsidR="00801532" w:rsidRPr="00C67A57" w:rsidRDefault="00801532">
      <w:pPr>
        <w:spacing w:before="60" w:after="60" w:line="240" w:lineRule="auto"/>
        <w:jc w:val="both"/>
        <w:rPr>
          <w:rFonts w:ascii="Times New Roman" w:eastAsia="Times New Roman" w:hAnsi="Times New Roman" w:cs="Times New Roman"/>
          <w:b/>
          <w:color w:val="000000"/>
          <w:sz w:val="24"/>
          <w:szCs w:val="24"/>
          <w:lang w:val="pt-BR" w:eastAsia="en-GB"/>
        </w:rPr>
        <w:pPrChange w:id="2292" w:author="FAZACAS Cristina  TenarisSILCO" w:date="2019-04-26T12:52:00Z">
          <w:pPr>
            <w:spacing w:after="0" w:line="240" w:lineRule="auto"/>
            <w:jc w:val="both"/>
          </w:pPr>
        </w:pPrChange>
      </w:pPr>
      <w:r w:rsidRPr="00C67A57">
        <w:rPr>
          <w:rFonts w:ascii="Times New Roman" w:eastAsia="Times New Roman" w:hAnsi="Times New Roman" w:cs="Times New Roman"/>
          <w:b/>
          <w:bCs/>
          <w:color w:val="000000"/>
          <w:sz w:val="24"/>
          <w:szCs w:val="24"/>
          <w:lang w:val="pt-BR" w:eastAsia="en-GB"/>
        </w:rPr>
        <w:t>   -</w:t>
      </w:r>
      <w:r w:rsidRPr="00C67A57">
        <w:rPr>
          <w:rFonts w:ascii="Times New Roman" w:eastAsia="Times New Roman" w:hAnsi="Times New Roman" w:cs="Times New Roman"/>
          <w:b/>
          <w:color w:val="000000"/>
          <w:sz w:val="24"/>
          <w:szCs w:val="24"/>
          <w:lang w:val="pt-BR" w:eastAsia="en-GB"/>
        </w:rPr>
        <w:t> corpul de apă (de suprafaţă şi/sau subteran): denumire şi cod</w:t>
      </w:r>
      <w:ins w:id="2293" w:author="FAZACAS Cristina  TenarisSILCO" w:date="2019-04-26T13:10:00Z">
        <w:r w:rsidR="00E40D81">
          <w:rPr>
            <w:rFonts w:ascii="Times New Roman" w:eastAsia="Times New Roman" w:hAnsi="Times New Roman" w:cs="Times New Roman"/>
            <w:b/>
            <w:color w:val="000000"/>
            <w:sz w:val="24"/>
            <w:szCs w:val="24"/>
            <w:lang w:val="pt-BR" w:eastAsia="en-GB"/>
          </w:rPr>
          <w:t>:</w:t>
        </w:r>
      </w:ins>
      <w:del w:id="2294" w:author="FAZACAS Cristina  TenarisSILCO" w:date="2019-04-26T13:10:00Z">
        <w:r w:rsidRPr="00C67A57" w:rsidDel="00E40D81">
          <w:rPr>
            <w:rFonts w:ascii="Times New Roman" w:eastAsia="Times New Roman" w:hAnsi="Times New Roman" w:cs="Times New Roman"/>
            <w:b/>
            <w:color w:val="000000"/>
            <w:sz w:val="24"/>
            <w:szCs w:val="24"/>
            <w:lang w:val="pt-BR" w:eastAsia="en-GB"/>
          </w:rPr>
          <w:delText>.</w:delText>
        </w:r>
      </w:del>
      <w:ins w:id="2295" w:author="FAZACAS Cristina  TenarisSILCO" w:date="2019-04-26T13:10:00Z">
        <w:r w:rsidR="00E40D81">
          <w:rPr>
            <w:rFonts w:ascii="Times New Roman" w:eastAsia="Times New Roman" w:hAnsi="Times New Roman" w:cs="Times New Roman"/>
            <w:b/>
            <w:color w:val="000000"/>
            <w:sz w:val="24"/>
            <w:szCs w:val="24"/>
            <w:lang w:val="pt-BR" w:eastAsia="en-GB"/>
          </w:rPr>
          <w:t xml:space="preserve"> </w:t>
        </w:r>
        <w:r w:rsidR="00E40D81" w:rsidRPr="00E40D81">
          <w:rPr>
            <w:rFonts w:ascii="Times New Roman" w:eastAsia="Times New Roman" w:hAnsi="Times New Roman" w:cs="Times New Roman"/>
            <w:color w:val="000000"/>
            <w:sz w:val="24"/>
            <w:szCs w:val="24"/>
            <w:lang w:val="pt-BR" w:eastAsia="en-GB"/>
            <w:rPrChange w:id="2296" w:author="FAZACAS Cristina  TenarisSILCO" w:date="2019-04-26T13:10:00Z">
              <w:rPr>
                <w:rFonts w:ascii="Times New Roman" w:eastAsia="Times New Roman" w:hAnsi="Times New Roman" w:cs="Times New Roman"/>
                <w:b/>
                <w:color w:val="000000"/>
                <w:sz w:val="24"/>
                <w:szCs w:val="24"/>
                <w:lang w:val="pt-BR" w:eastAsia="en-GB"/>
              </w:rPr>
            </w:rPrChange>
          </w:rPr>
          <w:t>Zalau RORW2.2.17_B1</w:t>
        </w:r>
      </w:ins>
    </w:p>
    <w:p w:rsidR="00ED1B52" w:rsidRPr="00C67A57" w:rsidRDefault="00ED1B52">
      <w:pPr>
        <w:spacing w:before="60" w:after="60" w:line="240" w:lineRule="auto"/>
        <w:jc w:val="both"/>
        <w:rPr>
          <w:rFonts w:ascii="Times New Roman" w:eastAsia="Times New Roman" w:hAnsi="Times New Roman" w:cs="Times New Roman"/>
          <w:b/>
          <w:color w:val="000000"/>
          <w:sz w:val="24"/>
          <w:szCs w:val="24"/>
          <w:lang w:val="pt-BR" w:eastAsia="en-GB"/>
        </w:rPr>
        <w:pPrChange w:id="2297" w:author="FAZACAS Cristina  TenarisSILCO" w:date="2019-04-26T12:52:00Z">
          <w:pPr>
            <w:spacing w:after="0" w:line="240" w:lineRule="auto"/>
            <w:jc w:val="both"/>
          </w:pPr>
        </w:pPrChange>
      </w:pP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298" w:author="FAZACAS Cristina  TenarisSILCO" w:date="2019-04-26T13:10:00Z">
            <w:rPr>
              <w:rFonts w:ascii="Times New Roman" w:eastAsia="Times New Roman" w:hAnsi="Times New Roman" w:cs="Times New Roman"/>
              <w:b/>
              <w:color w:val="000000"/>
              <w:sz w:val="24"/>
              <w:szCs w:val="24"/>
              <w:lang w:val="pt-BR" w:eastAsia="en-GB"/>
            </w:rPr>
          </w:rPrChange>
        </w:rPr>
        <w:pPrChange w:id="2299"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300" w:author="FAZACAS Cristina  TenarisSILCO" w:date="2019-04-26T13:10:00Z">
            <w:rPr>
              <w:rFonts w:ascii="Times New Roman" w:eastAsia="Times New Roman" w:hAnsi="Times New Roman" w:cs="Times New Roman"/>
              <w:b/>
              <w:bCs/>
              <w:color w:val="000000"/>
              <w:sz w:val="24"/>
              <w:szCs w:val="24"/>
              <w:lang w:val="pt-BR" w:eastAsia="en-GB"/>
            </w:rPr>
          </w:rPrChange>
        </w:rPr>
        <w:t>   2.</w:t>
      </w:r>
      <w:r w:rsidRPr="00E40D81">
        <w:rPr>
          <w:rFonts w:ascii="Times New Roman" w:eastAsia="Times New Roman" w:hAnsi="Times New Roman" w:cs="Times New Roman"/>
          <w:b/>
          <w:i/>
          <w:color w:val="000000"/>
          <w:sz w:val="24"/>
          <w:szCs w:val="24"/>
          <w:lang w:val="pt-BR" w:eastAsia="en-GB"/>
          <w:rPrChange w:id="2301" w:author="FAZACAS Cristina  TenarisSILCO" w:date="2019-04-26T13:10:00Z">
            <w:rPr>
              <w:rFonts w:ascii="Times New Roman" w:eastAsia="Times New Roman" w:hAnsi="Times New Roman" w:cs="Times New Roman"/>
              <w:b/>
              <w:color w:val="000000"/>
              <w:sz w:val="24"/>
              <w:szCs w:val="24"/>
              <w:lang w:val="pt-BR" w:eastAsia="en-GB"/>
            </w:rPr>
          </w:rPrChange>
        </w:rPr>
        <w:t> Indicarea stării ecologice/potenţialului ecologic şi starea chimică a corpului de apă de suprafaţă; pentru corpul de apă subteran se vor indica starea cantitativă şi starea chimică a corpului de apă.</w:t>
      </w:r>
    </w:p>
    <w:p w:rsidR="00ED1B52" w:rsidRPr="00C67A57" w:rsidRDefault="00ED1B52">
      <w:pPr>
        <w:spacing w:before="60" w:after="60" w:line="240" w:lineRule="auto"/>
        <w:jc w:val="both"/>
        <w:rPr>
          <w:rFonts w:ascii="Times New Roman" w:eastAsia="Times New Roman" w:hAnsi="Times New Roman" w:cs="Times New Roman"/>
          <w:b/>
          <w:color w:val="000000"/>
          <w:sz w:val="24"/>
          <w:szCs w:val="24"/>
          <w:lang w:val="pt-BR" w:eastAsia="en-GB"/>
        </w:rPr>
        <w:pPrChange w:id="2302" w:author="FAZACAS Cristina  TenarisSILCO" w:date="2019-04-26T12:52:00Z">
          <w:pPr>
            <w:spacing w:after="0" w:line="240" w:lineRule="auto"/>
            <w:jc w:val="both"/>
          </w:pPr>
        </w:pPrChange>
      </w:pP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303" w:author="FAZACAS Cristina  TenarisSILCO" w:date="2019-04-26T13:11:00Z">
            <w:rPr>
              <w:rFonts w:ascii="Times New Roman" w:eastAsia="Times New Roman" w:hAnsi="Times New Roman" w:cs="Times New Roman"/>
              <w:b/>
              <w:color w:val="000000"/>
              <w:sz w:val="24"/>
              <w:szCs w:val="24"/>
              <w:lang w:val="pt-BR" w:eastAsia="en-GB"/>
            </w:rPr>
          </w:rPrChange>
        </w:rPr>
        <w:pPrChange w:id="2304" w:author="FAZACAS Cristina  TenarisSILCO" w:date="2019-04-26T12:52:00Z">
          <w:pPr>
            <w:spacing w:after="0" w:line="240" w:lineRule="auto"/>
            <w:jc w:val="both"/>
          </w:pPr>
        </w:pPrChange>
      </w:pPr>
      <w:r w:rsidRPr="00E40D81">
        <w:rPr>
          <w:rFonts w:ascii="Times New Roman" w:eastAsia="Times New Roman" w:hAnsi="Times New Roman" w:cs="Times New Roman"/>
          <w:b/>
          <w:bCs/>
          <w:i/>
          <w:color w:val="000000"/>
          <w:sz w:val="24"/>
          <w:szCs w:val="24"/>
          <w:lang w:val="pt-BR" w:eastAsia="en-GB"/>
          <w:rPrChange w:id="2305" w:author="FAZACAS Cristina  TenarisSILCO" w:date="2019-04-26T13:11:00Z">
            <w:rPr>
              <w:rFonts w:ascii="Times New Roman" w:eastAsia="Times New Roman" w:hAnsi="Times New Roman" w:cs="Times New Roman"/>
              <w:b/>
              <w:bCs/>
              <w:color w:val="000000"/>
              <w:sz w:val="24"/>
              <w:szCs w:val="24"/>
              <w:lang w:val="pt-BR" w:eastAsia="en-GB"/>
            </w:rPr>
          </w:rPrChange>
        </w:rPr>
        <w:t>   3.</w:t>
      </w:r>
      <w:r w:rsidRPr="00E40D81">
        <w:rPr>
          <w:rFonts w:ascii="Times New Roman" w:eastAsia="Times New Roman" w:hAnsi="Times New Roman" w:cs="Times New Roman"/>
          <w:b/>
          <w:i/>
          <w:color w:val="000000"/>
          <w:sz w:val="24"/>
          <w:szCs w:val="24"/>
          <w:lang w:val="pt-BR" w:eastAsia="en-GB"/>
          <w:rPrChange w:id="2306" w:author="FAZACAS Cristina  TenarisSILCO" w:date="2019-04-26T13:11:00Z">
            <w:rPr>
              <w:rFonts w:ascii="Times New Roman" w:eastAsia="Times New Roman" w:hAnsi="Times New Roman" w:cs="Times New Roman"/>
              <w:b/>
              <w:color w:val="000000"/>
              <w:sz w:val="24"/>
              <w:szCs w:val="24"/>
              <w:lang w:val="pt-BR" w:eastAsia="en-GB"/>
            </w:rPr>
          </w:rPrChange>
        </w:rPr>
        <w:t> Indicarea obiectivului/obiectivelor de mediu pentru fiecare corp de apă identificat, cu precizarea excepţiilor aplicate şi a termenelor aferente, după caz.</w:t>
      </w:r>
    </w:p>
    <w:p w:rsidR="00ED1B52" w:rsidRPr="00C67A57" w:rsidRDefault="00ED1B52">
      <w:pPr>
        <w:spacing w:before="60" w:after="60" w:line="240" w:lineRule="auto"/>
        <w:jc w:val="both"/>
        <w:rPr>
          <w:rFonts w:ascii="Times New Roman" w:eastAsia="Times New Roman" w:hAnsi="Times New Roman" w:cs="Times New Roman"/>
          <w:b/>
          <w:color w:val="000000"/>
          <w:sz w:val="24"/>
          <w:szCs w:val="24"/>
          <w:lang w:val="pt-BR" w:eastAsia="en-GB"/>
        </w:rPr>
        <w:pPrChange w:id="2307" w:author="FAZACAS Cristina  TenarisSILCO" w:date="2019-04-26T12:52:00Z">
          <w:pPr>
            <w:spacing w:after="0" w:line="240" w:lineRule="auto"/>
            <w:jc w:val="both"/>
          </w:pPr>
        </w:pPrChange>
      </w:pPr>
    </w:p>
    <w:p w:rsidR="00801532" w:rsidRPr="00E40D81" w:rsidRDefault="00801532">
      <w:pPr>
        <w:spacing w:before="60" w:after="60" w:line="240" w:lineRule="auto"/>
        <w:jc w:val="both"/>
        <w:rPr>
          <w:rFonts w:ascii="Times New Roman" w:eastAsia="Times New Roman" w:hAnsi="Times New Roman" w:cs="Times New Roman"/>
          <w:b/>
          <w:i/>
          <w:color w:val="000000"/>
          <w:sz w:val="24"/>
          <w:szCs w:val="24"/>
          <w:lang w:val="pt-BR" w:eastAsia="en-GB"/>
          <w:rPrChange w:id="2308" w:author="FAZACAS Cristina  TenarisSILCO" w:date="2019-04-26T13:11:00Z">
            <w:rPr>
              <w:rFonts w:ascii="Times New Roman" w:eastAsia="Times New Roman" w:hAnsi="Times New Roman" w:cs="Times New Roman"/>
              <w:b/>
              <w:color w:val="000000"/>
              <w:sz w:val="24"/>
              <w:szCs w:val="24"/>
              <w:lang w:val="pt-BR" w:eastAsia="en-GB"/>
            </w:rPr>
          </w:rPrChange>
        </w:rPr>
        <w:pPrChange w:id="2309" w:author="FAZACAS Cristina  TenarisSILCO" w:date="2019-04-26T12:52:00Z">
          <w:pPr>
            <w:spacing w:after="0" w:line="240" w:lineRule="auto"/>
            <w:jc w:val="both"/>
          </w:pPr>
        </w:pPrChange>
      </w:pPr>
      <w:del w:id="2310" w:author="FAZACAS Cristina  TenarisSILCO" w:date="2019-04-26T13:11:00Z">
        <w:r w:rsidRPr="00E40D81" w:rsidDel="00E40D81">
          <w:rPr>
            <w:rFonts w:ascii="Times New Roman" w:eastAsia="Times New Roman" w:hAnsi="Times New Roman" w:cs="Times New Roman"/>
            <w:b/>
            <w:bCs/>
            <w:i/>
            <w:color w:val="000000"/>
            <w:sz w:val="24"/>
            <w:szCs w:val="24"/>
            <w:lang w:val="pt-BR" w:eastAsia="en-GB"/>
            <w:rPrChange w:id="2311" w:author="FAZACAS Cristina  TenarisSILCO" w:date="2019-04-26T13:11:00Z">
              <w:rPr>
                <w:rFonts w:ascii="Times New Roman" w:eastAsia="Times New Roman" w:hAnsi="Times New Roman" w:cs="Times New Roman"/>
                <w:b/>
                <w:bCs/>
                <w:color w:val="000000"/>
                <w:sz w:val="24"/>
                <w:szCs w:val="24"/>
                <w:lang w:val="pt-BR" w:eastAsia="en-GB"/>
              </w:rPr>
            </w:rPrChange>
          </w:rPr>
          <w:delText>   </w:delText>
        </w:r>
      </w:del>
      <w:r w:rsidRPr="00E40D81">
        <w:rPr>
          <w:rFonts w:ascii="Times New Roman" w:eastAsia="Times New Roman" w:hAnsi="Times New Roman" w:cs="Times New Roman"/>
          <w:b/>
          <w:bCs/>
          <w:i/>
          <w:color w:val="000000"/>
          <w:sz w:val="24"/>
          <w:szCs w:val="24"/>
          <w:lang w:val="pt-BR" w:eastAsia="en-GB"/>
          <w:rPrChange w:id="2312" w:author="FAZACAS Cristina  TenarisSILCO" w:date="2019-04-26T13:11:00Z">
            <w:rPr>
              <w:rFonts w:ascii="Times New Roman" w:eastAsia="Times New Roman" w:hAnsi="Times New Roman" w:cs="Times New Roman"/>
              <w:b/>
              <w:bCs/>
              <w:color w:val="000000"/>
              <w:sz w:val="24"/>
              <w:szCs w:val="24"/>
              <w:lang w:val="pt-BR" w:eastAsia="en-GB"/>
            </w:rPr>
          </w:rPrChange>
        </w:rPr>
        <w:t>XV.</w:t>
      </w:r>
      <w:r w:rsidRPr="00E40D81">
        <w:rPr>
          <w:rFonts w:ascii="Times New Roman" w:eastAsia="Times New Roman" w:hAnsi="Times New Roman" w:cs="Times New Roman"/>
          <w:b/>
          <w:i/>
          <w:color w:val="000000"/>
          <w:sz w:val="24"/>
          <w:szCs w:val="24"/>
          <w:lang w:val="pt-BR" w:eastAsia="en-GB"/>
          <w:rPrChange w:id="2313" w:author="FAZACAS Cristina  TenarisSILCO" w:date="2019-04-26T13:11:00Z">
            <w:rPr>
              <w:rFonts w:ascii="Times New Roman" w:eastAsia="Times New Roman" w:hAnsi="Times New Roman" w:cs="Times New Roman"/>
              <w:b/>
              <w:color w:val="000000"/>
              <w:sz w:val="24"/>
              <w:szCs w:val="24"/>
              <w:lang w:val="pt-BR" w:eastAsia="en-GB"/>
            </w:rPr>
          </w:rPrChange>
        </w:rPr>
        <w:t> Criteriile prevăzute în anexa nr. 3 la Legea nr</w:t>
      </w:r>
      <w:del w:id="2314" w:author="FAZACAS Cristina  TenarisSILCO" w:date="2019-04-26T13:15:00Z">
        <w:r w:rsidRPr="00E40D81" w:rsidDel="00B6686D">
          <w:rPr>
            <w:rFonts w:ascii="Times New Roman" w:eastAsia="Times New Roman" w:hAnsi="Times New Roman" w:cs="Times New Roman"/>
            <w:b/>
            <w:i/>
            <w:color w:val="000000"/>
            <w:sz w:val="24"/>
            <w:szCs w:val="24"/>
            <w:lang w:val="pt-BR" w:eastAsia="en-GB"/>
            <w:rPrChange w:id="2315" w:author="FAZACAS Cristina  TenarisSILCO" w:date="2019-04-26T13:11:00Z">
              <w:rPr>
                <w:rFonts w:ascii="Times New Roman" w:eastAsia="Times New Roman" w:hAnsi="Times New Roman" w:cs="Times New Roman"/>
                <w:b/>
                <w:color w:val="000000"/>
                <w:sz w:val="24"/>
                <w:szCs w:val="24"/>
                <w:lang w:val="pt-BR" w:eastAsia="en-GB"/>
              </w:rPr>
            </w:rPrChange>
          </w:rPr>
          <w:delText>. . . . . . . . . .</w:delText>
        </w:r>
      </w:del>
      <w:ins w:id="2316" w:author="FAZACAS Cristina  TenarisSILCO" w:date="2019-04-26T13:15:00Z">
        <w:r w:rsidR="00B6686D">
          <w:rPr>
            <w:rFonts w:ascii="Times New Roman" w:eastAsia="Times New Roman" w:hAnsi="Times New Roman" w:cs="Times New Roman"/>
            <w:b/>
            <w:i/>
            <w:color w:val="000000"/>
            <w:sz w:val="24"/>
            <w:szCs w:val="24"/>
            <w:lang w:val="pt-BR" w:eastAsia="en-GB"/>
          </w:rPr>
          <w:t>. 292/2012</w:t>
        </w:r>
      </w:ins>
      <w:del w:id="2317" w:author="FAZACAS Cristina  TenarisSILCO" w:date="2019-04-26T13:15:00Z">
        <w:r w:rsidRPr="00E40D81" w:rsidDel="00B6686D">
          <w:rPr>
            <w:rFonts w:ascii="Times New Roman" w:eastAsia="Times New Roman" w:hAnsi="Times New Roman" w:cs="Times New Roman"/>
            <w:b/>
            <w:i/>
            <w:color w:val="000000"/>
            <w:sz w:val="24"/>
            <w:szCs w:val="24"/>
            <w:lang w:val="pt-BR" w:eastAsia="en-GB"/>
            <w:rPrChange w:id="2318" w:author="FAZACAS Cristina  TenarisSILCO" w:date="2019-04-26T13:11:00Z">
              <w:rPr>
                <w:rFonts w:ascii="Times New Roman" w:eastAsia="Times New Roman" w:hAnsi="Times New Roman" w:cs="Times New Roman"/>
                <w:b/>
                <w:color w:val="000000"/>
                <w:sz w:val="24"/>
                <w:szCs w:val="24"/>
                <w:lang w:val="pt-BR" w:eastAsia="en-GB"/>
              </w:rPr>
            </w:rPrChange>
          </w:rPr>
          <w:delText xml:space="preserve"> . </w:delText>
        </w:r>
      </w:del>
      <w:ins w:id="2319" w:author="FAZACAS Cristina  TenarisSILCO" w:date="2019-04-26T13:15:00Z">
        <w:r w:rsidR="00B6686D">
          <w:rPr>
            <w:rFonts w:ascii="Times New Roman" w:eastAsia="Times New Roman" w:hAnsi="Times New Roman" w:cs="Times New Roman"/>
            <w:b/>
            <w:i/>
            <w:color w:val="000000"/>
            <w:sz w:val="24"/>
            <w:szCs w:val="24"/>
            <w:lang w:val="pt-BR" w:eastAsia="en-GB"/>
          </w:rPr>
          <w:t xml:space="preserve"> </w:t>
        </w:r>
      </w:ins>
      <w:r w:rsidRPr="00E40D81">
        <w:rPr>
          <w:rFonts w:ascii="Times New Roman" w:eastAsia="Times New Roman" w:hAnsi="Times New Roman" w:cs="Times New Roman"/>
          <w:b/>
          <w:i/>
          <w:color w:val="000000"/>
          <w:sz w:val="24"/>
          <w:szCs w:val="24"/>
          <w:lang w:val="pt-BR" w:eastAsia="en-GB"/>
          <w:rPrChange w:id="2320" w:author="FAZACAS Cristina  TenarisSILCO" w:date="2019-04-26T13:11:00Z">
            <w:rPr>
              <w:rFonts w:ascii="Times New Roman" w:eastAsia="Times New Roman" w:hAnsi="Times New Roman" w:cs="Times New Roman"/>
              <w:b/>
              <w:color w:val="000000"/>
              <w:sz w:val="24"/>
              <w:szCs w:val="24"/>
              <w:lang w:val="pt-BR" w:eastAsia="en-GB"/>
            </w:rPr>
          </w:rPrChange>
        </w:rPr>
        <w:t>privind evaluarea impactului anumitor proiecte publice şi private asupra mediului se iau în considerare, dacă este cazul, în momentul compilării informaţiilor în conformitate cu punctele III-XIV.</w:t>
      </w:r>
    </w:p>
    <w:tbl>
      <w:tblPr>
        <w:tblW w:w="4897" w:type="dxa"/>
        <w:jc w:val="center"/>
        <w:tblCellMar>
          <w:top w:w="15" w:type="dxa"/>
          <w:left w:w="15" w:type="dxa"/>
          <w:bottom w:w="15" w:type="dxa"/>
          <w:right w:w="15" w:type="dxa"/>
        </w:tblCellMar>
        <w:tblLook w:val="04A0" w:firstRow="1" w:lastRow="0" w:firstColumn="1" w:lastColumn="0" w:noHBand="0" w:noVBand="1"/>
      </w:tblPr>
      <w:tblGrid>
        <w:gridCol w:w="6"/>
        <w:gridCol w:w="4891"/>
      </w:tblGrid>
      <w:tr w:rsidR="00801532" w:rsidRPr="0062324A" w:rsidTr="00B96647">
        <w:trPr>
          <w:trHeight w:val="12"/>
          <w:jc w:val="center"/>
        </w:trPr>
        <w:tc>
          <w:tcPr>
            <w:tcW w:w="0" w:type="auto"/>
            <w:tcMar>
              <w:top w:w="0" w:type="dxa"/>
              <w:left w:w="0" w:type="dxa"/>
              <w:bottom w:w="0" w:type="dxa"/>
              <w:right w:w="0" w:type="dxa"/>
            </w:tcMar>
            <w:vAlign w:val="center"/>
            <w:hideMark/>
          </w:tcPr>
          <w:p w:rsidR="00801532" w:rsidRPr="00C67A57" w:rsidRDefault="00801532">
            <w:pPr>
              <w:spacing w:before="60" w:after="60" w:line="240" w:lineRule="auto"/>
              <w:rPr>
                <w:rFonts w:ascii="Times New Roman" w:eastAsia="Times New Roman" w:hAnsi="Times New Roman" w:cs="Times New Roman"/>
                <w:b/>
                <w:color w:val="000000"/>
                <w:sz w:val="24"/>
                <w:szCs w:val="24"/>
                <w:lang w:val="pt-BR" w:eastAsia="en-GB"/>
              </w:rPr>
              <w:pPrChange w:id="2321" w:author="FAZACAS Cristina  TenarisSILCO" w:date="2019-04-26T12:52:00Z">
                <w:pPr>
                  <w:spacing w:after="0" w:line="240" w:lineRule="auto"/>
                </w:pPr>
              </w:pPrChange>
            </w:pPr>
          </w:p>
        </w:tc>
        <w:tc>
          <w:tcPr>
            <w:tcW w:w="4891" w:type="dxa"/>
            <w:vAlign w:val="center"/>
            <w:hideMark/>
          </w:tcPr>
          <w:p w:rsidR="00801532" w:rsidRPr="00C67A57" w:rsidRDefault="00801532">
            <w:pPr>
              <w:spacing w:before="60" w:after="60" w:line="240" w:lineRule="auto"/>
              <w:rPr>
                <w:rFonts w:ascii="Times New Roman" w:eastAsia="Times New Roman" w:hAnsi="Times New Roman" w:cs="Times New Roman"/>
                <w:b/>
                <w:sz w:val="24"/>
                <w:szCs w:val="24"/>
                <w:lang w:val="pt-BR" w:eastAsia="en-GB"/>
              </w:rPr>
              <w:pPrChange w:id="2322" w:author="FAZACAS Cristina  TenarisSILCO" w:date="2019-04-26T12:52:00Z">
                <w:pPr>
                  <w:spacing w:after="0" w:line="240" w:lineRule="auto"/>
                </w:pPr>
              </w:pPrChange>
            </w:pPr>
          </w:p>
        </w:tc>
      </w:tr>
      <w:tr w:rsidR="00801532" w:rsidRPr="00C0347D" w:rsidTr="00B96647">
        <w:trPr>
          <w:trHeight w:val="456"/>
          <w:jc w:val="center"/>
        </w:trPr>
        <w:tc>
          <w:tcPr>
            <w:tcW w:w="0" w:type="auto"/>
            <w:tcMar>
              <w:top w:w="0" w:type="dxa"/>
              <w:left w:w="0" w:type="dxa"/>
              <w:bottom w:w="0" w:type="dxa"/>
              <w:right w:w="0" w:type="dxa"/>
            </w:tcMar>
            <w:vAlign w:val="center"/>
            <w:hideMark/>
          </w:tcPr>
          <w:p w:rsidR="00801532" w:rsidRPr="00C67A57" w:rsidRDefault="00801532">
            <w:pPr>
              <w:spacing w:before="60" w:after="60" w:line="240" w:lineRule="auto"/>
              <w:rPr>
                <w:rFonts w:ascii="Times New Roman" w:eastAsia="Times New Roman" w:hAnsi="Times New Roman" w:cs="Times New Roman"/>
                <w:b/>
                <w:color w:val="000000"/>
                <w:sz w:val="24"/>
                <w:szCs w:val="24"/>
                <w:lang w:val="pt-BR" w:eastAsia="en-GB"/>
              </w:rPr>
              <w:pPrChange w:id="2323" w:author="FAZACAS Cristina  TenarisSILCO" w:date="2019-04-26T12:52:00Z">
                <w:pPr>
                  <w:spacing w:after="0" w:line="240" w:lineRule="auto"/>
                </w:pPr>
              </w:pPrChange>
            </w:pPr>
          </w:p>
        </w:tc>
        <w:tc>
          <w:tcPr>
            <w:tcW w:w="4891" w:type="dxa"/>
            <w:tcBorders>
              <w:top w:val="nil"/>
              <w:left w:val="nil"/>
              <w:bottom w:val="nil"/>
              <w:right w:val="nil"/>
            </w:tcBorders>
            <w:vAlign w:val="center"/>
            <w:hideMark/>
          </w:tcPr>
          <w:p w:rsidR="00801532" w:rsidRPr="00C67A57" w:rsidRDefault="00801532">
            <w:pPr>
              <w:spacing w:before="60" w:after="60" w:line="240" w:lineRule="auto"/>
              <w:jc w:val="center"/>
              <w:rPr>
                <w:rFonts w:ascii="Times New Roman" w:eastAsia="Times New Roman" w:hAnsi="Times New Roman" w:cs="Times New Roman"/>
                <w:b/>
                <w:color w:val="000000"/>
                <w:sz w:val="24"/>
                <w:szCs w:val="24"/>
                <w:lang w:val="pt-BR" w:eastAsia="en-GB"/>
              </w:rPr>
              <w:pPrChange w:id="2324" w:author="FAZACAS Cristina  TenarisSILCO" w:date="2019-04-26T12:52:00Z">
                <w:pPr>
                  <w:spacing w:after="0" w:line="240" w:lineRule="auto"/>
                  <w:jc w:val="center"/>
                </w:pPr>
              </w:pPrChange>
            </w:pPr>
          </w:p>
          <w:p w:rsidR="00801532" w:rsidRPr="00C0347D" w:rsidRDefault="00801532">
            <w:pPr>
              <w:spacing w:before="60" w:after="60" w:line="240" w:lineRule="auto"/>
              <w:jc w:val="center"/>
              <w:rPr>
                <w:rFonts w:ascii="Times New Roman" w:eastAsia="Times New Roman" w:hAnsi="Times New Roman" w:cs="Times New Roman"/>
                <w:b/>
                <w:color w:val="000000"/>
                <w:sz w:val="24"/>
                <w:szCs w:val="24"/>
                <w:lang w:eastAsia="en-GB"/>
              </w:rPr>
              <w:pPrChange w:id="2325" w:author="FAZACAS Cristina  TenarisSILCO" w:date="2019-04-26T12:52:00Z">
                <w:pPr>
                  <w:spacing w:after="0" w:line="240" w:lineRule="auto"/>
                  <w:jc w:val="center"/>
                </w:pPr>
              </w:pPrChange>
            </w:pPr>
            <w:r w:rsidRPr="00C0347D">
              <w:rPr>
                <w:rFonts w:ascii="Times New Roman" w:eastAsia="Times New Roman" w:hAnsi="Times New Roman" w:cs="Times New Roman"/>
                <w:b/>
                <w:color w:val="000000"/>
                <w:sz w:val="24"/>
                <w:szCs w:val="24"/>
                <w:lang w:eastAsia="en-GB"/>
              </w:rPr>
              <w:t>Semnătura şi ştampila titularului</w:t>
            </w:r>
            <w:r w:rsidRPr="00C0347D">
              <w:rPr>
                <w:rFonts w:ascii="Times New Roman" w:eastAsia="Times New Roman" w:hAnsi="Times New Roman" w:cs="Times New Roman"/>
                <w:b/>
                <w:color w:val="000000"/>
                <w:sz w:val="24"/>
                <w:szCs w:val="24"/>
                <w:lang w:eastAsia="en-GB"/>
              </w:rPr>
              <w:br/>
              <w:t>. . . . . . . . . .</w:t>
            </w:r>
          </w:p>
        </w:tc>
      </w:tr>
    </w:tbl>
    <w:p w:rsidR="00C54A57" w:rsidRPr="00C0347D" w:rsidRDefault="00C54A57">
      <w:pPr>
        <w:spacing w:before="60" w:after="60" w:line="240" w:lineRule="auto"/>
        <w:rPr>
          <w:rFonts w:ascii="Times New Roman" w:hAnsi="Times New Roman" w:cs="Times New Roman"/>
          <w:b/>
          <w:sz w:val="24"/>
          <w:szCs w:val="24"/>
        </w:rPr>
        <w:pPrChange w:id="2326" w:author="FAZACAS Cristina  TenarisSILCO" w:date="2019-04-26T12:52:00Z">
          <w:pPr/>
        </w:pPrChange>
      </w:pPr>
    </w:p>
    <w:sectPr w:rsidR="00C54A57" w:rsidRPr="00C0347D" w:rsidSect="0089280D">
      <w:pgSz w:w="11906" w:h="16838"/>
      <w:pgMar w:top="1191" w:right="1077" w:bottom="56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243" w:rsidRDefault="00955243" w:rsidP="009F5E1B">
      <w:pPr>
        <w:spacing w:after="0" w:line="240" w:lineRule="auto"/>
      </w:pPr>
      <w:r>
        <w:separator/>
      </w:r>
    </w:p>
  </w:endnote>
  <w:endnote w:type="continuationSeparator" w:id="0">
    <w:p w:rsidR="00955243" w:rsidRDefault="00955243" w:rsidP="009F5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deDaxOffice">
    <w:altName w:val="Times New Roman"/>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34B" w:rsidRDefault="00DA734B">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66848"/>
      <w:docPartObj>
        <w:docPartGallery w:val="Page Numbers (Bottom of Page)"/>
        <w:docPartUnique/>
      </w:docPartObj>
    </w:sdtPr>
    <w:sdtEndPr>
      <w:rPr>
        <w:noProof/>
      </w:rPr>
    </w:sdtEndPr>
    <w:sdtContent>
      <w:p w:rsidR="009F5E1B" w:rsidRDefault="009F5E1B">
        <w:pPr>
          <w:pStyle w:val="Subsol"/>
          <w:jc w:val="right"/>
        </w:pPr>
        <w:r>
          <w:fldChar w:fldCharType="begin"/>
        </w:r>
        <w:r>
          <w:instrText xml:space="preserve"> PAGE   \* MERGEFORMAT </w:instrText>
        </w:r>
        <w:r>
          <w:fldChar w:fldCharType="separate"/>
        </w:r>
        <w:r w:rsidR="000F78C1">
          <w:rPr>
            <w:noProof/>
          </w:rPr>
          <w:t>19</w:t>
        </w:r>
        <w:r>
          <w:rPr>
            <w:noProof/>
          </w:rPr>
          <w:fldChar w:fldCharType="end"/>
        </w:r>
      </w:p>
    </w:sdtContent>
  </w:sdt>
  <w:p w:rsidR="009F5E1B" w:rsidRDefault="009F5E1B">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34B" w:rsidRDefault="00DA734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243" w:rsidRDefault="00955243" w:rsidP="009F5E1B">
      <w:pPr>
        <w:spacing w:after="0" w:line="240" w:lineRule="auto"/>
      </w:pPr>
      <w:r>
        <w:separator/>
      </w:r>
    </w:p>
  </w:footnote>
  <w:footnote w:type="continuationSeparator" w:id="0">
    <w:p w:rsidR="00955243" w:rsidRDefault="00955243" w:rsidP="009F5E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34B" w:rsidRDefault="00DA734B">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34B" w:rsidRDefault="00DA734B">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34B" w:rsidRDefault="00DA734B">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DC1"/>
    <w:multiLevelType w:val="hybridMultilevel"/>
    <w:tmpl w:val="5440A8E6"/>
    <w:lvl w:ilvl="0" w:tplc="2BD2A1E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12B9C"/>
    <w:multiLevelType w:val="hybridMultilevel"/>
    <w:tmpl w:val="87D45E4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9D2631D"/>
    <w:multiLevelType w:val="hybridMultilevel"/>
    <w:tmpl w:val="6EF65EDC"/>
    <w:lvl w:ilvl="0" w:tplc="F246F0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9392B"/>
    <w:multiLevelType w:val="hybridMultilevel"/>
    <w:tmpl w:val="E6C4ABE4"/>
    <w:lvl w:ilvl="0" w:tplc="F8185F92">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B17CFE"/>
    <w:multiLevelType w:val="hybridMultilevel"/>
    <w:tmpl w:val="D382AEDA"/>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822AD"/>
    <w:multiLevelType w:val="hybridMultilevel"/>
    <w:tmpl w:val="222C5204"/>
    <w:lvl w:ilvl="0" w:tplc="F246F090">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C3F17"/>
    <w:multiLevelType w:val="hybridMultilevel"/>
    <w:tmpl w:val="C602A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FA4377"/>
    <w:multiLevelType w:val="hybridMultilevel"/>
    <w:tmpl w:val="7D78FCE4"/>
    <w:lvl w:ilvl="0" w:tplc="04090001">
      <w:start w:val="1"/>
      <w:numFmt w:val="bullet"/>
      <w:lvlText w:val=""/>
      <w:lvlJc w:val="left"/>
      <w:pPr>
        <w:ind w:left="720" w:hanging="360"/>
      </w:pPr>
      <w:rPr>
        <w:rFonts w:ascii="Symbol" w:hAnsi="Symbol" w:hint="default"/>
      </w:rPr>
    </w:lvl>
    <w:lvl w:ilvl="1" w:tplc="3C44494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4F011C"/>
    <w:multiLevelType w:val="hybridMultilevel"/>
    <w:tmpl w:val="F75641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62158B"/>
    <w:multiLevelType w:val="hybridMultilevel"/>
    <w:tmpl w:val="78EC8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C017D"/>
    <w:multiLevelType w:val="hybridMultilevel"/>
    <w:tmpl w:val="A3CA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67B94"/>
    <w:multiLevelType w:val="hybridMultilevel"/>
    <w:tmpl w:val="0C66EE6E"/>
    <w:lvl w:ilvl="0" w:tplc="04090005">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1643B5"/>
    <w:multiLevelType w:val="hybridMultilevel"/>
    <w:tmpl w:val="81588060"/>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13" w15:restartNumberingAfterBreak="0">
    <w:nsid w:val="1B8B4D6E"/>
    <w:multiLevelType w:val="hybridMultilevel"/>
    <w:tmpl w:val="650E5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F716B7"/>
    <w:multiLevelType w:val="hybridMultilevel"/>
    <w:tmpl w:val="12047078"/>
    <w:lvl w:ilvl="0" w:tplc="6F44066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2D0607"/>
    <w:multiLevelType w:val="hybridMultilevel"/>
    <w:tmpl w:val="96CEDD0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6" w15:restartNumberingAfterBreak="0">
    <w:nsid w:val="1ECA651E"/>
    <w:multiLevelType w:val="hybridMultilevel"/>
    <w:tmpl w:val="5F40A188"/>
    <w:lvl w:ilvl="0" w:tplc="1F9AA7F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2902871"/>
    <w:multiLevelType w:val="hybridMultilevel"/>
    <w:tmpl w:val="57D4FA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8E65B7"/>
    <w:multiLevelType w:val="hybridMultilevel"/>
    <w:tmpl w:val="F94C827C"/>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6659F"/>
    <w:multiLevelType w:val="hybridMultilevel"/>
    <w:tmpl w:val="9A761C86"/>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0" w15:restartNumberingAfterBreak="0">
    <w:nsid w:val="2AF81FD7"/>
    <w:multiLevelType w:val="hybridMultilevel"/>
    <w:tmpl w:val="A3325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4E7783"/>
    <w:multiLevelType w:val="hybridMultilevel"/>
    <w:tmpl w:val="44247CC6"/>
    <w:lvl w:ilvl="0" w:tplc="2BD2A1EA">
      <w:start w:val="2"/>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9D6E6B"/>
    <w:multiLevelType w:val="hybridMultilevel"/>
    <w:tmpl w:val="08120446"/>
    <w:lvl w:ilvl="0" w:tplc="33580C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3" w15:restartNumberingAfterBreak="0">
    <w:nsid w:val="404D1629"/>
    <w:multiLevelType w:val="hybridMultilevel"/>
    <w:tmpl w:val="9C667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B46A16"/>
    <w:multiLevelType w:val="hybridMultilevel"/>
    <w:tmpl w:val="0258536E"/>
    <w:lvl w:ilvl="0" w:tplc="2BD2A1EA">
      <w:start w:val="2"/>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1342633"/>
    <w:multiLevelType w:val="hybridMultilevel"/>
    <w:tmpl w:val="71D0918C"/>
    <w:lvl w:ilvl="0" w:tplc="2BD2A1EA">
      <w:start w:val="2"/>
      <w:numFmt w:val="bullet"/>
      <w:lvlText w:val="•"/>
      <w:lvlJc w:val="left"/>
      <w:pPr>
        <w:ind w:left="79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8336EC"/>
    <w:multiLevelType w:val="hybridMultilevel"/>
    <w:tmpl w:val="9410B5A4"/>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0341D4"/>
    <w:multiLevelType w:val="hybridMultilevel"/>
    <w:tmpl w:val="5CD2564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8" w15:restartNumberingAfterBreak="0">
    <w:nsid w:val="451C11D0"/>
    <w:multiLevelType w:val="hybridMultilevel"/>
    <w:tmpl w:val="FE189B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600303B"/>
    <w:multiLevelType w:val="hybridMultilevel"/>
    <w:tmpl w:val="FB72C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69917FF"/>
    <w:multiLevelType w:val="hybridMultilevel"/>
    <w:tmpl w:val="5E902154"/>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1" w15:restartNumberingAfterBreak="0">
    <w:nsid w:val="47426875"/>
    <w:multiLevelType w:val="hybridMultilevel"/>
    <w:tmpl w:val="58FE86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8C902FE"/>
    <w:multiLevelType w:val="hybridMultilevel"/>
    <w:tmpl w:val="DD12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964886"/>
    <w:multiLevelType w:val="hybridMultilevel"/>
    <w:tmpl w:val="1EE4539C"/>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4" w15:restartNumberingAfterBreak="0">
    <w:nsid w:val="4B29157D"/>
    <w:multiLevelType w:val="hybridMultilevel"/>
    <w:tmpl w:val="D93A09E4"/>
    <w:lvl w:ilvl="0" w:tplc="14F205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BD57552"/>
    <w:multiLevelType w:val="hybridMultilevel"/>
    <w:tmpl w:val="33525010"/>
    <w:lvl w:ilvl="0" w:tplc="1F9AA7FE">
      <w:start w:val="5"/>
      <w:numFmt w:val="bullet"/>
      <w:lvlText w:val="-"/>
      <w:lvlJc w:val="left"/>
      <w:pPr>
        <w:ind w:left="720" w:hanging="360"/>
      </w:pPr>
      <w:rPr>
        <w:rFonts w:ascii="Times New Roman" w:eastAsia="Times New Roman" w:hAnsi="Times New Roman" w:cs="Times New Roman" w:hint="default"/>
      </w:rPr>
    </w:lvl>
    <w:lvl w:ilvl="1" w:tplc="1F9AA7FE">
      <w:start w:val="5"/>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CD1AD9"/>
    <w:multiLevelType w:val="hybridMultilevel"/>
    <w:tmpl w:val="47AC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FD7F66"/>
    <w:multiLevelType w:val="hybridMultilevel"/>
    <w:tmpl w:val="724C2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24C6FFF"/>
    <w:multiLevelType w:val="hybridMultilevel"/>
    <w:tmpl w:val="92C893F2"/>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39" w15:restartNumberingAfterBreak="0">
    <w:nsid w:val="554748DA"/>
    <w:multiLevelType w:val="hybridMultilevel"/>
    <w:tmpl w:val="4260EECE"/>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995439"/>
    <w:multiLevelType w:val="hybridMultilevel"/>
    <w:tmpl w:val="BF18A7BA"/>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1" w15:restartNumberingAfterBreak="0">
    <w:nsid w:val="59C47B97"/>
    <w:multiLevelType w:val="hybridMultilevel"/>
    <w:tmpl w:val="38F22552"/>
    <w:lvl w:ilvl="0" w:tplc="1F9AA7FE">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C5D28B4"/>
    <w:multiLevelType w:val="hybridMultilevel"/>
    <w:tmpl w:val="CA3A95FE"/>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3" w15:restartNumberingAfterBreak="0">
    <w:nsid w:val="5ECB64A6"/>
    <w:multiLevelType w:val="hybridMultilevel"/>
    <w:tmpl w:val="FA2AC84E"/>
    <w:lvl w:ilvl="0" w:tplc="1F9AA7F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BB7A5D"/>
    <w:multiLevelType w:val="hybridMultilevel"/>
    <w:tmpl w:val="D7F8FE78"/>
    <w:lvl w:ilvl="0" w:tplc="0409000D">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5" w15:restartNumberingAfterBreak="0">
    <w:nsid w:val="65BF2BE8"/>
    <w:multiLevelType w:val="hybridMultilevel"/>
    <w:tmpl w:val="26DE863E"/>
    <w:lvl w:ilvl="0" w:tplc="1F9AA7FE">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02145F"/>
    <w:multiLevelType w:val="hybridMultilevel"/>
    <w:tmpl w:val="A16055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F311D9"/>
    <w:multiLevelType w:val="hybridMultilevel"/>
    <w:tmpl w:val="75662FEE"/>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48" w15:restartNumberingAfterBreak="0">
    <w:nsid w:val="6A7D7F37"/>
    <w:multiLevelType w:val="hybridMultilevel"/>
    <w:tmpl w:val="FCFAC16A"/>
    <w:lvl w:ilvl="0" w:tplc="04090001">
      <w:start w:val="1"/>
      <w:numFmt w:val="bullet"/>
      <w:lvlText w:val=""/>
      <w:lvlJc w:val="left"/>
      <w:pPr>
        <w:tabs>
          <w:tab w:val="num" w:pos="1070"/>
        </w:tabs>
        <w:ind w:left="1070" w:hanging="360"/>
      </w:pPr>
      <w:rPr>
        <w:rFonts w:ascii="Symbol" w:hAnsi="Symbol" w:hint="default"/>
      </w:rPr>
    </w:lvl>
    <w:lvl w:ilvl="1" w:tplc="04090003">
      <w:start w:val="1"/>
      <w:numFmt w:val="bullet"/>
      <w:lvlText w:val="o"/>
      <w:lvlJc w:val="left"/>
      <w:pPr>
        <w:tabs>
          <w:tab w:val="num" w:pos="1790"/>
        </w:tabs>
        <w:ind w:left="1790" w:hanging="360"/>
      </w:pPr>
      <w:rPr>
        <w:rFonts w:ascii="Courier New" w:hAnsi="Courier New" w:hint="default"/>
      </w:rPr>
    </w:lvl>
    <w:lvl w:ilvl="2" w:tplc="04090005" w:tentative="1">
      <w:start w:val="1"/>
      <w:numFmt w:val="bullet"/>
      <w:lvlText w:val=""/>
      <w:lvlJc w:val="left"/>
      <w:pPr>
        <w:tabs>
          <w:tab w:val="num" w:pos="2510"/>
        </w:tabs>
        <w:ind w:left="2510" w:hanging="360"/>
      </w:pPr>
      <w:rPr>
        <w:rFonts w:ascii="Wingdings" w:hAnsi="Wingdings" w:hint="default"/>
      </w:rPr>
    </w:lvl>
    <w:lvl w:ilvl="3" w:tplc="04090001" w:tentative="1">
      <w:start w:val="1"/>
      <w:numFmt w:val="bullet"/>
      <w:lvlText w:val=""/>
      <w:lvlJc w:val="left"/>
      <w:pPr>
        <w:tabs>
          <w:tab w:val="num" w:pos="3230"/>
        </w:tabs>
        <w:ind w:left="3230" w:hanging="360"/>
      </w:pPr>
      <w:rPr>
        <w:rFonts w:ascii="Symbol" w:hAnsi="Symbol" w:hint="default"/>
      </w:rPr>
    </w:lvl>
    <w:lvl w:ilvl="4" w:tplc="04090003" w:tentative="1">
      <w:start w:val="1"/>
      <w:numFmt w:val="bullet"/>
      <w:lvlText w:val="o"/>
      <w:lvlJc w:val="left"/>
      <w:pPr>
        <w:tabs>
          <w:tab w:val="num" w:pos="3950"/>
        </w:tabs>
        <w:ind w:left="3950" w:hanging="360"/>
      </w:pPr>
      <w:rPr>
        <w:rFonts w:ascii="Courier New" w:hAnsi="Courier New" w:hint="default"/>
      </w:rPr>
    </w:lvl>
    <w:lvl w:ilvl="5" w:tplc="04090005" w:tentative="1">
      <w:start w:val="1"/>
      <w:numFmt w:val="bullet"/>
      <w:lvlText w:val=""/>
      <w:lvlJc w:val="left"/>
      <w:pPr>
        <w:tabs>
          <w:tab w:val="num" w:pos="4670"/>
        </w:tabs>
        <w:ind w:left="4670" w:hanging="360"/>
      </w:pPr>
      <w:rPr>
        <w:rFonts w:ascii="Wingdings" w:hAnsi="Wingdings" w:hint="default"/>
      </w:rPr>
    </w:lvl>
    <w:lvl w:ilvl="6" w:tplc="04090001" w:tentative="1">
      <w:start w:val="1"/>
      <w:numFmt w:val="bullet"/>
      <w:lvlText w:val=""/>
      <w:lvlJc w:val="left"/>
      <w:pPr>
        <w:tabs>
          <w:tab w:val="num" w:pos="5390"/>
        </w:tabs>
        <w:ind w:left="5390" w:hanging="360"/>
      </w:pPr>
      <w:rPr>
        <w:rFonts w:ascii="Symbol" w:hAnsi="Symbol" w:hint="default"/>
      </w:rPr>
    </w:lvl>
    <w:lvl w:ilvl="7" w:tplc="04090003" w:tentative="1">
      <w:start w:val="1"/>
      <w:numFmt w:val="bullet"/>
      <w:lvlText w:val="o"/>
      <w:lvlJc w:val="left"/>
      <w:pPr>
        <w:tabs>
          <w:tab w:val="num" w:pos="6110"/>
        </w:tabs>
        <w:ind w:left="6110" w:hanging="360"/>
      </w:pPr>
      <w:rPr>
        <w:rFonts w:ascii="Courier New" w:hAnsi="Courier New" w:hint="default"/>
      </w:rPr>
    </w:lvl>
    <w:lvl w:ilvl="8" w:tplc="04090005" w:tentative="1">
      <w:start w:val="1"/>
      <w:numFmt w:val="bullet"/>
      <w:lvlText w:val=""/>
      <w:lvlJc w:val="left"/>
      <w:pPr>
        <w:tabs>
          <w:tab w:val="num" w:pos="6830"/>
        </w:tabs>
        <w:ind w:left="6830" w:hanging="360"/>
      </w:pPr>
      <w:rPr>
        <w:rFonts w:ascii="Wingdings" w:hAnsi="Wingdings" w:hint="default"/>
      </w:rPr>
    </w:lvl>
  </w:abstractNum>
  <w:abstractNum w:abstractNumId="49" w15:restartNumberingAfterBreak="0">
    <w:nsid w:val="6C1F397C"/>
    <w:multiLevelType w:val="hybridMultilevel"/>
    <w:tmpl w:val="F372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AC63DF"/>
    <w:multiLevelType w:val="hybridMultilevel"/>
    <w:tmpl w:val="4822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B50107"/>
    <w:multiLevelType w:val="hybridMultilevel"/>
    <w:tmpl w:val="D966D9E2"/>
    <w:lvl w:ilvl="0" w:tplc="4370975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ED41CC9"/>
    <w:multiLevelType w:val="hybridMultilevel"/>
    <w:tmpl w:val="295AE25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1BA3FFD"/>
    <w:multiLevelType w:val="hybridMultilevel"/>
    <w:tmpl w:val="2B329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1D67DD"/>
    <w:multiLevelType w:val="hybridMultilevel"/>
    <w:tmpl w:val="B21A0B68"/>
    <w:lvl w:ilvl="0" w:tplc="04090001">
      <w:start w:val="1"/>
      <w:numFmt w:val="bullet"/>
      <w:lvlText w:val=""/>
      <w:lvlJc w:val="left"/>
      <w:pPr>
        <w:ind w:left="903" w:hanging="360"/>
      </w:pPr>
      <w:rPr>
        <w:rFonts w:ascii="Symbol" w:hAnsi="Symbol"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55" w15:restartNumberingAfterBreak="0">
    <w:nsid w:val="7A92094E"/>
    <w:multiLevelType w:val="hybridMultilevel"/>
    <w:tmpl w:val="FCFC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7B610E"/>
    <w:multiLevelType w:val="hybridMultilevel"/>
    <w:tmpl w:val="42620454"/>
    <w:lvl w:ilvl="0" w:tplc="1F9AA7FE">
      <w:start w:val="5"/>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7" w15:restartNumberingAfterBreak="0">
    <w:nsid w:val="7E171EC2"/>
    <w:multiLevelType w:val="multilevel"/>
    <w:tmpl w:val="44EA1716"/>
    <w:lvl w:ilvl="0">
      <w:start w:val="1"/>
      <w:numFmt w:val="decimal"/>
      <w:lvlText w:val="%1."/>
      <w:lvlJc w:val="left"/>
      <w:pPr>
        <w:ind w:left="420" w:hanging="420"/>
      </w:pPr>
      <w:rPr>
        <w:rFonts w:hint="default"/>
        <w:b/>
      </w:rPr>
    </w:lvl>
    <w:lvl w:ilvl="1">
      <w:start w:val="1"/>
      <w:numFmt w:val="decimal"/>
      <w:lvlText w:val="%1.%2."/>
      <w:lvlJc w:val="left"/>
      <w:pPr>
        <w:ind w:left="600" w:hanging="42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num w:numId="1">
    <w:abstractNumId w:val="57"/>
  </w:num>
  <w:num w:numId="2">
    <w:abstractNumId w:val="22"/>
  </w:num>
  <w:num w:numId="3">
    <w:abstractNumId w:val="16"/>
  </w:num>
  <w:num w:numId="4">
    <w:abstractNumId w:val="48"/>
  </w:num>
  <w:num w:numId="5">
    <w:abstractNumId w:val="12"/>
  </w:num>
  <w:num w:numId="6">
    <w:abstractNumId w:val="54"/>
  </w:num>
  <w:num w:numId="7">
    <w:abstractNumId w:val="38"/>
  </w:num>
  <w:num w:numId="8">
    <w:abstractNumId w:val="40"/>
  </w:num>
  <w:num w:numId="9">
    <w:abstractNumId w:val="19"/>
  </w:num>
  <w:num w:numId="10">
    <w:abstractNumId w:val="33"/>
  </w:num>
  <w:num w:numId="11">
    <w:abstractNumId w:val="27"/>
  </w:num>
  <w:num w:numId="12">
    <w:abstractNumId w:val="30"/>
  </w:num>
  <w:num w:numId="13">
    <w:abstractNumId w:val="47"/>
  </w:num>
  <w:num w:numId="14">
    <w:abstractNumId w:val="8"/>
  </w:num>
  <w:num w:numId="15">
    <w:abstractNumId w:val="52"/>
  </w:num>
  <w:num w:numId="16">
    <w:abstractNumId w:val="51"/>
  </w:num>
  <w:num w:numId="17">
    <w:abstractNumId w:val="14"/>
  </w:num>
  <w:num w:numId="18">
    <w:abstractNumId w:val="15"/>
  </w:num>
  <w:num w:numId="19">
    <w:abstractNumId w:val="20"/>
  </w:num>
  <w:num w:numId="20">
    <w:abstractNumId w:val="34"/>
  </w:num>
  <w:num w:numId="21">
    <w:abstractNumId w:val="3"/>
  </w:num>
  <w:num w:numId="22">
    <w:abstractNumId w:val="44"/>
  </w:num>
  <w:num w:numId="23">
    <w:abstractNumId w:val="42"/>
  </w:num>
  <w:num w:numId="24">
    <w:abstractNumId w:val="31"/>
  </w:num>
  <w:num w:numId="25">
    <w:abstractNumId w:val="28"/>
  </w:num>
  <w:num w:numId="26">
    <w:abstractNumId w:val="11"/>
  </w:num>
  <w:num w:numId="27">
    <w:abstractNumId w:val="7"/>
  </w:num>
  <w:num w:numId="28">
    <w:abstractNumId w:val="4"/>
  </w:num>
  <w:num w:numId="29">
    <w:abstractNumId w:val="45"/>
  </w:num>
  <w:num w:numId="30">
    <w:abstractNumId w:val="35"/>
  </w:num>
  <w:num w:numId="31">
    <w:abstractNumId w:val="18"/>
  </w:num>
  <w:num w:numId="32">
    <w:abstractNumId w:val="32"/>
  </w:num>
  <w:num w:numId="33">
    <w:abstractNumId w:val="39"/>
  </w:num>
  <w:num w:numId="34">
    <w:abstractNumId w:val="41"/>
  </w:num>
  <w:num w:numId="35">
    <w:abstractNumId w:val="10"/>
  </w:num>
  <w:num w:numId="36">
    <w:abstractNumId w:val="46"/>
  </w:num>
  <w:num w:numId="37">
    <w:abstractNumId w:val="17"/>
  </w:num>
  <w:num w:numId="38">
    <w:abstractNumId w:val="50"/>
  </w:num>
  <w:num w:numId="39">
    <w:abstractNumId w:val="29"/>
  </w:num>
  <w:num w:numId="40">
    <w:abstractNumId w:val="55"/>
  </w:num>
  <w:num w:numId="41">
    <w:abstractNumId w:val="2"/>
  </w:num>
  <w:num w:numId="42">
    <w:abstractNumId w:val="9"/>
  </w:num>
  <w:num w:numId="43">
    <w:abstractNumId w:val="37"/>
  </w:num>
  <w:num w:numId="44">
    <w:abstractNumId w:val="49"/>
  </w:num>
  <w:num w:numId="45">
    <w:abstractNumId w:val="53"/>
  </w:num>
  <w:num w:numId="46">
    <w:abstractNumId w:val="13"/>
  </w:num>
  <w:num w:numId="47">
    <w:abstractNumId w:val="43"/>
  </w:num>
  <w:num w:numId="48">
    <w:abstractNumId w:val="5"/>
  </w:num>
  <w:num w:numId="49">
    <w:abstractNumId w:val="23"/>
  </w:num>
  <w:num w:numId="50">
    <w:abstractNumId w:val="36"/>
  </w:num>
  <w:num w:numId="51">
    <w:abstractNumId w:val="1"/>
  </w:num>
  <w:num w:numId="52">
    <w:abstractNumId w:val="6"/>
  </w:num>
  <w:num w:numId="53">
    <w:abstractNumId w:val="26"/>
  </w:num>
  <w:num w:numId="54">
    <w:abstractNumId w:val="56"/>
  </w:num>
  <w:num w:numId="55">
    <w:abstractNumId w:val="24"/>
  </w:num>
  <w:num w:numId="56">
    <w:abstractNumId w:val="25"/>
  </w:num>
  <w:num w:numId="57">
    <w:abstractNumId w:val="21"/>
  </w:num>
  <w:num w:numId="58">
    <w:abstractNumId w:val="0"/>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ZACAS Cristina  TenarisSILCO">
    <w15:presenceInfo w15:providerId="AD" w15:userId="S-1-5-21-527237240-2147039177-1417001333-19195"/>
  </w15:person>
  <w15:person w15:author="RePack by Diakov">
    <w15:presenceInfo w15:providerId="None" w15:userId="RePack by Diako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532"/>
    <w:rsid w:val="00001755"/>
    <w:rsid w:val="00002729"/>
    <w:rsid w:val="0000384F"/>
    <w:rsid w:val="00004E37"/>
    <w:rsid w:val="000100C1"/>
    <w:rsid w:val="000124E5"/>
    <w:rsid w:val="00012DB7"/>
    <w:rsid w:val="000147A2"/>
    <w:rsid w:val="00014A05"/>
    <w:rsid w:val="00016D1D"/>
    <w:rsid w:val="000172A8"/>
    <w:rsid w:val="00017BFB"/>
    <w:rsid w:val="000229E3"/>
    <w:rsid w:val="00022B5A"/>
    <w:rsid w:val="000231E5"/>
    <w:rsid w:val="00025F22"/>
    <w:rsid w:val="00026C78"/>
    <w:rsid w:val="00027269"/>
    <w:rsid w:val="00031384"/>
    <w:rsid w:val="00032DB3"/>
    <w:rsid w:val="00032EE6"/>
    <w:rsid w:val="00034049"/>
    <w:rsid w:val="00035C03"/>
    <w:rsid w:val="0004046C"/>
    <w:rsid w:val="00040E54"/>
    <w:rsid w:val="00040E7F"/>
    <w:rsid w:val="00043230"/>
    <w:rsid w:val="00043B79"/>
    <w:rsid w:val="00044C92"/>
    <w:rsid w:val="00045793"/>
    <w:rsid w:val="000472EC"/>
    <w:rsid w:val="000508A0"/>
    <w:rsid w:val="000527EC"/>
    <w:rsid w:val="0005606C"/>
    <w:rsid w:val="000561A5"/>
    <w:rsid w:val="00056296"/>
    <w:rsid w:val="0005735B"/>
    <w:rsid w:val="0005770D"/>
    <w:rsid w:val="00060709"/>
    <w:rsid w:val="00063A63"/>
    <w:rsid w:val="00067E09"/>
    <w:rsid w:val="00071338"/>
    <w:rsid w:val="00071AF3"/>
    <w:rsid w:val="00074836"/>
    <w:rsid w:val="00074D6D"/>
    <w:rsid w:val="00076879"/>
    <w:rsid w:val="00077ADB"/>
    <w:rsid w:val="00081A20"/>
    <w:rsid w:val="0008498F"/>
    <w:rsid w:val="00085C0E"/>
    <w:rsid w:val="00087B56"/>
    <w:rsid w:val="00087CDF"/>
    <w:rsid w:val="00091467"/>
    <w:rsid w:val="00093789"/>
    <w:rsid w:val="0009427B"/>
    <w:rsid w:val="000969EE"/>
    <w:rsid w:val="000976ED"/>
    <w:rsid w:val="00097F8C"/>
    <w:rsid w:val="000A1331"/>
    <w:rsid w:val="000A1EC6"/>
    <w:rsid w:val="000A2A1D"/>
    <w:rsid w:val="000A2EC1"/>
    <w:rsid w:val="000A6D0C"/>
    <w:rsid w:val="000A778E"/>
    <w:rsid w:val="000B04D9"/>
    <w:rsid w:val="000B14BE"/>
    <w:rsid w:val="000B1611"/>
    <w:rsid w:val="000B1D9A"/>
    <w:rsid w:val="000B295B"/>
    <w:rsid w:val="000B36CC"/>
    <w:rsid w:val="000B40E2"/>
    <w:rsid w:val="000B51F0"/>
    <w:rsid w:val="000B7D91"/>
    <w:rsid w:val="000C45FD"/>
    <w:rsid w:val="000C4B1F"/>
    <w:rsid w:val="000C54A9"/>
    <w:rsid w:val="000C5B03"/>
    <w:rsid w:val="000C67AB"/>
    <w:rsid w:val="000D1279"/>
    <w:rsid w:val="000D224B"/>
    <w:rsid w:val="000D28BF"/>
    <w:rsid w:val="000D5E4D"/>
    <w:rsid w:val="000D73B3"/>
    <w:rsid w:val="000E005D"/>
    <w:rsid w:val="000E0427"/>
    <w:rsid w:val="000E40ED"/>
    <w:rsid w:val="000E46F5"/>
    <w:rsid w:val="000E5066"/>
    <w:rsid w:val="000E60DC"/>
    <w:rsid w:val="000E6742"/>
    <w:rsid w:val="000E76AF"/>
    <w:rsid w:val="000F570B"/>
    <w:rsid w:val="000F5A6A"/>
    <w:rsid w:val="000F6BFA"/>
    <w:rsid w:val="000F6C7B"/>
    <w:rsid w:val="000F763A"/>
    <w:rsid w:val="000F78C1"/>
    <w:rsid w:val="00101450"/>
    <w:rsid w:val="00101CF5"/>
    <w:rsid w:val="00104625"/>
    <w:rsid w:val="001053C3"/>
    <w:rsid w:val="0010618E"/>
    <w:rsid w:val="00107FC9"/>
    <w:rsid w:val="001108B1"/>
    <w:rsid w:val="001116A1"/>
    <w:rsid w:val="001129E9"/>
    <w:rsid w:val="0011557A"/>
    <w:rsid w:val="001160C4"/>
    <w:rsid w:val="0011624E"/>
    <w:rsid w:val="0012083F"/>
    <w:rsid w:val="00121B59"/>
    <w:rsid w:val="0012293F"/>
    <w:rsid w:val="00122CEB"/>
    <w:rsid w:val="00122FC0"/>
    <w:rsid w:val="001232C5"/>
    <w:rsid w:val="001232EB"/>
    <w:rsid w:val="0012341C"/>
    <w:rsid w:val="00123705"/>
    <w:rsid w:val="00123CF8"/>
    <w:rsid w:val="00124331"/>
    <w:rsid w:val="00124960"/>
    <w:rsid w:val="00124D8E"/>
    <w:rsid w:val="00125A1D"/>
    <w:rsid w:val="001263BB"/>
    <w:rsid w:val="00127F9C"/>
    <w:rsid w:val="001332B9"/>
    <w:rsid w:val="0013387A"/>
    <w:rsid w:val="00133E27"/>
    <w:rsid w:val="0013465F"/>
    <w:rsid w:val="00134E78"/>
    <w:rsid w:val="00140B8B"/>
    <w:rsid w:val="00140D50"/>
    <w:rsid w:val="00142743"/>
    <w:rsid w:val="00142C3E"/>
    <w:rsid w:val="00143211"/>
    <w:rsid w:val="001446C6"/>
    <w:rsid w:val="0014509E"/>
    <w:rsid w:val="001463FE"/>
    <w:rsid w:val="00146D7B"/>
    <w:rsid w:val="001478E3"/>
    <w:rsid w:val="001479E4"/>
    <w:rsid w:val="00150D2C"/>
    <w:rsid w:val="00151B38"/>
    <w:rsid w:val="00151D48"/>
    <w:rsid w:val="00153AED"/>
    <w:rsid w:val="001551F7"/>
    <w:rsid w:val="001557E7"/>
    <w:rsid w:val="00157028"/>
    <w:rsid w:val="0015749F"/>
    <w:rsid w:val="00157A95"/>
    <w:rsid w:val="00157E66"/>
    <w:rsid w:val="0016206D"/>
    <w:rsid w:val="00165F1A"/>
    <w:rsid w:val="00166768"/>
    <w:rsid w:val="00166FD7"/>
    <w:rsid w:val="001706CA"/>
    <w:rsid w:val="001710E4"/>
    <w:rsid w:val="001726D8"/>
    <w:rsid w:val="00172A86"/>
    <w:rsid w:val="00174DCD"/>
    <w:rsid w:val="00175430"/>
    <w:rsid w:val="00175775"/>
    <w:rsid w:val="00175E20"/>
    <w:rsid w:val="00175E45"/>
    <w:rsid w:val="00175E4D"/>
    <w:rsid w:val="00176781"/>
    <w:rsid w:val="00177B79"/>
    <w:rsid w:val="00177D42"/>
    <w:rsid w:val="00180E6B"/>
    <w:rsid w:val="001814A0"/>
    <w:rsid w:val="0018190E"/>
    <w:rsid w:val="00185D6C"/>
    <w:rsid w:val="0018625E"/>
    <w:rsid w:val="00187140"/>
    <w:rsid w:val="001871DB"/>
    <w:rsid w:val="0018768E"/>
    <w:rsid w:val="00191B7A"/>
    <w:rsid w:val="00192FB0"/>
    <w:rsid w:val="00195221"/>
    <w:rsid w:val="00197026"/>
    <w:rsid w:val="001972E4"/>
    <w:rsid w:val="00197DFF"/>
    <w:rsid w:val="001A02A1"/>
    <w:rsid w:val="001A18B1"/>
    <w:rsid w:val="001A33A5"/>
    <w:rsid w:val="001A5504"/>
    <w:rsid w:val="001A5602"/>
    <w:rsid w:val="001A5E86"/>
    <w:rsid w:val="001A6DFF"/>
    <w:rsid w:val="001A7725"/>
    <w:rsid w:val="001B1910"/>
    <w:rsid w:val="001B1F00"/>
    <w:rsid w:val="001B1FFE"/>
    <w:rsid w:val="001B2442"/>
    <w:rsid w:val="001B2FBA"/>
    <w:rsid w:val="001B4194"/>
    <w:rsid w:val="001B4E20"/>
    <w:rsid w:val="001B4F67"/>
    <w:rsid w:val="001B6B8B"/>
    <w:rsid w:val="001B7752"/>
    <w:rsid w:val="001B7C0C"/>
    <w:rsid w:val="001B7D41"/>
    <w:rsid w:val="001B7EAE"/>
    <w:rsid w:val="001C0082"/>
    <w:rsid w:val="001C1D9B"/>
    <w:rsid w:val="001C3418"/>
    <w:rsid w:val="001C3E0E"/>
    <w:rsid w:val="001C47EE"/>
    <w:rsid w:val="001C523B"/>
    <w:rsid w:val="001D1417"/>
    <w:rsid w:val="001D1512"/>
    <w:rsid w:val="001D2F55"/>
    <w:rsid w:val="001D6A5C"/>
    <w:rsid w:val="001E1B04"/>
    <w:rsid w:val="001E3509"/>
    <w:rsid w:val="001E534C"/>
    <w:rsid w:val="001E5C29"/>
    <w:rsid w:val="001E6C00"/>
    <w:rsid w:val="001E7458"/>
    <w:rsid w:val="001E75E8"/>
    <w:rsid w:val="001F0A51"/>
    <w:rsid w:val="001F11DC"/>
    <w:rsid w:val="001F2A0E"/>
    <w:rsid w:val="001F3034"/>
    <w:rsid w:val="001F39BF"/>
    <w:rsid w:val="001F44D5"/>
    <w:rsid w:val="001F4EC4"/>
    <w:rsid w:val="001F5BBD"/>
    <w:rsid w:val="001F7C97"/>
    <w:rsid w:val="0020193D"/>
    <w:rsid w:val="00202034"/>
    <w:rsid w:val="002029B0"/>
    <w:rsid w:val="0020361C"/>
    <w:rsid w:val="00206CE1"/>
    <w:rsid w:val="00211431"/>
    <w:rsid w:val="00212B01"/>
    <w:rsid w:val="00213395"/>
    <w:rsid w:val="002134FA"/>
    <w:rsid w:val="0021366B"/>
    <w:rsid w:val="002160AB"/>
    <w:rsid w:val="00216678"/>
    <w:rsid w:val="00217826"/>
    <w:rsid w:val="00217B03"/>
    <w:rsid w:val="0022068F"/>
    <w:rsid w:val="00220DF1"/>
    <w:rsid w:val="00221972"/>
    <w:rsid w:val="00221E17"/>
    <w:rsid w:val="002228E6"/>
    <w:rsid w:val="00222ED6"/>
    <w:rsid w:val="00223015"/>
    <w:rsid w:val="00225276"/>
    <w:rsid w:val="0022771D"/>
    <w:rsid w:val="00227818"/>
    <w:rsid w:val="002307F0"/>
    <w:rsid w:val="002313F7"/>
    <w:rsid w:val="002359B0"/>
    <w:rsid w:val="002371A7"/>
    <w:rsid w:val="00237967"/>
    <w:rsid w:val="00237FD1"/>
    <w:rsid w:val="00242AF4"/>
    <w:rsid w:val="00245EE6"/>
    <w:rsid w:val="00246601"/>
    <w:rsid w:val="00250697"/>
    <w:rsid w:val="0025200F"/>
    <w:rsid w:val="002539CD"/>
    <w:rsid w:val="00262396"/>
    <w:rsid w:val="00263D22"/>
    <w:rsid w:val="00263FC2"/>
    <w:rsid w:val="00264822"/>
    <w:rsid w:val="00267385"/>
    <w:rsid w:val="00267E17"/>
    <w:rsid w:val="002724D4"/>
    <w:rsid w:val="00274847"/>
    <w:rsid w:val="0027595D"/>
    <w:rsid w:val="002774BE"/>
    <w:rsid w:val="00281D53"/>
    <w:rsid w:val="00281E3F"/>
    <w:rsid w:val="00284D37"/>
    <w:rsid w:val="00287ECD"/>
    <w:rsid w:val="00290148"/>
    <w:rsid w:val="0029018B"/>
    <w:rsid w:val="002901A6"/>
    <w:rsid w:val="00290E40"/>
    <w:rsid w:val="00292C2A"/>
    <w:rsid w:val="002931FA"/>
    <w:rsid w:val="002965C9"/>
    <w:rsid w:val="00296D4B"/>
    <w:rsid w:val="00297EAA"/>
    <w:rsid w:val="002A067F"/>
    <w:rsid w:val="002A31E3"/>
    <w:rsid w:val="002A48A8"/>
    <w:rsid w:val="002A4CB0"/>
    <w:rsid w:val="002B00E3"/>
    <w:rsid w:val="002B0B2D"/>
    <w:rsid w:val="002B0F9D"/>
    <w:rsid w:val="002B264B"/>
    <w:rsid w:val="002B27B1"/>
    <w:rsid w:val="002B2A39"/>
    <w:rsid w:val="002B35BD"/>
    <w:rsid w:val="002B5806"/>
    <w:rsid w:val="002B6245"/>
    <w:rsid w:val="002B6743"/>
    <w:rsid w:val="002B6906"/>
    <w:rsid w:val="002C1A49"/>
    <w:rsid w:val="002C4DFA"/>
    <w:rsid w:val="002C5673"/>
    <w:rsid w:val="002C5885"/>
    <w:rsid w:val="002C5D05"/>
    <w:rsid w:val="002C6ED3"/>
    <w:rsid w:val="002C6FBE"/>
    <w:rsid w:val="002C7C3E"/>
    <w:rsid w:val="002D0933"/>
    <w:rsid w:val="002D3217"/>
    <w:rsid w:val="002D429B"/>
    <w:rsid w:val="002D46E3"/>
    <w:rsid w:val="002D572F"/>
    <w:rsid w:val="002D67E4"/>
    <w:rsid w:val="002D7E7C"/>
    <w:rsid w:val="002E2499"/>
    <w:rsid w:val="002E3A97"/>
    <w:rsid w:val="002E3B48"/>
    <w:rsid w:val="002E79F6"/>
    <w:rsid w:val="002F2431"/>
    <w:rsid w:val="002F338B"/>
    <w:rsid w:val="002F4285"/>
    <w:rsid w:val="002F47C7"/>
    <w:rsid w:val="002F4AEF"/>
    <w:rsid w:val="002F5F89"/>
    <w:rsid w:val="003005E0"/>
    <w:rsid w:val="003041F3"/>
    <w:rsid w:val="0030481C"/>
    <w:rsid w:val="00304851"/>
    <w:rsid w:val="00304B72"/>
    <w:rsid w:val="003057FB"/>
    <w:rsid w:val="00312796"/>
    <w:rsid w:val="00313195"/>
    <w:rsid w:val="00313626"/>
    <w:rsid w:val="00313883"/>
    <w:rsid w:val="00313C33"/>
    <w:rsid w:val="003140C0"/>
    <w:rsid w:val="003201C4"/>
    <w:rsid w:val="003210E3"/>
    <w:rsid w:val="0032492A"/>
    <w:rsid w:val="0032498A"/>
    <w:rsid w:val="0032519D"/>
    <w:rsid w:val="00326B58"/>
    <w:rsid w:val="003307B1"/>
    <w:rsid w:val="003332E6"/>
    <w:rsid w:val="003336C1"/>
    <w:rsid w:val="00334A0C"/>
    <w:rsid w:val="00334BA4"/>
    <w:rsid w:val="00335153"/>
    <w:rsid w:val="003361A0"/>
    <w:rsid w:val="00336B48"/>
    <w:rsid w:val="003403FD"/>
    <w:rsid w:val="0034174C"/>
    <w:rsid w:val="00344170"/>
    <w:rsid w:val="0034739D"/>
    <w:rsid w:val="003504D9"/>
    <w:rsid w:val="00350EF6"/>
    <w:rsid w:val="00351F40"/>
    <w:rsid w:val="00353F60"/>
    <w:rsid w:val="003549B2"/>
    <w:rsid w:val="00354A1B"/>
    <w:rsid w:val="0035507C"/>
    <w:rsid w:val="003561A2"/>
    <w:rsid w:val="00356F69"/>
    <w:rsid w:val="003570BC"/>
    <w:rsid w:val="0035745A"/>
    <w:rsid w:val="00362FA0"/>
    <w:rsid w:val="003634B0"/>
    <w:rsid w:val="0036408D"/>
    <w:rsid w:val="00365A48"/>
    <w:rsid w:val="0036708F"/>
    <w:rsid w:val="00370178"/>
    <w:rsid w:val="0037041A"/>
    <w:rsid w:val="003708CC"/>
    <w:rsid w:val="00371273"/>
    <w:rsid w:val="003716B2"/>
    <w:rsid w:val="00371B76"/>
    <w:rsid w:val="00372066"/>
    <w:rsid w:val="0037219E"/>
    <w:rsid w:val="00372770"/>
    <w:rsid w:val="00372835"/>
    <w:rsid w:val="00372DEB"/>
    <w:rsid w:val="00373394"/>
    <w:rsid w:val="00373B81"/>
    <w:rsid w:val="00377026"/>
    <w:rsid w:val="003778B4"/>
    <w:rsid w:val="00380879"/>
    <w:rsid w:val="00380C99"/>
    <w:rsid w:val="00380F11"/>
    <w:rsid w:val="0038400F"/>
    <w:rsid w:val="003841B4"/>
    <w:rsid w:val="0038505E"/>
    <w:rsid w:val="00386043"/>
    <w:rsid w:val="00386044"/>
    <w:rsid w:val="00390646"/>
    <w:rsid w:val="00391D62"/>
    <w:rsid w:val="00391FEB"/>
    <w:rsid w:val="00392A96"/>
    <w:rsid w:val="003936ED"/>
    <w:rsid w:val="00393FC6"/>
    <w:rsid w:val="00394C14"/>
    <w:rsid w:val="003A329F"/>
    <w:rsid w:val="003A395D"/>
    <w:rsid w:val="003A39DF"/>
    <w:rsid w:val="003A4221"/>
    <w:rsid w:val="003A42DA"/>
    <w:rsid w:val="003A42FE"/>
    <w:rsid w:val="003A4F66"/>
    <w:rsid w:val="003A67C5"/>
    <w:rsid w:val="003B0182"/>
    <w:rsid w:val="003B1B74"/>
    <w:rsid w:val="003B1D3C"/>
    <w:rsid w:val="003B26BA"/>
    <w:rsid w:val="003B31B2"/>
    <w:rsid w:val="003B437D"/>
    <w:rsid w:val="003B5245"/>
    <w:rsid w:val="003B535D"/>
    <w:rsid w:val="003B5482"/>
    <w:rsid w:val="003B5657"/>
    <w:rsid w:val="003B61B9"/>
    <w:rsid w:val="003B6F18"/>
    <w:rsid w:val="003C0406"/>
    <w:rsid w:val="003C067B"/>
    <w:rsid w:val="003C0694"/>
    <w:rsid w:val="003C17D8"/>
    <w:rsid w:val="003C220E"/>
    <w:rsid w:val="003C2DA2"/>
    <w:rsid w:val="003C3769"/>
    <w:rsid w:val="003C443C"/>
    <w:rsid w:val="003C5632"/>
    <w:rsid w:val="003C579B"/>
    <w:rsid w:val="003C5B2B"/>
    <w:rsid w:val="003C69F0"/>
    <w:rsid w:val="003D0132"/>
    <w:rsid w:val="003D0CF5"/>
    <w:rsid w:val="003D1882"/>
    <w:rsid w:val="003D2926"/>
    <w:rsid w:val="003D3B65"/>
    <w:rsid w:val="003D3C12"/>
    <w:rsid w:val="003D40C3"/>
    <w:rsid w:val="003D44BC"/>
    <w:rsid w:val="003D57CB"/>
    <w:rsid w:val="003D5A31"/>
    <w:rsid w:val="003D60AB"/>
    <w:rsid w:val="003D70DE"/>
    <w:rsid w:val="003E0236"/>
    <w:rsid w:val="003E3AD3"/>
    <w:rsid w:val="003E3BD0"/>
    <w:rsid w:val="003E3D89"/>
    <w:rsid w:val="003E6606"/>
    <w:rsid w:val="003E687D"/>
    <w:rsid w:val="003F0995"/>
    <w:rsid w:val="003F1856"/>
    <w:rsid w:val="003F44BF"/>
    <w:rsid w:val="003F524C"/>
    <w:rsid w:val="003F5797"/>
    <w:rsid w:val="00401177"/>
    <w:rsid w:val="00401B67"/>
    <w:rsid w:val="004024B7"/>
    <w:rsid w:val="004036A6"/>
    <w:rsid w:val="004049AD"/>
    <w:rsid w:val="00404CDB"/>
    <w:rsid w:val="00405334"/>
    <w:rsid w:val="0040551C"/>
    <w:rsid w:val="00410A70"/>
    <w:rsid w:val="0041185B"/>
    <w:rsid w:val="00411A83"/>
    <w:rsid w:val="00411DFB"/>
    <w:rsid w:val="0041472B"/>
    <w:rsid w:val="00414925"/>
    <w:rsid w:val="00415B9F"/>
    <w:rsid w:val="00416436"/>
    <w:rsid w:val="0041671D"/>
    <w:rsid w:val="00417865"/>
    <w:rsid w:val="00417C0E"/>
    <w:rsid w:val="00417CA1"/>
    <w:rsid w:val="00420A35"/>
    <w:rsid w:val="00420C5C"/>
    <w:rsid w:val="00421EBC"/>
    <w:rsid w:val="00424B8A"/>
    <w:rsid w:val="0042613E"/>
    <w:rsid w:val="00426361"/>
    <w:rsid w:val="00426E27"/>
    <w:rsid w:val="0043054D"/>
    <w:rsid w:val="0043080D"/>
    <w:rsid w:val="00431E9A"/>
    <w:rsid w:val="00432F4E"/>
    <w:rsid w:val="00433B6F"/>
    <w:rsid w:val="004362AD"/>
    <w:rsid w:val="00437413"/>
    <w:rsid w:val="00437F8B"/>
    <w:rsid w:val="00441E6D"/>
    <w:rsid w:val="0044276C"/>
    <w:rsid w:val="0044283A"/>
    <w:rsid w:val="00445BB8"/>
    <w:rsid w:val="00445BD5"/>
    <w:rsid w:val="00447F42"/>
    <w:rsid w:val="0045283C"/>
    <w:rsid w:val="0045283D"/>
    <w:rsid w:val="004533A3"/>
    <w:rsid w:val="004534F0"/>
    <w:rsid w:val="00455292"/>
    <w:rsid w:val="0045632A"/>
    <w:rsid w:val="00462382"/>
    <w:rsid w:val="00462852"/>
    <w:rsid w:val="00462E95"/>
    <w:rsid w:val="004634BA"/>
    <w:rsid w:val="00463721"/>
    <w:rsid w:val="00463EF9"/>
    <w:rsid w:val="00465D0E"/>
    <w:rsid w:val="00467056"/>
    <w:rsid w:val="00467244"/>
    <w:rsid w:val="0047177E"/>
    <w:rsid w:val="0047185C"/>
    <w:rsid w:val="004723FF"/>
    <w:rsid w:val="00472442"/>
    <w:rsid w:val="0047336F"/>
    <w:rsid w:val="00476CD5"/>
    <w:rsid w:val="00477837"/>
    <w:rsid w:val="004810A8"/>
    <w:rsid w:val="004822EB"/>
    <w:rsid w:val="00482425"/>
    <w:rsid w:val="00486CDD"/>
    <w:rsid w:val="004870EF"/>
    <w:rsid w:val="004912BB"/>
    <w:rsid w:val="00493A4A"/>
    <w:rsid w:val="004946BB"/>
    <w:rsid w:val="00494DC0"/>
    <w:rsid w:val="004952B9"/>
    <w:rsid w:val="004968E6"/>
    <w:rsid w:val="004A00D9"/>
    <w:rsid w:val="004A0772"/>
    <w:rsid w:val="004A0BFA"/>
    <w:rsid w:val="004A4E0B"/>
    <w:rsid w:val="004A525A"/>
    <w:rsid w:val="004A5260"/>
    <w:rsid w:val="004A5460"/>
    <w:rsid w:val="004A66FB"/>
    <w:rsid w:val="004A6B43"/>
    <w:rsid w:val="004A70F2"/>
    <w:rsid w:val="004A750E"/>
    <w:rsid w:val="004A77D7"/>
    <w:rsid w:val="004B01E6"/>
    <w:rsid w:val="004B0EA8"/>
    <w:rsid w:val="004B4AF4"/>
    <w:rsid w:val="004B6244"/>
    <w:rsid w:val="004B6C3B"/>
    <w:rsid w:val="004C07D7"/>
    <w:rsid w:val="004C0975"/>
    <w:rsid w:val="004C0CDB"/>
    <w:rsid w:val="004C1401"/>
    <w:rsid w:val="004C17D1"/>
    <w:rsid w:val="004C2BCF"/>
    <w:rsid w:val="004C3ADF"/>
    <w:rsid w:val="004C54BD"/>
    <w:rsid w:val="004C63D4"/>
    <w:rsid w:val="004D1492"/>
    <w:rsid w:val="004D1743"/>
    <w:rsid w:val="004D3F29"/>
    <w:rsid w:val="004D6E15"/>
    <w:rsid w:val="004E080F"/>
    <w:rsid w:val="004E2098"/>
    <w:rsid w:val="004E69BD"/>
    <w:rsid w:val="004E7DE0"/>
    <w:rsid w:val="004F0397"/>
    <w:rsid w:val="004F17E3"/>
    <w:rsid w:val="004F30F5"/>
    <w:rsid w:val="004F4D94"/>
    <w:rsid w:val="004F6363"/>
    <w:rsid w:val="004F654D"/>
    <w:rsid w:val="004F67A7"/>
    <w:rsid w:val="004F6F3A"/>
    <w:rsid w:val="004F6FF7"/>
    <w:rsid w:val="0050048C"/>
    <w:rsid w:val="00501D22"/>
    <w:rsid w:val="0050222E"/>
    <w:rsid w:val="00503505"/>
    <w:rsid w:val="0050646F"/>
    <w:rsid w:val="005072BB"/>
    <w:rsid w:val="00511087"/>
    <w:rsid w:val="00514C38"/>
    <w:rsid w:val="00515FFA"/>
    <w:rsid w:val="005160AA"/>
    <w:rsid w:val="0052056D"/>
    <w:rsid w:val="00520D07"/>
    <w:rsid w:val="00520EE7"/>
    <w:rsid w:val="0052112D"/>
    <w:rsid w:val="005215BC"/>
    <w:rsid w:val="0052260F"/>
    <w:rsid w:val="00523CA6"/>
    <w:rsid w:val="00523E58"/>
    <w:rsid w:val="00524760"/>
    <w:rsid w:val="00525211"/>
    <w:rsid w:val="005266DD"/>
    <w:rsid w:val="005267BD"/>
    <w:rsid w:val="00527505"/>
    <w:rsid w:val="00533ED8"/>
    <w:rsid w:val="00535472"/>
    <w:rsid w:val="005378DE"/>
    <w:rsid w:val="00541ECC"/>
    <w:rsid w:val="005421C3"/>
    <w:rsid w:val="00542390"/>
    <w:rsid w:val="00542997"/>
    <w:rsid w:val="00544B65"/>
    <w:rsid w:val="00544FA1"/>
    <w:rsid w:val="00545B97"/>
    <w:rsid w:val="0054656B"/>
    <w:rsid w:val="00547BE7"/>
    <w:rsid w:val="00547F82"/>
    <w:rsid w:val="00551075"/>
    <w:rsid w:val="0055109C"/>
    <w:rsid w:val="00552E4A"/>
    <w:rsid w:val="0055489A"/>
    <w:rsid w:val="00554C47"/>
    <w:rsid w:val="005561EE"/>
    <w:rsid w:val="005634F1"/>
    <w:rsid w:val="00570911"/>
    <w:rsid w:val="00571A00"/>
    <w:rsid w:val="005727C8"/>
    <w:rsid w:val="0057523E"/>
    <w:rsid w:val="005761BB"/>
    <w:rsid w:val="00576EF6"/>
    <w:rsid w:val="00577245"/>
    <w:rsid w:val="00580206"/>
    <w:rsid w:val="00580218"/>
    <w:rsid w:val="00582086"/>
    <w:rsid w:val="005823A3"/>
    <w:rsid w:val="00582D33"/>
    <w:rsid w:val="005832F6"/>
    <w:rsid w:val="00583A52"/>
    <w:rsid w:val="00584271"/>
    <w:rsid w:val="005842FA"/>
    <w:rsid w:val="00585020"/>
    <w:rsid w:val="00585090"/>
    <w:rsid w:val="00586094"/>
    <w:rsid w:val="005873CB"/>
    <w:rsid w:val="00591247"/>
    <w:rsid w:val="005913A1"/>
    <w:rsid w:val="00591895"/>
    <w:rsid w:val="00591B34"/>
    <w:rsid w:val="00594362"/>
    <w:rsid w:val="00595421"/>
    <w:rsid w:val="00595E94"/>
    <w:rsid w:val="005A1769"/>
    <w:rsid w:val="005A1C86"/>
    <w:rsid w:val="005A3597"/>
    <w:rsid w:val="005A4114"/>
    <w:rsid w:val="005A61BC"/>
    <w:rsid w:val="005A6826"/>
    <w:rsid w:val="005A7F29"/>
    <w:rsid w:val="005B106E"/>
    <w:rsid w:val="005B16A3"/>
    <w:rsid w:val="005B31AB"/>
    <w:rsid w:val="005B333E"/>
    <w:rsid w:val="005B42C7"/>
    <w:rsid w:val="005B4D92"/>
    <w:rsid w:val="005B60BE"/>
    <w:rsid w:val="005B64B7"/>
    <w:rsid w:val="005B6828"/>
    <w:rsid w:val="005B7473"/>
    <w:rsid w:val="005B7F31"/>
    <w:rsid w:val="005C0FC4"/>
    <w:rsid w:val="005C1556"/>
    <w:rsid w:val="005C222B"/>
    <w:rsid w:val="005C33E2"/>
    <w:rsid w:val="005C3BFE"/>
    <w:rsid w:val="005C3DBE"/>
    <w:rsid w:val="005C444F"/>
    <w:rsid w:val="005C7DED"/>
    <w:rsid w:val="005C7EDA"/>
    <w:rsid w:val="005D0BCB"/>
    <w:rsid w:val="005D0E43"/>
    <w:rsid w:val="005D1E41"/>
    <w:rsid w:val="005D24D8"/>
    <w:rsid w:val="005D44B4"/>
    <w:rsid w:val="005D4FCA"/>
    <w:rsid w:val="005D68A3"/>
    <w:rsid w:val="005E13D9"/>
    <w:rsid w:val="005E1A67"/>
    <w:rsid w:val="005E3ED7"/>
    <w:rsid w:val="005E496A"/>
    <w:rsid w:val="005E56E8"/>
    <w:rsid w:val="005E5B39"/>
    <w:rsid w:val="005E5E9B"/>
    <w:rsid w:val="005E7742"/>
    <w:rsid w:val="005E7990"/>
    <w:rsid w:val="005F056E"/>
    <w:rsid w:val="005F1B38"/>
    <w:rsid w:val="005F2FC0"/>
    <w:rsid w:val="005F6652"/>
    <w:rsid w:val="00606678"/>
    <w:rsid w:val="00610E44"/>
    <w:rsid w:val="00610FA6"/>
    <w:rsid w:val="006137A4"/>
    <w:rsid w:val="00615385"/>
    <w:rsid w:val="00617BED"/>
    <w:rsid w:val="00621B5A"/>
    <w:rsid w:val="00622BCD"/>
    <w:rsid w:val="0062324A"/>
    <w:rsid w:val="00623410"/>
    <w:rsid w:val="006248D0"/>
    <w:rsid w:val="00625AF2"/>
    <w:rsid w:val="00627205"/>
    <w:rsid w:val="006303DE"/>
    <w:rsid w:val="0063212E"/>
    <w:rsid w:val="006326EC"/>
    <w:rsid w:val="00632FAB"/>
    <w:rsid w:val="00633912"/>
    <w:rsid w:val="00634209"/>
    <w:rsid w:val="00635232"/>
    <w:rsid w:val="00635FAC"/>
    <w:rsid w:val="00636157"/>
    <w:rsid w:val="00637F4B"/>
    <w:rsid w:val="00640FBD"/>
    <w:rsid w:val="00641381"/>
    <w:rsid w:val="0064219F"/>
    <w:rsid w:val="00642661"/>
    <w:rsid w:val="00642AE8"/>
    <w:rsid w:val="00642B36"/>
    <w:rsid w:val="0064402B"/>
    <w:rsid w:val="00645D79"/>
    <w:rsid w:val="006470F2"/>
    <w:rsid w:val="00650543"/>
    <w:rsid w:val="00651060"/>
    <w:rsid w:val="00651B59"/>
    <w:rsid w:val="00651B8B"/>
    <w:rsid w:val="006522DB"/>
    <w:rsid w:val="00652C7B"/>
    <w:rsid w:val="00653ACF"/>
    <w:rsid w:val="00653DF7"/>
    <w:rsid w:val="006546F9"/>
    <w:rsid w:val="006548CC"/>
    <w:rsid w:val="00655DA9"/>
    <w:rsid w:val="00656304"/>
    <w:rsid w:val="0065665B"/>
    <w:rsid w:val="0066279B"/>
    <w:rsid w:val="00664244"/>
    <w:rsid w:val="006667CF"/>
    <w:rsid w:val="006671AC"/>
    <w:rsid w:val="00667DD4"/>
    <w:rsid w:val="00670061"/>
    <w:rsid w:val="006716D6"/>
    <w:rsid w:val="00671872"/>
    <w:rsid w:val="006721E8"/>
    <w:rsid w:val="00674B16"/>
    <w:rsid w:val="00676BAC"/>
    <w:rsid w:val="00680BEF"/>
    <w:rsid w:val="00681F23"/>
    <w:rsid w:val="00682950"/>
    <w:rsid w:val="00683590"/>
    <w:rsid w:val="00683EE9"/>
    <w:rsid w:val="00685352"/>
    <w:rsid w:val="00685680"/>
    <w:rsid w:val="0068785D"/>
    <w:rsid w:val="00687EB1"/>
    <w:rsid w:val="00690275"/>
    <w:rsid w:val="006918D3"/>
    <w:rsid w:val="00692C00"/>
    <w:rsid w:val="00692F85"/>
    <w:rsid w:val="0069465B"/>
    <w:rsid w:val="00696A2D"/>
    <w:rsid w:val="00696CCC"/>
    <w:rsid w:val="006A0144"/>
    <w:rsid w:val="006A042D"/>
    <w:rsid w:val="006A1404"/>
    <w:rsid w:val="006A3F20"/>
    <w:rsid w:val="006B0670"/>
    <w:rsid w:val="006B095F"/>
    <w:rsid w:val="006B0DA7"/>
    <w:rsid w:val="006B2075"/>
    <w:rsid w:val="006B2A46"/>
    <w:rsid w:val="006B3942"/>
    <w:rsid w:val="006B4301"/>
    <w:rsid w:val="006B5EC6"/>
    <w:rsid w:val="006B681D"/>
    <w:rsid w:val="006C21D5"/>
    <w:rsid w:val="006C3181"/>
    <w:rsid w:val="006C3C5C"/>
    <w:rsid w:val="006C3FC0"/>
    <w:rsid w:val="006C52E2"/>
    <w:rsid w:val="006C6179"/>
    <w:rsid w:val="006C77B8"/>
    <w:rsid w:val="006C7FA6"/>
    <w:rsid w:val="006D031F"/>
    <w:rsid w:val="006D1B92"/>
    <w:rsid w:val="006D2BB7"/>
    <w:rsid w:val="006D2C5B"/>
    <w:rsid w:val="006D399A"/>
    <w:rsid w:val="006D3A91"/>
    <w:rsid w:val="006D482B"/>
    <w:rsid w:val="006D53C0"/>
    <w:rsid w:val="006D53EA"/>
    <w:rsid w:val="006D6F2F"/>
    <w:rsid w:val="006D7244"/>
    <w:rsid w:val="006D784B"/>
    <w:rsid w:val="006E04AB"/>
    <w:rsid w:val="006E3068"/>
    <w:rsid w:val="006E3830"/>
    <w:rsid w:val="006E4000"/>
    <w:rsid w:val="006E4136"/>
    <w:rsid w:val="006E454E"/>
    <w:rsid w:val="006E4596"/>
    <w:rsid w:val="006E496C"/>
    <w:rsid w:val="006E54A2"/>
    <w:rsid w:val="006E5E1A"/>
    <w:rsid w:val="006E73CB"/>
    <w:rsid w:val="006E7504"/>
    <w:rsid w:val="006F02CF"/>
    <w:rsid w:val="006F04F5"/>
    <w:rsid w:val="006F05EC"/>
    <w:rsid w:val="006F43B3"/>
    <w:rsid w:val="006F5029"/>
    <w:rsid w:val="006F6686"/>
    <w:rsid w:val="006F6991"/>
    <w:rsid w:val="00700DCC"/>
    <w:rsid w:val="007015F9"/>
    <w:rsid w:val="0070162D"/>
    <w:rsid w:val="00702B3E"/>
    <w:rsid w:val="007035EE"/>
    <w:rsid w:val="00706A19"/>
    <w:rsid w:val="007104F4"/>
    <w:rsid w:val="00710C1B"/>
    <w:rsid w:val="0071113D"/>
    <w:rsid w:val="007119CB"/>
    <w:rsid w:val="007119F7"/>
    <w:rsid w:val="00711ECD"/>
    <w:rsid w:val="00713BBC"/>
    <w:rsid w:val="00713F3F"/>
    <w:rsid w:val="00715457"/>
    <w:rsid w:val="007156C5"/>
    <w:rsid w:val="007172C0"/>
    <w:rsid w:val="00717802"/>
    <w:rsid w:val="007178E3"/>
    <w:rsid w:val="00722BFE"/>
    <w:rsid w:val="007236AE"/>
    <w:rsid w:val="00723EFE"/>
    <w:rsid w:val="007249D7"/>
    <w:rsid w:val="00725858"/>
    <w:rsid w:val="007277B9"/>
    <w:rsid w:val="00727AA0"/>
    <w:rsid w:val="00734443"/>
    <w:rsid w:val="00737D2B"/>
    <w:rsid w:val="0074084E"/>
    <w:rsid w:val="007409F7"/>
    <w:rsid w:val="00740C83"/>
    <w:rsid w:val="0074102B"/>
    <w:rsid w:val="00742CA0"/>
    <w:rsid w:val="007438AE"/>
    <w:rsid w:val="00744935"/>
    <w:rsid w:val="00745734"/>
    <w:rsid w:val="0074723E"/>
    <w:rsid w:val="00747CE5"/>
    <w:rsid w:val="00751E58"/>
    <w:rsid w:val="007523AD"/>
    <w:rsid w:val="00752652"/>
    <w:rsid w:val="007536E9"/>
    <w:rsid w:val="00753D10"/>
    <w:rsid w:val="00754137"/>
    <w:rsid w:val="00754C0C"/>
    <w:rsid w:val="00755759"/>
    <w:rsid w:val="00755BF0"/>
    <w:rsid w:val="00757D00"/>
    <w:rsid w:val="007604AF"/>
    <w:rsid w:val="00760AC9"/>
    <w:rsid w:val="00761BD3"/>
    <w:rsid w:val="007624F0"/>
    <w:rsid w:val="00763C8C"/>
    <w:rsid w:val="00763D99"/>
    <w:rsid w:val="00765F77"/>
    <w:rsid w:val="007663F3"/>
    <w:rsid w:val="0076654E"/>
    <w:rsid w:val="00772E7F"/>
    <w:rsid w:val="007735A0"/>
    <w:rsid w:val="00773942"/>
    <w:rsid w:val="00773CA9"/>
    <w:rsid w:val="00774F59"/>
    <w:rsid w:val="0077592A"/>
    <w:rsid w:val="00775EB4"/>
    <w:rsid w:val="00776E6A"/>
    <w:rsid w:val="007772C4"/>
    <w:rsid w:val="00781B20"/>
    <w:rsid w:val="007855EB"/>
    <w:rsid w:val="00785DC5"/>
    <w:rsid w:val="00787A50"/>
    <w:rsid w:val="007900A9"/>
    <w:rsid w:val="00791025"/>
    <w:rsid w:val="00791653"/>
    <w:rsid w:val="0079202C"/>
    <w:rsid w:val="00796271"/>
    <w:rsid w:val="007969E7"/>
    <w:rsid w:val="00797579"/>
    <w:rsid w:val="00797DBE"/>
    <w:rsid w:val="007A0615"/>
    <w:rsid w:val="007A0CC1"/>
    <w:rsid w:val="007A5E89"/>
    <w:rsid w:val="007A6052"/>
    <w:rsid w:val="007A6898"/>
    <w:rsid w:val="007A76F4"/>
    <w:rsid w:val="007A7AD2"/>
    <w:rsid w:val="007B2B5A"/>
    <w:rsid w:val="007B2FE4"/>
    <w:rsid w:val="007B449E"/>
    <w:rsid w:val="007B4EFB"/>
    <w:rsid w:val="007B5628"/>
    <w:rsid w:val="007B63A7"/>
    <w:rsid w:val="007B6427"/>
    <w:rsid w:val="007B7E51"/>
    <w:rsid w:val="007C20BA"/>
    <w:rsid w:val="007C32A8"/>
    <w:rsid w:val="007C3810"/>
    <w:rsid w:val="007C462D"/>
    <w:rsid w:val="007C53B8"/>
    <w:rsid w:val="007C5F64"/>
    <w:rsid w:val="007C6C9D"/>
    <w:rsid w:val="007C7FDC"/>
    <w:rsid w:val="007D15D1"/>
    <w:rsid w:val="007D17C5"/>
    <w:rsid w:val="007D19D0"/>
    <w:rsid w:val="007D3386"/>
    <w:rsid w:val="007D575C"/>
    <w:rsid w:val="007D687F"/>
    <w:rsid w:val="007D6DE0"/>
    <w:rsid w:val="007E0017"/>
    <w:rsid w:val="007E1152"/>
    <w:rsid w:val="007E3A08"/>
    <w:rsid w:val="007E3A1B"/>
    <w:rsid w:val="007E4486"/>
    <w:rsid w:val="007F04F0"/>
    <w:rsid w:val="007F0B38"/>
    <w:rsid w:val="007F0CBA"/>
    <w:rsid w:val="007F30C7"/>
    <w:rsid w:val="007F5170"/>
    <w:rsid w:val="007F63AF"/>
    <w:rsid w:val="00801532"/>
    <w:rsid w:val="0080501D"/>
    <w:rsid w:val="00805B78"/>
    <w:rsid w:val="00806D61"/>
    <w:rsid w:val="008077EF"/>
    <w:rsid w:val="0081016B"/>
    <w:rsid w:val="0081160A"/>
    <w:rsid w:val="00812524"/>
    <w:rsid w:val="00812EEF"/>
    <w:rsid w:val="00813007"/>
    <w:rsid w:val="008136CE"/>
    <w:rsid w:val="00813C60"/>
    <w:rsid w:val="00815EC5"/>
    <w:rsid w:val="00815ECE"/>
    <w:rsid w:val="008168C7"/>
    <w:rsid w:val="00817D3C"/>
    <w:rsid w:val="00820698"/>
    <w:rsid w:val="00822C3A"/>
    <w:rsid w:val="0082381D"/>
    <w:rsid w:val="00824AFD"/>
    <w:rsid w:val="008259EB"/>
    <w:rsid w:val="0082613B"/>
    <w:rsid w:val="00830B07"/>
    <w:rsid w:val="00832737"/>
    <w:rsid w:val="00833990"/>
    <w:rsid w:val="00834691"/>
    <w:rsid w:val="0083485D"/>
    <w:rsid w:val="008352FF"/>
    <w:rsid w:val="008370D6"/>
    <w:rsid w:val="008417C9"/>
    <w:rsid w:val="00843F8C"/>
    <w:rsid w:val="00844A20"/>
    <w:rsid w:val="00844B2A"/>
    <w:rsid w:val="0084594D"/>
    <w:rsid w:val="00846AE0"/>
    <w:rsid w:val="00846F37"/>
    <w:rsid w:val="00850A30"/>
    <w:rsid w:val="00852676"/>
    <w:rsid w:val="0085270B"/>
    <w:rsid w:val="00853974"/>
    <w:rsid w:val="00853FF0"/>
    <w:rsid w:val="00855552"/>
    <w:rsid w:val="00856A24"/>
    <w:rsid w:val="00856BEF"/>
    <w:rsid w:val="00860AE8"/>
    <w:rsid w:val="00862B3D"/>
    <w:rsid w:val="00862E8B"/>
    <w:rsid w:val="008644EC"/>
    <w:rsid w:val="00865614"/>
    <w:rsid w:val="0086599E"/>
    <w:rsid w:val="00865D07"/>
    <w:rsid w:val="00870048"/>
    <w:rsid w:val="00870303"/>
    <w:rsid w:val="00870B14"/>
    <w:rsid w:val="00870BBC"/>
    <w:rsid w:val="0087150A"/>
    <w:rsid w:val="0087183A"/>
    <w:rsid w:val="0087210A"/>
    <w:rsid w:val="008722BA"/>
    <w:rsid w:val="00873BC0"/>
    <w:rsid w:val="00873DA6"/>
    <w:rsid w:val="00875B56"/>
    <w:rsid w:val="00875E95"/>
    <w:rsid w:val="00876594"/>
    <w:rsid w:val="008766F9"/>
    <w:rsid w:val="00876D90"/>
    <w:rsid w:val="00876F91"/>
    <w:rsid w:val="008774F2"/>
    <w:rsid w:val="0087775C"/>
    <w:rsid w:val="00880D0C"/>
    <w:rsid w:val="0088132E"/>
    <w:rsid w:val="00882DCD"/>
    <w:rsid w:val="00883A59"/>
    <w:rsid w:val="00891832"/>
    <w:rsid w:val="00891D48"/>
    <w:rsid w:val="0089280D"/>
    <w:rsid w:val="00895003"/>
    <w:rsid w:val="008953B0"/>
    <w:rsid w:val="008962E9"/>
    <w:rsid w:val="008966E1"/>
    <w:rsid w:val="008976B4"/>
    <w:rsid w:val="008A0378"/>
    <w:rsid w:val="008A076F"/>
    <w:rsid w:val="008A07BB"/>
    <w:rsid w:val="008A1A04"/>
    <w:rsid w:val="008A1C70"/>
    <w:rsid w:val="008A1F64"/>
    <w:rsid w:val="008A3785"/>
    <w:rsid w:val="008A3C84"/>
    <w:rsid w:val="008A500F"/>
    <w:rsid w:val="008A6F55"/>
    <w:rsid w:val="008A73C5"/>
    <w:rsid w:val="008B220B"/>
    <w:rsid w:val="008B3406"/>
    <w:rsid w:val="008B6AD8"/>
    <w:rsid w:val="008C1715"/>
    <w:rsid w:val="008C2165"/>
    <w:rsid w:val="008C41C2"/>
    <w:rsid w:val="008C5553"/>
    <w:rsid w:val="008D251B"/>
    <w:rsid w:val="008D4986"/>
    <w:rsid w:val="008D5E37"/>
    <w:rsid w:val="008D7AA7"/>
    <w:rsid w:val="008E277A"/>
    <w:rsid w:val="008E286F"/>
    <w:rsid w:val="008E5FEC"/>
    <w:rsid w:val="008E6C8B"/>
    <w:rsid w:val="008E7350"/>
    <w:rsid w:val="008E7389"/>
    <w:rsid w:val="008F02E0"/>
    <w:rsid w:val="008F0431"/>
    <w:rsid w:val="008F1E22"/>
    <w:rsid w:val="008F2D0F"/>
    <w:rsid w:val="008F3F96"/>
    <w:rsid w:val="008F4E4A"/>
    <w:rsid w:val="008F66E5"/>
    <w:rsid w:val="00901BBE"/>
    <w:rsid w:val="00902BEA"/>
    <w:rsid w:val="00905A21"/>
    <w:rsid w:val="00911710"/>
    <w:rsid w:val="0091250F"/>
    <w:rsid w:val="00913D9D"/>
    <w:rsid w:val="00913FD3"/>
    <w:rsid w:val="00914572"/>
    <w:rsid w:val="00914FE7"/>
    <w:rsid w:val="00915B3D"/>
    <w:rsid w:val="009219D6"/>
    <w:rsid w:val="00922267"/>
    <w:rsid w:val="00922F84"/>
    <w:rsid w:val="00924E89"/>
    <w:rsid w:val="009324D8"/>
    <w:rsid w:val="009326FF"/>
    <w:rsid w:val="0093497B"/>
    <w:rsid w:val="009359E9"/>
    <w:rsid w:val="00935EA4"/>
    <w:rsid w:val="00936035"/>
    <w:rsid w:val="009368C3"/>
    <w:rsid w:val="009411FC"/>
    <w:rsid w:val="009418C6"/>
    <w:rsid w:val="0094290D"/>
    <w:rsid w:val="00943E9F"/>
    <w:rsid w:val="00944256"/>
    <w:rsid w:val="009444CB"/>
    <w:rsid w:val="009452FB"/>
    <w:rsid w:val="009463C9"/>
    <w:rsid w:val="00946C74"/>
    <w:rsid w:val="00950D70"/>
    <w:rsid w:val="00951631"/>
    <w:rsid w:val="009522B4"/>
    <w:rsid w:val="00953296"/>
    <w:rsid w:val="0095354C"/>
    <w:rsid w:val="00953988"/>
    <w:rsid w:val="00953AEC"/>
    <w:rsid w:val="00953D09"/>
    <w:rsid w:val="00954BE8"/>
    <w:rsid w:val="009551EF"/>
    <w:rsid w:val="00955243"/>
    <w:rsid w:val="00955ABF"/>
    <w:rsid w:val="00956B03"/>
    <w:rsid w:val="00960CF6"/>
    <w:rsid w:val="00961534"/>
    <w:rsid w:val="00961E6A"/>
    <w:rsid w:val="00966911"/>
    <w:rsid w:val="00970048"/>
    <w:rsid w:val="009713C5"/>
    <w:rsid w:val="009727D1"/>
    <w:rsid w:val="00974830"/>
    <w:rsid w:val="009807BC"/>
    <w:rsid w:val="009811EB"/>
    <w:rsid w:val="00981A3A"/>
    <w:rsid w:val="00982635"/>
    <w:rsid w:val="00983FF4"/>
    <w:rsid w:val="0098575D"/>
    <w:rsid w:val="009868D1"/>
    <w:rsid w:val="00986F0F"/>
    <w:rsid w:val="00990855"/>
    <w:rsid w:val="0099177F"/>
    <w:rsid w:val="00991DC5"/>
    <w:rsid w:val="009922D6"/>
    <w:rsid w:val="00995025"/>
    <w:rsid w:val="0099530C"/>
    <w:rsid w:val="00995A79"/>
    <w:rsid w:val="009969C9"/>
    <w:rsid w:val="009977C5"/>
    <w:rsid w:val="009A0DF2"/>
    <w:rsid w:val="009A2572"/>
    <w:rsid w:val="009A35D3"/>
    <w:rsid w:val="009A394A"/>
    <w:rsid w:val="009A3EE4"/>
    <w:rsid w:val="009A63FE"/>
    <w:rsid w:val="009B077F"/>
    <w:rsid w:val="009B0AB5"/>
    <w:rsid w:val="009B16FB"/>
    <w:rsid w:val="009B21E8"/>
    <w:rsid w:val="009B26A0"/>
    <w:rsid w:val="009B2EFF"/>
    <w:rsid w:val="009B3690"/>
    <w:rsid w:val="009C039F"/>
    <w:rsid w:val="009C0A8A"/>
    <w:rsid w:val="009C1665"/>
    <w:rsid w:val="009C2358"/>
    <w:rsid w:val="009C52B5"/>
    <w:rsid w:val="009C5425"/>
    <w:rsid w:val="009C6460"/>
    <w:rsid w:val="009C6496"/>
    <w:rsid w:val="009C72C2"/>
    <w:rsid w:val="009C7705"/>
    <w:rsid w:val="009D0F38"/>
    <w:rsid w:val="009D2D1F"/>
    <w:rsid w:val="009D5587"/>
    <w:rsid w:val="009D5F73"/>
    <w:rsid w:val="009D7524"/>
    <w:rsid w:val="009D7666"/>
    <w:rsid w:val="009E0F29"/>
    <w:rsid w:val="009E279D"/>
    <w:rsid w:val="009E7507"/>
    <w:rsid w:val="009F0C20"/>
    <w:rsid w:val="009F1B2C"/>
    <w:rsid w:val="009F1DDD"/>
    <w:rsid w:val="009F2DA0"/>
    <w:rsid w:val="009F35E6"/>
    <w:rsid w:val="009F5BC7"/>
    <w:rsid w:val="009F5E1B"/>
    <w:rsid w:val="009F7AF3"/>
    <w:rsid w:val="00A00CAF"/>
    <w:rsid w:val="00A011FC"/>
    <w:rsid w:val="00A0208C"/>
    <w:rsid w:val="00A02DAA"/>
    <w:rsid w:val="00A0321A"/>
    <w:rsid w:val="00A0394A"/>
    <w:rsid w:val="00A044C3"/>
    <w:rsid w:val="00A06587"/>
    <w:rsid w:val="00A06B7B"/>
    <w:rsid w:val="00A0796C"/>
    <w:rsid w:val="00A07F4B"/>
    <w:rsid w:val="00A1214E"/>
    <w:rsid w:val="00A15574"/>
    <w:rsid w:val="00A215F8"/>
    <w:rsid w:val="00A23AE3"/>
    <w:rsid w:val="00A24526"/>
    <w:rsid w:val="00A2561F"/>
    <w:rsid w:val="00A27014"/>
    <w:rsid w:val="00A30D42"/>
    <w:rsid w:val="00A33581"/>
    <w:rsid w:val="00A343F6"/>
    <w:rsid w:val="00A36DC1"/>
    <w:rsid w:val="00A374CD"/>
    <w:rsid w:val="00A41303"/>
    <w:rsid w:val="00A43BA1"/>
    <w:rsid w:val="00A44AA8"/>
    <w:rsid w:val="00A45A00"/>
    <w:rsid w:val="00A45AE1"/>
    <w:rsid w:val="00A4659B"/>
    <w:rsid w:val="00A51942"/>
    <w:rsid w:val="00A5251A"/>
    <w:rsid w:val="00A549B9"/>
    <w:rsid w:val="00A566C4"/>
    <w:rsid w:val="00A57527"/>
    <w:rsid w:val="00A60FDC"/>
    <w:rsid w:val="00A659DF"/>
    <w:rsid w:val="00A671DB"/>
    <w:rsid w:val="00A704FA"/>
    <w:rsid w:val="00A7077F"/>
    <w:rsid w:val="00A72BC3"/>
    <w:rsid w:val="00A73320"/>
    <w:rsid w:val="00A751F4"/>
    <w:rsid w:val="00A76A34"/>
    <w:rsid w:val="00A80751"/>
    <w:rsid w:val="00A8079A"/>
    <w:rsid w:val="00A80918"/>
    <w:rsid w:val="00A80A0F"/>
    <w:rsid w:val="00A815BB"/>
    <w:rsid w:val="00A82B53"/>
    <w:rsid w:val="00A82E31"/>
    <w:rsid w:val="00A82FF2"/>
    <w:rsid w:val="00A83B4E"/>
    <w:rsid w:val="00A846AC"/>
    <w:rsid w:val="00A84B19"/>
    <w:rsid w:val="00A87149"/>
    <w:rsid w:val="00A90D7E"/>
    <w:rsid w:val="00A91CC6"/>
    <w:rsid w:val="00A930C4"/>
    <w:rsid w:val="00A93B67"/>
    <w:rsid w:val="00A94CCA"/>
    <w:rsid w:val="00A95FD0"/>
    <w:rsid w:val="00AA079C"/>
    <w:rsid w:val="00AA108E"/>
    <w:rsid w:val="00AA178E"/>
    <w:rsid w:val="00AA2709"/>
    <w:rsid w:val="00AA3867"/>
    <w:rsid w:val="00AA43EC"/>
    <w:rsid w:val="00AA555C"/>
    <w:rsid w:val="00AA5E07"/>
    <w:rsid w:val="00AA6322"/>
    <w:rsid w:val="00AA7D55"/>
    <w:rsid w:val="00AA7D57"/>
    <w:rsid w:val="00AB06A8"/>
    <w:rsid w:val="00AB2CE7"/>
    <w:rsid w:val="00AB3E3A"/>
    <w:rsid w:val="00AC0136"/>
    <w:rsid w:val="00AC0D1D"/>
    <w:rsid w:val="00AC0FD8"/>
    <w:rsid w:val="00AC754F"/>
    <w:rsid w:val="00AC78C4"/>
    <w:rsid w:val="00AC7ED6"/>
    <w:rsid w:val="00AD033A"/>
    <w:rsid w:val="00AD040E"/>
    <w:rsid w:val="00AD21D1"/>
    <w:rsid w:val="00AD410E"/>
    <w:rsid w:val="00AD48CF"/>
    <w:rsid w:val="00AD4E28"/>
    <w:rsid w:val="00AD4E78"/>
    <w:rsid w:val="00AD5E01"/>
    <w:rsid w:val="00AD5E8B"/>
    <w:rsid w:val="00AE26CC"/>
    <w:rsid w:val="00AE5BB1"/>
    <w:rsid w:val="00AE7120"/>
    <w:rsid w:val="00AE74BE"/>
    <w:rsid w:val="00AE766E"/>
    <w:rsid w:val="00AE79F4"/>
    <w:rsid w:val="00AF2749"/>
    <w:rsid w:val="00AF2CB0"/>
    <w:rsid w:val="00AF647E"/>
    <w:rsid w:val="00AF6779"/>
    <w:rsid w:val="00B01439"/>
    <w:rsid w:val="00B017CF"/>
    <w:rsid w:val="00B02817"/>
    <w:rsid w:val="00B03264"/>
    <w:rsid w:val="00B03895"/>
    <w:rsid w:val="00B079C3"/>
    <w:rsid w:val="00B11D47"/>
    <w:rsid w:val="00B13442"/>
    <w:rsid w:val="00B15E03"/>
    <w:rsid w:val="00B161C1"/>
    <w:rsid w:val="00B177ED"/>
    <w:rsid w:val="00B20EF4"/>
    <w:rsid w:val="00B23F45"/>
    <w:rsid w:val="00B257B1"/>
    <w:rsid w:val="00B2615E"/>
    <w:rsid w:val="00B261B3"/>
    <w:rsid w:val="00B27B78"/>
    <w:rsid w:val="00B30C3C"/>
    <w:rsid w:val="00B33C4E"/>
    <w:rsid w:val="00B35F8C"/>
    <w:rsid w:val="00B373A0"/>
    <w:rsid w:val="00B41493"/>
    <w:rsid w:val="00B4324A"/>
    <w:rsid w:val="00B4371C"/>
    <w:rsid w:val="00B45585"/>
    <w:rsid w:val="00B45C30"/>
    <w:rsid w:val="00B47461"/>
    <w:rsid w:val="00B51736"/>
    <w:rsid w:val="00B517EC"/>
    <w:rsid w:val="00B51D0F"/>
    <w:rsid w:val="00B53A5E"/>
    <w:rsid w:val="00B54CF1"/>
    <w:rsid w:val="00B550E6"/>
    <w:rsid w:val="00B5556E"/>
    <w:rsid w:val="00B55D3C"/>
    <w:rsid w:val="00B610E4"/>
    <w:rsid w:val="00B61C0A"/>
    <w:rsid w:val="00B61E5C"/>
    <w:rsid w:val="00B639FE"/>
    <w:rsid w:val="00B65FDD"/>
    <w:rsid w:val="00B6686D"/>
    <w:rsid w:val="00B67D8A"/>
    <w:rsid w:val="00B70291"/>
    <w:rsid w:val="00B7586D"/>
    <w:rsid w:val="00B75D79"/>
    <w:rsid w:val="00B76BCB"/>
    <w:rsid w:val="00B80D63"/>
    <w:rsid w:val="00B81913"/>
    <w:rsid w:val="00B82C00"/>
    <w:rsid w:val="00B83BFF"/>
    <w:rsid w:val="00B84834"/>
    <w:rsid w:val="00B8660B"/>
    <w:rsid w:val="00B869DC"/>
    <w:rsid w:val="00B90C7E"/>
    <w:rsid w:val="00B92112"/>
    <w:rsid w:val="00B938EC"/>
    <w:rsid w:val="00B9410F"/>
    <w:rsid w:val="00B94B19"/>
    <w:rsid w:val="00B96647"/>
    <w:rsid w:val="00B967A2"/>
    <w:rsid w:val="00B9687C"/>
    <w:rsid w:val="00B96F50"/>
    <w:rsid w:val="00B9734B"/>
    <w:rsid w:val="00BA1872"/>
    <w:rsid w:val="00BA2A99"/>
    <w:rsid w:val="00BA4C1A"/>
    <w:rsid w:val="00BA51D9"/>
    <w:rsid w:val="00BA7513"/>
    <w:rsid w:val="00BA7D0F"/>
    <w:rsid w:val="00BB1A07"/>
    <w:rsid w:val="00BB2672"/>
    <w:rsid w:val="00BB46A0"/>
    <w:rsid w:val="00BB66E0"/>
    <w:rsid w:val="00BB7C78"/>
    <w:rsid w:val="00BC01BE"/>
    <w:rsid w:val="00BC0CA0"/>
    <w:rsid w:val="00BC119B"/>
    <w:rsid w:val="00BC23A7"/>
    <w:rsid w:val="00BC719C"/>
    <w:rsid w:val="00BC75AA"/>
    <w:rsid w:val="00BD00A9"/>
    <w:rsid w:val="00BD0567"/>
    <w:rsid w:val="00BD1CFF"/>
    <w:rsid w:val="00BD31FE"/>
    <w:rsid w:val="00BD6288"/>
    <w:rsid w:val="00BE079F"/>
    <w:rsid w:val="00BE2410"/>
    <w:rsid w:val="00BE6972"/>
    <w:rsid w:val="00BE6BA8"/>
    <w:rsid w:val="00BE7AAB"/>
    <w:rsid w:val="00BE7D5A"/>
    <w:rsid w:val="00BF05EB"/>
    <w:rsid w:val="00BF1F74"/>
    <w:rsid w:val="00BF53EC"/>
    <w:rsid w:val="00BF5447"/>
    <w:rsid w:val="00BF5610"/>
    <w:rsid w:val="00BF5655"/>
    <w:rsid w:val="00BF5B21"/>
    <w:rsid w:val="00BF6A03"/>
    <w:rsid w:val="00BF6B9A"/>
    <w:rsid w:val="00C00018"/>
    <w:rsid w:val="00C024B2"/>
    <w:rsid w:val="00C0347D"/>
    <w:rsid w:val="00C06B36"/>
    <w:rsid w:val="00C06D9C"/>
    <w:rsid w:val="00C125A1"/>
    <w:rsid w:val="00C130D0"/>
    <w:rsid w:val="00C13C56"/>
    <w:rsid w:val="00C13DF2"/>
    <w:rsid w:val="00C14CB8"/>
    <w:rsid w:val="00C15BEC"/>
    <w:rsid w:val="00C15E40"/>
    <w:rsid w:val="00C16AD7"/>
    <w:rsid w:val="00C17BC3"/>
    <w:rsid w:val="00C211FF"/>
    <w:rsid w:val="00C21424"/>
    <w:rsid w:val="00C21E65"/>
    <w:rsid w:val="00C22E20"/>
    <w:rsid w:val="00C230EC"/>
    <w:rsid w:val="00C23B59"/>
    <w:rsid w:val="00C24732"/>
    <w:rsid w:val="00C251D7"/>
    <w:rsid w:val="00C257B4"/>
    <w:rsid w:val="00C25FDF"/>
    <w:rsid w:val="00C26BBC"/>
    <w:rsid w:val="00C27A82"/>
    <w:rsid w:val="00C316FC"/>
    <w:rsid w:val="00C31950"/>
    <w:rsid w:val="00C338F8"/>
    <w:rsid w:val="00C35C89"/>
    <w:rsid w:val="00C3778D"/>
    <w:rsid w:val="00C429BE"/>
    <w:rsid w:val="00C43093"/>
    <w:rsid w:val="00C4388F"/>
    <w:rsid w:val="00C44422"/>
    <w:rsid w:val="00C45FBD"/>
    <w:rsid w:val="00C52D6B"/>
    <w:rsid w:val="00C531AD"/>
    <w:rsid w:val="00C54A57"/>
    <w:rsid w:val="00C57836"/>
    <w:rsid w:val="00C63330"/>
    <w:rsid w:val="00C639CD"/>
    <w:rsid w:val="00C67A57"/>
    <w:rsid w:val="00C67D41"/>
    <w:rsid w:val="00C704BD"/>
    <w:rsid w:val="00C709E0"/>
    <w:rsid w:val="00C70AC7"/>
    <w:rsid w:val="00C70F4C"/>
    <w:rsid w:val="00C7345D"/>
    <w:rsid w:val="00C744B0"/>
    <w:rsid w:val="00C74C5E"/>
    <w:rsid w:val="00C74C72"/>
    <w:rsid w:val="00C757C2"/>
    <w:rsid w:val="00C75CDC"/>
    <w:rsid w:val="00C76275"/>
    <w:rsid w:val="00C762A0"/>
    <w:rsid w:val="00C7685A"/>
    <w:rsid w:val="00C779AC"/>
    <w:rsid w:val="00C779CF"/>
    <w:rsid w:val="00C808F2"/>
    <w:rsid w:val="00C84419"/>
    <w:rsid w:val="00C84677"/>
    <w:rsid w:val="00C855AE"/>
    <w:rsid w:val="00C85791"/>
    <w:rsid w:val="00C85B1D"/>
    <w:rsid w:val="00C86AF1"/>
    <w:rsid w:val="00C86D81"/>
    <w:rsid w:val="00C931DF"/>
    <w:rsid w:val="00CA3F96"/>
    <w:rsid w:val="00CA4217"/>
    <w:rsid w:val="00CA42CA"/>
    <w:rsid w:val="00CA70A0"/>
    <w:rsid w:val="00CB0006"/>
    <w:rsid w:val="00CB3DA7"/>
    <w:rsid w:val="00CB3E7D"/>
    <w:rsid w:val="00CB42EF"/>
    <w:rsid w:val="00CB6292"/>
    <w:rsid w:val="00CB77B8"/>
    <w:rsid w:val="00CC051B"/>
    <w:rsid w:val="00CC62B2"/>
    <w:rsid w:val="00CC7778"/>
    <w:rsid w:val="00CC7A42"/>
    <w:rsid w:val="00CC7FCA"/>
    <w:rsid w:val="00CD025C"/>
    <w:rsid w:val="00CD052F"/>
    <w:rsid w:val="00CD1EB7"/>
    <w:rsid w:val="00CD29C2"/>
    <w:rsid w:val="00CD364E"/>
    <w:rsid w:val="00CD52D2"/>
    <w:rsid w:val="00CD5540"/>
    <w:rsid w:val="00CD707B"/>
    <w:rsid w:val="00CD7C05"/>
    <w:rsid w:val="00CE04C1"/>
    <w:rsid w:val="00CE5761"/>
    <w:rsid w:val="00CE64FB"/>
    <w:rsid w:val="00CE713D"/>
    <w:rsid w:val="00CF03BD"/>
    <w:rsid w:val="00CF0544"/>
    <w:rsid w:val="00CF0D5B"/>
    <w:rsid w:val="00CF0E53"/>
    <w:rsid w:val="00CF1554"/>
    <w:rsid w:val="00CF235C"/>
    <w:rsid w:val="00CF331A"/>
    <w:rsid w:val="00CF419E"/>
    <w:rsid w:val="00CF6D5E"/>
    <w:rsid w:val="00CF7E3A"/>
    <w:rsid w:val="00D02317"/>
    <w:rsid w:val="00D03A4A"/>
    <w:rsid w:val="00D04B2F"/>
    <w:rsid w:val="00D051FE"/>
    <w:rsid w:val="00D10E9B"/>
    <w:rsid w:val="00D11202"/>
    <w:rsid w:val="00D12DE1"/>
    <w:rsid w:val="00D1447A"/>
    <w:rsid w:val="00D148B4"/>
    <w:rsid w:val="00D15431"/>
    <w:rsid w:val="00D16203"/>
    <w:rsid w:val="00D20C16"/>
    <w:rsid w:val="00D217E4"/>
    <w:rsid w:val="00D237B3"/>
    <w:rsid w:val="00D2671A"/>
    <w:rsid w:val="00D26DB9"/>
    <w:rsid w:val="00D273C1"/>
    <w:rsid w:val="00D3192E"/>
    <w:rsid w:val="00D340D2"/>
    <w:rsid w:val="00D35710"/>
    <w:rsid w:val="00D35838"/>
    <w:rsid w:val="00D3691C"/>
    <w:rsid w:val="00D36D9D"/>
    <w:rsid w:val="00D37112"/>
    <w:rsid w:val="00D37C66"/>
    <w:rsid w:val="00D37C7A"/>
    <w:rsid w:val="00D407E5"/>
    <w:rsid w:val="00D429E7"/>
    <w:rsid w:val="00D47B35"/>
    <w:rsid w:val="00D509A7"/>
    <w:rsid w:val="00D52121"/>
    <w:rsid w:val="00D52232"/>
    <w:rsid w:val="00D53156"/>
    <w:rsid w:val="00D53892"/>
    <w:rsid w:val="00D55B36"/>
    <w:rsid w:val="00D5741E"/>
    <w:rsid w:val="00D60340"/>
    <w:rsid w:val="00D60F79"/>
    <w:rsid w:val="00D62A3F"/>
    <w:rsid w:val="00D63233"/>
    <w:rsid w:val="00D63CD3"/>
    <w:rsid w:val="00D6536A"/>
    <w:rsid w:val="00D65AFA"/>
    <w:rsid w:val="00D65E09"/>
    <w:rsid w:val="00D67B8E"/>
    <w:rsid w:val="00D71258"/>
    <w:rsid w:val="00D7421C"/>
    <w:rsid w:val="00D74CE9"/>
    <w:rsid w:val="00D76DC7"/>
    <w:rsid w:val="00D770DE"/>
    <w:rsid w:val="00D77C60"/>
    <w:rsid w:val="00D82A5E"/>
    <w:rsid w:val="00D82F73"/>
    <w:rsid w:val="00D850AC"/>
    <w:rsid w:val="00D8536C"/>
    <w:rsid w:val="00D8609D"/>
    <w:rsid w:val="00D87013"/>
    <w:rsid w:val="00D87652"/>
    <w:rsid w:val="00D91894"/>
    <w:rsid w:val="00D92453"/>
    <w:rsid w:val="00D927A3"/>
    <w:rsid w:val="00D92835"/>
    <w:rsid w:val="00D93679"/>
    <w:rsid w:val="00D94153"/>
    <w:rsid w:val="00D95864"/>
    <w:rsid w:val="00D9663D"/>
    <w:rsid w:val="00D96F61"/>
    <w:rsid w:val="00DA11A5"/>
    <w:rsid w:val="00DA328A"/>
    <w:rsid w:val="00DA4535"/>
    <w:rsid w:val="00DA734B"/>
    <w:rsid w:val="00DB04BA"/>
    <w:rsid w:val="00DB185A"/>
    <w:rsid w:val="00DB2CAC"/>
    <w:rsid w:val="00DB408F"/>
    <w:rsid w:val="00DC2EF8"/>
    <w:rsid w:val="00DC6FEC"/>
    <w:rsid w:val="00DC7741"/>
    <w:rsid w:val="00DC7BB5"/>
    <w:rsid w:val="00DD2C5B"/>
    <w:rsid w:val="00DD3476"/>
    <w:rsid w:val="00DD4CD9"/>
    <w:rsid w:val="00DD59CC"/>
    <w:rsid w:val="00DD67CF"/>
    <w:rsid w:val="00DD6A61"/>
    <w:rsid w:val="00DD6CEC"/>
    <w:rsid w:val="00DD6F5F"/>
    <w:rsid w:val="00DE1A95"/>
    <w:rsid w:val="00DE2818"/>
    <w:rsid w:val="00DE2E4E"/>
    <w:rsid w:val="00DE3D71"/>
    <w:rsid w:val="00DE45C3"/>
    <w:rsid w:val="00DE4C0F"/>
    <w:rsid w:val="00DE4FE4"/>
    <w:rsid w:val="00DE5032"/>
    <w:rsid w:val="00DE5091"/>
    <w:rsid w:val="00DE5297"/>
    <w:rsid w:val="00DE5D95"/>
    <w:rsid w:val="00DE7763"/>
    <w:rsid w:val="00DF0466"/>
    <w:rsid w:val="00DF0574"/>
    <w:rsid w:val="00DF08E9"/>
    <w:rsid w:val="00DF1C4B"/>
    <w:rsid w:val="00DF24FA"/>
    <w:rsid w:val="00DF45FF"/>
    <w:rsid w:val="00DF54A4"/>
    <w:rsid w:val="00DF54A7"/>
    <w:rsid w:val="00DF6851"/>
    <w:rsid w:val="00DF6D6C"/>
    <w:rsid w:val="00DF6FBB"/>
    <w:rsid w:val="00E0079E"/>
    <w:rsid w:val="00E012EA"/>
    <w:rsid w:val="00E01DCE"/>
    <w:rsid w:val="00E02A04"/>
    <w:rsid w:val="00E037F1"/>
    <w:rsid w:val="00E04C48"/>
    <w:rsid w:val="00E07A89"/>
    <w:rsid w:val="00E110E7"/>
    <w:rsid w:val="00E1117A"/>
    <w:rsid w:val="00E136E5"/>
    <w:rsid w:val="00E14112"/>
    <w:rsid w:val="00E15253"/>
    <w:rsid w:val="00E15BB6"/>
    <w:rsid w:val="00E1604C"/>
    <w:rsid w:val="00E17316"/>
    <w:rsid w:val="00E20EDB"/>
    <w:rsid w:val="00E22091"/>
    <w:rsid w:val="00E22E21"/>
    <w:rsid w:val="00E24263"/>
    <w:rsid w:val="00E25E4F"/>
    <w:rsid w:val="00E26EE5"/>
    <w:rsid w:val="00E27278"/>
    <w:rsid w:val="00E32ECB"/>
    <w:rsid w:val="00E342A2"/>
    <w:rsid w:val="00E40697"/>
    <w:rsid w:val="00E406DE"/>
    <w:rsid w:val="00E40708"/>
    <w:rsid w:val="00E40D81"/>
    <w:rsid w:val="00E41A40"/>
    <w:rsid w:val="00E429C0"/>
    <w:rsid w:val="00E42D6D"/>
    <w:rsid w:val="00E43118"/>
    <w:rsid w:val="00E4329E"/>
    <w:rsid w:val="00E448AE"/>
    <w:rsid w:val="00E4591F"/>
    <w:rsid w:val="00E46C9A"/>
    <w:rsid w:val="00E51278"/>
    <w:rsid w:val="00E52059"/>
    <w:rsid w:val="00E53EFD"/>
    <w:rsid w:val="00E55C05"/>
    <w:rsid w:val="00E57676"/>
    <w:rsid w:val="00E62374"/>
    <w:rsid w:val="00E628A1"/>
    <w:rsid w:val="00E64105"/>
    <w:rsid w:val="00E65150"/>
    <w:rsid w:val="00E71102"/>
    <w:rsid w:val="00E72B1A"/>
    <w:rsid w:val="00E737B9"/>
    <w:rsid w:val="00E73B3F"/>
    <w:rsid w:val="00E75068"/>
    <w:rsid w:val="00E75A98"/>
    <w:rsid w:val="00E80EB8"/>
    <w:rsid w:val="00E82D68"/>
    <w:rsid w:val="00E83629"/>
    <w:rsid w:val="00E8395B"/>
    <w:rsid w:val="00E84CCF"/>
    <w:rsid w:val="00E85298"/>
    <w:rsid w:val="00E8679C"/>
    <w:rsid w:val="00E876E7"/>
    <w:rsid w:val="00E87B27"/>
    <w:rsid w:val="00E92D60"/>
    <w:rsid w:val="00E92F20"/>
    <w:rsid w:val="00EA070C"/>
    <w:rsid w:val="00EA462F"/>
    <w:rsid w:val="00EA55BA"/>
    <w:rsid w:val="00EA716D"/>
    <w:rsid w:val="00EA765D"/>
    <w:rsid w:val="00EB00CB"/>
    <w:rsid w:val="00EB0A4B"/>
    <w:rsid w:val="00EB163E"/>
    <w:rsid w:val="00EB38DE"/>
    <w:rsid w:val="00EB458D"/>
    <w:rsid w:val="00EB5765"/>
    <w:rsid w:val="00EB61F3"/>
    <w:rsid w:val="00EB7BFE"/>
    <w:rsid w:val="00EC0085"/>
    <w:rsid w:val="00EC0479"/>
    <w:rsid w:val="00EC1F3A"/>
    <w:rsid w:val="00EC5685"/>
    <w:rsid w:val="00EC6880"/>
    <w:rsid w:val="00EC7AEB"/>
    <w:rsid w:val="00ED19BD"/>
    <w:rsid w:val="00ED1B52"/>
    <w:rsid w:val="00ED315C"/>
    <w:rsid w:val="00ED32F1"/>
    <w:rsid w:val="00ED4073"/>
    <w:rsid w:val="00ED42D3"/>
    <w:rsid w:val="00ED5E10"/>
    <w:rsid w:val="00ED73AE"/>
    <w:rsid w:val="00ED746A"/>
    <w:rsid w:val="00ED7FFE"/>
    <w:rsid w:val="00EE13AE"/>
    <w:rsid w:val="00EE209A"/>
    <w:rsid w:val="00EE28DA"/>
    <w:rsid w:val="00EE49BF"/>
    <w:rsid w:val="00EE5B9F"/>
    <w:rsid w:val="00EE7A26"/>
    <w:rsid w:val="00EE7C42"/>
    <w:rsid w:val="00EE7D57"/>
    <w:rsid w:val="00EE7DC3"/>
    <w:rsid w:val="00EF0556"/>
    <w:rsid w:val="00EF2915"/>
    <w:rsid w:val="00EF3658"/>
    <w:rsid w:val="00EF381D"/>
    <w:rsid w:val="00EF57D3"/>
    <w:rsid w:val="00F01C49"/>
    <w:rsid w:val="00F02675"/>
    <w:rsid w:val="00F033AE"/>
    <w:rsid w:val="00F045F2"/>
    <w:rsid w:val="00F0627C"/>
    <w:rsid w:val="00F06DD0"/>
    <w:rsid w:val="00F070ED"/>
    <w:rsid w:val="00F07A2B"/>
    <w:rsid w:val="00F07DB8"/>
    <w:rsid w:val="00F10D01"/>
    <w:rsid w:val="00F1187E"/>
    <w:rsid w:val="00F120A3"/>
    <w:rsid w:val="00F131A8"/>
    <w:rsid w:val="00F14082"/>
    <w:rsid w:val="00F17BDE"/>
    <w:rsid w:val="00F20ED3"/>
    <w:rsid w:val="00F21276"/>
    <w:rsid w:val="00F23332"/>
    <w:rsid w:val="00F23605"/>
    <w:rsid w:val="00F23FF4"/>
    <w:rsid w:val="00F2480C"/>
    <w:rsid w:val="00F25651"/>
    <w:rsid w:val="00F257EE"/>
    <w:rsid w:val="00F263FF"/>
    <w:rsid w:val="00F268D1"/>
    <w:rsid w:val="00F270E8"/>
    <w:rsid w:val="00F27950"/>
    <w:rsid w:val="00F306AA"/>
    <w:rsid w:val="00F314E7"/>
    <w:rsid w:val="00F3182B"/>
    <w:rsid w:val="00F32039"/>
    <w:rsid w:val="00F33A7F"/>
    <w:rsid w:val="00F33B1E"/>
    <w:rsid w:val="00F43A81"/>
    <w:rsid w:val="00F440DC"/>
    <w:rsid w:val="00F44351"/>
    <w:rsid w:val="00F450E1"/>
    <w:rsid w:val="00F45F2F"/>
    <w:rsid w:val="00F4667F"/>
    <w:rsid w:val="00F511C3"/>
    <w:rsid w:val="00F53352"/>
    <w:rsid w:val="00F535C6"/>
    <w:rsid w:val="00F54A1B"/>
    <w:rsid w:val="00F54C7E"/>
    <w:rsid w:val="00F575EF"/>
    <w:rsid w:val="00F617FA"/>
    <w:rsid w:val="00F63733"/>
    <w:rsid w:val="00F63B85"/>
    <w:rsid w:val="00F64F80"/>
    <w:rsid w:val="00F655CC"/>
    <w:rsid w:val="00F66616"/>
    <w:rsid w:val="00F66804"/>
    <w:rsid w:val="00F66905"/>
    <w:rsid w:val="00F67283"/>
    <w:rsid w:val="00F704A0"/>
    <w:rsid w:val="00F70819"/>
    <w:rsid w:val="00F70D68"/>
    <w:rsid w:val="00F7173C"/>
    <w:rsid w:val="00F72A60"/>
    <w:rsid w:val="00F73EDF"/>
    <w:rsid w:val="00F754EC"/>
    <w:rsid w:val="00F77378"/>
    <w:rsid w:val="00F80D5D"/>
    <w:rsid w:val="00F8112A"/>
    <w:rsid w:val="00F81BC5"/>
    <w:rsid w:val="00F83965"/>
    <w:rsid w:val="00F84897"/>
    <w:rsid w:val="00F86E84"/>
    <w:rsid w:val="00F931F4"/>
    <w:rsid w:val="00F93533"/>
    <w:rsid w:val="00F94091"/>
    <w:rsid w:val="00F94D2F"/>
    <w:rsid w:val="00F956CF"/>
    <w:rsid w:val="00FA10D6"/>
    <w:rsid w:val="00FA22B1"/>
    <w:rsid w:val="00FA3B59"/>
    <w:rsid w:val="00FA3D28"/>
    <w:rsid w:val="00FA425A"/>
    <w:rsid w:val="00FA62AA"/>
    <w:rsid w:val="00FA7900"/>
    <w:rsid w:val="00FA7DD2"/>
    <w:rsid w:val="00FA7FA6"/>
    <w:rsid w:val="00FB0FAC"/>
    <w:rsid w:val="00FB26AF"/>
    <w:rsid w:val="00FB2C23"/>
    <w:rsid w:val="00FB3468"/>
    <w:rsid w:val="00FB51B5"/>
    <w:rsid w:val="00FC034F"/>
    <w:rsid w:val="00FC083C"/>
    <w:rsid w:val="00FC1042"/>
    <w:rsid w:val="00FC2508"/>
    <w:rsid w:val="00FC2980"/>
    <w:rsid w:val="00FC53A3"/>
    <w:rsid w:val="00FC5505"/>
    <w:rsid w:val="00FC5589"/>
    <w:rsid w:val="00FC5C0F"/>
    <w:rsid w:val="00FC697F"/>
    <w:rsid w:val="00FC6DCF"/>
    <w:rsid w:val="00FC7321"/>
    <w:rsid w:val="00FC735E"/>
    <w:rsid w:val="00FC743B"/>
    <w:rsid w:val="00FC7BE0"/>
    <w:rsid w:val="00FC7D70"/>
    <w:rsid w:val="00FD359D"/>
    <w:rsid w:val="00FD4401"/>
    <w:rsid w:val="00FD6135"/>
    <w:rsid w:val="00FD6AF9"/>
    <w:rsid w:val="00FD7172"/>
    <w:rsid w:val="00FE01A5"/>
    <w:rsid w:val="00FE028B"/>
    <w:rsid w:val="00FE3662"/>
    <w:rsid w:val="00FE39AF"/>
    <w:rsid w:val="00FE3CB2"/>
    <w:rsid w:val="00FE4FBE"/>
    <w:rsid w:val="00FE6437"/>
    <w:rsid w:val="00FE6598"/>
    <w:rsid w:val="00FE6684"/>
    <w:rsid w:val="00FE725E"/>
    <w:rsid w:val="00FE7AAA"/>
    <w:rsid w:val="00FF175A"/>
    <w:rsid w:val="00FF1843"/>
    <w:rsid w:val="00FF1CCA"/>
    <w:rsid w:val="00FF1FEA"/>
    <w:rsid w:val="00FF23BB"/>
    <w:rsid w:val="00FF3F5D"/>
    <w:rsid w:val="00FF41F0"/>
    <w:rsid w:val="00FF662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6A714B-77D9-4DAB-8F63-84339438B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532"/>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Normal bullet 2"/>
    <w:basedOn w:val="Normal"/>
    <w:link w:val="ListparagrafCaracter"/>
    <w:uiPriority w:val="34"/>
    <w:qFormat/>
    <w:rsid w:val="00F956CF"/>
    <w:pPr>
      <w:ind w:left="720"/>
      <w:contextualSpacing/>
    </w:pPr>
  </w:style>
  <w:style w:type="paragraph" w:styleId="Titlu">
    <w:name w:val="Title"/>
    <w:basedOn w:val="Normal"/>
    <w:next w:val="Subtitlu"/>
    <w:link w:val="TitluCaracter"/>
    <w:qFormat/>
    <w:rsid w:val="00493A4A"/>
    <w:pPr>
      <w:suppressAutoHyphens/>
      <w:spacing w:after="0" w:line="240" w:lineRule="auto"/>
      <w:jc w:val="center"/>
    </w:pPr>
    <w:rPr>
      <w:rFonts w:ascii="Times New Roman" w:eastAsia="Times New Roman" w:hAnsi="Times New Roman" w:cs="Times New Roman"/>
      <w:sz w:val="24"/>
      <w:szCs w:val="24"/>
      <w:lang w:val="en-US" w:eastAsia="ar-SA"/>
    </w:rPr>
  </w:style>
  <w:style w:type="character" w:customStyle="1" w:styleId="TitluCaracter">
    <w:name w:val="Titlu Caracter"/>
    <w:basedOn w:val="Fontdeparagrafimplicit"/>
    <w:link w:val="Titlu"/>
    <w:rsid w:val="00493A4A"/>
    <w:rPr>
      <w:rFonts w:ascii="Times New Roman" w:eastAsia="Times New Roman" w:hAnsi="Times New Roman" w:cs="Times New Roman"/>
      <w:sz w:val="24"/>
      <w:szCs w:val="24"/>
      <w:lang w:val="en-US" w:eastAsia="ar-SA"/>
    </w:rPr>
  </w:style>
  <w:style w:type="paragraph" w:styleId="Subtitlu">
    <w:name w:val="Subtitle"/>
    <w:basedOn w:val="Normal"/>
    <w:next w:val="Corptext"/>
    <w:link w:val="SubtitluCaracter"/>
    <w:qFormat/>
    <w:rsid w:val="00493A4A"/>
    <w:pPr>
      <w:keepNext/>
      <w:suppressAutoHyphens/>
      <w:spacing w:before="240" w:after="120" w:line="240" w:lineRule="auto"/>
      <w:jc w:val="center"/>
    </w:pPr>
    <w:rPr>
      <w:rFonts w:ascii="Arial" w:eastAsia="Lucida Sans Unicode" w:hAnsi="Arial" w:cs="Tahoma"/>
      <w:i/>
      <w:iCs/>
      <w:sz w:val="28"/>
      <w:szCs w:val="28"/>
      <w:lang w:val="en-US" w:eastAsia="ar-SA"/>
    </w:rPr>
  </w:style>
  <w:style w:type="character" w:customStyle="1" w:styleId="SubtitluCaracter">
    <w:name w:val="Subtitlu Caracter"/>
    <w:basedOn w:val="Fontdeparagrafimplicit"/>
    <w:link w:val="Subtitlu"/>
    <w:rsid w:val="00493A4A"/>
    <w:rPr>
      <w:rFonts w:ascii="Arial" w:eastAsia="Lucida Sans Unicode" w:hAnsi="Arial" w:cs="Tahoma"/>
      <w:i/>
      <w:iCs/>
      <w:sz w:val="28"/>
      <w:szCs w:val="28"/>
      <w:lang w:val="en-US" w:eastAsia="ar-SA"/>
    </w:rPr>
  </w:style>
  <w:style w:type="paragraph" w:styleId="Corptext">
    <w:name w:val="Body Text"/>
    <w:basedOn w:val="Normal"/>
    <w:link w:val="CorptextCaracter"/>
    <w:uiPriority w:val="99"/>
    <w:unhideWhenUsed/>
    <w:rsid w:val="00493A4A"/>
    <w:pPr>
      <w:spacing w:after="120"/>
    </w:pPr>
  </w:style>
  <w:style w:type="character" w:customStyle="1" w:styleId="CorptextCaracter">
    <w:name w:val="Corp text Caracter"/>
    <w:basedOn w:val="Fontdeparagrafimplicit"/>
    <w:link w:val="Corptext"/>
    <w:uiPriority w:val="99"/>
    <w:rsid w:val="00493A4A"/>
  </w:style>
  <w:style w:type="table" w:styleId="Tabelgril">
    <w:name w:val="Table Grid"/>
    <w:basedOn w:val="TabelNormal"/>
    <w:uiPriority w:val="59"/>
    <w:rsid w:val="002B3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fCaracter">
    <w:name w:val="Listă paragraf Caracter"/>
    <w:aliases w:val="Normal bullet 2 Caracter"/>
    <w:link w:val="Listparagraf"/>
    <w:uiPriority w:val="34"/>
    <w:locked/>
    <w:rsid w:val="008F3F96"/>
  </w:style>
  <w:style w:type="paragraph" w:customStyle="1" w:styleId="PreformattedText">
    <w:name w:val="Preformatted Text"/>
    <w:basedOn w:val="Normal"/>
    <w:rsid w:val="00953AEC"/>
    <w:pPr>
      <w:suppressAutoHyphens/>
      <w:spacing w:after="0" w:line="240" w:lineRule="auto"/>
    </w:pPr>
    <w:rPr>
      <w:rFonts w:ascii="Courier New" w:eastAsia="Courier New" w:hAnsi="Courier New" w:cs="Courier New"/>
      <w:sz w:val="20"/>
      <w:szCs w:val="20"/>
      <w:lang w:val="en-US" w:eastAsia="ar-SA"/>
    </w:rPr>
  </w:style>
  <w:style w:type="paragraph" w:styleId="NormalWeb">
    <w:name w:val="Normal (Web)"/>
    <w:basedOn w:val="Normal"/>
    <w:uiPriority w:val="99"/>
    <w:unhideWhenUsed/>
    <w:rsid w:val="0027484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obust">
    <w:name w:val="Strong"/>
    <w:basedOn w:val="Fontdeparagrafimplicit"/>
    <w:uiPriority w:val="22"/>
    <w:qFormat/>
    <w:rsid w:val="00274847"/>
    <w:rPr>
      <w:b/>
      <w:bCs/>
    </w:rPr>
  </w:style>
  <w:style w:type="character" w:styleId="Accentuat">
    <w:name w:val="Emphasis"/>
    <w:basedOn w:val="Fontdeparagrafimplicit"/>
    <w:uiPriority w:val="20"/>
    <w:qFormat/>
    <w:rsid w:val="00274847"/>
    <w:rPr>
      <w:i/>
      <w:iCs/>
    </w:rPr>
  </w:style>
  <w:style w:type="character" w:styleId="Hyperlink">
    <w:name w:val="Hyperlink"/>
    <w:basedOn w:val="Fontdeparagrafimplicit"/>
    <w:uiPriority w:val="99"/>
    <w:unhideWhenUsed/>
    <w:rsid w:val="00274847"/>
    <w:rPr>
      <w:color w:val="0000FF"/>
      <w:u w:val="single"/>
    </w:rPr>
  </w:style>
  <w:style w:type="character" w:customStyle="1" w:styleId="Bodytext2">
    <w:name w:val="Body text (2)_"/>
    <w:basedOn w:val="Fontdeparagrafimplicit"/>
    <w:link w:val="Bodytext20"/>
    <w:rsid w:val="008C1715"/>
    <w:rPr>
      <w:rFonts w:ascii="Book Antiqua" w:eastAsia="Book Antiqua" w:hAnsi="Book Antiqua" w:cs="Book Antiqua"/>
      <w:sz w:val="26"/>
      <w:szCs w:val="26"/>
      <w:shd w:val="clear" w:color="auto" w:fill="FFFFFF"/>
    </w:rPr>
  </w:style>
  <w:style w:type="character" w:customStyle="1" w:styleId="Bodytext4">
    <w:name w:val="Body text (4)_"/>
    <w:basedOn w:val="Fontdeparagrafimplicit"/>
    <w:link w:val="Bodytext40"/>
    <w:rsid w:val="008C1715"/>
    <w:rPr>
      <w:rFonts w:ascii="Book Antiqua" w:eastAsia="Book Antiqua" w:hAnsi="Book Antiqua" w:cs="Book Antiqua"/>
      <w:i/>
      <w:iCs/>
      <w:sz w:val="26"/>
      <w:szCs w:val="26"/>
      <w:shd w:val="clear" w:color="auto" w:fill="FFFFFF"/>
    </w:rPr>
  </w:style>
  <w:style w:type="paragraph" w:customStyle="1" w:styleId="Bodytext20">
    <w:name w:val="Body text (2)"/>
    <w:basedOn w:val="Normal"/>
    <w:link w:val="Bodytext2"/>
    <w:rsid w:val="008C1715"/>
    <w:pPr>
      <w:widowControl w:val="0"/>
      <w:shd w:val="clear" w:color="auto" w:fill="FFFFFF"/>
      <w:spacing w:before="780" w:after="0" w:line="403" w:lineRule="exact"/>
      <w:ind w:hanging="400"/>
    </w:pPr>
    <w:rPr>
      <w:rFonts w:ascii="Book Antiqua" w:eastAsia="Book Antiqua" w:hAnsi="Book Antiqua" w:cs="Book Antiqua"/>
      <w:sz w:val="26"/>
      <w:szCs w:val="26"/>
    </w:rPr>
  </w:style>
  <w:style w:type="paragraph" w:customStyle="1" w:styleId="Bodytext40">
    <w:name w:val="Body text (4)"/>
    <w:basedOn w:val="Normal"/>
    <w:link w:val="Bodytext4"/>
    <w:rsid w:val="008C1715"/>
    <w:pPr>
      <w:widowControl w:val="0"/>
      <w:shd w:val="clear" w:color="auto" w:fill="FFFFFF"/>
      <w:spacing w:before="540" w:after="540" w:line="0" w:lineRule="atLeast"/>
      <w:jc w:val="both"/>
    </w:pPr>
    <w:rPr>
      <w:rFonts w:ascii="Book Antiqua" w:eastAsia="Book Antiqua" w:hAnsi="Book Antiqua" w:cs="Book Antiqua"/>
      <w:i/>
      <w:iCs/>
      <w:sz w:val="26"/>
      <w:szCs w:val="26"/>
    </w:rPr>
  </w:style>
  <w:style w:type="character" w:customStyle="1" w:styleId="Bodytext2Bold">
    <w:name w:val="Body text (2) + Bold"/>
    <w:basedOn w:val="Bodytext2"/>
    <w:rsid w:val="00547F82"/>
    <w:rPr>
      <w:rFonts w:ascii="Book Antiqua" w:eastAsia="Book Antiqua" w:hAnsi="Book Antiqua" w:cs="Book Antiqua"/>
      <w:b/>
      <w:bCs/>
      <w:i w:val="0"/>
      <w:iCs w:val="0"/>
      <w:smallCaps w:val="0"/>
      <w:strike w:val="0"/>
      <w:color w:val="000000"/>
      <w:spacing w:val="0"/>
      <w:w w:val="100"/>
      <w:position w:val="0"/>
      <w:sz w:val="26"/>
      <w:szCs w:val="26"/>
      <w:u w:val="none"/>
      <w:shd w:val="clear" w:color="auto" w:fill="FFFFFF"/>
      <w:lang w:val="en-US" w:eastAsia="en-US" w:bidi="en-US"/>
    </w:rPr>
  </w:style>
  <w:style w:type="paragraph" w:styleId="Frspaiere">
    <w:name w:val="No Spacing"/>
    <w:qFormat/>
    <w:rsid w:val="00197DFF"/>
    <w:pPr>
      <w:spacing w:after="0" w:line="240" w:lineRule="auto"/>
    </w:pPr>
    <w:rPr>
      <w:rFonts w:ascii="Times New Roman" w:eastAsia="Times New Roman" w:hAnsi="Times New Roman" w:cs="Times New Roman"/>
      <w:sz w:val="24"/>
      <w:szCs w:val="24"/>
      <w:lang w:val="ro-RO" w:eastAsia="ro-RO"/>
    </w:rPr>
  </w:style>
  <w:style w:type="paragraph" w:styleId="TextnBalon">
    <w:name w:val="Balloon Text"/>
    <w:basedOn w:val="Normal"/>
    <w:link w:val="TextnBalonCaracter"/>
    <w:uiPriority w:val="99"/>
    <w:semiHidden/>
    <w:unhideWhenUsed/>
    <w:rsid w:val="00CE64FB"/>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E64FB"/>
    <w:rPr>
      <w:rFonts w:ascii="Segoe UI" w:hAnsi="Segoe UI" w:cs="Segoe UI"/>
      <w:sz w:val="18"/>
      <w:szCs w:val="18"/>
    </w:rPr>
  </w:style>
  <w:style w:type="character" w:customStyle="1" w:styleId="tpa1">
    <w:name w:val="tpa1"/>
    <w:basedOn w:val="Fontdeparagrafimplicit"/>
    <w:rsid w:val="00B92112"/>
  </w:style>
  <w:style w:type="paragraph" w:styleId="Antet">
    <w:name w:val="header"/>
    <w:basedOn w:val="Normal"/>
    <w:link w:val="AntetCaracter"/>
    <w:unhideWhenUsed/>
    <w:rsid w:val="00133E27"/>
    <w:pPr>
      <w:tabs>
        <w:tab w:val="center" w:pos="4680"/>
        <w:tab w:val="right" w:pos="9360"/>
      </w:tabs>
      <w:spacing w:after="0" w:line="240" w:lineRule="auto"/>
    </w:pPr>
    <w:rPr>
      <w:rFonts w:ascii="Calibri" w:eastAsia="Calibri" w:hAnsi="Calibri" w:cs="Times New Roman"/>
      <w:lang w:val="en-US"/>
    </w:rPr>
  </w:style>
  <w:style w:type="character" w:customStyle="1" w:styleId="AntetCaracter">
    <w:name w:val="Antet Caracter"/>
    <w:basedOn w:val="Fontdeparagrafimplicit"/>
    <w:link w:val="Antet"/>
    <w:rsid w:val="00133E27"/>
    <w:rPr>
      <w:rFonts w:ascii="Calibri" w:eastAsia="Calibri" w:hAnsi="Calibri" w:cs="Times New Roman"/>
      <w:lang w:val="en-US"/>
    </w:rPr>
  </w:style>
  <w:style w:type="paragraph" w:styleId="Subsol">
    <w:name w:val="footer"/>
    <w:basedOn w:val="Normal"/>
    <w:link w:val="SubsolCaracter"/>
    <w:uiPriority w:val="99"/>
    <w:unhideWhenUsed/>
    <w:rsid w:val="009F5E1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F5E1B"/>
  </w:style>
  <w:style w:type="paragraph" w:styleId="Revizuire">
    <w:name w:val="Revision"/>
    <w:hidden/>
    <w:uiPriority w:val="99"/>
    <w:semiHidden/>
    <w:rsid w:val="00AD5E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10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azacas@tenaris.com" TargetMode="Externa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94223-38DB-4FAA-ACBE-C8DF9EB0E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11871</Words>
  <Characters>67669</Characters>
  <Application>Microsoft Office Word</Application>
  <DocSecurity>0</DocSecurity>
  <Lines>563</Lines>
  <Paragraphs>158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anca.grosan</dc:creator>
  <cp:lastModifiedBy>RePack by Diakov</cp:lastModifiedBy>
  <cp:revision>2</cp:revision>
  <cp:lastPrinted>2019-05-02T06:41:00Z</cp:lastPrinted>
  <dcterms:created xsi:type="dcterms:W3CDTF">2019-05-02T08:20:00Z</dcterms:created>
  <dcterms:modified xsi:type="dcterms:W3CDTF">2019-05-02T08:20:00Z</dcterms:modified>
</cp:coreProperties>
</file>