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5DA5" w14:textId="77777777" w:rsidR="00FE4CBC" w:rsidRPr="0034570B" w:rsidRDefault="00FE4CBC" w:rsidP="0034570B">
      <w:pPr>
        <w:spacing w:after="0"/>
        <w:ind w:firstLine="288"/>
        <w:jc w:val="center"/>
        <w:rPr>
          <w:rFonts w:ascii="Arial Narrow" w:eastAsia="Calibri" w:hAnsi="Arial Narrow" w:cs="Times New Roman"/>
          <w:b/>
          <w:bCs/>
          <w:smallCaps/>
          <w:color w:val="00B050"/>
          <w:spacing w:val="5"/>
          <w:sz w:val="28"/>
          <w:szCs w:val="28"/>
          <w:lang w:val="ro-RO" w:eastAsia="ja-JP"/>
        </w:rPr>
      </w:pPr>
      <w:r w:rsidRPr="0034570B">
        <w:rPr>
          <w:rFonts w:ascii="Arial Narrow" w:eastAsia="Calibri" w:hAnsi="Arial Narrow" w:cs="Times New Roman"/>
          <w:b/>
          <w:bCs/>
          <w:smallCaps/>
          <w:color w:val="00B050"/>
          <w:spacing w:val="5"/>
          <w:sz w:val="28"/>
          <w:szCs w:val="28"/>
          <w:lang w:val="ro-RO" w:eastAsia="ja-JP"/>
        </w:rPr>
        <w:t xml:space="preserve">DOCUMENTAȚIE TEHNICĂ PENTRU OBȚINEREA AVIZULUI DE MEDIU CONFORM </w:t>
      </w:r>
    </w:p>
    <w:p w14:paraId="50216552" w14:textId="77777777" w:rsidR="00FE4CBC" w:rsidRPr="0034570B" w:rsidRDefault="00FE4CBC" w:rsidP="0034570B">
      <w:pPr>
        <w:spacing w:after="0"/>
        <w:ind w:firstLine="288"/>
        <w:jc w:val="center"/>
        <w:rPr>
          <w:rFonts w:ascii="Arial Narrow" w:eastAsia="Calibri" w:hAnsi="Arial Narrow" w:cs="Times New Roman"/>
          <w:b/>
          <w:bCs/>
          <w:smallCaps/>
          <w:color w:val="00B050"/>
          <w:spacing w:val="5"/>
          <w:sz w:val="28"/>
          <w:szCs w:val="28"/>
          <w:lang w:val="ro-RO" w:eastAsia="ja-JP"/>
        </w:rPr>
      </w:pPr>
      <w:r w:rsidRPr="0034570B">
        <w:rPr>
          <w:rFonts w:ascii="Arial Narrow" w:eastAsia="Calibri" w:hAnsi="Arial Narrow" w:cs="Times New Roman"/>
          <w:b/>
          <w:bCs/>
          <w:smallCaps/>
          <w:color w:val="00B050"/>
          <w:spacing w:val="5"/>
          <w:sz w:val="28"/>
          <w:szCs w:val="28"/>
          <w:lang w:val="ro-RO" w:eastAsia="ja-JP"/>
        </w:rPr>
        <w:t>ANEXEI NR. 5. E</w:t>
      </w:r>
    </w:p>
    <w:p w14:paraId="2C38E796" w14:textId="77777777" w:rsidR="00FE4CBC" w:rsidRPr="0034570B" w:rsidRDefault="00FE4CBC" w:rsidP="0034570B">
      <w:pPr>
        <w:spacing w:after="0"/>
        <w:ind w:firstLine="288"/>
        <w:jc w:val="center"/>
        <w:rPr>
          <w:rFonts w:ascii="Arial Narrow" w:eastAsia="Calibri" w:hAnsi="Arial Narrow" w:cs="Times New Roman"/>
          <w:b/>
          <w:bCs/>
          <w:smallCaps/>
          <w:color w:val="00B050"/>
          <w:spacing w:val="5"/>
          <w:sz w:val="28"/>
          <w:szCs w:val="28"/>
          <w:lang w:val="ro-RO" w:eastAsia="ja-JP"/>
        </w:rPr>
      </w:pPr>
      <w:r w:rsidRPr="0034570B">
        <w:rPr>
          <w:rFonts w:ascii="Arial Narrow" w:eastAsia="Calibri" w:hAnsi="Arial Narrow" w:cs="Times New Roman"/>
          <w:b/>
          <w:bCs/>
          <w:smallCaps/>
          <w:color w:val="00B050"/>
          <w:spacing w:val="5"/>
          <w:sz w:val="28"/>
          <w:szCs w:val="28"/>
          <w:lang w:val="ro-RO" w:eastAsia="ja-JP"/>
        </w:rPr>
        <w:t>DIN LEGEA NR. 292/2018</w:t>
      </w:r>
    </w:p>
    <w:p w14:paraId="21DB857F" w14:textId="0366A22B" w:rsidR="00FE4CBC" w:rsidRPr="0034570B" w:rsidRDefault="00FE4CBC" w:rsidP="00FE4CBC">
      <w:pPr>
        <w:jc w:val="center"/>
        <w:rPr>
          <w:rFonts w:ascii="Arial Narrow" w:hAnsi="Arial Narrow" w:cs="Times New Roman"/>
          <w:b/>
          <w:bCs/>
          <w:sz w:val="24"/>
          <w:szCs w:val="24"/>
          <w:lang w:val="ro-RO"/>
        </w:rPr>
      </w:pPr>
      <w:r w:rsidRPr="0034570B">
        <w:rPr>
          <w:rFonts w:ascii="Arial Narrow" w:hAnsi="Arial Narrow" w:cs="Times New Roman"/>
          <w:bCs/>
          <w:sz w:val="24"/>
          <w:szCs w:val="24"/>
          <w:lang w:val="ro-RO"/>
        </w:rPr>
        <w:t>pentru realizarea obiectivului de investiții:</w:t>
      </w:r>
    </w:p>
    <w:p w14:paraId="4C35334F" w14:textId="77777777" w:rsidR="00FE4CBC" w:rsidRPr="001426AE" w:rsidRDefault="00FE4CBC" w:rsidP="00FE4CBC">
      <w:pPr>
        <w:jc w:val="center"/>
        <w:rPr>
          <w:rFonts w:ascii="Arial Narrow" w:eastAsia="Calibri" w:hAnsi="Arial Narrow" w:cs="Times New Roman"/>
          <w:b/>
          <w:bCs/>
          <w:iCs/>
          <w:color w:val="00B050"/>
          <w:sz w:val="28"/>
          <w:szCs w:val="28"/>
          <w:lang w:val="ro-RO" w:eastAsia="ja-JP"/>
        </w:rPr>
      </w:pPr>
      <w:r w:rsidRPr="001426AE">
        <w:rPr>
          <w:rFonts w:ascii="Arial Narrow" w:hAnsi="Arial Narrow"/>
          <w:b/>
          <w:color w:val="00B050"/>
          <w:sz w:val="28"/>
          <w:lang w:val="ro-RO"/>
        </w:rPr>
        <w:t>MODERNIZAREA ȘI REABILITAREA STRĂZILOR: HIPODROMULUI, PROFESOR VALERICĂ DUMITRESCU ȘI COCORILOR</w:t>
      </w:r>
    </w:p>
    <w:p w14:paraId="458EA759" w14:textId="77777777" w:rsidR="00FE4CBC" w:rsidRPr="001426AE" w:rsidRDefault="00FE4CBC" w:rsidP="00FE4CBC">
      <w:pPr>
        <w:jc w:val="center"/>
        <w:rPr>
          <w:rFonts w:ascii="Arial Narrow" w:eastAsia="Calibri" w:hAnsi="Arial Narrow" w:cs="Times New Roman"/>
          <w:b/>
          <w:bCs/>
          <w:iCs/>
          <w:color w:val="365F91"/>
          <w:sz w:val="28"/>
          <w:szCs w:val="28"/>
          <w:lang w:val="ro-RO" w:eastAsia="ja-JP"/>
        </w:rPr>
      </w:pPr>
    </w:p>
    <w:p w14:paraId="0CB6EAD6" w14:textId="77777777" w:rsidR="00FE4CBC" w:rsidRPr="001426AE" w:rsidRDefault="00FE4CBC" w:rsidP="00FE4CBC">
      <w:pPr>
        <w:jc w:val="center"/>
        <w:rPr>
          <w:rFonts w:ascii="Arial Narrow" w:hAnsi="Arial Narrow" w:cs="Times New Roman"/>
          <w:b/>
          <w:bCs/>
          <w:iCs/>
          <w:lang w:val="ro-RO"/>
        </w:rPr>
      </w:pPr>
      <w:r w:rsidRPr="001426AE">
        <w:rPr>
          <w:rFonts w:ascii="Arial Narrow" w:hAnsi="Arial Narrow" w:cs="Times New Roman"/>
          <w:b/>
          <w:bCs/>
          <w:iCs/>
          <w:noProof/>
        </w:rPr>
        <w:drawing>
          <wp:inline distT="0" distB="0" distL="0" distR="0" wp14:anchorId="331A55A4" wp14:editId="14543193">
            <wp:extent cx="1974096" cy="3122295"/>
            <wp:effectExtent l="19050" t="0" r="7104" b="0"/>
            <wp:docPr id="3" name="Picture 1" descr="C:\Users\Grs\Desktop\.greenstina\17. Modernizarea si reabilitarea strazilor - Hipodromului, Profesor Valerica Dumitrescu si Cocorilor\02. AVIZE\stema targov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s\Desktop\.greenstina\17. Modernizarea si reabilitarea strazilor - Hipodromului, Profesor Valerica Dumitrescu si Cocorilor\02. AVIZE\stema targoviste.png"/>
                    <pic:cNvPicPr>
                      <a:picLocks noChangeAspect="1" noChangeArrowheads="1"/>
                    </pic:cNvPicPr>
                  </pic:nvPicPr>
                  <pic:blipFill>
                    <a:blip r:embed="rId7"/>
                    <a:srcRect/>
                    <a:stretch>
                      <a:fillRect/>
                    </a:stretch>
                  </pic:blipFill>
                  <pic:spPr bwMode="auto">
                    <a:xfrm>
                      <a:off x="0" y="0"/>
                      <a:ext cx="1973526" cy="3121394"/>
                    </a:xfrm>
                    <a:prstGeom prst="rect">
                      <a:avLst/>
                    </a:prstGeom>
                    <a:noFill/>
                    <a:ln w="9525">
                      <a:noFill/>
                      <a:miter lim="800000"/>
                      <a:headEnd/>
                      <a:tailEnd/>
                    </a:ln>
                  </pic:spPr>
                </pic:pic>
              </a:graphicData>
            </a:graphic>
          </wp:inline>
        </w:drawing>
      </w:r>
    </w:p>
    <w:p w14:paraId="605BBDA0" w14:textId="77777777" w:rsidR="00FE4CBC" w:rsidRPr="0034570B" w:rsidRDefault="00FE4CBC" w:rsidP="00FE4CBC">
      <w:pPr>
        <w:jc w:val="center"/>
        <w:rPr>
          <w:rFonts w:ascii="Arial Narrow" w:hAnsi="Arial Narrow" w:cs="Times New Roman"/>
          <w:b/>
          <w:bCs/>
          <w:iCs/>
          <w:sz w:val="24"/>
          <w:szCs w:val="24"/>
          <w:lang w:val="ro-RO"/>
        </w:rPr>
      </w:pPr>
    </w:p>
    <w:p w14:paraId="201B56D8" w14:textId="77777777" w:rsidR="00FE4CBC" w:rsidRPr="0034570B" w:rsidRDefault="00FE4CBC" w:rsidP="00FE4CBC">
      <w:pPr>
        <w:rPr>
          <w:rFonts w:ascii="Arial Narrow" w:hAnsi="Arial Narrow" w:cs="Times New Roman"/>
          <w:b/>
          <w:sz w:val="24"/>
          <w:szCs w:val="24"/>
          <w:lang w:val="ro-RO"/>
        </w:rPr>
      </w:pPr>
      <w:bookmarkStart w:id="0" w:name="_Hlk38971474"/>
      <w:bookmarkStart w:id="1" w:name="_Hlk38973367"/>
      <w:r w:rsidRPr="0034570B">
        <w:rPr>
          <w:rFonts w:ascii="Arial Narrow" w:hAnsi="Arial Narrow" w:cs="Times New Roman"/>
          <w:sz w:val="24"/>
          <w:szCs w:val="24"/>
          <w:lang w:val="ro-RO"/>
        </w:rPr>
        <w:br/>
      </w:r>
      <w:bookmarkEnd w:id="0"/>
      <w:bookmarkEnd w:id="1"/>
      <w:r w:rsidRPr="0034570B">
        <w:rPr>
          <w:rFonts w:ascii="Arial Narrow" w:hAnsi="Arial Narrow" w:cs="Times New Roman"/>
          <w:b/>
          <w:sz w:val="24"/>
          <w:szCs w:val="24"/>
          <w:lang w:val="ro-RO"/>
        </w:rPr>
        <w:t>Proiect Nr.: 17/2023</w:t>
      </w:r>
    </w:p>
    <w:p w14:paraId="53DF6885" w14:textId="77777777" w:rsidR="00FE4CBC" w:rsidRPr="0034570B" w:rsidRDefault="00FE4CBC" w:rsidP="00FE4CBC">
      <w:pPr>
        <w:rPr>
          <w:rFonts w:ascii="Arial Narrow" w:hAnsi="Arial Narrow" w:cs="Times New Roman"/>
          <w:b/>
          <w:sz w:val="24"/>
          <w:szCs w:val="24"/>
          <w:lang w:val="ro-RO"/>
        </w:rPr>
      </w:pPr>
      <w:r w:rsidRPr="0034570B">
        <w:rPr>
          <w:rFonts w:ascii="Arial Narrow" w:hAnsi="Arial Narrow" w:cs="Times New Roman"/>
          <w:b/>
          <w:sz w:val="24"/>
          <w:szCs w:val="24"/>
          <w:lang w:val="ro-RO"/>
        </w:rPr>
        <w:t>Faza de proiectare: Documentație pentru obținerea avizelor, D.A.L.I/ D.T.A.C</w:t>
      </w:r>
    </w:p>
    <w:p w14:paraId="663B9DD5" w14:textId="77777777" w:rsidR="00FE4CBC" w:rsidRPr="0034570B" w:rsidRDefault="00FE4CBC" w:rsidP="00FE4CBC">
      <w:pPr>
        <w:rPr>
          <w:rFonts w:ascii="Arial Narrow" w:hAnsi="Arial Narrow" w:cs="Times New Roman"/>
          <w:b/>
          <w:sz w:val="24"/>
          <w:szCs w:val="24"/>
          <w:lang w:val="ro-RO"/>
        </w:rPr>
      </w:pPr>
    </w:p>
    <w:p w14:paraId="1822E24D" w14:textId="77777777" w:rsidR="00FE4CBC" w:rsidRPr="0034570B" w:rsidRDefault="00FE4CBC" w:rsidP="00FE4CBC">
      <w:pPr>
        <w:ind w:left="6381"/>
        <w:rPr>
          <w:rFonts w:ascii="Arial Narrow" w:hAnsi="Arial Narrow" w:cs="Times New Roman"/>
          <w:b/>
          <w:sz w:val="24"/>
          <w:szCs w:val="24"/>
          <w:lang w:val="ro-RO"/>
        </w:rPr>
      </w:pPr>
      <w:r w:rsidRPr="0034570B">
        <w:rPr>
          <w:rFonts w:ascii="Arial Narrow" w:hAnsi="Arial Narrow" w:cs="Times New Roman"/>
          <w:b/>
          <w:sz w:val="24"/>
          <w:szCs w:val="24"/>
          <w:lang w:val="ro-RO"/>
        </w:rPr>
        <w:tab/>
        <w:t>PROIECTANT</w:t>
      </w:r>
    </w:p>
    <w:p w14:paraId="0D50695C" w14:textId="77777777" w:rsidR="00FE4CBC" w:rsidRPr="0034570B" w:rsidRDefault="00FE4CBC" w:rsidP="00FE4CBC">
      <w:pPr>
        <w:jc w:val="right"/>
        <w:rPr>
          <w:rFonts w:ascii="Arial Narrow" w:hAnsi="Arial Narrow" w:cs="Times New Roman"/>
          <w:b/>
          <w:sz w:val="24"/>
          <w:szCs w:val="24"/>
          <w:lang w:val="ro-RO"/>
        </w:rPr>
      </w:pPr>
      <w:r w:rsidRPr="0034570B">
        <w:rPr>
          <w:rFonts w:ascii="Arial Narrow" w:hAnsi="Arial Narrow" w:cs="Times New Roman"/>
          <w:b/>
          <w:sz w:val="24"/>
          <w:szCs w:val="24"/>
          <w:lang w:val="ro-RO"/>
        </w:rPr>
        <w:t>S.C. INFRAVERDE CONSULTING S.R.L.</w:t>
      </w:r>
    </w:p>
    <w:p w14:paraId="6918A94E" w14:textId="735C9FBC" w:rsidR="00FE4CBC" w:rsidRPr="0034570B" w:rsidRDefault="00FE4CBC" w:rsidP="00FE4CBC">
      <w:pPr>
        <w:jc w:val="center"/>
        <w:rPr>
          <w:rFonts w:ascii="Arial Narrow" w:hAnsi="Arial Narrow" w:cs="Times New Roman"/>
          <w:b/>
          <w:sz w:val="24"/>
          <w:szCs w:val="24"/>
          <w:lang w:val="ro-RO"/>
        </w:rPr>
      </w:pPr>
      <w:r w:rsidRPr="0034570B">
        <w:rPr>
          <w:rFonts w:ascii="Arial Narrow" w:hAnsi="Arial Narrow" w:cs="Times New Roman"/>
          <w:b/>
          <w:sz w:val="24"/>
          <w:szCs w:val="24"/>
          <w:lang w:val="ro-RO"/>
        </w:rPr>
        <w:br w:type="page"/>
      </w:r>
      <w:r w:rsidRPr="0034570B">
        <w:rPr>
          <w:rFonts w:ascii="Arial Narrow" w:hAnsi="Arial Narrow" w:cs="Times New Roman"/>
          <w:b/>
          <w:sz w:val="24"/>
          <w:szCs w:val="24"/>
          <w:lang w:val="ro-RO"/>
        </w:rPr>
        <w:lastRenderedPageBreak/>
        <w:t>FISA PROIECTULUI</w:t>
      </w:r>
    </w:p>
    <w:p w14:paraId="722409C6" w14:textId="77777777" w:rsidR="00FE4CBC" w:rsidRPr="0034570B" w:rsidRDefault="00FE4CBC" w:rsidP="00FE4CBC">
      <w:pPr>
        <w:jc w:val="center"/>
        <w:rPr>
          <w:rFonts w:ascii="Arial Narrow" w:hAnsi="Arial Narrow" w:cs="Times New Roman"/>
          <w:b/>
          <w:sz w:val="24"/>
          <w:szCs w:val="24"/>
          <w:lang w:val="ro-RO"/>
        </w:rPr>
      </w:pPr>
    </w:p>
    <w:p w14:paraId="6B97D51B" w14:textId="77777777" w:rsidR="00FE4CBC" w:rsidRPr="0034570B" w:rsidRDefault="00FE4CBC" w:rsidP="00FE4CBC">
      <w:pPr>
        <w:jc w:val="center"/>
        <w:rPr>
          <w:rFonts w:ascii="Arial Narrow" w:hAnsi="Arial Narrow" w:cs="Times New Roman"/>
          <w:b/>
          <w:sz w:val="24"/>
          <w:szCs w:val="24"/>
          <w:lang w:val="ro-RO"/>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6030"/>
      </w:tblGrid>
      <w:tr w:rsidR="00FE4CBC" w:rsidRPr="0034570B" w14:paraId="1CE96251" w14:textId="77777777" w:rsidTr="006B1796">
        <w:tc>
          <w:tcPr>
            <w:tcW w:w="3505" w:type="dxa"/>
          </w:tcPr>
          <w:p w14:paraId="3AD76778"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Denumirea proiectului:</w:t>
            </w:r>
          </w:p>
          <w:p w14:paraId="74A92767" w14:textId="77777777" w:rsidR="00FE4CBC" w:rsidRPr="0034570B" w:rsidRDefault="00FE4CBC" w:rsidP="006B1796">
            <w:pPr>
              <w:rPr>
                <w:rFonts w:ascii="Arial Narrow" w:hAnsi="Arial Narrow"/>
                <w:sz w:val="24"/>
                <w:szCs w:val="24"/>
                <w:lang w:val="ro-RO"/>
              </w:rPr>
            </w:pPr>
          </w:p>
          <w:p w14:paraId="18599F32" w14:textId="77777777" w:rsidR="00FE4CBC" w:rsidRPr="0034570B" w:rsidRDefault="00FE4CBC" w:rsidP="006B1796">
            <w:pPr>
              <w:rPr>
                <w:rFonts w:ascii="Arial Narrow" w:hAnsi="Arial Narrow"/>
                <w:sz w:val="24"/>
                <w:szCs w:val="24"/>
                <w:lang w:val="ro-RO"/>
              </w:rPr>
            </w:pPr>
          </w:p>
          <w:p w14:paraId="413CEF8C"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Faza de proiectare:</w:t>
            </w:r>
          </w:p>
          <w:p w14:paraId="59BE920B" w14:textId="77777777" w:rsidR="00FE4CBC" w:rsidRPr="0034570B" w:rsidRDefault="00FE4CBC" w:rsidP="006B1796">
            <w:pPr>
              <w:rPr>
                <w:rFonts w:ascii="Arial Narrow" w:hAnsi="Arial Narrow"/>
                <w:sz w:val="24"/>
                <w:szCs w:val="24"/>
                <w:lang w:val="ro-RO"/>
              </w:rPr>
            </w:pPr>
          </w:p>
          <w:p w14:paraId="7EF59512"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Număr proiect:</w:t>
            </w:r>
            <w:r w:rsidRPr="0034570B">
              <w:rPr>
                <w:rFonts w:ascii="Arial Narrow" w:hAnsi="Arial Narrow"/>
                <w:sz w:val="24"/>
                <w:szCs w:val="24"/>
                <w:lang w:val="ro-RO"/>
              </w:rPr>
              <w:tab/>
            </w:r>
          </w:p>
          <w:p w14:paraId="2E64D504" w14:textId="77777777" w:rsidR="00FE4CBC" w:rsidRPr="0034570B" w:rsidRDefault="00FE4CBC" w:rsidP="006B1796">
            <w:pPr>
              <w:rPr>
                <w:rFonts w:ascii="Arial Narrow" w:hAnsi="Arial Narrow"/>
                <w:sz w:val="24"/>
                <w:szCs w:val="24"/>
                <w:lang w:val="ro-RO"/>
              </w:rPr>
            </w:pPr>
          </w:p>
          <w:p w14:paraId="6D4CCF7F"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Proiectant general:</w:t>
            </w:r>
          </w:p>
          <w:p w14:paraId="36C11B32" w14:textId="77777777" w:rsidR="00FE4CBC" w:rsidRPr="0034570B" w:rsidRDefault="00FE4CBC" w:rsidP="006B1796">
            <w:pPr>
              <w:rPr>
                <w:rFonts w:ascii="Arial Narrow" w:hAnsi="Arial Narrow"/>
                <w:sz w:val="24"/>
                <w:szCs w:val="24"/>
                <w:lang w:val="ro-RO"/>
              </w:rPr>
            </w:pPr>
          </w:p>
          <w:p w14:paraId="293D21E9"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Denumirea beneficiarului:</w:t>
            </w:r>
          </w:p>
          <w:p w14:paraId="294AABD5" w14:textId="77777777" w:rsidR="00FE4CBC" w:rsidRPr="0034570B" w:rsidRDefault="00FE4CBC" w:rsidP="006B1796">
            <w:pPr>
              <w:rPr>
                <w:rFonts w:ascii="Arial Narrow" w:hAnsi="Arial Narrow"/>
                <w:sz w:val="24"/>
                <w:szCs w:val="24"/>
                <w:lang w:val="ro-RO"/>
              </w:rPr>
            </w:pPr>
          </w:p>
          <w:p w14:paraId="30AEC918" w14:textId="77777777" w:rsidR="00FE4CBC" w:rsidRPr="0034570B" w:rsidRDefault="00FE4CBC" w:rsidP="006B1796">
            <w:pPr>
              <w:rPr>
                <w:rFonts w:ascii="Arial Narrow" w:hAnsi="Arial Narrow"/>
                <w:sz w:val="24"/>
                <w:szCs w:val="24"/>
                <w:lang w:val="ro-RO"/>
              </w:rPr>
            </w:pPr>
          </w:p>
          <w:p w14:paraId="3C6578D5" w14:textId="77777777" w:rsidR="00FE4CBC" w:rsidRPr="0034570B" w:rsidRDefault="00FE4CBC" w:rsidP="006B1796">
            <w:pPr>
              <w:rPr>
                <w:rFonts w:ascii="Arial Narrow" w:hAnsi="Arial Narrow"/>
                <w:sz w:val="24"/>
                <w:szCs w:val="24"/>
                <w:lang w:val="ro-RO"/>
              </w:rPr>
            </w:pPr>
            <w:r w:rsidRPr="0034570B">
              <w:rPr>
                <w:rFonts w:ascii="Arial Narrow" w:hAnsi="Arial Narrow"/>
                <w:sz w:val="24"/>
                <w:szCs w:val="24"/>
                <w:lang w:val="ro-RO"/>
              </w:rPr>
              <w:t>Amplasament propus:</w:t>
            </w:r>
          </w:p>
          <w:p w14:paraId="1BD9586D" w14:textId="77777777" w:rsidR="00FE4CBC" w:rsidRPr="0034570B" w:rsidRDefault="00FE4CBC" w:rsidP="006B1796">
            <w:pPr>
              <w:rPr>
                <w:rFonts w:ascii="Arial Narrow" w:hAnsi="Arial Narrow"/>
                <w:sz w:val="24"/>
                <w:szCs w:val="24"/>
                <w:lang w:val="ro-RO"/>
              </w:rPr>
            </w:pPr>
          </w:p>
          <w:p w14:paraId="7C22074A" w14:textId="77777777" w:rsidR="00FE4CBC" w:rsidRPr="0034570B" w:rsidRDefault="00FE4CBC" w:rsidP="006B1796">
            <w:pPr>
              <w:rPr>
                <w:rFonts w:ascii="Arial Narrow" w:hAnsi="Arial Narrow"/>
                <w:sz w:val="24"/>
                <w:szCs w:val="24"/>
                <w:lang w:val="ro-RO"/>
              </w:rPr>
            </w:pPr>
          </w:p>
          <w:p w14:paraId="407E9CD7" w14:textId="77777777" w:rsidR="00FE4CBC" w:rsidRPr="0034570B" w:rsidRDefault="00FE4CBC" w:rsidP="006B1796">
            <w:pPr>
              <w:rPr>
                <w:rFonts w:ascii="Arial Narrow" w:hAnsi="Arial Narrow"/>
                <w:sz w:val="24"/>
                <w:szCs w:val="24"/>
                <w:lang w:val="ro-RO"/>
              </w:rPr>
            </w:pPr>
          </w:p>
          <w:p w14:paraId="5453C0CA" w14:textId="77777777" w:rsidR="00FE4CBC" w:rsidRPr="0034570B" w:rsidRDefault="00FE4CBC" w:rsidP="006B1796">
            <w:pPr>
              <w:rPr>
                <w:rFonts w:ascii="Arial Narrow" w:hAnsi="Arial Narrow"/>
                <w:sz w:val="24"/>
                <w:szCs w:val="24"/>
                <w:lang w:val="ro-RO"/>
              </w:rPr>
            </w:pPr>
          </w:p>
          <w:p w14:paraId="2C17F9AC" w14:textId="77777777" w:rsidR="00FE4CBC" w:rsidRPr="0034570B" w:rsidRDefault="00FE4CBC" w:rsidP="006B1796">
            <w:pPr>
              <w:rPr>
                <w:rFonts w:ascii="Arial Narrow" w:hAnsi="Arial Narrow"/>
                <w:b/>
                <w:sz w:val="24"/>
                <w:szCs w:val="24"/>
                <w:lang w:val="ro-RO"/>
              </w:rPr>
            </w:pPr>
            <w:r w:rsidRPr="0034570B">
              <w:rPr>
                <w:rFonts w:ascii="Arial Narrow" w:hAnsi="Arial Narrow"/>
                <w:sz w:val="24"/>
                <w:szCs w:val="24"/>
                <w:lang w:val="ro-RO"/>
              </w:rPr>
              <w:t>Data elaborării:</w:t>
            </w:r>
            <w:r w:rsidRPr="0034570B">
              <w:rPr>
                <w:rFonts w:ascii="Arial Narrow" w:hAnsi="Arial Narrow"/>
                <w:sz w:val="24"/>
                <w:szCs w:val="24"/>
                <w:lang w:val="ro-RO"/>
              </w:rPr>
              <w:tab/>
            </w:r>
          </w:p>
        </w:tc>
        <w:tc>
          <w:tcPr>
            <w:tcW w:w="6030" w:type="dxa"/>
          </w:tcPr>
          <w:p w14:paraId="2ED211BA" w14:textId="77777777" w:rsidR="00FE4CBC" w:rsidRPr="0034570B" w:rsidRDefault="00FE4CBC" w:rsidP="006B1796">
            <w:pPr>
              <w:autoSpaceDE w:val="0"/>
              <w:rPr>
                <w:rFonts w:ascii="Arial Narrow" w:hAnsi="Arial Narrow"/>
                <w:b/>
                <w:bCs/>
                <w:iCs/>
                <w:color w:val="000000"/>
                <w:sz w:val="24"/>
                <w:szCs w:val="24"/>
                <w:lang w:val="ro-RO"/>
              </w:rPr>
            </w:pPr>
            <w:r w:rsidRPr="0034570B">
              <w:rPr>
                <w:rFonts w:ascii="Arial Narrow" w:hAnsi="Arial Narrow"/>
                <w:b/>
                <w:color w:val="000000"/>
                <w:sz w:val="24"/>
                <w:szCs w:val="24"/>
                <w:lang w:val="ro-RO"/>
              </w:rPr>
              <w:t>Modernizarea și reabilitarea străzilor: Hipodromului, Profesor Valerică Dumitrescu și Cocorilor</w:t>
            </w:r>
          </w:p>
          <w:p w14:paraId="4BFEE908" w14:textId="77777777" w:rsidR="00FE4CBC" w:rsidRPr="0034570B" w:rsidRDefault="00FE4CBC" w:rsidP="006B1796">
            <w:pPr>
              <w:rPr>
                <w:rFonts w:ascii="Arial Narrow" w:hAnsi="Arial Narrow"/>
                <w:b/>
                <w:color w:val="000000"/>
                <w:sz w:val="24"/>
                <w:szCs w:val="24"/>
                <w:lang w:val="ro-RO"/>
              </w:rPr>
            </w:pPr>
          </w:p>
          <w:p w14:paraId="0D3EB74B" w14:textId="77777777" w:rsidR="00FE4CBC" w:rsidRPr="0034570B" w:rsidRDefault="00FE4CBC" w:rsidP="006B1796">
            <w:pPr>
              <w:rPr>
                <w:rFonts w:ascii="Arial Narrow" w:hAnsi="Arial Narrow"/>
                <w:b/>
                <w:sz w:val="24"/>
                <w:szCs w:val="24"/>
                <w:lang w:val="ro-RO"/>
              </w:rPr>
            </w:pPr>
            <w:r w:rsidRPr="0034570B">
              <w:rPr>
                <w:rFonts w:ascii="Arial Narrow" w:hAnsi="Arial Narrow"/>
                <w:b/>
                <w:sz w:val="24"/>
                <w:szCs w:val="24"/>
                <w:lang w:val="ro-RO"/>
              </w:rPr>
              <w:t>Documentație pentru obținerea avizelor, D.A.L.I/ D.T.A.C</w:t>
            </w:r>
          </w:p>
          <w:p w14:paraId="3A0A747D" w14:textId="77777777" w:rsidR="00FE4CBC" w:rsidRPr="0034570B" w:rsidRDefault="00FE4CBC" w:rsidP="006B1796">
            <w:pPr>
              <w:rPr>
                <w:rFonts w:ascii="Arial Narrow" w:hAnsi="Arial Narrow"/>
                <w:b/>
                <w:color w:val="000000"/>
                <w:sz w:val="24"/>
                <w:szCs w:val="24"/>
                <w:lang w:val="ro-RO"/>
              </w:rPr>
            </w:pPr>
          </w:p>
          <w:p w14:paraId="3E23BAC0" w14:textId="77777777" w:rsidR="00FE4CBC" w:rsidRPr="0034570B" w:rsidRDefault="00FE4CBC" w:rsidP="006B1796">
            <w:pPr>
              <w:rPr>
                <w:rFonts w:ascii="Arial Narrow" w:hAnsi="Arial Narrow"/>
                <w:b/>
                <w:bCs/>
                <w:sz w:val="24"/>
                <w:szCs w:val="24"/>
                <w:lang w:val="ro-RO"/>
              </w:rPr>
            </w:pPr>
            <w:r w:rsidRPr="0034570B">
              <w:rPr>
                <w:rFonts w:ascii="Arial Narrow" w:hAnsi="Arial Narrow"/>
                <w:b/>
                <w:bCs/>
                <w:sz w:val="24"/>
                <w:szCs w:val="24"/>
                <w:lang w:val="ro-RO"/>
              </w:rPr>
              <w:t>17/2023</w:t>
            </w:r>
          </w:p>
          <w:p w14:paraId="7BC01B55" w14:textId="77777777" w:rsidR="00FE4CBC" w:rsidRPr="0034570B" w:rsidRDefault="00FE4CBC" w:rsidP="006B1796">
            <w:pPr>
              <w:rPr>
                <w:rFonts w:ascii="Arial Narrow" w:hAnsi="Arial Narrow"/>
                <w:b/>
                <w:sz w:val="24"/>
                <w:szCs w:val="24"/>
                <w:lang w:val="ro-RO"/>
              </w:rPr>
            </w:pPr>
          </w:p>
          <w:p w14:paraId="13E585F1" w14:textId="77777777" w:rsidR="00FE4CBC" w:rsidRPr="0034570B" w:rsidRDefault="00FE4CBC" w:rsidP="006B1796">
            <w:pPr>
              <w:rPr>
                <w:rFonts w:ascii="Arial Narrow" w:hAnsi="Arial Narrow"/>
                <w:b/>
                <w:sz w:val="24"/>
                <w:szCs w:val="24"/>
                <w:lang w:val="ro-RO"/>
              </w:rPr>
            </w:pPr>
            <w:r w:rsidRPr="0034570B">
              <w:rPr>
                <w:rFonts w:ascii="Arial Narrow" w:hAnsi="Arial Narrow"/>
                <w:b/>
                <w:sz w:val="24"/>
                <w:szCs w:val="24"/>
                <w:lang w:val="ro-RO"/>
              </w:rPr>
              <w:t>S.C. INFRAVERDE CONSULTING S.R.L.</w:t>
            </w:r>
          </w:p>
          <w:p w14:paraId="67501DFA" w14:textId="77777777" w:rsidR="00FE4CBC" w:rsidRPr="0034570B" w:rsidRDefault="00FE4CBC" w:rsidP="006B1796">
            <w:pPr>
              <w:rPr>
                <w:rFonts w:ascii="Arial Narrow" w:hAnsi="Arial Narrow"/>
                <w:sz w:val="24"/>
                <w:szCs w:val="24"/>
                <w:lang w:val="ro-RO"/>
              </w:rPr>
            </w:pPr>
          </w:p>
          <w:p w14:paraId="079AFF34" w14:textId="77777777" w:rsidR="00FE4CBC" w:rsidRPr="0034570B" w:rsidRDefault="00FE4CBC" w:rsidP="006B1796">
            <w:pPr>
              <w:rPr>
                <w:rFonts w:ascii="Arial Narrow" w:hAnsi="Arial Narrow"/>
                <w:b/>
                <w:sz w:val="24"/>
                <w:szCs w:val="24"/>
                <w:lang w:val="ro-RO"/>
              </w:rPr>
            </w:pPr>
            <w:r w:rsidRPr="0034570B">
              <w:rPr>
                <w:rFonts w:ascii="Arial Narrow" w:hAnsi="Arial Narrow"/>
                <w:b/>
                <w:sz w:val="24"/>
                <w:szCs w:val="24"/>
                <w:lang w:val="ro-RO"/>
              </w:rPr>
              <w:t>Municipiul Târgoviște, cod fiscal 4279944, Târgoviște, strada Revoluției, nr. 1-3, jud. Dâmbovița</w:t>
            </w:r>
          </w:p>
          <w:p w14:paraId="603D1946" w14:textId="77777777" w:rsidR="00FE4CBC" w:rsidRPr="0034570B" w:rsidRDefault="00FE4CBC" w:rsidP="006B1796">
            <w:pPr>
              <w:rPr>
                <w:rFonts w:ascii="Arial Narrow" w:hAnsi="Arial Narrow"/>
                <w:b/>
                <w:sz w:val="24"/>
                <w:szCs w:val="24"/>
                <w:lang w:val="ro-RO"/>
              </w:rPr>
            </w:pPr>
          </w:p>
          <w:p w14:paraId="22FF72CA" w14:textId="77777777" w:rsidR="00FE4CBC" w:rsidRPr="0034570B" w:rsidRDefault="00FE4CBC" w:rsidP="006B1796">
            <w:pPr>
              <w:autoSpaceDE w:val="0"/>
              <w:rPr>
                <w:rFonts w:ascii="Arial Narrow" w:hAnsi="Arial Narrow"/>
                <w:b/>
                <w:color w:val="000000"/>
                <w:sz w:val="24"/>
                <w:szCs w:val="24"/>
                <w:lang w:val="ro-RO"/>
              </w:rPr>
            </w:pPr>
            <w:r w:rsidRPr="0034570B">
              <w:rPr>
                <w:rFonts w:ascii="Arial Narrow" w:hAnsi="Arial Narrow"/>
                <w:b/>
                <w:color w:val="000000"/>
                <w:sz w:val="24"/>
                <w:szCs w:val="24"/>
                <w:lang w:val="ro-RO"/>
              </w:rPr>
              <w:t>Strada Hipodromului CF nr. 88727</w:t>
            </w:r>
          </w:p>
          <w:p w14:paraId="3CE3797D" w14:textId="77777777" w:rsidR="00FE4CBC" w:rsidRPr="0034570B" w:rsidRDefault="00FE4CBC" w:rsidP="006B1796">
            <w:pPr>
              <w:autoSpaceDE w:val="0"/>
              <w:rPr>
                <w:rFonts w:ascii="Arial Narrow" w:hAnsi="Arial Narrow"/>
                <w:b/>
                <w:color w:val="000000"/>
                <w:sz w:val="24"/>
                <w:szCs w:val="24"/>
                <w:lang w:val="ro-RO"/>
              </w:rPr>
            </w:pPr>
            <w:r w:rsidRPr="0034570B">
              <w:rPr>
                <w:rFonts w:ascii="Arial Narrow" w:hAnsi="Arial Narrow"/>
                <w:b/>
                <w:color w:val="000000"/>
                <w:sz w:val="24"/>
                <w:szCs w:val="24"/>
                <w:lang w:val="ro-RO"/>
              </w:rPr>
              <w:t>Strada Profesor Valerică Dumitrescu CF nr. 83721</w:t>
            </w:r>
          </w:p>
          <w:p w14:paraId="7DB87C89" w14:textId="77777777" w:rsidR="00FE4CBC" w:rsidRPr="0034570B" w:rsidRDefault="00FE4CBC" w:rsidP="006B1796">
            <w:pPr>
              <w:autoSpaceDE w:val="0"/>
              <w:rPr>
                <w:rFonts w:ascii="Arial Narrow" w:hAnsi="Arial Narrow"/>
                <w:b/>
                <w:bCs/>
                <w:iCs/>
                <w:color w:val="000000"/>
                <w:sz w:val="24"/>
                <w:szCs w:val="24"/>
                <w:lang w:val="ro-RO"/>
              </w:rPr>
            </w:pPr>
            <w:r w:rsidRPr="0034570B">
              <w:rPr>
                <w:rFonts w:ascii="Arial Narrow" w:hAnsi="Arial Narrow"/>
                <w:b/>
                <w:color w:val="000000"/>
                <w:sz w:val="24"/>
                <w:szCs w:val="24"/>
                <w:lang w:val="ro-RO"/>
              </w:rPr>
              <w:t>Strada Cocorilor CF nr. 83624</w:t>
            </w:r>
          </w:p>
          <w:p w14:paraId="298E8297" w14:textId="77777777" w:rsidR="00FE4CBC" w:rsidRPr="0034570B" w:rsidRDefault="00FE4CBC" w:rsidP="006B1796">
            <w:pPr>
              <w:rPr>
                <w:rFonts w:ascii="Arial Narrow" w:hAnsi="Arial Narrow"/>
                <w:b/>
                <w:sz w:val="24"/>
                <w:szCs w:val="24"/>
                <w:lang w:val="ro-RO"/>
              </w:rPr>
            </w:pPr>
          </w:p>
          <w:p w14:paraId="5B34A735" w14:textId="77777777" w:rsidR="00FE4CBC" w:rsidRPr="0034570B" w:rsidRDefault="00FE4CBC" w:rsidP="006B1796">
            <w:pPr>
              <w:rPr>
                <w:rFonts w:ascii="Arial Narrow" w:hAnsi="Arial Narrow"/>
                <w:b/>
                <w:sz w:val="24"/>
                <w:szCs w:val="24"/>
                <w:lang w:val="ro-RO"/>
              </w:rPr>
            </w:pPr>
          </w:p>
          <w:p w14:paraId="0DFF799E" w14:textId="77777777" w:rsidR="00FE4CBC" w:rsidRPr="0034570B" w:rsidRDefault="00FE4CBC" w:rsidP="006B1796">
            <w:pPr>
              <w:rPr>
                <w:rFonts w:ascii="Arial Narrow" w:hAnsi="Arial Narrow"/>
                <w:b/>
                <w:sz w:val="24"/>
                <w:szCs w:val="24"/>
                <w:lang w:val="ro-RO"/>
              </w:rPr>
            </w:pPr>
            <w:r w:rsidRPr="0034570B">
              <w:rPr>
                <w:rFonts w:ascii="Arial Narrow" w:hAnsi="Arial Narrow"/>
                <w:b/>
                <w:sz w:val="24"/>
                <w:szCs w:val="24"/>
                <w:lang w:val="ro-RO"/>
              </w:rPr>
              <w:t>Octombrie 2023</w:t>
            </w:r>
          </w:p>
        </w:tc>
      </w:tr>
    </w:tbl>
    <w:p w14:paraId="406D6E94" w14:textId="77777777" w:rsidR="00FE4CBC" w:rsidRPr="0034570B" w:rsidRDefault="00FE4CBC" w:rsidP="00FE4CBC">
      <w:pPr>
        <w:rPr>
          <w:rFonts w:ascii="Arial Narrow" w:hAnsi="Arial Narrow" w:cs="Times New Roman"/>
          <w:b/>
          <w:sz w:val="24"/>
          <w:szCs w:val="24"/>
          <w:lang w:val="ro-RO"/>
        </w:rPr>
      </w:pPr>
    </w:p>
    <w:p w14:paraId="41380399" w14:textId="77777777" w:rsidR="00FE4CBC" w:rsidRPr="0034570B" w:rsidRDefault="00FE4CBC" w:rsidP="00FE4CBC">
      <w:pPr>
        <w:jc w:val="center"/>
        <w:rPr>
          <w:rFonts w:ascii="Arial Narrow" w:hAnsi="Arial Narrow" w:cs="Times New Roman"/>
          <w:b/>
          <w:sz w:val="24"/>
          <w:szCs w:val="24"/>
          <w:lang w:val="ro-RO"/>
        </w:rPr>
      </w:pPr>
    </w:p>
    <w:p w14:paraId="1CEEEAA3" w14:textId="77777777" w:rsidR="00FE4CBC" w:rsidRPr="0034570B" w:rsidRDefault="00FE4CBC" w:rsidP="00FE4CBC">
      <w:pPr>
        <w:jc w:val="center"/>
        <w:rPr>
          <w:rFonts w:ascii="Arial Narrow" w:hAnsi="Arial Narrow" w:cs="Times New Roman"/>
          <w:b/>
          <w:sz w:val="24"/>
          <w:szCs w:val="24"/>
          <w:lang w:val="ro-RO"/>
        </w:rPr>
      </w:pPr>
    </w:p>
    <w:p w14:paraId="14AC31D4" w14:textId="77777777" w:rsidR="00FE4CBC" w:rsidRPr="0034570B" w:rsidRDefault="00FE4CBC" w:rsidP="00FE4CBC">
      <w:pPr>
        <w:jc w:val="center"/>
        <w:rPr>
          <w:rFonts w:ascii="Arial Narrow" w:hAnsi="Arial Narrow" w:cs="Times New Roman"/>
          <w:b/>
          <w:sz w:val="24"/>
          <w:szCs w:val="24"/>
          <w:lang w:val="ro-RO"/>
        </w:rPr>
      </w:pPr>
    </w:p>
    <w:p w14:paraId="2D0057DA" w14:textId="77777777" w:rsidR="00FE4CBC" w:rsidRPr="0034570B" w:rsidRDefault="00FE4CBC" w:rsidP="00FE4CBC">
      <w:pPr>
        <w:jc w:val="center"/>
        <w:rPr>
          <w:rFonts w:ascii="Arial Narrow" w:hAnsi="Arial Narrow" w:cs="Times New Roman"/>
          <w:b/>
          <w:sz w:val="24"/>
          <w:szCs w:val="24"/>
          <w:lang w:val="ro-RO"/>
        </w:rPr>
      </w:pPr>
    </w:p>
    <w:p w14:paraId="013704C4" w14:textId="77777777" w:rsidR="00FE4CBC" w:rsidRPr="0034570B" w:rsidRDefault="00FE4CBC" w:rsidP="00FE4CBC">
      <w:pPr>
        <w:jc w:val="center"/>
        <w:rPr>
          <w:rFonts w:ascii="Arial Narrow" w:hAnsi="Arial Narrow" w:cs="Times New Roman"/>
          <w:b/>
          <w:sz w:val="24"/>
          <w:szCs w:val="24"/>
          <w:lang w:val="ro-RO"/>
        </w:rPr>
      </w:pPr>
    </w:p>
    <w:p w14:paraId="36BE7A04" w14:textId="77777777" w:rsidR="00FE4CBC" w:rsidRPr="0034570B" w:rsidRDefault="00FE4CBC" w:rsidP="00FE4CBC">
      <w:pPr>
        <w:jc w:val="center"/>
        <w:rPr>
          <w:rFonts w:ascii="Arial Narrow" w:hAnsi="Arial Narrow" w:cs="Times New Roman"/>
          <w:b/>
          <w:sz w:val="24"/>
          <w:szCs w:val="24"/>
          <w:lang w:val="ro-RO"/>
        </w:rPr>
      </w:pPr>
    </w:p>
    <w:p w14:paraId="445BC8BD" w14:textId="77777777" w:rsidR="00FE4CBC" w:rsidRPr="0034570B" w:rsidRDefault="00FE4CBC" w:rsidP="00FE4CBC">
      <w:pPr>
        <w:rPr>
          <w:rFonts w:ascii="Arial Narrow" w:hAnsi="Arial Narrow" w:cs="Times New Roman"/>
          <w:b/>
          <w:bCs/>
          <w:sz w:val="24"/>
          <w:szCs w:val="24"/>
          <w:lang w:val="ro-RO"/>
        </w:rPr>
      </w:pPr>
    </w:p>
    <w:p w14:paraId="62C2C800" w14:textId="77777777" w:rsidR="00FE4CBC" w:rsidRPr="0034570B" w:rsidRDefault="00FE4CBC" w:rsidP="00FE4CBC">
      <w:pPr>
        <w:rPr>
          <w:rFonts w:ascii="Arial Narrow" w:hAnsi="Arial Narrow" w:cs="Times New Roman"/>
          <w:b/>
          <w:bCs/>
          <w:sz w:val="24"/>
          <w:szCs w:val="24"/>
          <w:lang w:val="ro-RO"/>
        </w:rPr>
      </w:pPr>
    </w:p>
    <w:p w14:paraId="2BCFD237" w14:textId="77777777" w:rsidR="00FE4CBC" w:rsidRPr="0034570B" w:rsidRDefault="00FE4CBC" w:rsidP="00FE4CBC">
      <w:pPr>
        <w:rPr>
          <w:rFonts w:ascii="Arial Narrow" w:hAnsi="Arial Narrow" w:cs="Times New Roman"/>
          <w:b/>
          <w:bCs/>
          <w:sz w:val="24"/>
          <w:szCs w:val="24"/>
          <w:lang w:val="ro-RO"/>
        </w:rPr>
      </w:pPr>
    </w:p>
    <w:p w14:paraId="117ED49E" w14:textId="77777777" w:rsidR="00FE4CBC" w:rsidRPr="0034570B" w:rsidRDefault="00FE4CBC" w:rsidP="00FE4CBC">
      <w:pPr>
        <w:rPr>
          <w:rFonts w:ascii="Arial Narrow" w:hAnsi="Arial Narrow" w:cs="Times New Roman"/>
          <w:b/>
          <w:bCs/>
          <w:sz w:val="24"/>
          <w:szCs w:val="24"/>
          <w:lang w:val="ro-RO"/>
        </w:rPr>
      </w:pPr>
    </w:p>
    <w:p w14:paraId="68369D1F" w14:textId="77777777" w:rsidR="00FE4CBC" w:rsidRPr="0034570B" w:rsidRDefault="00FE4CBC" w:rsidP="00FE4CBC">
      <w:pPr>
        <w:rPr>
          <w:rFonts w:ascii="Arial Narrow" w:hAnsi="Arial Narrow" w:cs="Times New Roman"/>
          <w:b/>
          <w:bCs/>
          <w:sz w:val="24"/>
          <w:szCs w:val="24"/>
          <w:lang w:val="ro-RO"/>
        </w:rPr>
      </w:pPr>
    </w:p>
    <w:p w14:paraId="57067A72" w14:textId="77777777" w:rsidR="00FE4CBC" w:rsidRPr="0034570B" w:rsidRDefault="00FE4CBC" w:rsidP="00FE4CBC">
      <w:pPr>
        <w:rPr>
          <w:rFonts w:ascii="Arial Narrow" w:hAnsi="Arial Narrow" w:cs="Times New Roman"/>
          <w:b/>
          <w:bCs/>
          <w:sz w:val="24"/>
          <w:szCs w:val="24"/>
          <w:lang w:val="ro-RO"/>
        </w:rPr>
      </w:pPr>
    </w:p>
    <w:p w14:paraId="657F86EF" w14:textId="77777777" w:rsidR="00FE4CBC" w:rsidRPr="0034570B" w:rsidRDefault="00FE4CBC" w:rsidP="00FE4CBC">
      <w:pPr>
        <w:ind w:right="308"/>
        <w:jc w:val="center"/>
        <w:rPr>
          <w:rFonts w:ascii="Arial Narrow" w:hAnsi="Arial Narrow" w:cs="Times New Roman"/>
          <w:b/>
          <w:bCs/>
          <w:sz w:val="24"/>
          <w:szCs w:val="24"/>
          <w:lang w:val="ro-RO"/>
        </w:rPr>
      </w:pPr>
      <w:r w:rsidRPr="0034570B">
        <w:rPr>
          <w:rFonts w:ascii="Arial Narrow" w:hAnsi="Arial Narrow" w:cs="Times New Roman"/>
          <w:b/>
          <w:bCs/>
          <w:sz w:val="24"/>
          <w:szCs w:val="24"/>
          <w:lang w:val="ro-RO"/>
        </w:rPr>
        <w:t>BORDEROU DE PIESE SCRISE SI DESENATE</w:t>
      </w:r>
    </w:p>
    <w:p w14:paraId="68685DFB" w14:textId="77777777" w:rsidR="00FE4CBC" w:rsidRPr="001426AE" w:rsidRDefault="00FE4CBC" w:rsidP="00FE4CBC">
      <w:pPr>
        <w:ind w:right="308"/>
        <w:jc w:val="center"/>
        <w:rPr>
          <w:rFonts w:ascii="Arial Narrow" w:hAnsi="Arial Narrow" w:cs="Times New Roman"/>
          <w:b/>
          <w:bCs/>
          <w:sz w:val="28"/>
          <w:szCs w:val="28"/>
          <w:lang w:val="ro-RO"/>
        </w:rPr>
      </w:pPr>
    </w:p>
    <w:p w14:paraId="06EA5A40" w14:textId="77777777" w:rsidR="00FE4CBC" w:rsidRPr="001426AE" w:rsidRDefault="00FE4CBC" w:rsidP="00FE4CBC">
      <w:pPr>
        <w:jc w:val="center"/>
        <w:rPr>
          <w:rFonts w:ascii="Arial Narrow" w:eastAsia="Calibri" w:hAnsi="Arial Narrow" w:cs="Times New Roman"/>
          <w:b/>
          <w:bCs/>
          <w:iCs/>
          <w:color w:val="00B050"/>
          <w:sz w:val="28"/>
          <w:szCs w:val="28"/>
          <w:lang w:val="ro-RO" w:eastAsia="ja-JP"/>
        </w:rPr>
      </w:pPr>
      <w:r w:rsidRPr="001426AE">
        <w:rPr>
          <w:rFonts w:ascii="Arial Narrow" w:hAnsi="Arial Narrow"/>
          <w:b/>
          <w:color w:val="00B050"/>
          <w:sz w:val="28"/>
          <w:lang w:val="ro-RO"/>
        </w:rPr>
        <w:t xml:space="preserve">   MODERNIZAREA ȘI REABILITAREA STRĂZILOR: HIPODROMULUI, PROFESOR VALERICĂ DUMITRESCU ȘI COCORILOR</w:t>
      </w:r>
    </w:p>
    <w:p w14:paraId="67950A96" w14:textId="77777777" w:rsidR="00FE4CBC" w:rsidRPr="001426AE" w:rsidRDefault="00FE4CBC" w:rsidP="00FE4CBC">
      <w:pPr>
        <w:jc w:val="center"/>
        <w:rPr>
          <w:rFonts w:ascii="Arial Narrow" w:hAnsi="Arial Narrow" w:cs="Times New Roman"/>
          <w:b/>
          <w:bCs/>
          <w:lang w:val="ro-RO"/>
        </w:rPr>
      </w:pPr>
    </w:p>
    <w:p w14:paraId="5BC40551" w14:textId="77777777" w:rsidR="00FE4CBC" w:rsidRPr="001426AE" w:rsidRDefault="00FE4CBC" w:rsidP="00FE4CBC">
      <w:pPr>
        <w:ind w:right="308"/>
        <w:rPr>
          <w:rFonts w:ascii="Arial Narrow" w:hAnsi="Arial Narrow" w:cs="Times New Roman"/>
          <w:b/>
          <w:bCs/>
          <w:lang w:val="ro-RO"/>
        </w:rPr>
      </w:pPr>
    </w:p>
    <w:p w14:paraId="0A0CD2B0" w14:textId="77777777" w:rsidR="00FE4CBC" w:rsidRPr="001426AE" w:rsidRDefault="00FE4CBC" w:rsidP="00FE4CBC">
      <w:pPr>
        <w:numPr>
          <w:ilvl w:val="0"/>
          <w:numId w:val="1"/>
        </w:numPr>
        <w:tabs>
          <w:tab w:val="num" w:pos="0"/>
          <w:tab w:val="left" w:pos="360"/>
          <w:tab w:val="left" w:pos="720"/>
        </w:tabs>
        <w:suppressAutoHyphens/>
        <w:spacing w:after="0" w:line="240" w:lineRule="auto"/>
        <w:ind w:firstLine="0"/>
        <w:rPr>
          <w:rFonts w:ascii="Arial Narrow" w:hAnsi="Arial Narrow" w:cs="Times New Roman"/>
          <w:lang w:val="ro-RO"/>
        </w:rPr>
      </w:pPr>
      <w:r w:rsidRPr="001426AE">
        <w:rPr>
          <w:rFonts w:ascii="Arial Narrow" w:hAnsi="Arial Narrow" w:cs="Times New Roman"/>
          <w:lang w:val="ro-RO"/>
        </w:rPr>
        <w:t>PIESE  SCRISE</w:t>
      </w:r>
    </w:p>
    <w:p w14:paraId="28FB70BF" w14:textId="77777777" w:rsidR="00FE4CBC" w:rsidRPr="001426AE" w:rsidRDefault="00FE4CBC" w:rsidP="00FE4CBC">
      <w:pPr>
        <w:pStyle w:val="ListParagraph"/>
        <w:numPr>
          <w:ilvl w:val="0"/>
          <w:numId w:val="2"/>
        </w:numPr>
        <w:tabs>
          <w:tab w:val="num" w:pos="0"/>
          <w:tab w:val="left" w:pos="720"/>
          <w:tab w:val="left" w:pos="1080"/>
          <w:tab w:val="left" w:pos="5940"/>
        </w:tabs>
        <w:spacing w:line="240" w:lineRule="auto"/>
        <w:rPr>
          <w:rFonts w:ascii="Arial Narrow" w:hAnsi="Arial Narrow" w:cs="Times New Roman"/>
        </w:rPr>
      </w:pPr>
      <w:r w:rsidRPr="001426AE">
        <w:rPr>
          <w:rFonts w:ascii="Arial Narrow" w:hAnsi="Arial Narrow" w:cs="Times New Roman"/>
        </w:rPr>
        <w:t>Fisa proiectului</w:t>
      </w:r>
    </w:p>
    <w:p w14:paraId="51211BD0" w14:textId="77777777" w:rsidR="00FE4CBC" w:rsidRPr="001426AE" w:rsidRDefault="00FE4CBC" w:rsidP="00FE4CBC">
      <w:pPr>
        <w:pStyle w:val="ListParagraph"/>
        <w:numPr>
          <w:ilvl w:val="0"/>
          <w:numId w:val="2"/>
        </w:numPr>
        <w:tabs>
          <w:tab w:val="num" w:pos="0"/>
          <w:tab w:val="left" w:pos="720"/>
          <w:tab w:val="left" w:pos="1080"/>
          <w:tab w:val="left" w:pos="5940"/>
        </w:tabs>
        <w:spacing w:line="240" w:lineRule="auto"/>
        <w:rPr>
          <w:rFonts w:ascii="Arial Narrow" w:hAnsi="Arial Narrow" w:cs="Times New Roman"/>
        </w:rPr>
      </w:pPr>
      <w:r w:rsidRPr="001426AE">
        <w:rPr>
          <w:rFonts w:ascii="Arial Narrow" w:hAnsi="Arial Narrow" w:cs="Times New Roman"/>
        </w:rPr>
        <w:t>Borderou</w:t>
      </w:r>
    </w:p>
    <w:p w14:paraId="7E34DEE3" w14:textId="77777777" w:rsidR="00FE4CBC" w:rsidRPr="001426AE" w:rsidRDefault="00FE4CBC" w:rsidP="00FE4CBC">
      <w:pPr>
        <w:pStyle w:val="ListParagraph"/>
        <w:numPr>
          <w:ilvl w:val="0"/>
          <w:numId w:val="2"/>
        </w:numPr>
        <w:tabs>
          <w:tab w:val="num" w:pos="0"/>
          <w:tab w:val="left" w:pos="720"/>
          <w:tab w:val="left" w:pos="1080"/>
          <w:tab w:val="left" w:pos="5940"/>
        </w:tabs>
        <w:spacing w:line="240" w:lineRule="auto"/>
        <w:rPr>
          <w:rFonts w:ascii="Arial Narrow" w:hAnsi="Arial Narrow" w:cs="Times New Roman"/>
        </w:rPr>
      </w:pPr>
      <w:r w:rsidRPr="001426AE">
        <w:rPr>
          <w:rFonts w:ascii="Arial Narrow" w:hAnsi="Arial Narrow" w:cs="Times New Roman"/>
        </w:rPr>
        <w:t>Lista de semnături</w:t>
      </w:r>
    </w:p>
    <w:p w14:paraId="4D57B2FC" w14:textId="77777777" w:rsidR="00FE4CBC" w:rsidRPr="001426AE" w:rsidRDefault="00FE4CBC" w:rsidP="00FE4CBC">
      <w:pPr>
        <w:pStyle w:val="ListParagraph"/>
        <w:numPr>
          <w:ilvl w:val="0"/>
          <w:numId w:val="2"/>
        </w:numPr>
        <w:tabs>
          <w:tab w:val="num" w:pos="0"/>
          <w:tab w:val="left" w:pos="720"/>
          <w:tab w:val="left" w:pos="1080"/>
          <w:tab w:val="left" w:pos="5940"/>
        </w:tabs>
        <w:spacing w:line="240" w:lineRule="auto"/>
        <w:rPr>
          <w:rFonts w:ascii="Arial Narrow" w:hAnsi="Arial Narrow" w:cs="Times New Roman"/>
        </w:rPr>
      </w:pPr>
      <w:r w:rsidRPr="001426AE">
        <w:rPr>
          <w:rFonts w:ascii="Arial Narrow" w:hAnsi="Arial Narrow" w:cs="Times New Roman"/>
        </w:rPr>
        <w:t>Memoriu de prezentare</w:t>
      </w:r>
    </w:p>
    <w:p w14:paraId="387A4597" w14:textId="77777777" w:rsidR="00FE4CBC" w:rsidRPr="001426AE" w:rsidRDefault="00FE4CBC" w:rsidP="00FE4CBC">
      <w:pPr>
        <w:tabs>
          <w:tab w:val="left" w:pos="720"/>
          <w:tab w:val="left" w:pos="1080"/>
        </w:tabs>
        <w:suppressAutoHyphens/>
        <w:ind w:left="720"/>
        <w:rPr>
          <w:rFonts w:ascii="Arial Narrow" w:hAnsi="Arial Narrow" w:cs="Times New Roman"/>
          <w:lang w:val="ro-RO"/>
        </w:rPr>
      </w:pPr>
    </w:p>
    <w:p w14:paraId="45CC75BE" w14:textId="77777777" w:rsidR="00FE4CBC" w:rsidRPr="001426AE" w:rsidRDefault="00FE4CBC" w:rsidP="00FE4CBC">
      <w:pPr>
        <w:ind w:left="720"/>
        <w:rPr>
          <w:rFonts w:ascii="Arial Narrow" w:hAnsi="Arial Narrow" w:cs="Times New Roman"/>
          <w:lang w:val="ro-RO"/>
        </w:rPr>
      </w:pPr>
    </w:p>
    <w:p w14:paraId="084A8FC8" w14:textId="77777777" w:rsidR="00FE4CBC" w:rsidRPr="001426AE" w:rsidRDefault="00FE4CBC" w:rsidP="00FE4CBC">
      <w:pPr>
        <w:jc w:val="center"/>
        <w:rPr>
          <w:rFonts w:ascii="Arial Narrow" w:hAnsi="Arial Narrow" w:cs="Times New Roman"/>
          <w:lang w:val="ro-RO"/>
        </w:rPr>
      </w:pPr>
    </w:p>
    <w:p w14:paraId="0D93D466" w14:textId="77777777" w:rsidR="00FE4CBC" w:rsidRPr="001426AE" w:rsidRDefault="00FE4CBC" w:rsidP="00FE4CBC">
      <w:pPr>
        <w:jc w:val="center"/>
        <w:rPr>
          <w:rFonts w:ascii="Arial Narrow" w:hAnsi="Arial Narrow" w:cs="Times New Roman"/>
          <w:lang w:val="ro-RO"/>
        </w:rPr>
      </w:pPr>
    </w:p>
    <w:p w14:paraId="14ED0BB6" w14:textId="77777777" w:rsidR="00FE4CBC" w:rsidRPr="001426AE" w:rsidRDefault="00FE4CBC" w:rsidP="00FE4CBC">
      <w:pPr>
        <w:jc w:val="center"/>
        <w:rPr>
          <w:rFonts w:ascii="Arial Narrow" w:hAnsi="Arial Narrow" w:cs="Times New Roman"/>
          <w:lang w:val="ro-RO"/>
        </w:rPr>
      </w:pPr>
    </w:p>
    <w:p w14:paraId="0B1839B0" w14:textId="77777777" w:rsidR="00FE4CBC" w:rsidRPr="001426AE" w:rsidRDefault="00FE4CBC" w:rsidP="00FE4CBC">
      <w:pPr>
        <w:jc w:val="center"/>
        <w:rPr>
          <w:rFonts w:ascii="Arial Narrow" w:hAnsi="Arial Narrow" w:cs="Times New Roman"/>
          <w:lang w:val="ro-RO"/>
        </w:rPr>
      </w:pPr>
    </w:p>
    <w:p w14:paraId="39E5F416" w14:textId="77777777" w:rsidR="00FE4CBC" w:rsidRPr="001426AE" w:rsidRDefault="00FE4CBC" w:rsidP="00FE4CBC">
      <w:pPr>
        <w:jc w:val="center"/>
        <w:rPr>
          <w:rFonts w:ascii="Arial Narrow" w:hAnsi="Arial Narrow" w:cs="Times New Roman"/>
          <w:lang w:val="ro-RO"/>
        </w:rPr>
      </w:pPr>
    </w:p>
    <w:p w14:paraId="1B6F8B1B" w14:textId="77777777" w:rsidR="00FE4CBC" w:rsidRPr="001426AE" w:rsidRDefault="00FE4CBC" w:rsidP="00FE4CBC">
      <w:pPr>
        <w:jc w:val="center"/>
        <w:rPr>
          <w:rFonts w:ascii="Arial Narrow" w:hAnsi="Arial Narrow" w:cs="Times New Roman"/>
          <w:lang w:val="ro-RO"/>
        </w:rPr>
      </w:pPr>
    </w:p>
    <w:p w14:paraId="08A5A692" w14:textId="77777777" w:rsidR="00FE4CBC" w:rsidRPr="001426AE" w:rsidRDefault="00FE4CBC" w:rsidP="00FE4CBC">
      <w:pPr>
        <w:jc w:val="center"/>
        <w:rPr>
          <w:rFonts w:ascii="Arial Narrow" w:hAnsi="Arial Narrow" w:cs="Times New Roman"/>
          <w:lang w:val="ro-RO"/>
        </w:rPr>
      </w:pPr>
    </w:p>
    <w:p w14:paraId="089BEFC0" w14:textId="77777777" w:rsidR="00FE4CBC" w:rsidRPr="001426AE" w:rsidRDefault="00FE4CBC" w:rsidP="00FE4CBC">
      <w:pPr>
        <w:jc w:val="center"/>
        <w:rPr>
          <w:rFonts w:ascii="Arial Narrow" w:hAnsi="Arial Narrow" w:cs="Times New Roman"/>
          <w:lang w:val="ro-RO"/>
        </w:rPr>
      </w:pPr>
    </w:p>
    <w:p w14:paraId="52A52E43" w14:textId="77777777" w:rsidR="00FE4CBC" w:rsidRPr="001426AE" w:rsidRDefault="00FE4CBC" w:rsidP="00FE4CBC">
      <w:pPr>
        <w:jc w:val="center"/>
        <w:rPr>
          <w:rFonts w:ascii="Arial Narrow" w:hAnsi="Arial Narrow" w:cs="Times New Roman"/>
          <w:lang w:val="ro-RO"/>
        </w:rPr>
      </w:pPr>
    </w:p>
    <w:p w14:paraId="00317068" w14:textId="77777777" w:rsidR="00FE4CBC" w:rsidRPr="001426AE" w:rsidRDefault="00FE4CBC" w:rsidP="00FE4CBC">
      <w:pPr>
        <w:jc w:val="center"/>
        <w:rPr>
          <w:rFonts w:ascii="Arial Narrow" w:hAnsi="Arial Narrow" w:cs="Times New Roman"/>
          <w:lang w:val="ro-RO"/>
        </w:rPr>
      </w:pPr>
    </w:p>
    <w:p w14:paraId="5BAEC1ED" w14:textId="77777777" w:rsidR="00FE4CBC" w:rsidRPr="001426AE" w:rsidRDefault="00FE4CBC" w:rsidP="00FE4CBC">
      <w:pPr>
        <w:jc w:val="center"/>
        <w:rPr>
          <w:rFonts w:ascii="Arial Narrow" w:hAnsi="Arial Narrow" w:cs="Times New Roman"/>
          <w:lang w:val="ro-RO"/>
        </w:rPr>
      </w:pPr>
    </w:p>
    <w:p w14:paraId="55BAE535" w14:textId="3B69D3A7" w:rsidR="00FE4CBC" w:rsidRPr="001426AE" w:rsidRDefault="00FE4CBC" w:rsidP="00FE4CBC">
      <w:pPr>
        <w:jc w:val="center"/>
        <w:rPr>
          <w:rFonts w:ascii="Arial Narrow" w:hAnsi="Arial Narrow" w:cs="Times New Roman"/>
          <w:lang w:val="ro-RO"/>
        </w:rPr>
      </w:pPr>
      <w:r w:rsidRPr="001426AE">
        <w:rPr>
          <w:rFonts w:ascii="Arial Narrow" w:hAnsi="Arial Narrow" w:cs="Times New Roman"/>
          <w:lang w:val="ro-RO"/>
        </w:rPr>
        <w:t>- Octombrie 2023 -</w:t>
      </w:r>
    </w:p>
    <w:p w14:paraId="4F1EE1CF" w14:textId="77777777" w:rsidR="00FE4CBC" w:rsidRPr="001426AE" w:rsidRDefault="00FE4CBC" w:rsidP="00FE4CBC">
      <w:pPr>
        <w:jc w:val="center"/>
        <w:rPr>
          <w:rFonts w:ascii="Arial Narrow" w:hAnsi="Arial Narrow" w:cs="Times New Roman"/>
          <w:lang w:val="ro-RO"/>
        </w:rPr>
      </w:pPr>
    </w:p>
    <w:p w14:paraId="6EC99764" w14:textId="77777777" w:rsidR="00FE4CBC" w:rsidRPr="001426AE" w:rsidRDefault="00FE4CBC" w:rsidP="00FE4CBC">
      <w:pPr>
        <w:jc w:val="center"/>
        <w:rPr>
          <w:rFonts w:ascii="Arial Narrow" w:hAnsi="Arial Narrow" w:cs="Times New Roman"/>
          <w:b/>
          <w:lang w:val="ro-RO"/>
        </w:rPr>
      </w:pPr>
      <w:r w:rsidRPr="001426AE">
        <w:rPr>
          <w:rFonts w:ascii="Arial Narrow" w:hAnsi="Arial Narrow" w:cs="Times New Roman"/>
          <w:b/>
          <w:sz w:val="28"/>
          <w:szCs w:val="28"/>
          <w:lang w:val="ro-RO"/>
        </w:rPr>
        <w:t>LISTA DE SEMNĂTURI</w:t>
      </w:r>
    </w:p>
    <w:p w14:paraId="46C1C553" w14:textId="77777777" w:rsidR="00FE4CBC" w:rsidRPr="001426AE" w:rsidRDefault="00FE4CBC" w:rsidP="00FE4CBC">
      <w:pPr>
        <w:jc w:val="center"/>
        <w:rPr>
          <w:rFonts w:ascii="Arial Narrow" w:hAnsi="Arial Narrow" w:cs="Times New Roman"/>
          <w:b/>
          <w:lang w:val="ro-RO"/>
        </w:rPr>
      </w:pPr>
    </w:p>
    <w:p w14:paraId="12BBCD82" w14:textId="77777777" w:rsidR="00FE4CBC" w:rsidRPr="001426AE" w:rsidRDefault="00FE4CBC" w:rsidP="00FE4CBC">
      <w:pPr>
        <w:jc w:val="center"/>
        <w:rPr>
          <w:rFonts w:ascii="Arial Narrow" w:hAnsi="Arial Narrow" w:cs="Times New Roman"/>
          <w:b/>
          <w:lang w:val="ro-RO"/>
        </w:rPr>
      </w:pPr>
    </w:p>
    <w:p w14:paraId="49C7AB39" w14:textId="77777777" w:rsidR="00FE4CBC" w:rsidRPr="001426AE" w:rsidRDefault="00FE4CBC" w:rsidP="00FE4CBC">
      <w:pPr>
        <w:jc w:val="center"/>
        <w:rPr>
          <w:rFonts w:ascii="Arial Narrow" w:hAnsi="Arial Narrow" w:cs="Times New Roman"/>
          <w:b/>
          <w:lang w:val="ro-RO"/>
        </w:rPr>
      </w:pPr>
    </w:p>
    <w:p w14:paraId="0C008FFD" w14:textId="77777777" w:rsidR="00FE4CBC" w:rsidRPr="001426AE" w:rsidRDefault="00FE4CBC" w:rsidP="00FE4CBC">
      <w:pPr>
        <w:jc w:val="center"/>
        <w:rPr>
          <w:rFonts w:ascii="Arial Narrow" w:eastAsia="Calibri" w:hAnsi="Arial Narrow" w:cs="Times New Roman"/>
          <w:b/>
          <w:bCs/>
          <w:iCs/>
          <w:color w:val="00B050"/>
          <w:sz w:val="28"/>
          <w:szCs w:val="28"/>
          <w:lang w:val="ro-RO" w:eastAsia="ja-JP"/>
        </w:rPr>
      </w:pPr>
      <w:r w:rsidRPr="001426AE">
        <w:rPr>
          <w:rFonts w:ascii="Arial Narrow" w:hAnsi="Arial Narrow"/>
          <w:b/>
          <w:color w:val="00B050"/>
          <w:sz w:val="28"/>
          <w:lang w:val="ro-RO"/>
        </w:rPr>
        <w:t xml:space="preserve">   MODERNIZAREA ȘI REABILITAREA STRĂZILOR: HIPODROMULUI, PROFESOR VALERICĂ DUMITRESCU ȘI COCORILOR</w:t>
      </w:r>
    </w:p>
    <w:p w14:paraId="0CA08E11" w14:textId="77777777" w:rsidR="00FE4CBC" w:rsidRPr="001426AE" w:rsidRDefault="00FE4CBC" w:rsidP="00FE4CBC">
      <w:pPr>
        <w:jc w:val="center"/>
        <w:rPr>
          <w:rFonts w:ascii="Arial Narrow" w:hAnsi="Arial Narrow" w:cs="Times New Roman"/>
          <w:lang w:val="ro-RO"/>
        </w:rPr>
      </w:pPr>
    </w:p>
    <w:p w14:paraId="0676DBA6" w14:textId="77777777" w:rsidR="00FE4CBC" w:rsidRPr="001426AE" w:rsidRDefault="00FE4CBC" w:rsidP="00FE4CBC">
      <w:pPr>
        <w:rPr>
          <w:rFonts w:ascii="Arial Narrow" w:hAnsi="Arial Narrow" w:cs="Times New Roman"/>
          <w:lang w:val="ro-RO"/>
        </w:rPr>
      </w:pPr>
    </w:p>
    <w:p w14:paraId="18D52EFF" w14:textId="77777777" w:rsidR="00FE4CBC" w:rsidRPr="001426AE" w:rsidRDefault="00FE4CBC" w:rsidP="00FE4CBC">
      <w:pPr>
        <w:rPr>
          <w:rFonts w:ascii="Arial Narrow" w:hAnsi="Arial Narrow" w:cs="Times New Roman"/>
          <w:lang w:val="ro-RO"/>
        </w:rPr>
      </w:pPr>
      <w:r w:rsidRPr="001426AE">
        <w:rPr>
          <w:rFonts w:ascii="Arial Narrow" w:hAnsi="Arial Narrow" w:cs="Times New Roman"/>
          <w:lang w:val="ro-RO"/>
        </w:rPr>
        <w:tab/>
      </w:r>
    </w:p>
    <w:p w14:paraId="4578AF3F" w14:textId="77777777" w:rsidR="00FE4CBC" w:rsidRPr="0034570B" w:rsidRDefault="00FE4CBC" w:rsidP="00FE4CBC">
      <w:pPr>
        <w:ind w:right="127"/>
        <w:rPr>
          <w:rFonts w:ascii="Arial Narrow" w:hAnsi="Arial Narrow" w:cs="Times New Roman"/>
          <w:sz w:val="24"/>
          <w:szCs w:val="24"/>
          <w:lang w:val="ro-RO"/>
        </w:rPr>
      </w:pPr>
      <w:r w:rsidRPr="0034570B">
        <w:rPr>
          <w:rFonts w:ascii="Arial Narrow" w:hAnsi="Arial Narrow" w:cs="Times New Roman"/>
          <w:sz w:val="24"/>
          <w:szCs w:val="24"/>
          <w:lang w:val="ro-RO"/>
        </w:rPr>
        <w:t>Funcția:</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t>Nume:</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t>Semnătura :</w:t>
      </w:r>
    </w:p>
    <w:p w14:paraId="41E7F015" w14:textId="77777777" w:rsidR="00FE4CBC" w:rsidRPr="0034570B" w:rsidRDefault="00FE4CBC" w:rsidP="00FE4CBC">
      <w:pPr>
        <w:ind w:right="127"/>
        <w:rPr>
          <w:rFonts w:ascii="Arial Narrow" w:hAnsi="Arial Narrow" w:cs="Times New Roman"/>
          <w:sz w:val="24"/>
          <w:szCs w:val="24"/>
          <w:lang w:val="ro-RO"/>
        </w:rPr>
      </w:pPr>
    </w:p>
    <w:p w14:paraId="79F23A8E" w14:textId="77777777" w:rsidR="00FE4CBC" w:rsidRPr="0034570B" w:rsidRDefault="00FE4CBC" w:rsidP="00FE4CBC">
      <w:pPr>
        <w:spacing w:line="480" w:lineRule="auto"/>
        <w:ind w:right="130"/>
        <w:rPr>
          <w:rFonts w:ascii="Arial Narrow" w:hAnsi="Arial Narrow" w:cs="Times New Roman"/>
          <w:sz w:val="24"/>
          <w:szCs w:val="24"/>
          <w:lang w:val="ro-RO"/>
        </w:rPr>
      </w:pPr>
      <w:r w:rsidRPr="0034570B">
        <w:rPr>
          <w:rFonts w:ascii="Arial Narrow" w:hAnsi="Arial Narrow" w:cs="Times New Roman"/>
          <w:sz w:val="24"/>
          <w:szCs w:val="24"/>
          <w:lang w:val="ro-RO"/>
        </w:rPr>
        <w:t>ȘEF PROIECT (INGINER CFDP):</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t>ing. Mîndru Ioana</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p>
    <w:p w14:paraId="5CBD4D20" w14:textId="77777777" w:rsidR="00FE4CBC" w:rsidRPr="0034570B" w:rsidRDefault="00FE4CBC" w:rsidP="00FE4CBC">
      <w:pPr>
        <w:spacing w:line="480" w:lineRule="auto"/>
        <w:ind w:right="130"/>
        <w:rPr>
          <w:rFonts w:ascii="Arial Narrow" w:hAnsi="Arial Narrow" w:cs="Times New Roman"/>
          <w:sz w:val="24"/>
          <w:szCs w:val="24"/>
          <w:lang w:val="ro-RO"/>
        </w:rPr>
      </w:pPr>
      <w:r w:rsidRPr="0034570B">
        <w:rPr>
          <w:rFonts w:ascii="Arial Narrow" w:hAnsi="Arial Narrow" w:cs="Times New Roman"/>
          <w:sz w:val="24"/>
          <w:szCs w:val="24"/>
          <w:lang w:val="ro-RO"/>
        </w:rPr>
        <w:t>PROIECTANT (INGINER CFDP):</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t>ing. Terheșiu Cristina</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p>
    <w:p w14:paraId="6544A20F" w14:textId="77777777" w:rsidR="00FE4CBC" w:rsidRPr="0034570B" w:rsidRDefault="00FE4CBC" w:rsidP="00FE4CBC">
      <w:pPr>
        <w:spacing w:line="480" w:lineRule="auto"/>
        <w:ind w:right="130"/>
        <w:rPr>
          <w:rFonts w:ascii="Arial Narrow" w:hAnsi="Arial Narrow" w:cs="Times New Roman"/>
          <w:sz w:val="24"/>
          <w:szCs w:val="24"/>
          <w:lang w:val="ro-RO"/>
        </w:rPr>
      </w:pPr>
      <w:r w:rsidRPr="0034570B">
        <w:rPr>
          <w:rFonts w:ascii="Arial Narrow" w:hAnsi="Arial Narrow" w:cs="Times New Roman"/>
          <w:sz w:val="24"/>
          <w:szCs w:val="24"/>
          <w:lang w:val="ro-RO"/>
        </w:rPr>
        <w:t>PROICTANT INSTALATII (INGINER INSTALAȚII):</w:t>
      </w:r>
      <w:r w:rsidRPr="0034570B">
        <w:rPr>
          <w:rFonts w:ascii="Arial Narrow" w:hAnsi="Arial Narrow" w:cs="Times New Roman"/>
          <w:sz w:val="24"/>
          <w:szCs w:val="24"/>
          <w:lang w:val="ro-RO"/>
        </w:rPr>
        <w:tab/>
        <w:t>ing. Pintea Ionuț Bogdan</w:t>
      </w:r>
      <w:r w:rsidRPr="0034570B">
        <w:rPr>
          <w:rFonts w:ascii="Arial Narrow" w:hAnsi="Arial Narrow" w:cs="Times New Roman"/>
          <w:sz w:val="24"/>
          <w:szCs w:val="24"/>
          <w:lang w:val="ro-RO"/>
        </w:rPr>
        <w:tab/>
      </w:r>
      <w:r w:rsidRPr="0034570B">
        <w:rPr>
          <w:rFonts w:ascii="Arial Narrow" w:hAnsi="Arial Narrow" w:cs="Times New Roman"/>
          <w:sz w:val="24"/>
          <w:szCs w:val="24"/>
          <w:lang w:val="ro-RO"/>
        </w:rPr>
        <w:tab/>
      </w:r>
    </w:p>
    <w:p w14:paraId="150A06B3" w14:textId="77777777" w:rsidR="00FE4CBC" w:rsidRPr="001426AE" w:rsidRDefault="00FE4CBC" w:rsidP="00FE4CBC">
      <w:pPr>
        <w:spacing w:line="480" w:lineRule="auto"/>
        <w:ind w:right="130"/>
        <w:rPr>
          <w:rFonts w:ascii="Arial Narrow" w:hAnsi="Arial Narrow" w:cs="Times New Roman"/>
          <w:lang w:val="ro-RO"/>
        </w:rPr>
      </w:pPr>
      <w:r w:rsidRPr="001426AE">
        <w:rPr>
          <w:rFonts w:ascii="Arial Narrow" w:hAnsi="Arial Narrow" w:cs="Times New Roman"/>
          <w:lang w:val="ro-RO"/>
        </w:rPr>
        <w:tab/>
      </w:r>
      <w:r w:rsidRPr="001426AE">
        <w:rPr>
          <w:rFonts w:ascii="Arial Narrow" w:hAnsi="Arial Narrow" w:cs="Times New Roman"/>
          <w:lang w:val="ro-RO"/>
        </w:rPr>
        <w:tab/>
      </w:r>
    </w:p>
    <w:p w14:paraId="3CAFAE0F" w14:textId="77777777" w:rsidR="00FE4CBC" w:rsidRPr="001426AE" w:rsidRDefault="00FE4CBC" w:rsidP="00FE4CBC">
      <w:pPr>
        <w:spacing w:line="480" w:lineRule="auto"/>
        <w:ind w:right="130"/>
        <w:rPr>
          <w:rFonts w:ascii="Arial Narrow" w:hAnsi="Arial Narrow" w:cs="Times New Roman"/>
          <w:lang w:val="ro-RO"/>
        </w:rPr>
      </w:pPr>
    </w:p>
    <w:p w14:paraId="3AB555A8" w14:textId="77777777" w:rsidR="00FE4CBC" w:rsidRPr="001426AE" w:rsidRDefault="00FE4CBC" w:rsidP="00FE4CBC">
      <w:pPr>
        <w:ind w:right="127"/>
        <w:rPr>
          <w:rFonts w:ascii="Arial Narrow" w:hAnsi="Arial Narrow" w:cs="Times New Roman"/>
          <w:b/>
          <w:lang w:val="ro-RO"/>
        </w:rPr>
      </w:pPr>
    </w:p>
    <w:p w14:paraId="28B46D29" w14:textId="77777777" w:rsidR="00FE4CBC" w:rsidRPr="001426AE" w:rsidRDefault="00FE4CBC" w:rsidP="00FE4CBC">
      <w:pPr>
        <w:rPr>
          <w:rFonts w:ascii="Arial Narrow" w:hAnsi="Arial Narrow" w:cs="Times New Roman"/>
          <w:lang w:val="ro-RO"/>
        </w:rPr>
      </w:pPr>
    </w:p>
    <w:p w14:paraId="5CBF2D2D" w14:textId="77777777" w:rsidR="00FE4CBC" w:rsidRPr="001426AE" w:rsidRDefault="00FE4CBC" w:rsidP="00FE4CBC">
      <w:pPr>
        <w:rPr>
          <w:rFonts w:ascii="Arial Narrow" w:hAnsi="Arial Narrow" w:cs="Times New Roman"/>
          <w:lang w:val="ro-RO"/>
        </w:rPr>
      </w:pPr>
    </w:p>
    <w:p w14:paraId="2D34F370" w14:textId="77777777" w:rsidR="00FE4CBC" w:rsidRPr="001426AE" w:rsidRDefault="00FE4CBC" w:rsidP="00FE4CBC">
      <w:pPr>
        <w:rPr>
          <w:rFonts w:ascii="Arial Narrow" w:hAnsi="Arial Narrow" w:cs="Times New Roman"/>
          <w:lang w:val="ro-RO"/>
        </w:rPr>
      </w:pPr>
    </w:p>
    <w:p w14:paraId="3986C448" w14:textId="0032D585" w:rsidR="00FE4CBC" w:rsidRPr="001426AE" w:rsidRDefault="00FE4CBC" w:rsidP="00FE4CBC">
      <w:pPr>
        <w:jc w:val="center"/>
        <w:rPr>
          <w:rFonts w:ascii="Arial Narrow" w:hAnsi="Arial Narrow" w:cs="Times New Roman"/>
          <w:lang w:val="ro-RO"/>
        </w:rPr>
      </w:pPr>
      <w:r w:rsidRPr="001426AE">
        <w:rPr>
          <w:rFonts w:ascii="Arial Narrow" w:hAnsi="Arial Narrow" w:cs="Times New Roman"/>
          <w:lang w:val="ro-RO"/>
        </w:rPr>
        <w:t>- Octombrie 2023 -</w:t>
      </w:r>
    </w:p>
    <w:p w14:paraId="4FD905B0" w14:textId="44335439" w:rsidR="004D01E2" w:rsidRPr="001426AE" w:rsidRDefault="00000000" w:rsidP="00FE4CBC">
      <w:pPr>
        <w:shd w:val="clear" w:color="auto" w:fill="FFFFFF"/>
        <w:spacing w:after="0" w:line="360" w:lineRule="auto"/>
        <w:jc w:val="center"/>
        <w:outlineLvl w:val="3"/>
        <w:rPr>
          <w:rFonts w:ascii="Arial Narrow" w:eastAsia="Times New Roman" w:hAnsi="Arial Narrow" w:cs="Times New Roman"/>
          <w:b/>
          <w:bCs/>
          <w:sz w:val="24"/>
          <w:szCs w:val="24"/>
          <w:lang w:eastAsia="ro-RO"/>
        </w:rPr>
      </w:pPr>
      <w:hyperlink r:id="rId8" w:tgtFrame="_blank" w:history="1">
        <w:r w:rsidR="00FE4CBC" w:rsidRPr="001426AE">
          <w:rPr>
            <w:rFonts w:ascii="Arial Narrow" w:eastAsia="Times New Roman" w:hAnsi="Arial Narrow" w:cs="Times New Roman"/>
            <w:b/>
            <w:bCs/>
            <w:sz w:val="24"/>
            <w:szCs w:val="24"/>
            <w:u w:val="single"/>
            <w:lang w:eastAsia="ro-RO"/>
          </w:rPr>
          <w:t>Me</w:t>
        </w:r>
        <w:r w:rsidR="004D01E2" w:rsidRPr="001426AE">
          <w:rPr>
            <w:rFonts w:ascii="Arial Narrow" w:eastAsia="Times New Roman" w:hAnsi="Arial Narrow" w:cs="Times New Roman"/>
            <w:b/>
            <w:bCs/>
            <w:sz w:val="24"/>
            <w:szCs w:val="24"/>
            <w:u w:val="single"/>
            <w:lang w:eastAsia="ro-RO"/>
          </w:rPr>
          <w:t>moriu de prezentare</w:t>
        </w:r>
      </w:hyperlink>
    </w:p>
    <w:p w14:paraId="53BC0C20" w14:textId="77777777" w:rsidR="004D01E2" w:rsidRPr="001426AE" w:rsidRDefault="004D01E2" w:rsidP="00FE4CBC">
      <w:pPr>
        <w:rPr>
          <w:rFonts w:ascii="Arial Narrow" w:eastAsiaTheme="majorEastAsia" w:hAnsi="Arial Narrow"/>
          <w:lang w:val="ro-RO"/>
        </w:rPr>
      </w:pPr>
    </w:p>
    <w:p w14:paraId="702A03A2" w14:textId="360C718C" w:rsidR="004D01E2" w:rsidRPr="001426AE" w:rsidRDefault="004D01E2" w:rsidP="001426AE">
      <w:pPr>
        <w:pStyle w:val="Heading1"/>
        <w:keepLines/>
        <w:numPr>
          <w:ilvl w:val="0"/>
          <w:numId w:val="3"/>
        </w:numPr>
        <w:spacing w:before="0" w:after="0" w:line="240" w:lineRule="auto"/>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Denumirea proiectului:</w:t>
      </w:r>
    </w:p>
    <w:p w14:paraId="39B37E98" w14:textId="6B102715" w:rsidR="001426AE" w:rsidRPr="001426AE" w:rsidRDefault="001426AE" w:rsidP="001426AE">
      <w:pPr>
        <w:rPr>
          <w:rFonts w:ascii="Arial Narrow" w:hAnsi="Arial Narrow"/>
          <w:b/>
          <w:bCs/>
          <w:sz w:val="24"/>
          <w:szCs w:val="24"/>
        </w:rPr>
      </w:pPr>
      <w:r w:rsidRPr="001426AE">
        <w:rPr>
          <w:rFonts w:ascii="Arial Narrow" w:hAnsi="Arial Narrow"/>
          <w:b/>
          <w:bCs/>
          <w:sz w:val="24"/>
          <w:szCs w:val="24"/>
        </w:rPr>
        <w:t>Modernizarea și reabilitarea străzilor: Hipodromului, Profesor Valerică Dumitrescu și Cocorilor</w:t>
      </w:r>
    </w:p>
    <w:p w14:paraId="5C00C304" w14:textId="02C3F1C7" w:rsidR="001426AE" w:rsidRPr="001426AE" w:rsidRDefault="004D01E2" w:rsidP="001426AE">
      <w:pPr>
        <w:pStyle w:val="Heading1"/>
        <w:keepLines/>
        <w:numPr>
          <w:ilvl w:val="0"/>
          <w:numId w:val="3"/>
        </w:numPr>
        <w:spacing w:before="0" w:after="0" w:line="240" w:lineRule="auto"/>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Titular:</w:t>
      </w:r>
    </w:p>
    <w:p w14:paraId="52A78D36" w14:textId="6F9D9A78"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val="ro-RO"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numel</w:t>
      </w:r>
      <w:r w:rsidR="001426AE">
        <w:rPr>
          <w:rFonts w:ascii="Arial Narrow" w:eastAsia="Times New Roman" w:hAnsi="Arial Narrow" w:cs="Times New Roman"/>
          <w:sz w:val="24"/>
          <w:szCs w:val="24"/>
          <w:lang w:eastAsia="ro-RO"/>
        </w:rPr>
        <w:t>:</w:t>
      </w:r>
      <w:r w:rsidR="001426AE" w:rsidRPr="001426AE">
        <w:rPr>
          <w:rFonts w:ascii="Arial Narrow" w:eastAsia="Times New Roman" w:hAnsi="Arial Narrow" w:cs="Times New Roman"/>
          <w:sz w:val="24"/>
          <w:szCs w:val="24"/>
          <w:lang w:eastAsia="ro-RO"/>
        </w:rPr>
        <w:t xml:space="preserve"> </w:t>
      </w:r>
      <w:r w:rsidR="001426AE" w:rsidRPr="001426AE">
        <w:rPr>
          <w:rFonts w:ascii="Arial Narrow" w:eastAsia="Times New Roman" w:hAnsi="Arial Narrow" w:cs="Times New Roman"/>
          <w:b/>
          <w:bCs/>
          <w:sz w:val="24"/>
          <w:szCs w:val="24"/>
          <w:lang w:eastAsia="ro-RO"/>
        </w:rPr>
        <w:t>MUNICIPIUL T</w:t>
      </w:r>
      <w:r w:rsidR="001426AE" w:rsidRPr="001426AE">
        <w:rPr>
          <w:rFonts w:ascii="Arial Narrow" w:eastAsia="Times New Roman" w:hAnsi="Arial Narrow" w:cs="Times New Roman"/>
          <w:b/>
          <w:bCs/>
          <w:sz w:val="24"/>
          <w:szCs w:val="24"/>
          <w:lang w:val="ro-RO" w:eastAsia="ro-RO"/>
        </w:rPr>
        <w:t>ÂRGOVIȘTE</w:t>
      </w:r>
    </w:p>
    <w:p w14:paraId="00E130AE" w14:textId="26DB4624"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adresa poștală;</w:t>
      </w:r>
      <w:r w:rsidR="001426AE">
        <w:rPr>
          <w:rFonts w:ascii="Arial Narrow" w:eastAsia="Times New Roman" w:hAnsi="Arial Narrow" w:cs="Times New Roman"/>
          <w:sz w:val="24"/>
          <w:szCs w:val="24"/>
          <w:lang w:eastAsia="ro-RO"/>
        </w:rPr>
        <w:t xml:space="preserve"> </w:t>
      </w:r>
      <w:r w:rsidR="001426AE" w:rsidRPr="001426AE">
        <w:rPr>
          <w:rFonts w:ascii="Arial Narrow" w:hAnsi="Arial Narrow"/>
          <w:b/>
          <w:lang w:val="ro-RO"/>
        </w:rPr>
        <w:t>Târgoviște, strada Revoluției, nr. 1-3, jud. Dâmbovița</w:t>
      </w:r>
    </w:p>
    <w:p w14:paraId="5A153171" w14:textId="23C00866" w:rsidR="004D01E2" w:rsidRPr="001426AE" w:rsidRDefault="004D01E2" w:rsidP="001426AE">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numărul de telefon, de fax și adresa de e-mail, adresa paginii de internet</w:t>
      </w:r>
      <w:r w:rsidR="001426AE">
        <w:rPr>
          <w:rFonts w:ascii="Arial Narrow" w:eastAsia="Times New Roman" w:hAnsi="Arial Narrow" w:cs="Times New Roman"/>
          <w:sz w:val="24"/>
          <w:szCs w:val="24"/>
          <w:lang w:eastAsia="ro-RO"/>
        </w:rPr>
        <w:t xml:space="preserve">: </w:t>
      </w:r>
      <w:r w:rsidR="001426AE" w:rsidRPr="001426AE">
        <w:rPr>
          <w:rFonts w:ascii="Arial Narrow" w:eastAsia="Times New Roman" w:hAnsi="Arial Narrow" w:cs="Times New Roman"/>
          <w:sz w:val="24"/>
          <w:szCs w:val="24"/>
          <w:lang w:eastAsia="ro-RO"/>
        </w:rPr>
        <w:t>Tel.  0040-245-611222; 0040-245-611378</w:t>
      </w:r>
      <w:r w:rsidR="001426AE">
        <w:rPr>
          <w:rFonts w:ascii="Arial Narrow" w:eastAsia="Times New Roman" w:hAnsi="Arial Narrow" w:cs="Times New Roman"/>
          <w:sz w:val="24"/>
          <w:szCs w:val="24"/>
          <w:lang w:eastAsia="ro-RO"/>
        </w:rPr>
        <w:t>,</w:t>
      </w:r>
      <w:r w:rsidR="001426AE" w:rsidRPr="001426AE">
        <w:rPr>
          <w:rFonts w:ascii="Arial Narrow" w:eastAsia="Times New Roman" w:hAnsi="Arial Narrow" w:cs="Times New Roman"/>
          <w:sz w:val="24"/>
          <w:szCs w:val="24"/>
          <w:lang w:eastAsia="ro-RO"/>
        </w:rPr>
        <w:t xml:space="preserve"> Fax: 0040-245-217951</w:t>
      </w:r>
      <w:r w:rsidR="001426AE">
        <w:rPr>
          <w:rFonts w:ascii="Arial Narrow" w:eastAsia="Times New Roman" w:hAnsi="Arial Narrow" w:cs="Times New Roman"/>
          <w:sz w:val="24"/>
          <w:szCs w:val="24"/>
          <w:lang w:eastAsia="ro-RO"/>
        </w:rPr>
        <w:t xml:space="preserve">, </w:t>
      </w:r>
      <w:r w:rsidR="001426AE" w:rsidRPr="001426AE">
        <w:rPr>
          <w:rFonts w:ascii="Arial Narrow" w:eastAsia="Times New Roman" w:hAnsi="Arial Narrow" w:cs="Times New Roman"/>
          <w:sz w:val="24"/>
          <w:szCs w:val="24"/>
          <w:lang w:eastAsia="ro-RO"/>
        </w:rPr>
        <w:t>E-mail: primarulmunicipiuluitargoviste@pmtgv.ro</w:t>
      </w:r>
    </w:p>
    <w:p w14:paraId="7A1698A9" w14:textId="6EB23EDB"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numele persoanelor de contact:</w:t>
      </w:r>
      <w:r w:rsidR="001426AE">
        <w:rPr>
          <w:rFonts w:ascii="Arial Narrow" w:eastAsia="Times New Roman" w:hAnsi="Arial Narrow" w:cs="Times New Roman"/>
          <w:sz w:val="24"/>
          <w:szCs w:val="24"/>
          <w:lang w:eastAsia="ro-RO"/>
        </w:rPr>
        <w:t xml:space="preserve"> </w:t>
      </w:r>
      <w:r w:rsidR="001426AE" w:rsidRPr="001426AE">
        <w:rPr>
          <w:rFonts w:ascii="Arial Narrow" w:eastAsia="Times New Roman" w:hAnsi="Arial Narrow" w:cs="Times New Roman"/>
          <w:sz w:val="24"/>
          <w:szCs w:val="24"/>
          <w:lang w:eastAsia="ro-RO"/>
        </w:rPr>
        <w:t>Jr. Daniel-Cristian STAN</w:t>
      </w:r>
      <w:r w:rsidR="001426AE">
        <w:rPr>
          <w:rFonts w:ascii="Arial Narrow" w:eastAsia="Times New Roman" w:hAnsi="Arial Narrow" w:cs="Times New Roman"/>
          <w:sz w:val="24"/>
          <w:szCs w:val="24"/>
          <w:lang w:eastAsia="ro-RO"/>
        </w:rPr>
        <w:t xml:space="preserve"> în calitate de primar</w:t>
      </w:r>
    </w:p>
    <w:p w14:paraId="4FEB842E" w14:textId="1838622B" w:rsidR="004D01E2" w:rsidRPr="001426AE" w:rsidRDefault="00FE4CBC"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sz w:val="24"/>
          <w:szCs w:val="24"/>
          <w:lang w:eastAsia="ro-RO"/>
        </w:rPr>
        <w:t>-</w:t>
      </w:r>
      <w:r w:rsidR="004D01E2" w:rsidRPr="001426AE">
        <w:rPr>
          <w:rFonts w:ascii="Arial Narrow" w:eastAsia="Times New Roman" w:hAnsi="Arial Narrow" w:cs="Times New Roman"/>
          <w:sz w:val="24"/>
          <w:szCs w:val="24"/>
          <w:lang w:eastAsia="ro-RO"/>
        </w:rPr>
        <w:t> director/manager/administrator</w:t>
      </w:r>
      <w:r w:rsidR="001426AE">
        <w:rPr>
          <w:rFonts w:ascii="Arial Narrow" w:eastAsia="Times New Roman" w:hAnsi="Arial Narrow" w:cs="Times New Roman"/>
          <w:sz w:val="24"/>
          <w:szCs w:val="24"/>
          <w:lang w:eastAsia="ro-RO"/>
        </w:rPr>
        <w:t>: -</w:t>
      </w:r>
    </w:p>
    <w:p w14:paraId="193AAB0F" w14:textId="0E372ECB" w:rsidR="004D01E2" w:rsidRPr="001426AE" w:rsidRDefault="00FE4CBC"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sz w:val="24"/>
          <w:szCs w:val="24"/>
          <w:lang w:eastAsia="ro-RO"/>
        </w:rPr>
        <w:t>-</w:t>
      </w:r>
      <w:r w:rsidR="004D01E2" w:rsidRPr="001426AE">
        <w:rPr>
          <w:rFonts w:ascii="Arial Narrow" w:eastAsia="Times New Roman" w:hAnsi="Arial Narrow" w:cs="Times New Roman"/>
          <w:sz w:val="24"/>
          <w:szCs w:val="24"/>
          <w:lang w:eastAsia="ro-RO"/>
        </w:rPr>
        <w:t> responsabil pentru protecția mediului</w:t>
      </w:r>
      <w:r w:rsidR="001426AE">
        <w:rPr>
          <w:rFonts w:ascii="Arial Narrow" w:eastAsia="Times New Roman" w:hAnsi="Arial Narrow" w:cs="Times New Roman"/>
          <w:sz w:val="24"/>
          <w:szCs w:val="24"/>
          <w:lang w:eastAsia="ro-RO"/>
        </w:rPr>
        <w:t>: -</w:t>
      </w:r>
    </w:p>
    <w:p w14:paraId="7AC129D3" w14:textId="77777777" w:rsidR="004D01E2" w:rsidRPr="001426AE" w:rsidRDefault="004D01E2" w:rsidP="000A6CBD">
      <w:pPr>
        <w:pStyle w:val="Heading1"/>
        <w:keepLines/>
        <w:spacing w:before="0" w:after="0" w:line="240" w:lineRule="auto"/>
        <w:ind w:left="360" w:hanging="360"/>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III. Descrierea caracteristicilor fizice ale întregului proiect:</w:t>
      </w:r>
    </w:p>
    <w:p w14:paraId="5F6E7983" w14:textId="0EE20C97" w:rsidR="004D01E2" w:rsidRDefault="004D01E2" w:rsidP="001426AE">
      <w:pPr>
        <w:pStyle w:val="Heading2"/>
        <w:keepLines/>
        <w:numPr>
          <w:ilvl w:val="0"/>
          <w:numId w:val="4"/>
        </w:numPr>
        <w:spacing w:before="0" w:after="0" w:line="240" w:lineRule="auto"/>
        <w:jc w:val="both"/>
        <w:rPr>
          <w:rFonts w:ascii="Arial Narrow" w:hAnsi="Arial Narrow" w:cs="Arial Narrow"/>
          <w:color w:val="00B050"/>
          <w:szCs w:val="26"/>
          <w:lang w:val="ro-RO"/>
        </w:rPr>
      </w:pPr>
      <w:r w:rsidRPr="001426AE">
        <w:rPr>
          <w:rFonts w:ascii="Arial Narrow" w:hAnsi="Arial Narrow" w:cs="Arial Narrow"/>
          <w:color w:val="00B050"/>
          <w:szCs w:val="26"/>
          <w:lang w:val="ro-RO"/>
        </w:rPr>
        <w:t>un rezumat al proiectului;</w:t>
      </w:r>
    </w:p>
    <w:p w14:paraId="7EB896B8" w14:textId="77777777" w:rsidR="001426AE" w:rsidRPr="001426AE" w:rsidRDefault="001426AE" w:rsidP="001426AE">
      <w:pPr>
        <w:ind w:firstLine="709"/>
        <w:rPr>
          <w:rFonts w:ascii="Arial Narrow" w:hAnsi="Arial Narrow" w:cs="Garamond"/>
          <w:sz w:val="24"/>
          <w:szCs w:val="24"/>
        </w:rPr>
      </w:pPr>
      <w:r w:rsidRPr="001426AE">
        <w:rPr>
          <w:rFonts w:ascii="Arial Narrow" w:hAnsi="Arial Narrow"/>
          <w:b/>
          <w:bCs/>
          <w:sz w:val="24"/>
          <w:szCs w:val="24"/>
        </w:rPr>
        <w:t>Târgoviște</w:t>
      </w:r>
      <w:r w:rsidRPr="001426AE">
        <w:rPr>
          <w:rFonts w:ascii="Arial Narrow" w:hAnsi="Arial Narrow"/>
          <w:sz w:val="24"/>
          <w:szCs w:val="24"/>
        </w:rPr>
        <w:t> este </w:t>
      </w:r>
      <w:hyperlink r:id="rId9" w:tooltip="Municipiile României" w:history="1">
        <w:r w:rsidRPr="001426AE">
          <w:rPr>
            <w:rStyle w:val="Hyperlink"/>
            <w:rFonts w:ascii="Arial Narrow" w:hAnsi="Arial Narrow"/>
            <w:sz w:val="24"/>
            <w:szCs w:val="24"/>
          </w:rPr>
          <w:t>municipiul</w:t>
        </w:r>
      </w:hyperlink>
      <w:r w:rsidRPr="001426AE">
        <w:rPr>
          <w:rFonts w:ascii="Arial Narrow" w:hAnsi="Arial Narrow"/>
          <w:sz w:val="24"/>
          <w:szCs w:val="24"/>
        </w:rPr>
        <w:t> de reședință al </w:t>
      </w:r>
      <w:hyperlink r:id="rId10" w:tooltip="Județul Dâmbovița" w:history="1">
        <w:r w:rsidRPr="001426AE">
          <w:rPr>
            <w:rStyle w:val="Hyperlink"/>
            <w:rFonts w:ascii="Arial Narrow" w:hAnsi="Arial Narrow"/>
            <w:sz w:val="24"/>
            <w:szCs w:val="24"/>
          </w:rPr>
          <w:t>județului Dâmbovița</w:t>
        </w:r>
      </w:hyperlink>
      <w:r w:rsidRPr="001426AE">
        <w:rPr>
          <w:rFonts w:ascii="Arial Narrow" w:hAnsi="Arial Narrow"/>
          <w:sz w:val="24"/>
          <w:szCs w:val="24"/>
        </w:rPr>
        <w:t>, </w:t>
      </w:r>
      <w:hyperlink r:id="rId11" w:tooltip="Muntenia" w:history="1">
        <w:r w:rsidRPr="001426AE">
          <w:rPr>
            <w:rStyle w:val="Hyperlink"/>
            <w:rFonts w:ascii="Arial Narrow" w:hAnsi="Arial Narrow"/>
            <w:sz w:val="24"/>
            <w:szCs w:val="24"/>
          </w:rPr>
          <w:t>Muntenia</w:t>
        </w:r>
      </w:hyperlink>
      <w:r w:rsidRPr="001426AE">
        <w:rPr>
          <w:rFonts w:ascii="Arial Narrow" w:hAnsi="Arial Narrow"/>
          <w:sz w:val="24"/>
          <w:szCs w:val="24"/>
        </w:rPr>
        <w:t>, </w:t>
      </w:r>
      <w:hyperlink r:id="rId12" w:tooltip="România" w:history="1">
        <w:r w:rsidRPr="001426AE">
          <w:rPr>
            <w:rStyle w:val="Hyperlink"/>
            <w:rFonts w:ascii="Arial Narrow" w:hAnsi="Arial Narrow"/>
            <w:sz w:val="24"/>
            <w:szCs w:val="24"/>
          </w:rPr>
          <w:t>România</w:t>
        </w:r>
      </w:hyperlink>
      <w:r w:rsidRPr="001426AE">
        <w:rPr>
          <w:rFonts w:ascii="Arial Narrow" w:hAnsi="Arial Narrow"/>
          <w:sz w:val="24"/>
          <w:szCs w:val="24"/>
        </w:rPr>
        <w:t>. Ora</w:t>
      </w:r>
      <w:r w:rsidRPr="001426AE">
        <w:rPr>
          <w:rFonts w:ascii="Arial Narrow" w:hAnsi="Arial Narrow" w:cs="Times New Roman"/>
          <w:sz w:val="24"/>
          <w:szCs w:val="24"/>
        </w:rPr>
        <w:t>ș</w:t>
      </w:r>
      <w:r w:rsidRPr="001426AE">
        <w:rPr>
          <w:rFonts w:ascii="Arial Narrow" w:hAnsi="Arial Narrow" w:cs="Garamond"/>
          <w:sz w:val="24"/>
          <w:szCs w:val="24"/>
        </w:rPr>
        <w:t xml:space="preserve">ul este situat în partea central sudică a României </w:t>
      </w:r>
      <w:r w:rsidRPr="001426AE">
        <w:rPr>
          <w:rFonts w:ascii="Arial Narrow" w:hAnsi="Arial Narrow" w:cs="Times New Roman"/>
          <w:sz w:val="24"/>
          <w:szCs w:val="24"/>
        </w:rPr>
        <w:t>ș</w:t>
      </w:r>
      <w:r w:rsidRPr="001426AE">
        <w:rPr>
          <w:rFonts w:ascii="Arial Narrow" w:hAnsi="Arial Narrow" w:cs="Garamond"/>
          <w:sz w:val="24"/>
          <w:szCs w:val="24"/>
        </w:rPr>
        <w:t>i este străbătut</w:t>
      </w:r>
      <w:r w:rsidRPr="001426AE">
        <w:rPr>
          <w:rFonts w:ascii="Arial Narrow" w:hAnsi="Arial Narrow"/>
          <w:sz w:val="24"/>
          <w:szCs w:val="24"/>
        </w:rPr>
        <w:t xml:space="preserve"> de paralela 44°55'27"N </w:t>
      </w:r>
      <w:r w:rsidRPr="001426AE">
        <w:rPr>
          <w:rFonts w:ascii="Arial Narrow" w:hAnsi="Arial Narrow" w:cs="Times New Roman"/>
          <w:sz w:val="24"/>
          <w:szCs w:val="24"/>
        </w:rPr>
        <w:t>ș</w:t>
      </w:r>
      <w:r w:rsidRPr="001426AE">
        <w:rPr>
          <w:rFonts w:ascii="Arial Narrow" w:hAnsi="Arial Narrow" w:cs="Garamond"/>
          <w:sz w:val="24"/>
          <w:szCs w:val="24"/>
        </w:rPr>
        <w:t>i meridianul 25°27'24"E, fiind pozi</w:t>
      </w:r>
      <w:r w:rsidRPr="001426AE">
        <w:rPr>
          <w:rFonts w:ascii="Arial Narrow" w:hAnsi="Arial Narrow" w:cs="Times New Roman"/>
          <w:sz w:val="24"/>
          <w:szCs w:val="24"/>
        </w:rPr>
        <w:t>ț</w:t>
      </w:r>
      <w:r w:rsidRPr="001426AE">
        <w:rPr>
          <w:rFonts w:ascii="Arial Narrow" w:hAnsi="Arial Narrow" w:cs="Garamond"/>
          <w:sz w:val="24"/>
          <w:szCs w:val="24"/>
        </w:rPr>
        <w:t xml:space="preserve">ionat la trecerea dintre Câmpia Română </w:t>
      </w:r>
      <w:r w:rsidRPr="001426AE">
        <w:rPr>
          <w:rFonts w:ascii="Arial Narrow" w:hAnsi="Arial Narrow" w:cs="Times New Roman"/>
          <w:sz w:val="24"/>
          <w:szCs w:val="24"/>
        </w:rPr>
        <w:t>ș</w:t>
      </w:r>
      <w:r w:rsidRPr="001426AE">
        <w:rPr>
          <w:rFonts w:ascii="Arial Narrow" w:hAnsi="Arial Narrow" w:cs="Garamond"/>
          <w:sz w:val="24"/>
          <w:szCs w:val="24"/>
        </w:rPr>
        <w:t>i dealurile Subcarpa</w:t>
      </w:r>
      <w:r w:rsidRPr="001426AE">
        <w:rPr>
          <w:rFonts w:ascii="Arial Narrow" w:hAnsi="Arial Narrow" w:cs="Times New Roman"/>
          <w:sz w:val="24"/>
          <w:szCs w:val="24"/>
        </w:rPr>
        <w:t>ț</w:t>
      </w:r>
      <w:r w:rsidRPr="001426AE">
        <w:rPr>
          <w:rFonts w:ascii="Arial Narrow" w:hAnsi="Arial Narrow" w:cs="Garamond"/>
          <w:sz w:val="24"/>
          <w:szCs w:val="24"/>
        </w:rPr>
        <w:t>ilor ce continuă spre Mun</w:t>
      </w:r>
      <w:r w:rsidRPr="001426AE">
        <w:rPr>
          <w:rFonts w:ascii="Arial Narrow" w:hAnsi="Arial Narrow" w:cs="Times New Roman"/>
          <w:sz w:val="24"/>
          <w:szCs w:val="24"/>
        </w:rPr>
        <w:t>ț</w:t>
      </w:r>
      <w:r w:rsidRPr="001426AE">
        <w:rPr>
          <w:rFonts w:ascii="Arial Narrow" w:hAnsi="Arial Narrow" w:cs="Garamond"/>
          <w:sz w:val="24"/>
          <w:szCs w:val="24"/>
        </w:rPr>
        <w:t xml:space="preserve">ii Bucegi. Se află la o altitudine cuprinsă între 260 </w:t>
      </w:r>
      <w:r w:rsidRPr="001426AE">
        <w:rPr>
          <w:rFonts w:ascii="Arial Narrow" w:hAnsi="Arial Narrow" w:cs="Times New Roman"/>
          <w:sz w:val="24"/>
          <w:szCs w:val="24"/>
        </w:rPr>
        <w:t>ș</w:t>
      </w:r>
      <w:r w:rsidRPr="001426AE">
        <w:rPr>
          <w:rFonts w:ascii="Arial Narrow" w:hAnsi="Arial Narrow" w:cs="Garamond"/>
          <w:sz w:val="24"/>
          <w:szCs w:val="24"/>
        </w:rPr>
        <w:t>i 300 metri, pozi</w:t>
      </w:r>
      <w:r w:rsidRPr="001426AE">
        <w:rPr>
          <w:rFonts w:ascii="Arial Narrow" w:hAnsi="Arial Narrow" w:cs="Times New Roman"/>
          <w:sz w:val="24"/>
          <w:szCs w:val="24"/>
        </w:rPr>
        <w:t>ț</w:t>
      </w:r>
      <w:r w:rsidRPr="001426AE">
        <w:rPr>
          <w:rFonts w:ascii="Arial Narrow" w:hAnsi="Arial Narrow" w:cs="Garamond"/>
          <w:sz w:val="24"/>
          <w:szCs w:val="24"/>
        </w:rPr>
        <w:t>ionându-se între râurile Dâmbovi</w:t>
      </w:r>
      <w:r w:rsidRPr="001426AE">
        <w:rPr>
          <w:rFonts w:ascii="Arial Narrow" w:hAnsi="Arial Narrow" w:cs="Times New Roman"/>
          <w:sz w:val="24"/>
          <w:szCs w:val="24"/>
        </w:rPr>
        <w:t>ț</w:t>
      </w:r>
      <w:r w:rsidRPr="001426AE">
        <w:rPr>
          <w:rFonts w:ascii="Arial Narrow" w:hAnsi="Arial Narrow" w:cs="Garamond"/>
          <w:sz w:val="24"/>
          <w:szCs w:val="24"/>
        </w:rPr>
        <w:t xml:space="preserve">a </w:t>
      </w:r>
      <w:r w:rsidRPr="001426AE">
        <w:rPr>
          <w:rFonts w:ascii="Arial Narrow" w:hAnsi="Arial Narrow" w:cs="Times New Roman"/>
          <w:sz w:val="24"/>
          <w:szCs w:val="24"/>
        </w:rPr>
        <w:t>ș</w:t>
      </w:r>
      <w:r w:rsidRPr="001426AE">
        <w:rPr>
          <w:rFonts w:ascii="Arial Narrow" w:hAnsi="Arial Narrow" w:cs="Garamond"/>
          <w:sz w:val="24"/>
          <w:szCs w:val="24"/>
        </w:rPr>
        <w:t>i Ialomi</w:t>
      </w:r>
      <w:r w:rsidRPr="001426AE">
        <w:rPr>
          <w:rFonts w:ascii="Arial Narrow" w:hAnsi="Arial Narrow" w:cs="Times New Roman"/>
          <w:sz w:val="24"/>
          <w:szCs w:val="24"/>
        </w:rPr>
        <w:t>ț</w:t>
      </w:r>
      <w:r w:rsidRPr="001426AE">
        <w:rPr>
          <w:rFonts w:ascii="Arial Narrow" w:hAnsi="Arial Narrow" w:cs="Garamond"/>
          <w:sz w:val="24"/>
          <w:szCs w:val="24"/>
        </w:rPr>
        <w:t xml:space="preserve">a, la limita dintre regiunea deluroasă subcarpatică </w:t>
      </w:r>
      <w:r w:rsidRPr="001426AE">
        <w:rPr>
          <w:rFonts w:ascii="Arial Narrow" w:hAnsi="Arial Narrow" w:cs="Times New Roman"/>
          <w:sz w:val="24"/>
          <w:szCs w:val="24"/>
        </w:rPr>
        <w:t>ș</w:t>
      </w:r>
      <w:r w:rsidRPr="001426AE">
        <w:rPr>
          <w:rFonts w:ascii="Arial Narrow" w:hAnsi="Arial Narrow" w:cs="Garamond"/>
          <w:sz w:val="24"/>
          <w:szCs w:val="24"/>
        </w:rPr>
        <w:t>i Câmpia Înaltă a Târgovi</w:t>
      </w:r>
      <w:r w:rsidRPr="001426AE">
        <w:rPr>
          <w:rFonts w:ascii="Arial Narrow" w:hAnsi="Arial Narrow" w:cs="Times New Roman"/>
          <w:sz w:val="24"/>
          <w:szCs w:val="24"/>
        </w:rPr>
        <w:t>ș</w:t>
      </w:r>
      <w:r w:rsidRPr="001426AE">
        <w:rPr>
          <w:rFonts w:ascii="Arial Narrow" w:hAnsi="Arial Narrow" w:cs="Garamond"/>
          <w:sz w:val="24"/>
          <w:szCs w:val="24"/>
        </w:rPr>
        <w:t>tei[6], Câmpia este desprinsă din uniformitatea Câmpiei Române, Târgovi</w:t>
      </w:r>
      <w:r w:rsidRPr="001426AE">
        <w:rPr>
          <w:rFonts w:ascii="Arial Narrow" w:hAnsi="Arial Narrow" w:cs="Times New Roman"/>
          <w:sz w:val="24"/>
          <w:szCs w:val="24"/>
        </w:rPr>
        <w:t>ș</w:t>
      </w:r>
      <w:r w:rsidRPr="001426AE">
        <w:rPr>
          <w:rFonts w:ascii="Arial Narrow" w:hAnsi="Arial Narrow" w:cs="Garamond"/>
          <w:sz w:val="24"/>
          <w:szCs w:val="24"/>
        </w:rPr>
        <w:t>tea fiind a</w:t>
      </w:r>
      <w:r w:rsidRPr="001426AE">
        <w:rPr>
          <w:rFonts w:ascii="Arial Narrow" w:hAnsi="Arial Narrow" w:cs="Times New Roman"/>
          <w:sz w:val="24"/>
          <w:szCs w:val="24"/>
        </w:rPr>
        <w:t>ș</w:t>
      </w:r>
      <w:r w:rsidRPr="001426AE">
        <w:rPr>
          <w:rFonts w:ascii="Arial Narrow" w:hAnsi="Arial Narrow" w:cs="Garamond"/>
          <w:sz w:val="24"/>
          <w:szCs w:val="24"/>
        </w:rPr>
        <w:t>ezată în sectorul subcolinar al acesteia, parte a câmpiei Piemontane Înalte a Ialom</w:t>
      </w:r>
      <w:r w:rsidRPr="001426AE">
        <w:rPr>
          <w:rFonts w:ascii="Arial Narrow" w:hAnsi="Arial Narrow"/>
          <w:sz w:val="24"/>
          <w:szCs w:val="24"/>
        </w:rPr>
        <w:t>i</w:t>
      </w:r>
      <w:r w:rsidRPr="001426AE">
        <w:rPr>
          <w:rFonts w:ascii="Arial Narrow" w:hAnsi="Arial Narrow" w:cs="Times New Roman"/>
          <w:sz w:val="24"/>
          <w:szCs w:val="24"/>
        </w:rPr>
        <w:t>ț</w:t>
      </w:r>
      <w:r w:rsidRPr="001426AE">
        <w:rPr>
          <w:rFonts w:ascii="Arial Narrow" w:hAnsi="Arial Narrow" w:cs="Garamond"/>
          <w:sz w:val="24"/>
          <w:szCs w:val="24"/>
        </w:rPr>
        <w:t xml:space="preserve">ei, </w:t>
      </w:r>
      <w:r w:rsidRPr="001426AE">
        <w:rPr>
          <w:rFonts w:ascii="Arial Narrow" w:hAnsi="Arial Narrow" w:cs="Times New Roman"/>
          <w:sz w:val="24"/>
          <w:szCs w:val="24"/>
        </w:rPr>
        <w:t>ș</w:t>
      </w:r>
      <w:r w:rsidRPr="001426AE">
        <w:rPr>
          <w:rFonts w:ascii="Arial Narrow" w:hAnsi="Arial Narrow" w:cs="Garamond"/>
          <w:sz w:val="24"/>
          <w:szCs w:val="24"/>
        </w:rPr>
        <w:t>i în vecinătatea Dealurilor Subcarpatice.</w:t>
      </w:r>
    </w:p>
    <w:p w14:paraId="0A7B13E6" w14:textId="77777777" w:rsidR="001426AE" w:rsidRPr="001426AE" w:rsidRDefault="001426AE" w:rsidP="001426AE">
      <w:pPr>
        <w:ind w:firstLine="709"/>
        <w:rPr>
          <w:rFonts w:ascii="Arial Narrow" w:hAnsi="Arial Narrow" w:cs="Garamond"/>
          <w:sz w:val="24"/>
          <w:szCs w:val="24"/>
        </w:rPr>
      </w:pPr>
      <w:r w:rsidRPr="001426AE">
        <w:rPr>
          <w:rFonts w:ascii="Arial Narrow" w:hAnsi="Arial Narrow"/>
          <w:sz w:val="24"/>
          <w:szCs w:val="24"/>
        </w:rPr>
        <w:t>Târgovi</w:t>
      </w:r>
      <w:r w:rsidRPr="001426AE">
        <w:rPr>
          <w:rFonts w:ascii="Arial Narrow" w:hAnsi="Arial Narrow" w:cs="Times New Roman"/>
          <w:sz w:val="24"/>
          <w:szCs w:val="24"/>
        </w:rPr>
        <w:t>ș</w:t>
      </w:r>
      <w:r w:rsidRPr="001426AE">
        <w:rPr>
          <w:rFonts w:ascii="Arial Narrow" w:hAnsi="Arial Narrow" w:cs="Garamond"/>
          <w:sz w:val="24"/>
          <w:szCs w:val="24"/>
        </w:rPr>
        <w:t>te se află la o distan</w:t>
      </w:r>
      <w:r w:rsidRPr="001426AE">
        <w:rPr>
          <w:rFonts w:ascii="Arial Narrow" w:hAnsi="Arial Narrow" w:cs="Times New Roman"/>
          <w:sz w:val="24"/>
          <w:szCs w:val="24"/>
        </w:rPr>
        <w:t>ț</w:t>
      </w:r>
      <w:r w:rsidRPr="001426AE">
        <w:rPr>
          <w:rFonts w:ascii="Arial Narrow" w:hAnsi="Arial Narrow" w:cs="Garamond"/>
          <w:sz w:val="24"/>
          <w:szCs w:val="24"/>
        </w:rPr>
        <w:t>ă de 80 km de Bucure</w:t>
      </w:r>
      <w:r w:rsidRPr="001426AE">
        <w:rPr>
          <w:rFonts w:ascii="Arial Narrow" w:hAnsi="Arial Narrow" w:cs="Times New Roman"/>
          <w:sz w:val="24"/>
          <w:szCs w:val="24"/>
        </w:rPr>
        <w:t>ș</w:t>
      </w:r>
      <w:r w:rsidRPr="001426AE">
        <w:rPr>
          <w:rFonts w:ascii="Arial Narrow" w:hAnsi="Arial Narrow" w:cs="Garamond"/>
          <w:sz w:val="24"/>
          <w:szCs w:val="24"/>
        </w:rPr>
        <w:t>ti, Capitala României. Unitarea administrativ-teritorială Târgovi</w:t>
      </w:r>
      <w:r w:rsidRPr="001426AE">
        <w:rPr>
          <w:rFonts w:ascii="Arial Narrow" w:hAnsi="Arial Narrow" w:cs="Times New Roman"/>
          <w:sz w:val="24"/>
          <w:szCs w:val="24"/>
        </w:rPr>
        <w:t>ș</w:t>
      </w:r>
      <w:r w:rsidRPr="001426AE">
        <w:rPr>
          <w:rFonts w:ascii="Arial Narrow" w:hAnsi="Arial Narrow" w:cs="Garamond"/>
          <w:sz w:val="24"/>
          <w:szCs w:val="24"/>
        </w:rPr>
        <w:t>te are o suprafa</w:t>
      </w:r>
      <w:r w:rsidRPr="001426AE">
        <w:rPr>
          <w:rFonts w:ascii="Arial Narrow" w:hAnsi="Arial Narrow" w:cs="Times New Roman"/>
          <w:sz w:val="24"/>
          <w:szCs w:val="24"/>
        </w:rPr>
        <w:t>ț</w:t>
      </w:r>
      <w:r w:rsidRPr="001426AE">
        <w:rPr>
          <w:rFonts w:ascii="Arial Narrow" w:hAnsi="Arial Narrow" w:cs="Garamond"/>
          <w:sz w:val="24"/>
          <w:szCs w:val="24"/>
        </w:rPr>
        <w:t>ă de peste 35 km pătra</w:t>
      </w:r>
      <w:r w:rsidRPr="001426AE">
        <w:rPr>
          <w:rFonts w:ascii="Arial Narrow" w:hAnsi="Arial Narrow" w:cs="Times New Roman"/>
          <w:sz w:val="24"/>
          <w:szCs w:val="24"/>
        </w:rPr>
        <w:t>ț</w:t>
      </w:r>
      <w:r w:rsidRPr="001426AE">
        <w:rPr>
          <w:rFonts w:ascii="Arial Narrow" w:hAnsi="Arial Narrow" w:cs="Garamond"/>
          <w:sz w:val="24"/>
          <w:szCs w:val="24"/>
        </w:rPr>
        <w:t xml:space="preserve">i (3.500 ha) </w:t>
      </w:r>
      <w:r w:rsidRPr="001426AE">
        <w:rPr>
          <w:rFonts w:ascii="Arial Narrow" w:hAnsi="Arial Narrow" w:cs="Times New Roman"/>
          <w:sz w:val="24"/>
          <w:szCs w:val="24"/>
        </w:rPr>
        <w:t>ș</w:t>
      </w:r>
      <w:r w:rsidRPr="001426AE">
        <w:rPr>
          <w:rFonts w:ascii="Arial Narrow" w:hAnsi="Arial Narrow" w:cs="Garamond"/>
          <w:sz w:val="24"/>
          <w:szCs w:val="24"/>
        </w:rPr>
        <w:t>i se învecinează cu: Aninoasa, Răz</w:t>
      </w:r>
      <w:r w:rsidRPr="001426AE">
        <w:rPr>
          <w:rFonts w:ascii="Arial Narrow" w:hAnsi="Arial Narrow"/>
          <w:sz w:val="24"/>
          <w:szCs w:val="24"/>
        </w:rPr>
        <w:t>vad, Ulmi, Dragomire</w:t>
      </w:r>
      <w:r w:rsidRPr="001426AE">
        <w:rPr>
          <w:rFonts w:ascii="Arial Narrow" w:hAnsi="Arial Narrow" w:cs="Times New Roman"/>
          <w:sz w:val="24"/>
          <w:szCs w:val="24"/>
        </w:rPr>
        <w:t>ș</w:t>
      </w:r>
      <w:r w:rsidRPr="001426AE">
        <w:rPr>
          <w:rFonts w:ascii="Arial Narrow" w:hAnsi="Arial Narrow" w:cs="Garamond"/>
          <w:sz w:val="24"/>
          <w:szCs w:val="24"/>
        </w:rPr>
        <w:t xml:space="preserve">ti, </w:t>
      </w:r>
      <w:r w:rsidRPr="001426AE">
        <w:rPr>
          <w:rFonts w:ascii="Arial Narrow" w:hAnsi="Arial Narrow" w:cs="Times New Roman"/>
          <w:sz w:val="24"/>
          <w:szCs w:val="24"/>
        </w:rPr>
        <w:t>Ș</w:t>
      </w:r>
      <w:r w:rsidRPr="001426AE">
        <w:rPr>
          <w:rFonts w:ascii="Arial Narrow" w:hAnsi="Arial Narrow" w:cs="Garamond"/>
          <w:sz w:val="24"/>
          <w:szCs w:val="24"/>
        </w:rPr>
        <w:t>otânga.</w:t>
      </w:r>
    </w:p>
    <w:p w14:paraId="2EB70631" w14:textId="77777777" w:rsidR="001426AE" w:rsidRPr="001426AE" w:rsidRDefault="001426AE" w:rsidP="001426AE">
      <w:pPr>
        <w:ind w:firstLine="709"/>
        <w:rPr>
          <w:rFonts w:ascii="Arial Narrow" w:hAnsi="Arial Narrow" w:cs="Garamond"/>
          <w:sz w:val="24"/>
          <w:szCs w:val="24"/>
        </w:rPr>
      </w:pPr>
      <w:r w:rsidRPr="001426AE">
        <w:rPr>
          <w:rFonts w:ascii="Arial Narrow" w:hAnsi="Arial Narrow"/>
          <w:sz w:val="24"/>
          <w:szCs w:val="24"/>
        </w:rPr>
        <w:t>Străzile propuse spre modernizare și reabilitare se află în intravilanul municipiului Târgovi</w:t>
      </w:r>
      <w:r w:rsidRPr="001426AE">
        <w:rPr>
          <w:rFonts w:ascii="Arial Narrow" w:hAnsi="Arial Narrow" w:cs="Times New Roman"/>
          <w:sz w:val="24"/>
          <w:szCs w:val="24"/>
        </w:rPr>
        <w:t>ș</w:t>
      </w:r>
      <w:r w:rsidRPr="001426AE">
        <w:rPr>
          <w:rFonts w:ascii="Arial Narrow" w:hAnsi="Arial Narrow" w:cs="Garamond"/>
          <w:sz w:val="24"/>
          <w:szCs w:val="24"/>
        </w:rPr>
        <w:t>te, pe domeniul public și se identifică prin:</w:t>
      </w:r>
    </w:p>
    <w:p w14:paraId="3E756303" w14:textId="77777777" w:rsidR="001426AE" w:rsidRPr="001426AE" w:rsidRDefault="001426AE" w:rsidP="001426AE">
      <w:pPr>
        <w:pStyle w:val="ListParagraph"/>
        <w:numPr>
          <w:ilvl w:val="0"/>
          <w:numId w:val="5"/>
        </w:numPr>
        <w:rPr>
          <w:rFonts w:ascii="Arial Narrow" w:hAnsi="Arial Narrow" w:cs="Garamond"/>
          <w:lang w:val="en-AU"/>
        </w:rPr>
      </w:pPr>
      <w:r w:rsidRPr="001426AE">
        <w:rPr>
          <w:rFonts w:ascii="Arial Narrow" w:hAnsi="Arial Narrow" w:cs="Garamond"/>
        </w:rPr>
        <w:t>Strada Hipodromului CF nr. 88727</w:t>
      </w:r>
    </w:p>
    <w:p w14:paraId="3864426E" w14:textId="77777777" w:rsidR="001426AE" w:rsidRPr="001426AE" w:rsidRDefault="001426AE" w:rsidP="001426AE">
      <w:pPr>
        <w:pStyle w:val="ListParagraph"/>
        <w:numPr>
          <w:ilvl w:val="0"/>
          <w:numId w:val="5"/>
        </w:numPr>
        <w:rPr>
          <w:rFonts w:ascii="Arial Narrow" w:hAnsi="Arial Narrow" w:cs="Garamond"/>
        </w:rPr>
      </w:pPr>
      <w:r w:rsidRPr="001426AE">
        <w:rPr>
          <w:rFonts w:ascii="Arial Narrow" w:hAnsi="Arial Narrow" w:cs="Garamond"/>
        </w:rPr>
        <w:t>Strada Profesor Valerică Dumitrescu CF nr. 83721</w:t>
      </w:r>
    </w:p>
    <w:p w14:paraId="795555B7" w14:textId="77777777" w:rsidR="001426AE" w:rsidRPr="001426AE" w:rsidRDefault="001426AE" w:rsidP="001426AE">
      <w:pPr>
        <w:pStyle w:val="ListParagraph"/>
        <w:numPr>
          <w:ilvl w:val="0"/>
          <w:numId w:val="5"/>
        </w:numPr>
        <w:rPr>
          <w:rFonts w:ascii="Arial Narrow" w:hAnsi="Arial Narrow" w:cs="Garamond"/>
          <w:bCs/>
          <w:iCs/>
        </w:rPr>
      </w:pPr>
      <w:r w:rsidRPr="001426AE">
        <w:rPr>
          <w:rFonts w:ascii="Arial Narrow" w:hAnsi="Arial Narrow" w:cs="Garamond"/>
        </w:rPr>
        <w:t>Strada Cocorilor CF nr. 83624</w:t>
      </w:r>
    </w:p>
    <w:p w14:paraId="2FBD5684" w14:textId="77777777" w:rsidR="001426AE" w:rsidRDefault="001426AE" w:rsidP="001426AE">
      <w:pPr>
        <w:pStyle w:val="ListParagraph"/>
        <w:tabs>
          <w:tab w:val="clear" w:pos="1008"/>
        </w:tabs>
        <w:ind w:left="1429" w:firstLine="0"/>
        <w:rPr>
          <w:rFonts w:ascii="Arial Narrow" w:hAnsi="Arial Narrow" w:cs="Garamond"/>
          <w:bCs/>
          <w:iCs/>
        </w:rPr>
      </w:pPr>
    </w:p>
    <w:p w14:paraId="39D35A49" w14:textId="77777777" w:rsidR="001426AE" w:rsidRDefault="001426AE" w:rsidP="001426AE">
      <w:pPr>
        <w:pStyle w:val="ListParagraph"/>
        <w:tabs>
          <w:tab w:val="clear" w:pos="1008"/>
        </w:tabs>
        <w:ind w:left="1429" w:firstLine="0"/>
        <w:rPr>
          <w:rFonts w:ascii="Arial Narrow" w:hAnsi="Arial Narrow" w:cs="Garamond"/>
          <w:bCs/>
          <w:iCs/>
        </w:rPr>
      </w:pPr>
    </w:p>
    <w:p w14:paraId="0E168A04" w14:textId="77777777" w:rsidR="001426AE" w:rsidRPr="001426AE" w:rsidRDefault="001426AE" w:rsidP="001426AE">
      <w:pPr>
        <w:pStyle w:val="ListParagraph"/>
        <w:tabs>
          <w:tab w:val="clear" w:pos="1008"/>
        </w:tabs>
        <w:ind w:left="1429" w:firstLine="0"/>
        <w:rPr>
          <w:rFonts w:ascii="Arial Narrow" w:hAnsi="Arial Narrow" w:cs="Garamond"/>
          <w:bCs/>
          <w:iCs/>
        </w:rPr>
      </w:pPr>
    </w:p>
    <w:tbl>
      <w:tblPr>
        <w:tblW w:w="5000" w:type="pct"/>
        <w:tblLook w:val="04A0" w:firstRow="1" w:lastRow="0" w:firstColumn="1" w:lastColumn="0" w:noHBand="0" w:noVBand="1"/>
      </w:tblPr>
      <w:tblGrid>
        <w:gridCol w:w="578"/>
        <w:gridCol w:w="3020"/>
        <w:gridCol w:w="1550"/>
        <w:gridCol w:w="1466"/>
        <w:gridCol w:w="1370"/>
        <w:gridCol w:w="1366"/>
      </w:tblGrid>
      <w:tr w:rsidR="001426AE" w:rsidRPr="001426AE" w14:paraId="3489ABE4" w14:textId="77777777" w:rsidTr="00CA3E80">
        <w:trPr>
          <w:trHeight w:val="255"/>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AC7AB"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lastRenderedPageBreak/>
              <w:t>Nr. Crt.</w:t>
            </w:r>
          </w:p>
        </w:tc>
        <w:tc>
          <w:tcPr>
            <w:tcW w:w="1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AD6DE"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Denumire </w:t>
            </w:r>
          </w:p>
        </w:tc>
        <w:tc>
          <w:tcPr>
            <w:tcW w:w="3062" w:type="pct"/>
            <w:gridSpan w:val="4"/>
            <w:tcBorders>
              <w:top w:val="single" w:sz="4" w:space="0" w:color="auto"/>
              <w:left w:val="nil"/>
              <w:bottom w:val="single" w:sz="4" w:space="0" w:color="auto"/>
              <w:right w:val="single" w:sz="4" w:space="0" w:color="auto"/>
            </w:tcBorders>
            <w:shd w:val="clear" w:color="auto" w:fill="auto"/>
            <w:vAlign w:val="center"/>
            <w:hideMark/>
          </w:tcPr>
          <w:p w14:paraId="25B1E422"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Coordonate plane</w:t>
            </w:r>
          </w:p>
        </w:tc>
      </w:tr>
      <w:tr w:rsidR="001426AE" w:rsidRPr="001426AE" w14:paraId="108F9015" w14:textId="77777777" w:rsidTr="00CA3E80">
        <w:trPr>
          <w:trHeight w:val="255"/>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209424DE" w14:textId="77777777" w:rsidR="001426AE" w:rsidRPr="001426AE" w:rsidRDefault="001426AE" w:rsidP="00CA3E80">
            <w:pPr>
              <w:rPr>
                <w:rFonts w:ascii="Arial Narrow" w:hAnsi="Arial Narrow" w:cs="Times New Roman"/>
                <w:sz w:val="24"/>
                <w:szCs w:val="24"/>
                <w:lang w:val="ro-RO" w:eastAsia="ro-RO"/>
              </w:rPr>
            </w:pPr>
          </w:p>
        </w:tc>
        <w:tc>
          <w:tcPr>
            <w:tcW w:w="1622" w:type="pct"/>
            <w:vMerge/>
            <w:tcBorders>
              <w:top w:val="single" w:sz="4" w:space="0" w:color="auto"/>
              <w:left w:val="single" w:sz="4" w:space="0" w:color="auto"/>
              <w:bottom w:val="single" w:sz="4" w:space="0" w:color="auto"/>
              <w:right w:val="single" w:sz="4" w:space="0" w:color="auto"/>
            </w:tcBorders>
            <w:vAlign w:val="center"/>
            <w:hideMark/>
          </w:tcPr>
          <w:p w14:paraId="6E5726B9" w14:textId="77777777" w:rsidR="001426AE" w:rsidRPr="001426AE" w:rsidRDefault="001426AE" w:rsidP="00CA3E80">
            <w:pPr>
              <w:rPr>
                <w:rFonts w:ascii="Arial Narrow" w:hAnsi="Arial Narrow" w:cs="Times New Roman"/>
                <w:sz w:val="24"/>
                <w:szCs w:val="24"/>
                <w:lang w:val="ro-RO" w:eastAsia="ro-RO"/>
              </w:rPr>
            </w:pPr>
          </w:p>
        </w:tc>
        <w:tc>
          <w:tcPr>
            <w:tcW w:w="1627" w:type="pct"/>
            <w:gridSpan w:val="2"/>
            <w:tcBorders>
              <w:top w:val="single" w:sz="4" w:space="0" w:color="auto"/>
              <w:left w:val="nil"/>
              <w:bottom w:val="single" w:sz="4" w:space="0" w:color="auto"/>
              <w:right w:val="single" w:sz="4" w:space="0" w:color="auto"/>
            </w:tcBorders>
            <w:shd w:val="clear" w:color="auto" w:fill="auto"/>
            <w:vAlign w:val="center"/>
            <w:hideMark/>
          </w:tcPr>
          <w:p w14:paraId="20756B63"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Început</w:t>
            </w:r>
          </w:p>
        </w:tc>
        <w:tc>
          <w:tcPr>
            <w:tcW w:w="1435" w:type="pct"/>
            <w:gridSpan w:val="2"/>
            <w:tcBorders>
              <w:top w:val="single" w:sz="4" w:space="0" w:color="auto"/>
              <w:left w:val="nil"/>
              <w:bottom w:val="single" w:sz="4" w:space="0" w:color="auto"/>
              <w:right w:val="single" w:sz="4" w:space="0" w:color="auto"/>
            </w:tcBorders>
            <w:shd w:val="clear" w:color="auto" w:fill="auto"/>
            <w:vAlign w:val="center"/>
            <w:hideMark/>
          </w:tcPr>
          <w:p w14:paraId="53A58942"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Sfârșit</w:t>
            </w:r>
          </w:p>
        </w:tc>
      </w:tr>
      <w:tr w:rsidR="001426AE" w:rsidRPr="001426AE" w14:paraId="53ACA5AD" w14:textId="77777777" w:rsidTr="00CA3E80">
        <w:trPr>
          <w:trHeight w:val="255"/>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6E9726B4" w14:textId="77777777" w:rsidR="001426AE" w:rsidRPr="001426AE" w:rsidRDefault="001426AE" w:rsidP="00CA3E80">
            <w:pPr>
              <w:rPr>
                <w:rFonts w:ascii="Arial Narrow" w:hAnsi="Arial Narrow" w:cs="Times New Roman"/>
                <w:sz w:val="24"/>
                <w:szCs w:val="24"/>
                <w:lang w:val="ro-RO" w:eastAsia="ro-RO"/>
              </w:rPr>
            </w:pPr>
          </w:p>
        </w:tc>
        <w:tc>
          <w:tcPr>
            <w:tcW w:w="1622" w:type="pct"/>
            <w:vMerge/>
            <w:tcBorders>
              <w:top w:val="single" w:sz="4" w:space="0" w:color="auto"/>
              <w:left w:val="single" w:sz="4" w:space="0" w:color="auto"/>
              <w:bottom w:val="single" w:sz="4" w:space="0" w:color="auto"/>
              <w:right w:val="single" w:sz="4" w:space="0" w:color="auto"/>
            </w:tcBorders>
            <w:vAlign w:val="center"/>
            <w:hideMark/>
          </w:tcPr>
          <w:p w14:paraId="37B4C69F" w14:textId="77777777" w:rsidR="001426AE" w:rsidRPr="001426AE" w:rsidRDefault="001426AE" w:rsidP="00CA3E80">
            <w:pPr>
              <w:rPr>
                <w:rFonts w:ascii="Arial Narrow" w:hAnsi="Arial Narrow" w:cs="Times New Roman"/>
                <w:sz w:val="24"/>
                <w:szCs w:val="24"/>
                <w:lang w:val="ro-RO" w:eastAsia="ro-RO"/>
              </w:rPr>
            </w:pPr>
          </w:p>
        </w:tc>
        <w:tc>
          <w:tcPr>
            <w:tcW w:w="836" w:type="pct"/>
            <w:tcBorders>
              <w:top w:val="nil"/>
              <w:left w:val="nil"/>
              <w:bottom w:val="single" w:sz="4" w:space="0" w:color="auto"/>
              <w:right w:val="single" w:sz="4" w:space="0" w:color="auto"/>
            </w:tcBorders>
            <w:shd w:val="clear" w:color="auto" w:fill="auto"/>
            <w:vAlign w:val="center"/>
            <w:hideMark/>
          </w:tcPr>
          <w:p w14:paraId="2D3485B9"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X (Est)</w:t>
            </w:r>
          </w:p>
        </w:tc>
        <w:tc>
          <w:tcPr>
            <w:tcW w:w="791" w:type="pct"/>
            <w:tcBorders>
              <w:top w:val="nil"/>
              <w:left w:val="nil"/>
              <w:bottom w:val="single" w:sz="4" w:space="0" w:color="auto"/>
              <w:right w:val="single" w:sz="4" w:space="0" w:color="auto"/>
            </w:tcBorders>
            <w:shd w:val="clear" w:color="auto" w:fill="auto"/>
            <w:vAlign w:val="center"/>
            <w:hideMark/>
          </w:tcPr>
          <w:p w14:paraId="52FADA61"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Y (Nord)</w:t>
            </w:r>
          </w:p>
        </w:tc>
        <w:tc>
          <w:tcPr>
            <w:tcW w:w="739" w:type="pct"/>
            <w:tcBorders>
              <w:top w:val="nil"/>
              <w:left w:val="nil"/>
              <w:bottom w:val="single" w:sz="4" w:space="0" w:color="auto"/>
              <w:right w:val="single" w:sz="4" w:space="0" w:color="auto"/>
            </w:tcBorders>
            <w:shd w:val="clear" w:color="auto" w:fill="auto"/>
            <w:vAlign w:val="center"/>
            <w:hideMark/>
          </w:tcPr>
          <w:p w14:paraId="7C98A2B6"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X (Est)</w:t>
            </w:r>
          </w:p>
        </w:tc>
        <w:tc>
          <w:tcPr>
            <w:tcW w:w="696" w:type="pct"/>
            <w:tcBorders>
              <w:top w:val="nil"/>
              <w:left w:val="nil"/>
              <w:bottom w:val="single" w:sz="4" w:space="0" w:color="auto"/>
              <w:right w:val="single" w:sz="4" w:space="0" w:color="auto"/>
            </w:tcBorders>
            <w:shd w:val="clear" w:color="auto" w:fill="auto"/>
            <w:vAlign w:val="center"/>
            <w:hideMark/>
          </w:tcPr>
          <w:p w14:paraId="06A71A67"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Y (Nord)</w:t>
            </w:r>
          </w:p>
        </w:tc>
      </w:tr>
      <w:tr w:rsidR="001426AE" w:rsidRPr="001426AE" w14:paraId="46425DF7" w14:textId="77777777" w:rsidTr="00CA3E80">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215CC9E5"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1</w:t>
            </w:r>
          </w:p>
        </w:tc>
        <w:tc>
          <w:tcPr>
            <w:tcW w:w="1622" w:type="pct"/>
            <w:tcBorders>
              <w:top w:val="single" w:sz="4" w:space="0" w:color="auto"/>
              <w:left w:val="single" w:sz="4" w:space="0" w:color="auto"/>
              <w:bottom w:val="single" w:sz="4" w:space="0" w:color="auto"/>
              <w:right w:val="single" w:sz="4" w:space="0" w:color="auto"/>
            </w:tcBorders>
          </w:tcPr>
          <w:p w14:paraId="7FBA2D2E" w14:textId="77777777" w:rsidR="001426AE" w:rsidRPr="001426AE" w:rsidRDefault="001426AE" w:rsidP="00CA3E80">
            <w:pPr>
              <w:rPr>
                <w:rFonts w:ascii="Arial Narrow" w:hAnsi="Arial Narrow" w:cs="Times New Roman"/>
                <w:sz w:val="24"/>
                <w:szCs w:val="24"/>
                <w:lang w:val="ro-RO"/>
              </w:rPr>
            </w:pPr>
            <w:r w:rsidRPr="001426AE">
              <w:rPr>
                <w:rFonts w:ascii="Arial Narrow" w:hAnsi="Arial Narrow" w:cs="Times New Roman"/>
                <w:sz w:val="24"/>
                <w:szCs w:val="24"/>
                <w:lang w:val="ro-RO"/>
              </w:rPr>
              <w:t>Strada Hipodromului</w:t>
            </w:r>
          </w:p>
        </w:tc>
        <w:tc>
          <w:tcPr>
            <w:tcW w:w="836" w:type="pct"/>
            <w:tcBorders>
              <w:top w:val="single" w:sz="4" w:space="0" w:color="auto"/>
              <w:left w:val="nil"/>
              <w:bottom w:val="single" w:sz="4" w:space="0" w:color="auto"/>
              <w:right w:val="single" w:sz="4" w:space="0" w:color="auto"/>
            </w:tcBorders>
            <w:shd w:val="clear" w:color="auto" w:fill="auto"/>
            <w:vAlign w:val="center"/>
          </w:tcPr>
          <w:p w14:paraId="2464397F"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537682.0482     </w:t>
            </w:r>
          </w:p>
        </w:tc>
        <w:tc>
          <w:tcPr>
            <w:tcW w:w="791" w:type="pct"/>
            <w:tcBorders>
              <w:top w:val="single" w:sz="4" w:space="0" w:color="auto"/>
              <w:left w:val="nil"/>
              <w:bottom w:val="single" w:sz="4" w:space="0" w:color="auto"/>
              <w:right w:val="single" w:sz="4" w:space="0" w:color="auto"/>
            </w:tcBorders>
            <w:shd w:val="clear" w:color="auto" w:fill="auto"/>
            <w:vAlign w:val="center"/>
          </w:tcPr>
          <w:p w14:paraId="33FE7350"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379288.1543</w:t>
            </w:r>
          </w:p>
        </w:tc>
        <w:tc>
          <w:tcPr>
            <w:tcW w:w="739" w:type="pct"/>
            <w:tcBorders>
              <w:top w:val="single" w:sz="4" w:space="0" w:color="auto"/>
              <w:left w:val="nil"/>
              <w:bottom w:val="single" w:sz="4" w:space="0" w:color="auto"/>
              <w:right w:val="single" w:sz="4" w:space="0" w:color="auto"/>
            </w:tcBorders>
            <w:shd w:val="clear" w:color="auto" w:fill="auto"/>
            <w:vAlign w:val="center"/>
          </w:tcPr>
          <w:p w14:paraId="439A840D"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538048.0025     </w:t>
            </w:r>
          </w:p>
        </w:tc>
        <w:tc>
          <w:tcPr>
            <w:tcW w:w="696" w:type="pct"/>
            <w:tcBorders>
              <w:top w:val="single" w:sz="4" w:space="0" w:color="auto"/>
              <w:left w:val="nil"/>
              <w:bottom w:val="single" w:sz="4" w:space="0" w:color="auto"/>
              <w:right w:val="single" w:sz="4" w:space="0" w:color="auto"/>
            </w:tcBorders>
            <w:shd w:val="clear" w:color="auto" w:fill="auto"/>
            <w:vAlign w:val="center"/>
          </w:tcPr>
          <w:p w14:paraId="19C8C536"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379048.3434</w:t>
            </w:r>
          </w:p>
        </w:tc>
      </w:tr>
      <w:tr w:rsidR="001426AE" w:rsidRPr="001426AE" w14:paraId="60E30564" w14:textId="77777777" w:rsidTr="00CA3E80">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7B1BB327"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2</w:t>
            </w:r>
          </w:p>
        </w:tc>
        <w:tc>
          <w:tcPr>
            <w:tcW w:w="1622" w:type="pct"/>
            <w:tcBorders>
              <w:top w:val="single" w:sz="4" w:space="0" w:color="auto"/>
              <w:left w:val="single" w:sz="4" w:space="0" w:color="auto"/>
              <w:bottom w:val="single" w:sz="4" w:space="0" w:color="auto"/>
              <w:right w:val="single" w:sz="4" w:space="0" w:color="auto"/>
            </w:tcBorders>
          </w:tcPr>
          <w:p w14:paraId="70B4EAFB" w14:textId="77777777" w:rsidR="001426AE" w:rsidRPr="001426AE" w:rsidRDefault="001426AE" w:rsidP="00CA3E80">
            <w:pPr>
              <w:rPr>
                <w:rFonts w:ascii="Arial Narrow" w:hAnsi="Arial Narrow" w:cs="Times New Roman"/>
                <w:sz w:val="24"/>
                <w:szCs w:val="24"/>
                <w:lang w:val="ro-RO"/>
              </w:rPr>
            </w:pPr>
            <w:r w:rsidRPr="001426AE">
              <w:rPr>
                <w:rFonts w:ascii="Arial Narrow" w:hAnsi="Arial Narrow" w:cs="Times New Roman"/>
                <w:sz w:val="24"/>
                <w:szCs w:val="24"/>
                <w:lang w:val="ro-RO"/>
              </w:rPr>
              <w:t>Strada Profesor Valerică Dumitrescu</w:t>
            </w:r>
          </w:p>
        </w:tc>
        <w:tc>
          <w:tcPr>
            <w:tcW w:w="836" w:type="pct"/>
            <w:tcBorders>
              <w:top w:val="single" w:sz="4" w:space="0" w:color="auto"/>
              <w:left w:val="nil"/>
              <w:bottom w:val="single" w:sz="4" w:space="0" w:color="auto"/>
              <w:right w:val="single" w:sz="4" w:space="0" w:color="auto"/>
            </w:tcBorders>
            <w:shd w:val="clear" w:color="auto" w:fill="auto"/>
            <w:vAlign w:val="center"/>
          </w:tcPr>
          <w:p w14:paraId="67A79D49"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537854.4202     </w:t>
            </w:r>
          </w:p>
        </w:tc>
        <w:tc>
          <w:tcPr>
            <w:tcW w:w="791" w:type="pct"/>
            <w:tcBorders>
              <w:top w:val="single" w:sz="4" w:space="0" w:color="auto"/>
              <w:left w:val="nil"/>
              <w:bottom w:val="single" w:sz="4" w:space="0" w:color="auto"/>
              <w:right w:val="single" w:sz="4" w:space="0" w:color="auto"/>
            </w:tcBorders>
            <w:shd w:val="clear" w:color="auto" w:fill="auto"/>
            <w:vAlign w:val="center"/>
          </w:tcPr>
          <w:p w14:paraId="2449EE56"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379291.4109</w:t>
            </w:r>
          </w:p>
        </w:tc>
        <w:tc>
          <w:tcPr>
            <w:tcW w:w="739" w:type="pct"/>
            <w:tcBorders>
              <w:top w:val="single" w:sz="4" w:space="0" w:color="auto"/>
              <w:left w:val="nil"/>
              <w:bottom w:val="single" w:sz="4" w:space="0" w:color="auto"/>
              <w:right w:val="single" w:sz="4" w:space="0" w:color="auto"/>
            </w:tcBorders>
            <w:shd w:val="clear" w:color="auto" w:fill="auto"/>
            <w:vAlign w:val="center"/>
          </w:tcPr>
          <w:p w14:paraId="43491389"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537795.2299     </w:t>
            </w:r>
          </w:p>
        </w:tc>
        <w:tc>
          <w:tcPr>
            <w:tcW w:w="696" w:type="pct"/>
            <w:tcBorders>
              <w:top w:val="single" w:sz="4" w:space="0" w:color="auto"/>
              <w:left w:val="nil"/>
              <w:bottom w:val="single" w:sz="4" w:space="0" w:color="auto"/>
              <w:right w:val="single" w:sz="4" w:space="0" w:color="auto"/>
            </w:tcBorders>
            <w:shd w:val="clear" w:color="auto" w:fill="auto"/>
            <w:vAlign w:val="center"/>
          </w:tcPr>
          <w:p w14:paraId="657F54BF"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379361.8654</w:t>
            </w:r>
          </w:p>
        </w:tc>
      </w:tr>
      <w:tr w:rsidR="001426AE" w:rsidRPr="001426AE" w14:paraId="0E52696D" w14:textId="77777777" w:rsidTr="00CA3E80">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0052BDA6"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w:t>
            </w:r>
          </w:p>
        </w:tc>
        <w:tc>
          <w:tcPr>
            <w:tcW w:w="1622" w:type="pct"/>
            <w:tcBorders>
              <w:top w:val="single" w:sz="4" w:space="0" w:color="auto"/>
              <w:left w:val="single" w:sz="4" w:space="0" w:color="auto"/>
              <w:bottom w:val="single" w:sz="4" w:space="0" w:color="auto"/>
              <w:right w:val="single" w:sz="4" w:space="0" w:color="auto"/>
            </w:tcBorders>
          </w:tcPr>
          <w:p w14:paraId="01424780" w14:textId="77777777" w:rsidR="001426AE" w:rsidRPr="001426AE" w:rsidRDefault="001426AE" w:rsidP="00CA3E80">
            <w:pPr>
              <w:rPr>
                <w:rFonts w:ascii="Arial Narrow" w:hAnsi="Arial Narrow" w:cs="Times New Roman"/>
                <w:sz w:val="24"/>
                <w:szCs w:val="24"/>
                <w:lang w:val="ro-RO"/>
              </w:rPr>
            </w:pPr>
            <w:r w:rsidRPr="001426AE">
              <w:rPr>
                <w:rFonts w:ascii="Arial Narrow" w:hAnsi="Arial Narrow" w:cs="Times New Roman"/>
                <w:sz w:val="24"/>
                <w:szCs w:val="24"/>
                <w:lang w:val="ro-RO"/>
              </w:rPr>
              <w:t>Strada Cocorilor</w:t>
            </w:r>
          </w:p>
        </w:tc>
        <w:tc>
          <w:tcPr>
            <w:tcW w:w="836" w:type="pct"/>
            <w:tcBorders>
              <w:top w:val="single" w:sz="4" w:space="0" w:color="auto"/>
              <w:left w:val="nil"/>
              <w:bottom w:val="single" w:sz="4" w:space="0" w:color="auto"/>
              <w:right w:val="single" w:sz="4" w:space="0" w:color="auto"/>
            </w:tcBorders>
            <w:shd w:val="clear" w:color="auto" w:fill="auto"/>
            <w:vAlign w:val="center"/>
          </w:tcPr>
          <w:p w14:paraId="66BDA3D5"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538143.7418     </w:t>
            </w:r>
          </w:p>
        </w:tc>
        <w:tc>
          <w:tcPr>
            <w:tcW w:w="791" w:type="pct"/>
            <w:tcBorders>
              <w:top w:val="single" w:sz="4" w:space="0" w:color="auto"/>
              <w:left w:val="nil"/>
              <w:bottom w:val="single" w:sz="4" w:space="0" w:color="auto"/>
              <w:right w:val="single" w:sz="4" w:space="0" w:color="auto"/>
            </w:tcBorders>
            <w:shd w:val="clear" w:color="auto" w:fill="auto"/>
            <w:vAlign w:val="center"/>
          </w:tcPr>
          <w:p w14:paraId="144322A5"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379424.7337</w:t>
            </w:r>
          </w:p>
        </w:tc>
        <w:tc>
          <w:tcPr>
            <w:tcW w:w="739" w:type="pct"/>
            <w:tcBorders>
              <w:top w:val="single" w:sz="4" w:space="0" w:color="auto"/>
              <w:left w:val="nil"/>
              <w:bottom w:val="single" w:sz="4" w:space="0" w:color="auto"/>
              <w:right w:val="single" w:sz="4" w:space="0" w:color="auto"/>
            </w:tcBorders>
            <w:shd w:val="clear" w:color="auto" w:fill="auto"/>
            <w:vAlign w:val="center"/>
          </w:tcPr>
          <w:p w14:paraId="6E94E131"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538069.6807 </w:t>
            </w:r>
          </w:p>
        </w:tc>
        <w:tc>
          <w:tcPr>
            <w:tcW w:w="696" w:type="pct"/>
            <w:tcBorders>
              <w:top w:val="single" w:sz="4" w:space="0" w:color="auto"/>
              <w:left w:val="nil"/>
              <w:bottom w:val="single" w:sz="4" w:space="0" w:color="auto"/>
              <w:right w:val="single" w:sz="4" w:space="0" w:color="auto"/>
            </w:tcBorders>
            <w:shd w:val="clear" w:color="auto" w:fill="auto"/>
            <w:vAlign w:val="center"/>
          </w:tcPr>
          <w:p w14:paraId="608FF90E" w14:textId="77777777" w:rsidR="001426AE" w:rsidRPr="001426AE" w:rsidRDefault="001426AE" w:rsidP="00CA3E80">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379541.1630</w:t>
            </w:r>
          </w:p>
        </w:tc>
      </w:tr>
    </w:tbl>
    <w:p w14:paraId="11D5F2A7" w14:textId="77777777" w:rsidR="001426AE" w:rsidRDefault="001426AE" w:rsidP="001426AE">
      <w:pPr>
        <w:rPr>
          <w:lang w:val="ro-RO"/>
        </w:rPr>
      </w:pPr>
    </w:p>
    <w:p w14:paraId="751A90DA" w14:textId="77777777" w:rsidR="001426AE" w:rsidRPr="001426AE" w:rsidRDefault="001426AE" w:rsidP="002B16C4">
      <w:pPr>
        <w:spacing w:after="0"/>
        <w:ind w:firstLine="720"/>
        <w:jc w:val="both"/>
        <w:rPr>
          <w:rFonts w:ascii="Arial Narrow" w:hAnsi="Arial Narrow"/>
          <w:i/>
          <w:iCs/>
          <w:sz w:val="24"/>
          <w:szCs w:val="24"/>
          <w:lang w:val="ro-RO"/>
        </w:rPr>
      </w:pPr>
      <w:r w:rsidRPr="001426AE">
        <w:rPr>
          <w:rFonts w:ascii="Arial Narrow" w:hAnsi="Arial Narrow"/>
          <w:i/>
          <w:iCs/>
          <w:sz w:val="24"/>
          <w:szCs w:val="24"/>
          <w:lang w:val="ro-RO"/>
        </w:rPr>
        <w:t>Având în vedere complexitatea lucrării și pentru o mai bună urmărire, descrierea soluției tehnice proiectate a fost împărțită astfel:</w:t>
      </w:r>
    </w:p>
    <w:p w14:paraId="174F5C8D"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de drum;</w:t>
      </w:r>
    </w:p>
    <w:p w14:paraId="5A9E499D"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la trotuare;</w:t>
      </w:r>
    </w:p>
    <w:p w14:paraId="057AF550"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de extindere a retelei de apa potabila;</w:t>
      </w:r>
    </w:p>
    <w:p w14:paraId="5921B968"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de montare a hidrantilor de incendiu;</w:t>
      </w:r>
    </w:p>
    <w:p w14:paraId="7DD29F39"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la dispozitivele de scurgere a apelor pluviale;</w:t>
      </w:r>
    </w:p>
    <w:p w14:paraId="143342BF"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la dispozitivele se scurgere a apelor menajere;</w:t>
      </w:r>
    </w:p>
    <w:p w14:paraId="0D9468BD"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Marcaje rutiere;</w:t>
      </w:r>
    </w:p>
    <w:p w14:paraId="1182DBDA" w14:textId="77777777" w:rsidR="00EE1E64" w:rsidRPr="00765AB1" w:rsidRDefault="00EE1E64" w:rsidP="00EE1E64">
      <w:pPr>
        <w:pStyle w:val="ListParagraph"/>
        <w:numPr>
          <w:ilvl w:val="0"/>
          <w:numId w:val="21"/>
        </w:numPr>
        <w:spacing w:line="240" w:lineRule="auto"/>
        <w:rPr>
          <w:rFonts w:ascii="Arial Narrow" w:hAnsi="Arial Narrow"/>
        </w:rPr>
      </w:pPr>
      <w:r w:rsidRPr="00765AB1">
        <w:rPr>
          <w:rFonts w:ascii="Arial Narrow" w:hAnsi="Arial Narrow"/>
        </w:rPr>
        <w:t>Lucrari de protectia mediului</w:t>
      </w:r>
      <w:r>
        <w:rPr>
          <w:rFonts w:ascii="Arial Narrow" w:hAnsi="Arial Narrow"/>
        </w:rPr>
        <w:t>.</w:t>
      </w:r>
    </w:p>
    <w:p w14:paraId="25251C46" w14:textId="77777777" w:rsidR="001426AE" w:rsidRPr="001426AE" w:rsidRDefault="001426AE" w:rsidP="001426AE">
      <w:pPr>
        <w:spacing w:after="0" w:line="240" w:lineRule="auto"/>
        <w:rPr>
          <w:rFonts w:ascii="Arial Narrow" w:hAnsi="Arial Narrow"/>
          <w:sz w:val="24"/>
          <w:szCs w:val="24"/>
          <w:lang w:val="ro-RO"/>
        </w:rPr>
      </w:pPr>
    </w:p>
    <w:p w14:paraId="2C388C27" w14:textId="78628247" w:rsidR="004D01E2" w:rsidRDefault="004D01E2" w:rsidP="001426AE">
      <w:pPr>
        <w:pStyle w:val="Heading2"/>
        <w:keepLines/>
        <w:numPr>
          <w:ilvl w:val="0"/>
          <w:numId w:val="4"/>
        </w:numPr>
        <w:spacing w:before="0" w:after="0" w:line="240" w:lineRule="auto"/>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justificarea necesității proiectului;</w:t>
      </w:r>
    </w:p>
    <w:p w14:paraId="1300250B" w14:textId="77777777" w:rsidR="001426AE" w:rsidRPr="001426AE" w:rsidRDefault="001426AE" w:rsidP="002B16C4">
      <w:pPr>
        <w:spacing w:after="0"/>
        <w:ind w:firstLine="360"/>
        <w:rPr>
          <w:rFonts w:ascii="Arial Narrow" w:hAnsi="Arial Narrow" w:cs="Times New Roman"/>
          <w:sz w:val="24"/>
          <w:szCs w:val="24"/>
          <w:lang w:val="ro-RO"/>
        </w:rPr>
      </w:pPr>
      <w:r w:rsidRPr="001426AE">
        <w:rPr>
          <w:rFonts w:ascii="Arial Narrow" w:hAnsi="Arial Narrow" w:cs="Times New Roman"/>
          <w:sz w:val="24"/>
          <w:szCs w:val="24"/>
          <w:lang w:val="ro-RO"/>
        </w:rPr>
        <w:t>Prin realizarea investiției se vor asigura și următoarele aspecte :</w:t>
      </w:r>
    </w:p>
    <w:p w14:paraId="0799E11B"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bookmarkStart w:id="2" w:name="_Hlk482369055"/>
      <w:bookmarkStart w:id="3" w:name="_Toc495942554"/>
      <w:bookmarkStart w:id="4" w:name="_Toc498521935"/>
      <w:bookmarkStart w:id="5" w:name="_Toc498521981"/>
      <w:bookmarkStart w:id="6" w:name="_Toc498592976"/>
      <w:r w:rsidRPr="001426AE">
        <w:rPr>
          <w:rFonts w:ascii="Arial Narrow" w:hAnsi="Arial Narrow"/>
          <w:sz w:val="24"/>
          <w:szCs w:val="24"/>
          <w:lang w:val="ro-RO"/>
        </w:rPr>
        <w:t>Asigurarea siguranței în exploatare ;</w:t>
      </w:r>
    </w:p>
    <w:p w14:paraId="355D6E93"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Îmbunătățirea gradului de confort al transportatorilor și calatorilor ;</w:t>
      </w:r>
    </w:p>
    <w:p w14:paraId="5C67C5DB"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Micșorarea emisiilor de noxe în atmosferă ;</w:t>
      </w:r>
    </w:p>
    <w:p w14:paraId="141E5534"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Creșterea siguranței transportului auto si pietonal ;</w:t>
      </w:r>
    </w:p>
    <w:p w14:paraId="6AB75BEB"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Creșterea vitezelor de circulație si reducerea timpilor de parcurs respectiv de așteptare;</w:t>
      </w:r>
    </w:p>
    <w:p w14:paraId="174E30C6"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Îmbunătățirea aspectului localității ;</w:t>
      </w:r>
    </w:p>
    <w:p w14:paraId="2DB1CCB6" w14:textId="77777777" w:rsidR="001426AE" w:rsidRP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 xml:space="preserve">Întreținerea mai ușoară și mai eficientă ; </w:t>
      </w:r>
    </w:p>
    <w:p w14:paraId="41414977" w14:textId="37F454E3" w:rsidR="001426AE" w:rsidRDefault="001426AE" w:rsidP="002B16C4">
      <w:pPr>
        <w:numPr>
          <w:ilvl w:val="0"/>
          <w:numId w:val="6"/>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Asigurarea accesului la obiectivele socio-culturale din oraș.</w:t>
      </w:r>
      <w:bookmarkEnd w:id="2"/>
    </w:p>
    <w:p w14:paraId="6E574BB6" w14:textId="77777777" w:rsidR="001426AE" w:rsidRPr="001426AE" w:rsidRDefault="001426AE" w:rsidP="001426AE">
      <w:pPr>
        <w:autoSpaceDE w:val="0"/>
        <w:autoSpaceDN w:val="0"/>
        <w:adjustRightInd w:val="0"/>
        <w:spacing w:after="0"/>
        <w:ind w:left="720"/>
        <w:jc w:val="both"/>
        <w:rPr>
          <w:rFonts w:ascii="Arial Narrow" w:hAnsi="Arial Narrow"/>
          <w:sz w:val="24"/>
          <w:szCs w:val="24"/>
          <w:lang w:val="ro-RO"/>
        </w:rPr>
      </w:pPr>
    </w:p>
    <w:p w14:paraId="00AC4156" w14:textId="77777777" w:rsidR="001426AE" w:rsidRPr="001426AE" w:rsidRDefault="001426AE" w:rsidP="002B16C4">
      <w:pPr>
        <w:spacing w:after="0"/>
        <w:ind w:firstLine="360"/>
        <w:rPr>
          <w:rFonts w:ascii="Arial Narrow" w:hAnsi="Arial Narrow" w:cs="Times New Roman"/>
          <w:sz w:val="24"/>
          <w:szCs w:val="24"/>
          <w:lang w:val="ro-RO"/>
        </w:rPr>
      </w:pPr>
      <w:r w:rsidRPr="001426AE">
        <w:rPr>
          <w:rFonts w:ascii="Arial Narrow" w:hAnsi="Arial Narrow" w:cs="Times New Roman"/>
          <w:sz w:val="24"/>
          <w:szCs w:val="24"/>
          <w:lang w:val="ro-RO"/>
        </w:rPr>
        <w:t>Impactul negativ previzionat în cazul nerealizării obiectivului de investiții:</w:t>
      </w:r>
      <w:bookmarkEnd w:id="3"/>
      <w:bookmarkEnd w:id="4"/>
      <w:bookmarkEnd w:id="5"/>
      <w:bookmarkEnd w:id="6"/>
    </w:p>
    <w:p w14:paraId="6B533151" w14:textId="77777777" w:rsidR="001426AE" w:rsidRPr="001426AE" w:rsidRDefault="001426AE" w:rsidP="002B16C4">
      <w:pPr>
        <w:numPr>
          <w:ilvl w:val="0"/>
          <w:numId w:val="7"/>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Creșterea volumului de noxe eliminate în atmosferă ;</w:t>
      </w:r>
    </w:p>
    <w:p w14:paraId="7197EFA7" w14:textId="77777777" w:rsidR="001426AE" w:rsidRPr="001426AE" w:rsidRDefault="001426AE" w:rsidP="002B16C4">
      <w:pPr>
        <w:numPr>
          <w:ilvl w:val="0"/>
          <w:numId w:val="7"/>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Aspectul inestetic al zonei ;</w:t>
      </w:r>
    </w:p>
    <w:p w14:paraId="6CD1CF61" w14:textId="77777777" w:rsidR="001426AE" w:rsidRPr="001426AE" w:rsidRDefault="001426AE" w:rsidP="002B16C4">
      <w:pPr>
        <w:numPr>
          <w:ilvl w:val="0"/>
          <w:numId w:val="7"/>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Scurgerea apelor pluviale defectuoasă ;</w:t>
      </w:r>
    </w:p>
    <w:p w14:paraId="480DA3DD" w14:textId="77777777" w:rsidR="001426AE" w:rsidRPr="001426AE" w:rsidRDefault="001426AE" w:rsidP="002B16C4">
      <w:pPr>
        <w:numPr>
          <w:ilvl w:val="0"/>
          <w:numId w:val="7"/>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lastRenderedPageBreak/>
        <w:t>Sporirea nivelului zgomotului și a riscului de accidente ;</w:t>
      </w:r>
    </w:p>
    <w:p w14:paraId="4E543737" w14:textId="77777777" w:rsidR="001426AE" w:rsidRDefault="001426AE" w:rsidP="002B16C4">
      <w:pPr>
        <w:numPr>
          <w:ilvl w:val="0"/>
          <w:numId w:val="7"/>
        </w:numPr>
        <w:autoSpaceDE w:val="0"/>
        <w:autoSpaceDN w:val="0"/>
        <w:adjustRightInd w:val="0"/>
        <w:spacing w:after="0"/>
        <w:ind w:left="720"/>
        <w:jc w:val="both"/>
        <w:rPr>
          <w:rFonts w:ascii="Arial Narrow" w:hAnsi="Arial Narrow"/>
          <w:sz w:val="24"/>
          <w:szCs w:val="24"/>
          <w:lang w:val="ro-RO"/>
        </w:rPr>
      </w:pPr>
      <w:r w:rsidRPr="001426AE">
        <w:rPr>
          <w:rFonts w:ascii="Arial Narrow" w:hAnsi="Arial Narrow"/>
          <w:sz w:val="24"/>
          <w:szCs w:val="24"/>
          <w:lang w:val="ro-RO"/>
        </w:rPr>
        <w:t>Infrastructura rutieră necorespunzătoare reprezintă un punct slab în vederea dezvoltării socio-economice a orașului, descurajând investițiile agenților economici, turismul, reducând totodată calitatea vieții.</w:t>
      </w:r>
    </w:p>
    <w:p w14:paraId="268F15BF" w14:textId="77777777" w:rsidR="002B16C4" w:rsidRPr="001426AE" w:rsidRDefault="002B16C4" w:rsidP="002B16C4">
      <w:pPr>
        <w:autoSpaceDE w:val="0"/>
        <w:autoSpaceDN w:val="0"/>
        <w:adjustRightInd w:val="0"/>
        <w:spacing w:after="0"/>
        <w:ind w:left="720"/>
        <w:jc w:val="both"/>
        <w:rPr>
          <w:rFonts w:ascii="Arial Narrow" w:hAnsi="Arial Narrow"/>
          <w:sz w:val="24"/>
          <w:szCs w:val="24"/>
          <w:lang w:val="ro-RO"/>
        </w:rPr>
      </w:pPr>
    </w:p>
    <w:p w14:paraId="66BF22D7" w14:textId="77777777" w:rsidR="002B16C4" w:rsidRPr="00A05B56" w:rsidRDefault="002B16C4" w:rsidP="002B16C4">
      <w:pPr>
        <w:spacing w:after="0"/>
        <w:ind w:firstLine="360"/>
        <w:rPr>
          <w:rFonts w:ascii="Arial Narrow" w:hAnsi="Arial Narrow" w:cs="Times New Roman"/>
          <w:lang w:val="ro-RO"/>
        </w:rPr>
      </w:pPr>
      <w:r w:rsidRPr="00A05B56">
        <w:rPr>
          <w:rFonts w:ascii="Arial Narrow" w:hAnsi="Arial Narrow" w:cs="Times New Roman"/>
          <w:lang w:val="ro-RO"/>
        </w:rPr>
        <w:t>Obiectivele preconizate a fi atinse prin realizarea investiției publice:</w:t>
      </w:r>
    </w:p>
    <w:p w14:paraId="4DA88FB0" w14:textId="77777777" w:rsidR="002B16C4" w:rsidRPr="00A05B56" w:rsidRDefault="002B16C4" w:rsidP="002B16C4">
      <w:pPr>
        <w:spacing w:after="0"/>
        <w:ind w:firstLine="720"/>
        <w:rPr>
          <w:rFonts w:ascii="Arial Narrow" w:hAnsi="Arial Narrow" w:cs="Times New Roman"/>
          <w:lang w:val="ro-RO"/>
        </w:rPr>
      </w:pPr>
      <w:r w:rsidRPr="00A05B56">
        <w:rPr>
          <w:rFonts w:ascii="Arial Narrow" w:hAnsi="Arial Narrow" w:cs="Times New Roman"/>
          <w:lang w:val="ro-RO"/>
        </w:rPr>
        <w:t xml:space="preserve">Prezenta documentație a fost elaborată la cererea Primăriei </w:t>
      </w:r>
      <w:r>
        <w:rPr>
          <w:rFonts w:ascii="Arial Narrow" w:hAnsi="Arial Narrow" w:cs="Times New Roman"/>
          <w:lang w:val="ro-RO"/>
        </w:rPr>
        <w:t>Târgoviște</w:t>
      </w:r>
      <w:r w:rsidRPr="00A05B56">
        <w:rPr>
          <w:rFonts w:ascii="Arial Narrow" w:hAnsi="Arial Narrow" w:cs="Times New Roman"/>
          <w:lang w:val="ro-RO"/>
        </w:rPr>
        <w:t>, în scopul măririi confortului și siguranței traficului pietonal și care să asigure:</w:t>
      </w:r>
    </w:p>
    <w:p w14:paraId="569D225C"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sporirea capacității de circulație;</w:t>
      </w:r>
    </w:p>
    <w:p w14:paraId="653C11F0"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realizarea unui confort sporit pentru participanții la trafic;</w:t>
      </w:r>
    </w:p>
    <w:p w14:paraId="4C892151"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sporirea siguranței circulației;</w:t>
      </w:r>
    </w:p>
    <w:p w14:paraId="43D0074D"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reducerea numărului de accidente;</w:t>
      </w:r>
    </w:p>
    <w:p w14:paraId="1EB4FDE0"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reducerea semnificativă a poluării mediului prin reducerea noxelor și a zgomotului;</w:t>
      </w:r>
    </w:p>
    <w:p w14:paraId="207C393E"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sporirea vitezei de parcurs și implicit a timpului afectat transportului de mărfuri și călători;</w:t>
      </w:r>
    </w:p>
    <w:p w14:paraId="58ACC235" w14:textId="77777777" w:rsidR="002B16C4" w:rsidRPr="00A05B56"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condițiile de rulare corespunzătoare reduc uzura mijloacelor de transport și degradarea acestora;</w:t>
      </w:r>
    </w:p>
    <w:p w14:paraId="76A35E6A" w14:textId="77777777" w:rsidR="002B16C4"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sidRPr="00A05B56">
        <w:rPr>
          <w:rFonts w:ascii="Arial Narrow" w:hAnsi="Arial Narrow"/>
          <w:szCs w:val="24"/>
          <w:lang w:val="ro-RO" w:bidi="ar-SA"/>
        </w:rPr>
        <w:t>îmbunătățirea condițiilor de scurgere si colectare a apelor pluviale.</w:t>
      </w:r>
    </w:p>
    <w:p w14:paraId="746A0FAD" w14:textId="77777777" w:rsidR="002B16C4" w:rsidRPr="005F3BE7" w:rsidRDefault="002B16C4" w:rsidP="002B16C4">
      <w:pPr>
        <w:pStyle w:val="ColorfulList-Accent11"/>
        <w:numPr>
          <w:ilvl w:val="0"/>
          <w:numId w:val="8"/>
        </w:numPr>
        <w:spacing w:before="0" w:after="0" w:line="276" w:lineRule="auto"/>
        <w:ind w:left="851" w:hanging="5"/>
        <w:contextualSpacing w:val="0"/>
        <w:rPr>
          <w:rFonts w:ascii="Arial Narrow" w:hAnsi="Arial Narrow"/>
          <w:szCs w:val="24"/>
          <w:lang w:val="ro-RO" w:bidi="ar-SA"/>
        </w:rPr>
      </w:pPr>
      <w:r>
        <w:rPr>
          <w:rFonts w:ascii="Arial Narrow" w:hAnsi="Arial Narrow"/>
          <w:szCs w:val="24"/>
          <w:lang w:val="ro-RO" w:bidi="ar-SA"/>
        </w:rPr>
        <w:t>îmbunătățirea calității vieții în zonă, prin racordarea la apă și canalizare a proprietăților.</w:t>
      </w:r>
    </w:p>
    <w:p w14:paraId="6A301BAF" w14:textId="77777777" w:rsidR="002B16C4" w:rsidRPr="002B16C4" w:rsidRDefault="002B16C4" w:rsidP="002B16C4">
      <w:pPr>
        <w:spacing w:after="0"/>
        <w:ind w:firstLine="720"/>
        <w:rPr>
          <w:rFonts w:ascii="Arial Narrow" w:hAnsi="Arial Narrow" w:cs="Times New Roman"/>
          <w:lang w:val="ro-RO"/>
        </w:rPr>
      </w:pPr>
      <w:bookmarkStart w:id="7" w:name="_Toc473792580"/>
      <w:bookmarkStart w:id="8" w:name="_Toc473792664"/>
      <w:bookmarkStart w:id="9" w:name="_Toc473796647"/>
      <w:bookmarkStart w:id="10" w:name="_Toc473804309"/>
      <w:bookmarkStart w:id="11" w:name="_Toc473808249"/>
      <w:bookmarkStart w:id="12" w:name="_Toc473811578"/>
      <w:bookmarkStart w:id="13" w:name="_Toc473811691"/>
      <w:bookmarkStart w:id="14" w:name="_Toc473814563"/>
      <w:bookmarkStart w:id="15" w:name="_Toc473874475"/>
      <w:bookmarkStart w:id="16" w:name="_Toc473961879"/>
      <w:bookmarkStart w:id="17" w:name="_Toc484589167"/>
      <w:bookmarkStart w:id="18" w:name="_Toc484605600"/>
      <w:bookmarkStart w:id="19" w:name="_Toc484674555"/>
      <w:bookmarkStart w:id="20" w:name="_Toc485291269"/>
      <w:bookmarkStart w:id="21" w:name="_Toc485296827"/>
      <w:bookmarkStart w:id="22" w:name="_Toc485379551"/>
      <w:bookmarkStart w:id="23" w:name="_Toc485999550"/>
      <w:bookmarkStart w:id="24" w:name="_Toc486002336"/>
      <w:bookmarkStart w:id="25" w:name="_Toc495942555"/>
      <w:bookmarkStart w:id="26" w:name="_Toc498521936"/>
      <w:bookmarkStart w:id="27" w:name="_Toc498521982"/>
      <w:bookmarkStart w:id="28" w:name="_Toc498592977"/>
      <w:r w:rsidRPr="002B16C4">
        <w:rPr>
          <w:rFonts w:ascii="Arial Narrow" w:hAnsi="Arial Narrow" w:cs="Times New Roman"/>
          <w:lang w:val="ro-RO"/>
        </w:rPr>
        <w:t>Lucrările propuse a se executa prin prezentul proiect, vor conduce la îmbunătățirea condițiilor de circulație și a fluenței traficului și vor influența benefic zona atât din punct de vedere ambiental cât și din punct de vedere socio-economic.</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BEEEF63" w14:textId="77777777" w:rsidR="001426AE" w:rsidRPr="001426AE" w:rsidRDefault="001426AE" w:rsidP="001426AE">
      <w:pPr>
        <w:pStyle w:val="ListParagraph"/>
        <w:tabs>
          <w:tab w:val="clear" w:pos="1008"/>
        </w:tabs>
        <w:ind w:left="288" w:firstLine="0"/>
      </w:pPr>
    </w:p>
    <w:p w14:paraId="10658DC9" w14:textId="0E3F550D" w:rsidR="004D01E2" w:rsidRDefault="004D01E2" w:rsidP="002B16C4">
      <w:pPr>
        <w:pStyle w:val="Heading2"/>
        <w:keepLines/>
        <w:numPr>
          <w:ilvl w:val="0"/>
          <w:numId w:val="4"/>
        </w:numPr>
        <w:spacing w:before="0" w:after="0" w:line="240" w:lineRule="auto"/>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valoarea investiției;</w:t>
      </w:r>
    </w:p>
    <w:p w14:paraId="3CCC8CB8" w14:textId="593F33E4" w:rsidR="002B16C4" w:rsidRPr="002B16C4" w:rsidRDefault="002B16C4" w:rsidP="002B16C4">
      <w:pPr>
        <w:ind w:left="720"/>
        <w:rPr>
          <w:rFonts w:ascii="Arial Narrow" w:hAnsi="Arial Narrow" w:cs="Times New Roman"/>
          <w:lang w:val="ro-RO"/>
        </w:rPr>
      </w:pPr>
      <w:r w:rsidRPr="0034570B">
        <w:rPr>
          <w:rFonts w:ascii="Arial Narrow" w:hAnsi="Arial Narrow" w:cs="Times New Roman"/>
          <w:lang w:val="ro-RO"/>
        </w:rPr>
        <w:t>Valoarea investiției se va stabili la faza DALI.</w:t>
      </w:r>
    </w:p>
    <w:p w14:paraId="22FD14CA" w14:textId="06DD3A14" w:rsidR="004D01E2" w:rsidRDefault="004D01E2" w:rsidP="00C249E0">
      <w:pPr>
        <w:pStyle w:val="Heading2"/>
        <w:keepLines/>
        <w:numPr>
          <w:ilvl w:val="0"/>
          <w:numId w:val="4"/>
        </w:numPr>
        <w:spacing w:before="0" w:after="0" w:line="240" w:lineRule="auto"/>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perioada de implementare propusă;</w:t>
      </w:r>
    </w:p>
    <w:p w14:paraId="04FD5CC9" w14:textId="138E2763" w:rsidR="00C249E0" w:rsidRPr="00C249E0" w:rsidRDefault="00C249E0" w:rsidP="00C249E0">
      <w:pPr>
        <w:autoSpaceDE w:val="0"/>
        <w:autoSpaceDN w:val="0"/>
        <w:adjustRightInd w:val="0"/>
        <w:ind w:left="-72" w:firstLine="792"/>
        <w:rPr>
          <w:lang w:val="ro-RO"/>
        </w:rPr>
      </w:pPr>
      <w:r w:rsidRPr="00C249E0">
        <w:rPr>
          <w:rFonts w:ascii="Arial Narrow" w:hAnsi="Arial Narrow"/>
          <w:sz w:val="24"/>
          <w:szCs w:val="24"/>
        </w:rPr>
        <w:t>Perioada in care se aproximeaza ca se vor executa lucrarile este de 6 luni (perioada efectiva de execuție a lucrărilor).</w:t>
      </w:r>
    </w:p>
    <w:p w14:paraId="621348C5" w14:textId="3CB2F6E5" w:rsidR="004D01E2" w:rsidRDefault="004D01E2" w:rsidP="00C249E0">
      <w:pPr>
        <w:pStyle w:val="Heading2"/>
        <w:keepLines/>
        <w:numPr>
          <w:ilvl w:val="0"/>
          <w:numId w:val="4"/>
        </w:numPr>
        <w:spacing w:before="0" w:after="0" w:line="240" w:lineRule="auto"/>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planșe reprezentând limitele amplasamentului proiectului, inclusiv orice suprafață de teren solicitată pentru a fi folosită temporar (planuri de situație și amplasamente);</w:t>
      </w:r>
    </w:p>
    <w:p w14:paraId="133A7901" w14:textId="11064014" w:rsidR="00C249E0" w:rsidRPr="00C249E0" w:rsidRDefault="00C249E0" w:rsidP="00C249E0">
      <w:pPr>
        <w:ind w:left="-72" w:firstLine="792"/>
        <w:rPr>
          <w:rFonts w:ascii="Arial Narrow" w:hAnsi="Arial Narrow" w:cs="Times New Roman"/>
        </w:rPr>
      </w:pPr>
      <w:bookmarkStart w:id="29" w:name="_Hlk126084273"/>
      <w:r w:rsidRPr="00C249E0">
        <w:rPr>
          <w:rFonts w:ascii="Arial Narrow" w:hAnsi="Arial Narrow" w:cs="Times New Roman"/>
        </w:rPr>
        <w:t xml:space="preserve">Suprafața </w:t>
      </w:r>
      <w:r>
        <w:rPr>
          <w:rFonts w:ascii="Arial Narrow" w:hAnsi="Arial Narrow" w:cs="Times New Roman"/>
        </w:rPr>
        <w:t>aproximativă</w:t>
      </w:r>
      <w:r w:rsidRPr="00C249E0">
        <w:rPr>
          <w:rFonts w:ascii="Arial Narrow" w:hAnsi="Arial Narrow" w:cs="Times New Roman"/>
        </w:rPr>
        <w:t xml:space="preserve"> construită este prezentata in tabelul ce urmează:</w:t>
      </w:r>
    </w:p>
    <w:tbl>
      <w:tblPr>
        <w:tblW w:w="8586" w:type="dxa"/>
        <w:jc w:val="center"/>
        <w:tblLook w:val="04A0" w:firstRow="1" w:lastRow="0" w:firstColumn="1" w:lastColumn="0" w:noHBand="0" w:noVBand="1"/>
      </w:tblPr>
      <w:tblGrid>
        <w:gridCol w:w="533"/>
        <w:gridCol w:w="3660"/>
        <w:gridCol w:w="1410"/>
        <w:gridCol w:w="1410"/>
        <w:gridCol w:w="1573"/>
      </w:tblGrid>
      <w:tr w:rsidR="00C249E0" w:rsidRPr="00E65292" w14:paraId="7BBD1E88" w14:textId="77777777" w:rsidTr="00CA3E80">
        <w:trPr>
          <w:trHeight w:val="552"/>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D5A8" w14:textId="77777777" w:rsidR="00C249E0" w:rsidRPr="00F33CA2" w:rsidRDefault="00C249E0" w:rsidP="00CA3E80">
            <w:pPr>
              <w:rPr>
                <w:rFonts w:ascii="Arial Narrow" w:hAnsi="Arial Narrow" w:cs="Times New Roman"/>
                <w:lang w:val="ro-RO"/>
              </w:rPr>
            </w:pPr>
            <w:r w:rsidRPr="00F33CA2">
              <w:rPr>
                <w:rFonts w:ascii="Arial Narrow" w:hAnsi="Arial Narrow" w:cs="Times New Roman"/>
                <w:lang w:val="ro-RO"/>
              </w:rPr>
              <w:t>Nr. Crt.</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14:paraId="63517402" w14:textId="77777777" w:rsidR="00C249E0" w:rsidRPr="00F33CA2" w:rsidRDefault="00C249E0" w:rsidP="00CA3E80">
            <w:pPr>
              <w:rPr>
                <w:rFonts w:ascii="Arial Narrow" w:hAnsi="Arial Narrow" w:cs="Times New Roman"/>
                <w:lang w:val="ro-RO"/>
              </w:rPr>
            </w:pPr>
            <w:r w:rsidRPr="00F33CA2">
              <w:rPr>
                <w:rFonts w:ascii="Arial Narrow" w:hAnsi="Arial Narrow" w:cs="Times New Roman"/>
                <w:lang w:val="ro-RO"/>
              </w:rPr>
              <w:t>Strazi</w:t>
            </w:r>
          </w:p>
        </w:tc>
        <w:tc>
          <w:tcPr>
            <w:tcW w:w="1410" w:type="dxa"/>
            <w:tcBorders>
              <w:top w:val="single" w:sz="4" w:space="0" w:color="auto"/>
              <w:left w:val="nil"/>
              <w:bottom w:val="single" w:sz="4" w:space="0" w:color="auto"/>
              <w:right w:val="single" w:sz="4" w:space="0" w:color="auto"/>
            </w:tcBorders>
          </w:tcPr>
          <w:p w14:paraId="46DC52BC" w14:textId="77777777" w:rsidR="00C249E0" w:rsidRPr="00F33CA2" w:rsidRDefault="00C249E0" w:rsidP="00CA3E80">
            <w:pPr>
              <w:rPr>
                <w:rFonts w:ascii="Arial Narrow" w:hAnsi="Arial Narrow" w:cs="Times New Roman"/>
                <w:lang w:val="ro-RO"/>
              </w:rPr>
            </w:pPr>
            <w:r>
              <w:rPr>
                <w:rFonts w:ascii="Arial Narrow" w:hAnsi="Arial Narrow" w:cs="Times New Roman"/>
                <w:lang w:val="ro-RO"/>
              </w:rPr>
              <w:t>Lungime strazi</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EC041" w14:textId="77777777" w:rsidR="00C249E0" w:rsidRPr="00F33CA2" w:rsidRDefault="00C249E0" w:rsidP="00CA3E80">
            <w:pPr>
              <w:rPr>
                <w:rFonts w:ascii="Arial Narrow" w:hAnsi="Arial Narrow" w:cs="Times New Roman"/>
                <w:lang w:val="ro-RO"/>
              </w:rPr>
            </w:pPr>
            <w:r w:rsidRPr="00F33CA2">
              <w:rPr>
                <w:rFonts w:ascii="Arial Narrow" w:hAnsi="Arial Narrow" w:cs="Times New Roman"/>
                <w:lang w:val="ro-RO"/>
              </w:rPr>
              <w:t>Suprafata carosabil</w:t>
            </w:r>
          </w:p>
        </w:tc>
        <w:tc>
          <w:tcPr>
            <w:tcW w:w="1573" w:type="dxa"/>
            <w:tcBorders>
              <w:top w:val="single" w:sz="4" w:space="0" w:color="auto"/>
              <w:left w:val="nil"/>
              <w:bottom w:val="single" w:sz="4" w:space="0" w:color="auto"/>
              <w:right w:val="single" w:sz="4" w:space="0" w:color="auto"/>
            </w:tcBorders>
            <w:shd w:val="clear" w:color="auto" w:fill="auto"/>
            <w:vAlign w:val="bottom"/>
            <w:hideMark/>
          </w:tcPr>
          <w:p w14:paraId="07023BCF" w14:textId="77777777" w:rsidR="00C249E0" w:rsidRPr="00F33CA2" w:rsidRDefault="00C249E0" w:rsidP="00CA3E80">
            <w:pPr>
              <w:rPr>
                <w:rFonts w:ascii="Arial Narrow" w:hAnsi="Arial Narrow" w:cs="Times New Roman"/>
                <w:lang w:val="ro-RO"/>
              </w:rPr>
            </w:pPr>
            <w:r w:rsidRPr="00F33CA2">
              <w:rPr>
                <w:rFonts w:ascii="Arial Narrow" w:hAnsi="Arial Narrow" w:cs="Times New Roman"/>
                <w:lang w:val="ro-RO"/>
              </w:rPr>
              <w:t>Suprafata accese/trotuare</w:t>
            </w:r>
          </w:p>
        </w:tc>
      </w:tr>
      <w:tr w:rsidR="00C249E0" w:rsidRPr="00E65292" w14:paraId="4285E54C" w14:textId="77777777" w:rsidTr="00CA3E80">
        <w:trPr>
          <w:trHeight w:val="276"/>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149394D" w14:textId="77777777" w:rsidR="00C249E0" w:rsidRPr="00E65292" w:rsidRDefault="00C249E0" w:rsidP="00CA3E80">
            <w:pPr>
              <w:jc w:val="center"/>
              <w:rPr>
                <w:rFonts w:ascii="Arial Narrow" w:hAnsi="Arial Narrow" w:cs="Times New Roman"/>
                <w:lang w:val="ro-RO"/>
              </w:rPr>
            </w:pPr>
            <w:r w:rsidRPr="00E65292">
              <w:rPr>
                <w:rFonts w:ascii="Arial Narrow" w:hAnsi="Arial Narrow" w:cs="Times New Roman"/>
                <w:lang w:val="ro-RO"/>
              </w:rPr>
              <w:t>1</w:t>
            </w:r>
          </w:p>
        </w:tc>
        <w:tc>
          <w:tcPr>
            <w:tcW w:w="3660" w:type="dxa"/>
            <w:tcBorders>
              <w:top w:val="single" w:sz="4" w:space="0" w:color="auto"/>
              <w:left w:val="nil"/>
              <w:bottom w:val="single" w:sz="4" w:space="0" w:color="auto"/>
              <w:right w:val="single" w:sz="4" w:space="0" w:color="auto"/>
            </w:tcBorders>
            <w:shd w:val="clear" w:color="auto" w:fill="auto"/>
            <w:hideMark/>
          </w:tcPr>
          <w:p w14:paraId="1127F60C"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Strada Hipodromului</w:t>
            </w:r>
          </w:p>
        </w:tc>
        <w:tc>
          <w:tcPr>
            <w:tcW w:w="1410" w:type="dxa"/>
            <w:tcBorders>
              <w:top w:val="single" w:sz="4" w:space="0" w:color="auto"/>
              <w:left w:val="nil"/>
              <w:bottom w:val="single" w:sz="4" w:space="0" w:color="auto"/>
              <w:right w:val="single" w:sz="4" w:space="0" w:color="auto"/>
            </w:tcBorders>
          </w:tcPr>
          <w:p w14:paraId="4516F13E" w14:textId="77777777" w:rsidR="00C249E0" w:rsidRPr="00E65292" w:rsidRDefault="00C249E0" w:rsidP="00CA3E80">
            <w:pPr>
              <w:rPr>
                <w:rFonts w:ascii="Arial Narrow" w:hAnsi="Arial Narrow" w:cs="Times New Roman"/>
                <w:lang w:val="ro-RO"/>
              </w:rPr>
            </w:pPr>
            <w:r>
              <w:rPr>
                <w:rFonts w:ascii="Arial Narrow" w:hAnsi="Arial Narrow" w:cs="Times New Roman"/>
                <w:lang w:val="ro-RO"/>
              </w:rPr>
              <w:t>457.28 ml</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1C31AAEC"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 1724.91 mp</w:t>
            </w:r>
          </w:p>
        </w:tc>
        <w:tc>
          <w:tcPr>
            <w:tcW w:w="1573" w:type="dxa"/>
            <w:tcBorders>
              <w:top w:val="nil"/>
              <w:left w:val="nil"/>
              <w:bottom w:val="single" w:sz="4" w:space="0" w:color="auto"/>
              <w:right w:val="single" w:sz="4" w:space="0" w:color="auto"/>
            </w:tcBorders>
            <w:shd w:val="clear" w:color="auto" w:fill="auto"/>
            <w:noWrap/>
            <w:vAlign w:val="bottom"/>
            <w:hideMark/>
          </w:tcPr>
          <w:p w14:paraId="3876D994"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 413.45 mp</w:t>
            </w:r>
          </w:p>
        </w:tc>
      </w:tr>
      <w:tr w:rsidR="00C249E0" w:rsidRPr="00E65292" w14:paraId="5411954C" w14:textId="77777777" w:rsidTr="00CA3E80">
        <w:trPr>
          <w:trHeight w:val="276"/>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25BA68FB" w14:textId="77777777" w:rsidR="00C249E0" w:rsidRPr="00E65292" w:rsidRDefault="00C249E0" w:rsidP="00CA3E80">
            <w:pPr>
              <w:jc w:val="center"/>
              <w:rPr>
                <w:rFonts w:ascii="Arial Narrow" w:hAnsi="Arial Narrow" w:cs="Times New Roman"/>
                <w:lang w:val="ro-RO"/>
              </w:rPr>
            </w:pPr>
            <w:r w:rsidRPr="00E65292">
              <w:rPr>
                <w:rFonts w:ascii="Arial Narrow" w:hAnsi="Arial Narrow" w:cs="Times New Roman"/>
                <w:lang w:val="ro-RO"/>
              </w:rPr>
              <w:t>2</w:t>
            </w:r>
          </w:p>
        </w:tc>
        <w:tc>
          <w:tcPr>
            <w:tcW w:w="3660" w:type="dxa"/>
            <w:tcBorders>
              <w:top w:val="single" w:sz="4" w:space="0" w:color="auto"/>
              <w:left w:val="nil"/>
              <w:bottom w:val="single" w:sz="4" w:space="0" w:color="auto"/>
              <w:right w:val="single" w:sz="4" w:space="0" w:color="auto"/>
            </w:tcBorders>
            <w:shd w:val="clear" w:color="auto" w:fill="auto"/>
            <w:hideMark/>
          </w:tcPr>
          <w:p w14:paraId="7B5A2CE3"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Strada Profesor Valerică Dumitrescu</w:t>
            </w:r>
          </w:p>
        </w:tc>
        <w:tc>
          <w:tcPr>
            <w:tcW w:w="1410" w:type="dxa"/>
            <w:tcBorders>
              <w:top w:val="single" w:sz="4" w:space="0" w:color="auto"/>
              <w:left w:val="nil"/>
              <w:bottom w:val="single" w:sz="4" w:space="0" w:color="auto"/>
              <w:right w:val="single" w:sz="4" w:space="0" w:color="auto"/>
            </w:tcBorders>
          </w:tcPr>
          <w:p w14:paraId="4D78FA26" w14:textId="77777777" w:rsidR="00C249E0" w:rsidRPr="00E65292" w:rsidRDefault="00C249E0" w:rsidP="00CA3E80">
            <w:pPr>
              <w:rPr>
                <w:rFonts w:ascii="Arial Narrow" w:hAnsi="Arial Narrow" w:cs="Times New Roman"/>
                <w:lang w:val="ro-RO"/>
              </w:rPr>
            </w:pPr>
            <w:r>
              <w:rPr>
                <w:rFonts w:ascii="Arial Narrow" w:hAnsi="Arial Narrow" w:cs="Times New Roman"/>
                <w:lang w:val="ro-RO"/>
              </w:rPr>
              <w:t>92.04 ml</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35215D0C"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 393.62 mp</w:t>
            </w:r>
          </w:p>
        </w:tc>
        <w:tc>
          <w:tcPr>
            <w:tcW w:w="1573" w:type="dxa"/>
            <w:tcBorders>
              <w:top w:val="nil"/>
              <w:left w:val="nil"/>
              <w:bottom w:val="single" w:sz="4" w:space="0" w:color="auto"/>
              <w:right w:val="single" w:sz="4" w:space="0" w:color="auto"/>
            </w:tcBorders>
            <w:shd w:val="clear" w:color="auto" w:fill="auto"/>
            <w:noWrap/>
            <w:vAlign w:val="bottom"/>
            <w:hideMark/>
          </w:tcPr>
          <w:p w14:paraId="5BFB55A5"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 25.12 mp</w:t>
            </w:r>
          </w:p>
        </w:tc>
      </w:tr>
      <w:tr w:rsidR="00C249E0" w14:paraId="457FB2D0" w14:textId="77777777" w:rsidTr="00CA3E80">
        <w:trPr>
          <w:trHeight w:val="276"/>
          <w:jc w:val="center"/>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41997633" w14:textId="77777777" w:rsidR="00C249E0" w:rsidRPr="00E65292" w:rsidRDefault="00C249E0" w:rsidP="00CA3E80">
            <w:pPr>
              <w:jc w:val="center"/>
              <w:rPr>
                <w:rFonts w:ascii="Arial Narrow" w:hAnsi="Arial Narrow" w:cs="Times New Roman"/>
                <w:lang w:val="ro-RO"/>
              </w:rPr>
            </w:pPr>
            <w:r w:rsidRPr="00E65292">
              <w:rPr>
                <w:rFonts w:ascii="Arial Narrow" w:hAnsi="Arial Narrow" w:cs="Times New Roman"/>
                <w:lang w:val="ro-RO"/>
              </w:rPr>
              <w:t>3</w:t>
            </w:r>
          </w:p>
        </w:tc>
        <w:tc>
          <w:tcPr>
            <w:tcW w:w="3660" w:type="dxa"/>
            <w:tcBorders>
              <w:top w:val="single" w:sz="4" w:space="0" w:color="auto"/>
              <w:left w:val="nil"/>
              <w:bottom w:val="single" w:sz="4" w:space="0" w:color="auto"/>
              <w:right w:val="single" w:sz="4" w:space="0" w:color="auto"/>
            </w:tcBorders>
            <w:shd w:val="clear" w:color="auto" w:fill="auto"/>
            <w:hideMark/>
          </w:tcPr>
          <w:p w14:paraId="37586A74"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Strada Cocorilor</w:t>
            </w:r>
          </w:p>
        </w:tc>
        <w:tc>
          <w:tcPr>
            <w:tcW w:w="1410" w:type="dxa"/>
            <w:tcBorders>
              <w:top w:val="single" w:sz="4" w:space="0" w:color="auto"/>
              <w:left w:val="nil"/>
              <w:bottom w:val="single" w:sz="4" w:space="0" w:color="auto"/>
              <w:right w:val="single" w:sz="4" w:space="0" w:color="auto"/>
            </w:tcBorders>
          </w:tcPr>
          <w:p w14:paraId="55F8BB82" w14:textId="77777777" w:rsidR="00C249E0" w:rsidRPr="00E65292" w:rsidRDefault="00C249E0" w:rsidP="00CA3E80">
            <w:pPr>
              <w:rPr>
                <w:rFonts w:ascii="Arial Narrow" w:hAnsi="Arial Narrow" w:cs="Times New Roman"/>
                <w:lang w:val="ro-RO"/>
              </w:rPr>
            </w:pPr>
            <w:r>
              <w:rPr>
                <w:rFonts w:ascii="Arial Narrow" w:hAnsi="Arial Narrow" w:cs="Times New Roman"/>
                <w:lang w:val="ro-RO"/>
              </w:rPr>
              <w:t>138.05 ml</w:t>
            </w:r>
          </w:p>
        </w:tc>
        <w:tc>
          <w:tcPr>
            <w:tcW w:w="1410" w:type="dxa"/>
            <w:tcBorders>
              <w:top w:val="nil"/>
              <w:left w:val="single" w:sz="4" w:space="0" w:color="auto"/>
              <w:bottom w:val="single" w:sz="4" w:space="0" w:color="auto"/>
              <w:right w:val="single" w:sz="4" w:space="0" w:color="auto"/>
            </w:tcBorders>
            <w:shd w:val="clear" w:color="auto" w:fill="auto"/>
            <w:noWrap/>
            <w:vAlign w:val="bottom"/>
            <w:hideMark/>
          </w:tcPr>
          <w:p w14:paraId="423E3C20" w14:textId="77777777" w:rsidR="00C249E0" w:rsidRPr="00E65292" w:rsidRDefault="00C249E0" w:rsidP="00CA3E80">
            <w:pPr>
              <w:rPr>
                <w:rFonts w:ascii="Arial Narrow" w:hAnsi="Arial Narrow" w:cs="Times New Roman"/>
                <w:lang w:val="ro-RO"/>
              </w:rPr>
            </w:pPr>
            <w:r w:rsidRPr="00E65292">
              <w:rPr>
                <w:rFonts w:ascii="Arial Narrow" w:hAnsi="Arial Narrow" w:cs="Times New Roman"/>
                <w:lang w:val="ro-RO"/>
              </w:rPr>
              <w:t> 542.46 mp</w:t>
            </w:r>
          </w:p>
        </w:tc>
        <w:tc>
          <w:tcPr>
            <w:tcW w:w="1573" w:type="dxa"/>
            <w:tcBorders>
              <w:top w:val="nil"/>
              <w:left w:val="nil"/>
              <w:bottom w:val="single" w:sz="4" w:space="0" w:color="auto"/>
              <w:right w:val="single" w:sz="4" w:space="0" w:color="auto"/>
            </w:tcBorders>
            <w:shd w:val="clear" w:color="auto" w:fill="auto"/>
            <w:noWrap/>
            <w:vAlign w:val="bottom"/>
            <w:hideMark/>
          </w:tcPr>
          <w:p w14:paraId="68955F8E" w14:textId="77777777" w:rsidR="00C249E0" w:rsidRPr="004E5EC8" w:rsidRDefault="00C249E0" w:rsidP="00CA3E80">
            <w:pPr>
              <w:rPr>
                <w:rFonts w:ascii="Arial Narrow" w:hAnsi="Arial Narrow" w:cs="Times New Roman"/>
                <w:lang w:val="ro-RO"/>
              </w:rPr>
            </w:pPr>
            <w:r w:rsidRPr="00E65292">
              <w:rPr>
                <w:rFonts w:ascii="Arial Narrow" w:hAnsi="Arial Narrow" w:cs="Times New Roman"/>
                <w:lang w:val="ro-RO"/>
              </w:rPr>
              <w:t>198.61 mp</w:t>
            </w:r>
          </w:p>
        </w:tc>
      </w:tr>
      <w:bookmarkEnd w:id="29"/>
    </w:tbl>
    <w:p w14:paraId="4EFBA270" w14:textId="77777777" w:rsidR="00C249E0" w:rsidRPr="00C249E0" w:rsidRDefault="00C249E0" w:rsidP="00C249E0">
      <w:pPr>
        <w:spacing w:after="0"/>
        <w:ind w:firstLine="720"/>
        <w:rPr>
          <w:rFonts w:ascii="Arial Narrow" w:hAnsi="Arial Narrow" w:cs="Times New Roman"/>
          <w:lang w:val="ro-RO"/>
        </w:rPr>
      </w:pPr>
    </w:p>
    <w:p w14:paraId="709FC770" w14:textId="4305E9AE" w:rsidR="00C249E0" w:rsidRPr="00C249E0" w:rsidRDefault="00C249E0" w:rsidP="0034570B">
      <w:pPr>
        <w:spacing w:after="0"/>
        <w:ind w:firstLine="709"/>
        <w:jc w:val="both"/>
        <w:rPr>
          <w:rFonts w:ascii="Arial Narrow" w:hAnsi="Arial Narrow"/>
          <w:sz w:val="24"/>
          <w:szCs w:val="24"/>
          <w:lang w:val="ro-RO"/>
        </w:rPr>
      </w:pPr>
      <w:r w:rsidRPr="00C249E0">
        <w:rPr>
          <w:rFonts w:ascii="Arial Narrow" w:hAnsi="Arial Narrow" w:cs="Times New Roman"/>
          <w:lang w:val="ro-RO"/>
        </w:rPr>
        <w:lastRenderedPageBreak/>
        <w:t>Străzile pe care se vor executa lucrări de modernizare și reabilitare aparțin domeniului public Târgoviște.</w:t>
      </w:r>
      <w:r>
        <w:rPr>
          <w:rFonts w:ascii="Arial Narrow" w:hAnsi="Arial Narrow" w:cs="Times New Roman"/>
          <w:lang w:val="ro-RO"/>
        </w:rPr>
        <w:t xml:space="preserve"> </w:t>
      </w:r>
      <w:r w:rsidRPr="007F6EA0">
        <w:rPr>
          <w:rFonts w:ascii="Arial Narrow" w:hAnsi="Arial Narrow"/>
          <w:sz w:val="24"/>
          <w:szCs w:val="24"/>
          <w:lang w:val="ro-RO"/>
        </w:rPr>
        <w:t>Planul de situatie unde se regasesc limitele de proprietate sunt prezentate in partea desenata anexata.</w:t>
      </w:r>
    </w:p>
    <w:p w14:paraId="18DBA109"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f) o descriere a caracteristicilor fizice ale întregului proiect, formele fizice ale proiectului (planuri, clădiri, alte structuri, materiale de construcție și altele).</w:t>
      </w:r>
    </w:p>
    <w:p w14:paraId="5DEEC499" w14:textId="77777777" w:rsidR="00C249E0" w:rsidRPr="001426AE" w:rsidRDefault="00C249E0" w:rsidP="00C249E0">
      <w:pPr>
        <w:spacing w:after="0"/>
        <w:ind w:firstLine="720"/>
        <w:jc w:val="both"/>
        <w:rPr>
          <w:rFonts w:ascii="Arial Narrow" w:hAnsi="Arial Narrow"/>
          <w:i/>
          <w:iCs/>
          <w:sz w:val="24"/>
          <w:szCs w:val="24"/>
          <w:lang w:val="ro-RO"/>
        </w:rPr>
      </w:pPr>
      <w:r w:rsidRPr="001426AE">
        <w:rPr>
          <w:rFonts w:ascii="Arial Narrow" w:hAnsi="Arial Narrow"/>
          <w:i/>
          <w:iCs/>
          <w:sz w:val="24"/>
          <w:szCs w:val="24"/>
          <w:lang w:val="ro-RO"/>
        </w:rPr>
        <w:t>Având în vedere complexitatea lucrării și pentru o mai bună urmărire, descrierea soluției tehnice proiectate a fost împărțită astfel:</w:t>
      </w:r>
    </w:p>
    <w:p w14:paraId="2BF8FD25" w14:textId="591BF4CF"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de drum;</w:t>
      </w:r>
    </w:p>
    <w:p w14:paraId="0A144CEF" w14:textId="5971B966"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la trotuare;</w:t>
      </w:r>
    </w:p>
    <w:p w14:paraId="47D83428" w14:textId="3970E841"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de extindere a retelei de apa potabila;</w:t>
      </w:r>
    </w:p>
    <w:p w14:paraId="4C55B95F" w14:textId="447E3633"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de montare a hidrantilor de incendiu;</w:t>
      </w:r>
    </w:p>
    <w:p w14:paraId="0FB55F5C" w14:textId="248CE3D9"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la dispozitivele de scurgere a apelor pluviale;</w:t>
      </w:r>
    </w:p>
    <w:p w14:paraId="3C180AD6" w14:textId="258B615C"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Lucrari la dispozitivele se scurgere a apelor menajere;</w:t>
      </w:r>
    </w:p>
    <w:p w14:paraId="01649959" w14:textId="1C30F79A" w:rsidR="00C249E0" w:rsidRPr="00765AB1" w:rsidRDefault="00C249E0" w:rsidP="00765AB1">
      <w:pPr>
        <w:pStyle w:val="ListParagraph"/>
        <w:numPr>
          <w:ilvl w:val="0"/>
          <w:numId w:val="21"/>
        </w:numPr>
        <w:spacing w:line="240" w:lineRule="auto"/>
        <w:rPr>
          <w:rFonts w:ascii="Arial Narrow" w:hAnsi="Arial Narrow"/>
        </w:rPr>
      </w:pPr>
      <w:r w:rsidRPr="00765AB1">
        <w:rPr>
          <w:rFonts w:ascii="Arial Narrow" w:hAnsi="Arial Narrow"/>
        </w:rPr>
        <w:t>Marcaje rutiere</w:t>
      </w:r>
      <w:r w:rsidR="00765AB1" w:rsidRPr="00765AB1">
        <w:rPr>
          <w:rFonts w:ascii="Arial Narrow" w:hAnsi="Arial Narrow"/>
        </w:rPr>
        <w:t>;</w:t>
      </w:r>
    </w:p>
    <w:p w14:paraId="0AE12C86" w14:textId="208B9506" w:rsidR="00765AB1" w:rsidRPr="00765AB1" w:rsidRDefault="00765AB1" w:rsidP="00765AB1">
      <w:pPr>
        <w:pStyle w:val="ListParagraph"/>
        <w:numPr>
          <w:ilvl w:val="0"/>
          <w:numId w:val="21"/>
        </w:numPr>
        <w:spacing w:line="240" w:lineRule="auto"/>
        <w:rPr>
          <w:rFonts w:ascii="Arial Narrow" w:hAnsi="Arial Narrow"/>
        </w:rPr>
      </w:pPr>
      <w:r w:rsidRPr="00765AB1">
        <w:rPr>
          <w:rFonts w:ascii="Arial Narrow" w:hAnsi="Arial Narrow"/>
        </w:rPr>
        <w:t>Lucrari de protectia mediului</w:t>
      </w:r>
      <w:r w:rsidR="00EE1E64">
        <w:rPr>
          <w:rFonts w:ascii="Arial Narrow" w:hAnsi="Arial Narrow"/>
        </w:rPr>
        <w:t>.</w:t>
      </w:r>
    </w:p>
    <w:p w14:paraId="270BCDC1" w14:textId="77777777" w:rsidR="00765AB1" w:rsidRDefault="00765AB1" w:rsidP="00C249E0">
      <w:pPr>
        <w:spacing w:after="0" w:line="240" w:lineRule="auto"/>
        <w:rPr>
          <w:rFonts w:ascii="Arial Narrow" w:hAnsi="Arial Narrow"/>
          <w:sz w:val="24"/>
          <w:szCs w:val="24"/>
          <w:lang w:val="ro-RO"/>
        </w:rPr>
      </w:pPr>
    </w:p>
    <w:p w14:paraId="17376F66" w14:textId="77777777" w:rsidR="00C249E0" w:rsidRDefault="00C249E0" w:rsidP="00C249E0">
      <w:pPr>
        <w:spacing w:after="0" w:line="240" w:lineRule="auto"/>
        <w:rPr>
          <w:rFonts w:ascii="Arial Narrow" w:hAnsi="Arial Narrow"/>
          <w:sz w:val="24"/>
          <w:szCs w:val="24"/>
          <w:lang w:val="ro-RO"/>
        </w:rPr>
      </w:pPr>
    </w:p>
    <w:p w14:paraId="3FE02976" w14:textId="77777777" w:rsidR="00C249E0" w:rsidRPr="007F0CD9" w:rsidRDefault="00C249E0" w:rsidP="00C249E0">
      <w:pPr>
        <w:pStyle w:val="ColorfulList-Accent11"/>
        <w:spacing w:before="0" w:after="0"/>
        <w:ind w:left="0" w:firstLine="630"/>
        <w:contextualSpacing w:val="0"/>
        <w:rPr>
          <w:rFonts w:ascii="Arial Narrow" w:eastAsia="Arial Narrow" w:hAnsi="Arial Narrow" w:cs="Arial Narrow"/>
          <w:color w:val="000000"/>
          <w:szCs w:val="24"/>
          <w:lang w:val="en-AU"/>
        </w:rPr>
      </w:pPr>
      <w:r w:rsidRPr="007F0CD9">
        <w:rPr>
          <w:rFonts w:ascii="Arial Narrow" w:hAnsi="Arial Narrow"/>
          <w:szCs w:val="24"/>
          <w:lang w:val="ro-RO" w:bidi="ar-SA"/>
        </w:rPr>
        <w:t xml:space="preserve">În prezent străzile sunt pietruite și de pământ, se afla într-o stare de degradare avansata. </w:t>
      </w:r>
      <w:r w:rsidRPr="007F0CD9">
        <w:rPr>
          <w:rFonts w:ascii="Arial Narrow" w:eastAsia="Arial Narrow" w:hAnsi="Arial Narrow" w:cs="Arial Narrow"/>
          <w:bCs/>
          <w:color w:val="000000"/>
          <w:szCs w:val="24"/>
          <w:lang w:val="en-AU"/>
        </w:rPr>
        <w:t>Investiția</w:t>
      </w:r>
      <w:r w:rsidRPr="007F0CD9">
        <w:rPr>
          <w:rFonts w:ascii="Arial Narrow" w:eastAsia="Arial Narrow" w:hAnsi="Arial Narrow" w:cs="Arial Narrow"/>
          <w:color w:val="000000"/>
          <w:szCs w:val="24"/>
          <w:lang w:val="en-AU"/>
        </w:rPr>
        <w:t xml:space="preserve"> are </w:t>
      </w:r>
      <w:r w:rsidRPr="007F0CD9">
        <w:rPr>
          <w:rFonts w:ascii="Arial Narrow" w:eastAsia="Arial Narrow" w:hAnsi="Arial Narrow" w:cs="Arial Narrow"/>
          <w:bCs/>
          <w:color w:val="000000"/>
          <w:szCs w:val="24"/>
          <w:lang w:val="en-AU"/>
        </w:rPr>
        <w:t>că</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scop</w:t>
      </w:r>
      <w:r w:rsidRPr="007F0CD9">
        <w:rPr>
          <w:rFonts w:ascii="Arial Narrow" w:eastAsia="Arial Narrow" w:hAnsi="Arial Narrow" w:cs="Arial Narrow"/>
          <w:color w:val="000000"/>
          <w:szCs w:val="24"/>
          <w:lang w:val="en-AU"/>
        </w:rPr>
        <w:t xml:space="preserve"> dezvoltarea serviciilor de </w:t>
      </w:r>
      <w:r w:rsidRPr="007F0CD9">
        <w:rPr>
          <w:rFonts w:ascii="Arial Narrow" w:eastAsia="Arial Narrow" w:hAnsi="Arial Narrow" w:cs="Arial Narrow"/>
          <w:bCs/>
          <w:color w:val="000000"/>
          <w:szCs w:val="24"/>
          <w:lang w:val="en-AU"/>
        </w:rPr>
        <w:t>baza</w:t>
      </w:r>
      <w:r w:rsidRPr="007F0CD9">
        <w:rPr>
          <w:rFonts w:ascii="Arial Narrow" w:eastAsia="Arial Narrow" w:hAnsi="Arial Narrow" w:cs="Arial Narrow"/>
          <w:color w:val="000000"/>
          <w:szCs w:val="24"/>
          <w:lang w:val="en-AU"/>
        </w:rPr>
        <w:t xml:space="preserve"> pentru </w:t>
      </w:r>
      <w:r w:rsidRPr="007F0CD9">
        <w:rPr>
          <w:rFonts w:ascii="Arial Narrow" w:eastAsia="Arial Narrow" w:hAnsi="Arial Narrow" w:cs="Arial Narrow"/>
          <w:bCs/>
          <w:color w:val="000000"/>
          <w:szCs w:val="24"/>
          <w:lang w:val="en-AU"/>
        </w:rPr>
        <w:t>populația</w:t>
      </w:r>
      <w:r w:rsidRPr="007F0CD9">
        <w:rPr>
          <w:rFonts w:ascii="Arial Narrow" w:eastAsia="Arial Narrow" w:hAnsi="Arial Narrow" w:cs="Arial Narrow"/>
          <w:color w:val="000000"/>
          <w:szCs w:val="24"/>
          <w:lang w:val="en-AU"/>
        </w:rPr>
        <w:t xml:space="preserve"> din Municipiul </w:t>
      </w:r>
      <w:r w:rsidRPr="007F0CD9">
        <w:rPr>
          <w:rFonts w:ascii="Arial Narrow" w:eastAsia="Arial Narrow" w:hAnsi="Arial Narrow" w:cs="Arial Narrow"/>
          <w:bCs/>
          <w:color w:val="000000"/>
          <w:szCs w:val="24"/>
          <w:lang w:val="en-AU"/>
        </w:rPr>
        <w:t>Târgoviște</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județul</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Dâmbovița</w:t>
      </w:r>
      <w:r w:rsidRPr="007F0CD9">
        <w:rPr>
          <w:rFonts w:ascii="Arial Narrow" w:eastAsia="Arial Narrow" w:hAnsi="Arial Narrow" w:cs="Arial Narrow"/>
          <w:color w:val="000000"/>
          <w:szCs w:val="24"/>
          <w:lang w:val="en-AU"/>
        </w:rPr>
        <w:t xml:space="preserve">, prin asigurarea unor </w:t>
      </w:r>
      <w:r w:rsidRPr="007F0CD9">
        <w:rPr>
          <w:rFonts w:ascii="Arial Narrow" w:eastAsia="Arial Narrow" w:hAnsi="Arial Narrow" w:cs="Arial Narrow"/>
          <w:bCs/>
          <w:color w:val="000000"/>
          <w:szCs w:val="24"/>
          <w:lang w:val="en-AU"/>
        </w:rPr>
        <w:t>condiții</w:t>
      </w:r>
      <w:r w:rsidRPr="007F0CD9">
        <w:rPr>
          <w:rFonts w:ascii="Arial Narrow" w:eastAsia="Arial Narrow" w:hAnsi="Arial Narrow" w:cs="Arial Narrow"/>
          <w:color w:val="000000"/>
          <w:szCs w:val="24"/>
          <w:lang w:val="en-AU"/>
        </w:rPr>
        <w:t xml:space="preserve"> optime de transport, contribuind </w:t>
      </w:r>
      <w:r w:rsidRPr="007F0CD9">
        <w:rPr>
          <w:rFonts w:ascii="Arial Narrow" w:eastAsia="Arial Narrow" w:hAnsi="Arial Narrow" w:cs="Arial Narrow"/>
          <w:bCs/>
          <w:color w:val="000000"/>
          <w:szCs w:val="24"/>
          <w:lang w:val="en-AU"/>
        </w:rPr>
        <w:t>la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creșterea</w:t>
      </w:r>
      <w:r w:rsidRPr="007F0CD9">
        <w:rPr>
          <w:rFonts w:ascii="Arial Narrow" w:eastAsia="Arial Narrow" w:hAnsi="Arial Narrow" w:cs="Arial Narrow"/>
          <w:color w:val="000000"/>
          <w:szCs w:val="24"/>
          <w:lang w:val="en-AU"/>
        </w:rPr>
        <w:t xml:space="preserve"> gradului de </w:t>
      </w:r>
      <w:r w:rsidRPr="007F0CD9">
        <w:rPr>
          <w:rFonts w:ascii="Arial Narrow" w:eastAsia="Arial Narrow" w:hAnsi="Arial Narrow" w:cs="Arial Narrow"/>
          <w:bCs/>
          <w:color w:val="000000"/>
          <w:szCs w:val="24"/>
          <w:lang w:val="en-AU"/>
        </w:rPr>
        <w:t>civilizație</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la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înfrumusețarea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orașului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la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îmbunătățirea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calității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vieții</w:t>
      </w:r>
      <w:r w:rsidRPr="007F0CD9">
        <w:rPr>
          <w:rFonts w:ascii="Arial Narrow" w:eastAsia="Arial Narrow" w:hAnsi="Arial Narrow" w:cs="Arial Narrow"/>
          <w:color w:val="000000"/>
          <w:szCs w:val="24"/>
          <w:lang w:val="en-AU"/>
        </w:rPr>
        <w:t xml:space="preserve"> locuitorilor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zonele respective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prespectivă,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întreg</w:t>
      </w:r>
      <w:r w:rsidRPr="007F0CD9">
        <w:rPr>
          <w:rFonts w:ascii="Arial Narrow" w:eastAsia="Arial Narrow" w:hAnsi="Arial Narrow" w:cs="Arial Narrow"/>
          <w:color w:val="000000"/>
          <w:szCs w:val="24"/>
          <w:lang w:val="en-AU"/>
        </w:rPr>
        <w:t xml:space="preserve"> municipiul, prin modernizarea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reabilitarea </w:t>
      </w:r>
      <w:r w:rsidRPr="007F0CD9">
        <w:rPr>
          <w:rFonts w:ascii="Arial Narrow" w:eastAsia="Arial Narrow" w:hAnsi="Arial Narrow" w:cs="Arial Narrow"/>
          <w:bCs/>
          <w:color w:val="000000"/>
          <w:szCs w:val="24"/>
          <w:lang w:val="en-AU"/>
        </w:rPr>
        <w:t>succesiva</w:t>
      </w:r>
      <w:r w:rsidRPr="007F0CD9">
        <w:rPr>
          <w:rFonts w:ascii="Arial Narrow" w:eastAsia="Arial Narrow" w:hAnsi="Arial Narrow" w:cs="Arial Narrow"/>
          <w:color w:val="000000"/>
          <w:szCs w:val="24"/>
          <w:lang w:val="en-AU"/>
        </w:rPr>
        <w:t xml:space="preserve"> a tuturor </w:t>
      </w:r>
      <w:r w:rsidRPr="007F0CD9">
        <w:rPr>
          <w:rFonts w:ascii="Arial Narrow" w:eastAsia="Arial Narrow" w:hAnsi="Arial Narrow" w:cs="Arial Narrow"/>
          <w:bCs/>
          <w:color w:val="000000"/>
          <w:szCs w:val="24"/>
          <w:lang w:val="en-AU"/>
        </w:rPr>
        <w:t>străzilor</w:t>
      </w:r>
      <w:r w:rsidRPr="007F0CD9">
        <w:rPr>
          <w:rFonts w:ascii="Arial Narrow" w:eastAsia="Arial Narrow" w:hAnsi="Arial Narrow" w:cs="Arial Narrow"/>
          <w:color w:val="000000"/>
          <w:szCs w:val="24"/>
          <w:lang w:val="en-AU"/>
        </w:rPr>
        <w:t xml:space="preserve">. </w:t>
      </w:r>
    </w:p>
    <w:p w14:paraId="15A36A6A" w14:textId="77777777" w:rsidR="00C249E0" w:rsidRPr="00F33CA2" w:rsidRDefault="00C249E0" w:rsidP="00C249E0">
      <w:pPr>
        <w:pStyle w:val="ColorfulList-Accent11"/>
        <w:spacing w:before="0" w:after="0"/>
        <w:ind w:left="0" w:firstLine="630"/>
        <w:contextualSpacing w:val="0"/>
        <w:rPr>
          <w:rFonts w:ascii="Arial Narrow" w:eastAsia="Arial Narrow" w:hAnsi="Arial Narrow" w:cs="Arial Narrow"/>
          <w:color w:val="000000"/>
          <w:szCs w:val="24"/>
          <w:lang w:val="en-AU"/>
        </w:rPr>
      </w:pPr>
      <w:r w:rsidRPr="007F0CD9">
        <w:rPr>
          <w:rFonts w:ascii="Arial Narrow" w:eastAsia="Arial Narrow" w:hAnsi="Arial Narrow" w:cs="Arial Narrow"/>
          <w:color w:val="000000"/>
          <w:szCs w:val="24"/>
          <w:lang w:val="en-AU"/>
        </w:rPr>
        <w:t xml:space="preserve">Obiectivul nominalizat are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vedere starea </w:t>
      </w:r>
      <w:r w:rsidRPr="007F0CD9">
        <w:rPr>
          <w:rFonts w:ascii="Arial Narrow" w:eastAsia="Arial Narrow" w:hAnsi="Arial Narrow" w:cs="Arial Narrow"/>
          <w:bCs/>
          <w:color w:val="000000"/>
          <w:szCs w:val="24"/>
          <w:lang w:val="en-AU"/>
        </w:rPr>
        <w:t>precară</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care se </w:t>
      </w:r>
      <w:r w:rsidRPr="007F0CD9">
        <w:rPr>
          <w:rFonts w:ascii="Arial Narrow" w:eastAsia="Arial Narrow" w:hAnsi="Arial Narrow" w:cs="Arial Narrow"/>
          <w:bCs/>
          <w:color w:val="000000"/>
          <w:szCs w:val="24"/>
          <w:lang w:val="en-AU"/>
        </w:rPr>
        <w:t>află</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străzile</w:t>
      </w:r>
      <w:r w:rsidRPr="007F0CD9">
        <w:rPr>
          <w:rFonts w:ascii="Arial Narrow" w:eastAsia="Arial Narrow" w:hAnsi="Arial Narrow" w:cs="Arial Narrow"/>
          <w:color w:val="000000"/>
          <w:szCs w:val="24"/>
          <w:lang w:val="en-AU"/>
        </w:rPr>
        <w:t xml:space="preserve"> propuse spre reabilitare, stare ce </w:t>
      </w:r>
      <w:r w:rsidRPr="007F0CD9">
        <w:rPr>
          <w:rFonts w:ascii="Arial Narrow" w:eastAsia="Arial Narrow" w:hAnsi="Arial Narrow" w:cs="Arial Narrow"/>
          <w:bCs/>
          <w:color w:val="000000"/>
          <w:szCs w:val="24"/>
          <w:lang w:val="en-AU"/>
        </w:rPr>
        <w:t>determina</w:t>
      </w:r>
      <w:r w:rsidRPr="007F0CD9">
        <w:rPr>
          <w:rFonts w:ascii="Arial Narrow" w:eastAsia="Arial Narrow" w:hAnsi="Arial Narrow" w:cs="Arial Narrow"/>
          <w:color w:val="000000"/>
          <w:szCs w:val="24"/>
          <w:lang w:val="en-AU"/>
        </w:rPr>
        <w:t xml:space="preserve"> neajunsuri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dificultăți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în</w:t>
      </w:r>
      <w:r w:rsidRPr="007F0CD9">
        <w:rPr>
          <w:rFonts w:ascii="Arial Narrow" w:eastAsia="Arial Narrow" w:hAnsi="Arial Narrow" w:cs="Arial Narrow"/>
          <w:color w:val="000000"/>
          <w:szCs w:val="24"/>
          <w:lang w:val="en-AU"/>
        </w:rPr>
        <w:t xml:space="preserve"> trafic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duce </w:t>
      </w:r>
      <w:r w:rsidRPr="007F0CD9">
        <w:rPr>
          <w:rFonts w:ascii="Arial Narrow" w:eastAsia="Arial Narrow" w:hAnsi="Arial Narrow" w:cs="Arial Narrow"/>
          <w:bCs/>
          <w:color w:val="000000"/>
          <w:szCs w:val="24"/>
          <w:lang w:val="en-AU"/>
        </w:rPr>
        <w:t>la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creșterea</w:t>
      </w:r>
      <w:r w:rsidRPr="007F0CD9">
        <w:rPr>
          <w:rFonts w:ascii="Arial Narrow" w:eastAsia="Arial Narrow" w:hAnsi="Arial Narrow" w:cs="Arial Narrow"/>
          <w:color w:val="000000"/>
          <w:szCs w:val="24"/>
          <w:lang w:val="en-AU"/>
        </w:rPr>
        <w:t xml:space="preserve"> gradului de poluare. </w:t>
      </w:r>
      <w:r w:rsidRPr="007F0CD9">
        <w:rPr>
          <w:rFonts w:ascii="Arial Narrow" w:eastAsia="Arial Narrow" w:hAnsi="Arial Narrow" w:cs="Arial Narrow"/>
          <w:bCs/>
          <w:color w:val="000000"/>
          <w:szCs w:val="24"/>
          <w:lang w:val="en-AU"/>
        </w:rPr>
        <w:t>Partea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carosabila</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prezintă</w:t>
      </w:r>
      <w:r w:rsidRPr="007F0CD9">
        <w:rPr>
          <w:rFonts w:ascii="Arial Narrow" w:eastAsia="Arial Narrow" w:hAnsi="Arial Narrow" w:cs="Arial Narrow"/>
          <w:color w:val="000000"/>
          <w:szCs w:val="24"/>
          <w:lang w:val="en-AU"/>
        </w:rPr>
        <w:t xml:space="preserve"> o serie de </w:t>
      </w:r>
      <w:r w:rsidRPr="007F0CD9">
        <w:rPr>
          <w:rFonts w:ascii="Arial Narrow" w:eastAsia="Arial Narrow" w:hAnsi="Arial Narrow" w:cs="Arial Narrow"/>
          <w:bCs/>
          <w:color w:val="000000"/>
          <w:szCs w:val="24"/>
          <w:lang w:val="en-AU"/>
        </w:rPr>
        <w:t>defecțiuni</w:t>
      </w:r>
      <w:r w:rsidRPr="007F0CD9">
        <w:rPr>
          <w:rFonts w:ascii="Arial Narrow" w:eastAsia="Arial Narrow" w:hAnsi="Arial Narrow" w:cs="Arial Narrow"/>
          <w:color w:val="000000"/>
          <w:szCs w:val="24"/>
          <w:lang w:val="en-AU"/>
        </w:rPr>
        <w:t xml:space="preserve">, de tipul </w:t>
      </w:r>
      <w:r w:rsidRPr="007F0CD9">
        <w:rPr>
          <w:rFonts w:ascii="Arial Narrow" w:eastAsia="Arial Narrow" w:hAnsi="Arial Narrow" w:cs="Arial Narrow"/>
          <w:bCs/>
          <w:color w:val="000000"/>
          <w:szCs w:val="24"/>
          <w:lang w:val="en-AU"/>
        </w:rPr>
        <w:t>denivelărilor</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gropilor fapt ce </w:t>
      </w:r>
      <w:r w:rsidRPr="007F0CD9">
        <w:rPr>
          <w:rFonts w:ascii="Arial Narrow" w:eastAsia="Arial Narrow" w:hAnsi="Arial Narrow" w:cs="Arial Narrow"/>
          <w:bCs/>
          <w:color w:val="000000"/>
          <w:szCs w:val="24"/>
          <w:lang w:val="en-AU"/>
        </w:rPr>
        <w:t>împiedică</w:t>
      </w:r>
      <w:r w:rsidRPr="007F0CD9">
        <w:rPr>
          <w:rFonts w:ascii="Arial Narrow" w:eastAsia="Arial Narrow" w:hAnsi="Arial Narrow" w:cs="Arial Narrow"/>
          <w:color w:val="000000"/>
          <w:szCs w:val="24"/>
          <w:lang w:val="en-AU"/>
        </w:rPr>
        <w:t xml:space="preserve"> desfășurarea </w:t>
      </w:r>
      <w:r w:rsidRPr="007F0CD9">
        <w:rPr>
          <w:rFonts w:ascii="Arial Narrow" w:eastAsia="Arial Narrow" w:hAnsi="Arial Narrow" w:cs="Arial Narrow"/>
          <w:bCs/>
          <w:color w:val="000000"/>
          <w:szCs w:val="24"/>
          <w:lang w:val="en-AU"/>
        </w:rPr>
        <w:t>normală</w:t>
      </w:r>
      <w:r w:rsidRPr="007F0CD9">
        <w:rPr>
          <w:rFonts w:ascii="Arial Narrow" w:eastAsia="Arial Narrow" w:hAnsi="Arial Narrow" w:cs="Arial Narrow"/>
          <w:color w:val="000000"/>
          <w:szCs w:val="24"/>
          <w:lang w:val="en-AU"/>
        </w:rPr>
        <w:t xml:space="preserve"> a </w:t>
      </w:r>
      <w:r w:rsidRPr="007F0CD9">
        <w:rPr>
          <w:rFonts w:ascii="Arial Narrow" w:eastAsia="Arial Narrow" w:hAnsi="Arial Narrow" w:cs="Arial Narrow"/>
          <w:bCs/>
          <w:color w:val="000000"/>
          <w:szCs w:val="24"/>
          <w:lang w:val="en-AU"/>
        </w:rPr>
        <w:t>circulației</w:t>
      </w:r>
      <w:r w:rsidRPr="007F0CD9">
        <w:rPr>
          <w:rFonts w:ascii="Arial Narrow" w:eastAsia="Arial Narrow" w:hAnsi="Arial Narrow" w:cs="Arial Narrow"/>
          <w:color w:val="000000"/>
          <w:szCs w:val="24"/>
          <w:lang w:val="en-AU"/>
        </w:rPr>
        <w:t xml:space="preserve"> </w:t>
      </w:r>
      <w:r w:rsidRPr="007F0CD9">
        <w:rPr>
          <w:rFonts w:ascii="Arial Narrow" w:eastAsia="Arial Narrow" w:hAnsi="Arial Narrow" w:cs="Arial Narrow"/>
          <w:bCs/>
          <w:color w:val="000000"/>
          <w:szCs w:val="24"/>
          <w:lang w:val="en-AU"/>
        </w:rPr>
        <w:t>și</w:t>
      </w:r>
      <w:r w:rsidRPr="007F0CD9">
        <w:rPr>
          <w:rFonts w:ascii="Arial Narrow" w:eastAsia="Arial Narrow" w:hAnsi="Arial Narrow" w:cs="Arial Narrow"/>
          <w:color w:val="000000"/>
          <w:szCs w:val="24"/>
          <w:lang w:val="en-AU"/>
        </w:rPr>
        <w:t xml:space="preserve"> conduce </w:t>
      </w:r>
      <w:r w:rsidRPr="007F0CD9">
        <w:rPr>
          <w:rFonts w:ascii="Arial Narrow" w:eastAsia="Arial Narrow" w:hAnsi="Arial Narrow" w:cs="Arial Narrow"/>
          <w:bCs/>
          <w:color w:val="000000"/>
          <w:szCs w:val="24"/>
          <w:lang w:val="en-AU"/>
        </w:rPr>
        <w:t>la</w:t>
      </w:r>
      <w:r w:rsidRPr="007F0CD9">
        <w:rPr>
          <w:rFonts w:ascii="Arial Narrow" w:eastAsia="Arial Narrow" w:hAnsi="Arial Narrow" w:cs="Arial Narrow"/>
          <w:color w:val="000000"/>
          <w:szCs w:val="24"/>
          <w:lang w:val="en-AU"/>
        </w:rPr>
        <w:t xml:space="preserve"> generarea de praf pe </w:t>
      </w:r>
      <w:r w:rsidRPr="007F0CD9">
        <w:rPr>
          <w:rFonts w:ascii="Arial Narrow" w:eastAsia="Arial Narrow" w:hAnsi="Arial Narrow" w:cs="Arial Narrow"/>
          <w:bCs/>
          <w:color w:val="000000"/>
          <w:szCs w:val="24"/>
          <w:lang w:val="en-AU"/>
        </w:rPr>
        <w:t>timp</w:t>
      </w:r>
      <w:r w:rsidRPr="00F33CA2">
        <w:rPr>
          <w:rFonts w:ascii="Arial Narrow" w:eastAsia="Arial Narrow" w:hAnsi="Arial Narrow" w:cs="Arial Narrow"/>
          <w:color w:val="000000"/>
          <w:szCs w:val="24"/>
          <w:lang w:val="en-AU"/>
        </w:rPr>
        <w:t xml:space="preserve"> uscat. </w:t>
      </w:r>
    </w:p>
    <w:p w14:paraId="3936101E" w14:textId="77777777" w:rsidR="00C249E0" w:rsidRDefault="00C249E0" w:rsidP="00C249E0">
      <w:pPr>
        <w:pStyle w:val="ColorfulList-Accent11"/>
        <w:spacing w:before="0" w:after="0"/>
        <w:ind w:left="0" w:firstLine="630"/>
        <w:contextualSpacing w:val="0"/>
        <w:rPr>
          <w:rFonts w:ascii="Arial Narrow" w:eastAsia="Arial Narrow" w:hAnsi="Arial Narrow" w:cs="Arial Narrow"/>
          <w:color w:val="000000"/>
          <w:szCs w:val="24"/>
          <w:lang w:val="en-AU"/>
        </w:rPr>
      </w:pPr>
      <w:r w:rsidRPr="00F33CA2">
        <w:rPr>
          <w:rFonts w:ascii="Arial Narrow" w:eastAsia="Arial Narrow" w:hAnsi="Arial Narrow" w:cs="Arial Narrow"/>
          <w:color w:val="000000"/>
          <w:szCs w:val="24"/>
          <w:lang w:val="en-AU"/>
        </w:rPr>
        <w:t xml:space="preserve">Din </w:t>
      </w:r>
      <w:r w:rsidRPr="00F33CA2">
        <w:rPr>
          <w:rFonts w:ascii="Arial Narrow" w:eastAsia="Arial Narrow" w:hAnsi="Arial Narrow" w:cs="Arial Narrow"/>
          <w:bCs/>
          <w:color w:val="000000"/>
          <w:szCs w:val="24"/>
          <w:lang w:val="en-AU"/>
        </w:rPr>
        <w:t>cauza</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inconveniențelor</w:t>
      </w:r>
      <w:r w:rsidRPr="00F33CA2">
        <w:rPr>
          <w:rFonts w:ascii="Arial Narrow" w:eastAsia="Arial Narrow" w:hAnsi="Arial Narrow" w:cs="Arial Narrow"/>
          <w:color w:val="000000"/>
          <w:szCs w:val="24"/>
          <w:lang w:val="en-AU"/>
        </w:rPr>
        <w:t xml:space="preserve"> enumerate, </w:t>
      </w:r>
      <w:r w:rsidRPr="00F33CA2">
        <w:rPr>
          <w:rFonts w:ascii="Arial Narrow" w:eastAsia="Arial Narrow" w:hAnsi="Arial Narrow" w:cs="Arial Narrow"/>
          <w:bCs/>
          <w:color w:val="000000"/>
          <w:szCs w:val="24"/>
          <w:lang w:val="en-AU"/>
        </w:rPr>
        <w:t>circulația</w:t>
      </w:r>
      <w:r w:rsidRPr="00F33CA2">
        <w:rPr>
          <w:rFonts w:ascii="Arial Narrow" w:eastAsia="Arial Narrow" w:hAnsi="Arial Narrow" w:cs="Arial Narrow"/>
          <w:color w:val="000000"/>
          <w:szCs w:val="24"/>
          <w:lang w:val="en-AU"/>
        </w:rPr>
        <w:t xml:space="preserve"> auto </w:t>
      </w:r>
      <w:r w:rsidRPr="00F33CA2">
        <w:rPr>
          <w:rFonts w:ascii="Arial Narrow" w:eastAsia="Arial Narrow" w:hAnsi="Arial Narrow" w:cs="Arial Narrow"/>
          <w:bCs/>
          <w:color w:val="000000"/>
          <w:szCs w:val="24"/>
          <w:lang w:val="en-AU"/>
        </w:rPr>
        <w:t>și</w:t>
      </w:r>
      <w:r w:rsidRPr="00F33CA2">
        <w:rPr>
          <w:rFonts w:ascii="Arial Narrow" w:eastAsia="Arial Narrow" w:hAnsi="Arial Narrow" w:cs="Arial Narrow"/>
          <w:color w:val="000000"/>
          <w:szCs w:val="24"/>
          <w:lang w:val="en-AU"/>
        </w:rPr>
        <w:t xml:space="preserve"> pietonală se </w:t>
      </w:r>
      <w:r w:rsidRPr="00F33CA2">
        <w:rPr>
          <w:rFonts w:ascii="Arial Narrow" w:eastAsia="Arial Narrow" w:hAnsi="Arial Narrow" w:cs="Arial Narrow"/>
          <w:bCs/>
          <w:color w:val="000000"/>
          <w:szCs w:val="24"/>
          <w:lang w:val="en-AU"/>
        </w:rPr>
        <w:t>desfășoară</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în</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condiții</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necorespunzătoare</w:t>
      </w:r>
      <w:r w:rsidRPr="00F33CA2">
        <w:rPr>
          <w:rFonts w:ascii="Arial Narrow" w:eastAsia="Arial Narrow" w:hAnsi="Arial Narrow" w:cs="Arial Narrow"/>
          <w:color w:val="000000"/>
          <w:szCs w:val="24"/>
          <w:lang w:val="en-AU"/>
        </w:rPr>
        <w:t xml:space="preserve"> din punct de vedere </w:t>
      </w:r>
      <w:r w:rsidRPr="00F33CA2">
        <w:rPr>
          <w:rFonts w:ascii="Arial Narrow" w:eastAsia="Arial Narrow" w:hAnsi="Arial Narrow" w:cs="Arial Narrow"/>
          <w:bCs/>
          <w:color w:val="000000"/>
          <w:szCs w:val="24"/>
          <w:lang w:val="en-AU"/>
        </w:rPr>
        <w:t>al</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siguranței</w:t>
      </w:r>
      <w:r w:rsidRPr="00F33CA2">
        <w:rPr>
          <w:rFonts w:ascii="Arial Narrow" w:eastAsia="Arial Narrow" w:hAnsi="Arial Narrow" w:cs="Arial Narrow"/>
          <w:color w:val="000000"/>
          <w:szCs w:val="24"/>
          <w:lang w:val="en-AU"/>
        </w:rPr>
        <w:t xml:space="preserve"> </w:t>
      </w:r>
      <w:r w:rsidRPr="00F33CA2">
        <w:rPr>
          <w:rFonts w:ascii="Arial Narrow" w:eastAsia="Arial Narrow" w:hAnsi="Arial Narrow" w:cs="Arial Narrow"/>
          <w:bCs/>
          <w:color w:val="000000"/>
          <w:szCs w:val="24"/>
          <w:lang w:val="en-AU"/>
        </w:rPr>
        <w:t>și</w:t>
      </w:r>
      <w:r w:rsidRPr="00F33CA2">
        <w:rPr>
          <w:rFonts w:ascii="Arial Narrow" w:eastAsia="Arial Narrow" w:hAnsi="Arial Narrow" w:cs="Arial Narrow"/>
          <w:color w:val="000000"/>
          <w:szCs w:val="24"/>
          <w:lang w:val="en-AU"/>
        </w:rPr>
        <w:t xml:space="preserve"> confortului fiind </w:t>
      </w:r>
      <w:r w:rsidRPr="00F33CA2">
        <w:rPr>
          <w:rFonts w:ascii="Arial Narrow" w:eastAsia="Arial Narrow" w:hAnsi="Arial Narrow" w:cs="Arial Narrow"/>
          <w:bCs/>
          <w:color w:val="000000"/>
          <w:szCs w:val="24"/>
          <w:lang w:val="en-AU"/>
        </w:rPr>
        <w:t>necesară</w:t>
      </w:r>
      <w:r w:rsidRPr="00F33CA2">
        <w:rPr>
          <w:rFonts w:ascii="Arial Narrow" w:eastAsia="Arial Narrow" w:hAnsi="Arial Narrow" w:cs="Arial Narrow"/>
          <w:color w:val="000000"/>
          <w:szCs w:val="24"/>
          <w:lang w:val="en-AU"/>
        </w:rPr>
        <w:t xml:space="preserve"> reabilitarea </w:t>
      </w:r>
      <w:r w:rsidRPr="00F33CA2">
        <w:rPr>
          <w:rFonts w:ascii="Arial Narrow" w:eastAsia="Arial Narrow" w:hAnsi="Arial Narrow" w:cs="Arial Narrow"/>
          <w:bCs/>
          <w:color w:val="000000"/>
          <w:szCs w:val="24"/>
          <w:lang w:val="en-AU"/>
        </w:rPr>
        <w:t>și</w:t>
      </w:r>
      <w:r w:rsidRPr="00F33CA2">
        <w:rPr>
          <w:rFonts w:ascii="Arial Narrow" w:eastAsia="Arial Narrow" w:hAnsi="Arial Narrow" w:cs="Arial Narrow"/>
          <w:color w:val="000000"/>
          <w:szCs w:val="24"/>
          <w:lang w:val="en-AU"/>
        </w:rPr>
        <w:t xml:space="preserve"> modernizarea străzilor. </w:t>
      </w:r>
      <w:r w:rsidRPr="00F33CA2">
        <w:rPr>
          <w:rFonts w:ascii="Arial Narrow" w:eastAsia="Arial Narrow" w:hAnsi="Arial Narrow" w:cs="Arial Narrow"/>
          <w:bCs/>
          <w:color w:val="000000"/>
          <w:szCs w:val="24"/>
          <w:lang w:val="en-AU"/>
        </w:rPr>
        <w:t>În</w:t>
      </w:r>
      <w:r w:rsidRPr="00F33CA2">
        <w:rPr>
          <w:rFonts w:ascii="Arial Narrow" w:eastAsia="Arial Narrow" w:hAnsi="Arial Narrow" w:cs="Arial Narrow"/>
          <w:color w:val="000000"/>
          <w:szCs w:val="24"/>
          <w:lang w:val="en-AU"/>
        </w:rPr>
        <w:t xml:space="preserve"> concluzie, este </w:t>
      </w:r>
      <w:r w:rsidRPr="00F33CA2">
        <w:rPr>
          <w:rFonts w:ascii="Arial Narrow" w:eastAsia="Arial Narrow" w:hAnsi="Arial Narrow" w:cs="Arial Narrow"/>
          <w:bCs/>
          <w:color w:val="000000"/>
          <w:szCs w:val="24"/>
          <w:lang w:val="en-AU"/>
        </w:rPr>
        <w:t>necesară</w:t>
      </w:r>
      <w:r w:rsidRPr="00F33CA2">
        <w:rPr>
          <w:rFonts w:ascii="Arial Narrow" w:eastAsia="Arial Narrow" w:hAnsi="Arial Narrow" w:cs="Arial Narrow"/>
          <w:color w:val="000000"/>
          <w:szCs w:val="24"/>
          <w:lang w:val="en-AU"/>
        </w:rPr>
        <w:t xml:space="preserve"> modernizarea </w:t>
      </w:r>
      <w:r w:rsidRPr="00F33CA2">
        <w:rPr>
          <w:rFonts w:ascii="Arial Narrow" w:eastAsia="Arial Narrow" w:hAnsi="Arial Narrow" w:cs="Arial Narrow"/>
          <w:bCs/>
          <w:color w:val="000000"/>
          <w:szCs w:val="24"/>
          <w:lang w:val="en-AU"/>
        </w:rPr>
        <w:t>și</w:t>
      </w:r>
      <w:r w:rsidRPr="00F33CA2">
        <w:rPr>
          <w:rFonts w:ascii="Arial Narrow" w:eastAsia="Arial Narrow" w:hAnsi="Arial Narrow" w:cs="Arial Narrow"/>
          <w:color w:val="000000"/>
          <w:szCs w:val="24"/>
          <w:lang w:val="en-AU"/>
        </w:rPr>
        <w:t xml:space="preserve"> reabilitarea </w:t>
      </w:r>
      <w:r w:rsidRPr="00F33CA2">
        <w:rPr>
          <w:rFonts w:ascii="Arial Narrow" w:eastAsia="Arial Narrow" w:hAnsi="Arial Narrow" w:cs="Arial Narrow"/>
          <w:bCs/>
          <w:color w:val="000000"/>
          <w:szCs w:val="24"/>
          <w:lang w:val="en-AU"/>
        </w:rPr>
        <w:t>străzilor</w:t>
      </w:r>
      <w:r w:rsidRPr="00F33CA2">
        <w:rPr>
          <w:rFonts w:ascii="Arial Narrow" w:eastAsia="Arial Narrow" w:hAnsi="Arial Narrow" w:cs="Arial Narrow"/>
          <w:color w:val="000000"/>
          <w:szCs w:val="24"/>
          <w:lang w:val="en-AU"/>
        </w:rPr>
        <w:t xml:space="preserve">: Hipodromului, Profesor Valerică Dumitrescu </w:t>
      </w:r>
      <w:r w:rsidRPr="00F33CA2">
        <w:rPr>
          <w:rFonts w:ascii="Arial Narrow" w:eastAsia="Arial Narrow" w:hAnsi="Arial Narrow" w:cs="Arial Narrow"/>
          <w:bCs/>
          <w:color w:val="000000"/>
          <w:szCs w:val="24"/>
          <w:lang w:val="en-AU"/>
        </w:rPr>
        <w:t>și</w:t>
      </w:r>
      <w:r w:rsidRPr="00F33CA2">
        <w:rPr>
          <w:rFonts w:ascii="Arial Narrow" w:eastAsia="Arial Narrow" w:hAnsi="Arial Narrow" w:cs="Arial Narrow"/>
          <w:color w:val="000000"/>
          <w:szCs w:val="24"/>
          <w:lang w:val="en-AU"/>
        </w:rPr>
        <w:t xml:space="preserve"> Cocorilor.</w:t>
      </w:r>
    </w:p>
    <w:p w14:paraId="35830CBB" w14:textId="77777777" w:rsidR="008420A2" w:rsidRDefault="008420A2" w:rsidP="00C249E0">
      <w:pPr>
        <w:pStyle w:val="ColorfulList-Accent11"/>
        <w:spacing w:before="0" w:after="0"/>
        <w:ind w:left="0" w:firstLine="630"/>
        <w:contextualSpacing w:val="0"/>
        <w:rPr>
          <w:rFonts w:ascii="Arial Narrow" w:eastAsia="Arial Narrow" w:hAnsi="Arial Narrow" w:cs="Arial Narrow"/>
          <w:color w:val="000000"/>
          <w:szCs w:val="24"/>
          <w:lang w:val="en-AU"/>
        </w:rPr>
      </w:pPr>
    </w:p>
    <w:p w14:paraId="35612BE3" w14:textId="77777777" w:rsidR="008420A2" w:rsidRPr="008420A2" w:rsidRDefault="008420A2" w:rsidP="008420A2">
      <w:pPr>
        <w:rPr>
          <w:rFonts w:ascii="Arial Narrow" w:hAnsi="Arial Narrow" w:cs="Times New Roman"/>
          <w:b/>
          <w:color w:val="00B050"/>
          <w:sz w:val="24"/>
          <w:szCs w:val="24"/>
          <w:lang w:val="ro-RO"/>
        </w:rPr>
      </w:pPr>
      <w:r w:rsidRPr="008420A2">
        <w:rPr>
          <w:rFonts w:ascii="Arial Narrow" w:hAnsi="Arial Narrow" w:cs="Times New Roman"/>
          <w:b/>
          <w:color w:val="00B050"/>
          <w:sz w:val="24"/>
          <w:szCs w:val="24"/>
          <w:lang w:val="ro-RO"/>
        </w:rPr>
        <w:t>Lucrări de drum</w:t>
      </w:r>
    </w:p>
    <w:p w14:paraId="6BDD7463" w14:textId="77777777" w:rsidR="008420A2" w:rsidRPr="008420A2" w:rsidRDefault="008420A2" w:rsidP="008420A2">
      <w:pPr>
        <w:pStyle w:val="ListParagraph"/>
        <w:numPr>
          <w:ilvl w:val="0"/>
          <w:numId w:val="17"/>
        </w:numPr>
        <w:rPr>
          <w:rFonts w:ascii="Arial Narrow" w:hAnsi="Arial Narrow" w:cs="Times New Roman"/>
          <w:b/>
          <w:bCs/>
          <w:iCs/>
        </w:rPr>
      </w:pPr>
      <w:r w:rsidRPr="008420A2">
        <w:rPr>
          <w:rFonts w:ascii="Arial Narrow" w:hAnsi="Arial Narrow" w:cs="Times New Roman"/>
          <w:b/>
          <w:bCs/>
          <w:iCs/>
        </w:rPr>
        <w:t>Traseul în plan</w:t>
      </w:r>
    </w:p>
    <w:p w14:paraId="29C6DA66" w14:textId="77777777" w:rsidR="008420A2" w:rsidRPr="008420A2" w:rsidRDefault="008420A2" w:rsidP="008420A2">
      <w:pPr>
        <w:tabs>
          <w:tab w:val="left" w:pos="993"/>
        </w:tabs>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La proiectarea lucrărilor de reabilitare și modernizare a străzilor se vor reconsidera elementele geometrice existente ale racordărilor în plan cu adoptarea unor elemente superioare celor existente acolo unde este posibil, corespunzătoare vitezei de proiectare adoptate, cu respectarea prevederilor STAS 863/1985 și STAS 10144/2-91. Lucrările proiectate se vor încadra în traseul existent al străzii, nefiind necesare demolări sau exproprieri.</w:t>
      </w:r>
    </w:p>
    <w:p w14:paraId="4CB54C34" w14:textId="77777777" w:rsidR="008420A2" w:rsidRPr="008420A2" w:rsidRDefault="008420A2" w:rsidP="008420A2">
      <w:pPr>
        <w:tabs>
          <w:tab w:val="left" w:pos="993"/>
        </w:tabs>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În plan și profil longitudinal, se recomandă proiectarea unor elemente geometrice corespunzătoare unor viteze de bază de 40 km/h. </w:t>
      </w:r>
    </w:p>
    <w:p w14:paraId="623935DD" w14:textId="77777777" w:rsidR="008420A2" w:rsidRPr="008420A2" w:rsidRDefault="008420A2" w:rsidP="008420A2">
      <w:pPr>
        <w:tabs>
          <w:tab w:val="left" w:pos="993"/>
        </w:tabs>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lastRenderedPageBreak/>
        <w:t xml:space="preserve">Traseul în plan al străzilor urmărește în general traseul existent, dar în condițiile prevăzute de reglementările tehnice în vigoare cu privire la amenajarea în plan a curbelor (STAS 863/85 și STAS 10144/2-91). </w:t>
      </w:r>
    </w:p>
    <w:tbl>
      <w:tblPr>
        <w:tblW w:w="8238" w:type="dxa"/>
        <w:jc w:val="center"/>
        <w:tblLook w:val="04A0" w:firstRow="1" w:lastRow="0" w:firstColumn="1" w:lastColumn="0" w:noHBand="0" w:noVBand="1"/>
      </w:tblPr>
      <w:tblGrid>
        <w:gridCol w:w="533"/>
        <w:gridCol w:w="5609"/>
        <w:gridCol w:w="2096"/>
      </w:tblGrid>
      <w:tr w:rsidR="008420A2" w:rsidRPr="008420A2" w14:paraId="15E367DD" w14:textId="77777777" w:rsidTr="00CA3E80">
        <w:trPr>
          <w:trHeight w:val="552"/>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44A5C"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Nr. Crt.</w:t>
            </w:r>
          </w:p>
        </w:tc>
        <w:tc>
          <w:tcPr>
            <w:tcW w:w="5609" w:type="dxa"/>
            <w:tcBorders>
              <w:top w:val="single" w:sz="4" w:space="0" w:color="auto"/>
              <w:left w:val="nil"/>
              <w:bottom w:val="single" w:sz="4" w:space="0" w:color="auto"/>
              <w:right w:val="single" w:sz="4" w:space="0" w:color="auto"/>
            </w:tcBorders>
            <w:shd w:val="clear" w:color="auto" w:fill="auto"/>
            <w:noWrap/>
            <w:vAlign w:val="center"/>
            <w:hideMark/>
          </w:tcPr>
          <w:p w14:paraId="3635748E"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Strazi</w:t>
            </w:r>
          </w:p>
        </w:tc>
        <w:tc>
          <w:tcPr>
            <w:tcW w:w="2161" w:type="dxa"/>
            <w:tcBorders>
              <w:top w:val="single" w:sz="4" w:space="0" w:color="auto"/>
              <w:left w:val="nil"/>
              <w:bottom w:val="single" w:sz="4" w:space="0" w:color="auto"/>
              <w:right w:val="single" w:sz="4" w:space="0" w:color="auto"/>
            </w:tcBorders>
          </w:tcPr>
          <w:p w14:paraId="3BC529DA"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Lungime strazi</w:t>
            </w:r>
          </w:p>
        </w:tc>
      </w:tr>
      <w:tr w:rsidR="008420A2" w:rsidRPr="008420A2" w14:paraId="5C0F1958" w14:textId="77777777" w:rsidTr="00CA3E80">
        <w:trPr>
          <w:trHeight w:val="276"/>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01450B1"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1</w:t>
            </w:r>
          </w:p>
        </w:tc>
        <w:tc>
          <w:tcPr>
            <w:tcW w:w="5609" w:type="dxa"/>
            <w:tcBorders>
              <w:top w:val="single" w:sz="4" w:space="0" w:color="auto"/>
              <w:left w:val="nil"/>
              <w:bottom w:val="single" w:sz="4" w:space="0" w:color="auto"/>
              <w:right w:val="single" w:sz="4" w:space="0" w:color="auto"/>
            </w:tcBorders>
            <w:shd w:val="clear" w:color="auto" w:fill="auto"/>
            <w:hideMark/>
          </w:tcPr>
          <w:p w14:paraId="3668741D"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Strada Hipodromului</w:t>
            </w:r>
          </w:p>
        </w:tc>
        <w:tc>
          <w:tcPr>
            <w:tcW w:w="2161" w:type="dxa"/>
            <w:tcBorders>
              <w:top w:val="single" w:sz="4" w:space="0" w:color="auto"/>
              <w:left w:val="nil"/>
              <w:bottom w:val="single" w:sz="4" w:space="0" w:color="auto"/>
              <w:right w:val="single" w:sz="4" w:space="0" w:color="auto"/>
            </w:tcBorders>
          </w:tcPr>
          <w:p w14:paraId="603B3FE5"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457.28 ml</w:t>
            </w:r>
          </w:p>
        </w:tc>
      </w:tr>
      <w:tr w:rsidR="008420A2" w:rsidRPr="008420A2" w14:paraId="452303F3" w14:textId="77777777" w:rsidTr="00CA3E80">
        <w:trPr>
          <w:trHeight w:val="276"/>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4A4C270D"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2</w:t>
            </w:r>
          </w:p>
        </w:tc>
        <w:tc>
          <w:tcPr>
            <w:tcW w:w="5609" w:type="dxa"/>
            <w:tcBorders>
              <w:top w:val="single" w:sz="4" w:space="0" w:color="auto"/>
              <w:left w:val="nil"/>
              <w:bottom w:val="single" w:sz="4" w:space="0" w:color="auto"/>
              <w:right w:val="single" w:sz="4" w:space="0" w:color="auto"/>
            </w:tcBorders>
            <w:shd w:val="clear" w:color="auto" w:fill="auto"/>
            <w:hideMark/>
          </w:tcPr>
          <w:p w14:paraId="6682EEA5"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Strada Profesor Valerică Dumitrescu</w:t>
            </w:r>
          </w:p>
        </w:tc>
        <w:tc>
          <w:tcPr>
            <w:tcW w:w="2161" w:type="dxa"/>
            <w:tcBorders>
              <w:top w:val="single" w:sz="4" w:space="0" w:color="auto"/>
              <w:left w:val="nil"/>
              <w:bottom w:val="single" w:sz="4" w:space="0" w:color="auto"/>
              <w:right w:val="single" w:sz="4" w:space="0" w:color="auto"/>
            </w:tcBorders>
          </w:tcPr>
          <w:p w14:paraId="480A1060"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92.04 ml</w:t>
            </w:r>
          </w:p>
        </w:tc>
      </w:tr>
      <w:tr w:rsidR="008420A2" w:rsidRPr="008420A2" w14:paraId="3EECE2EE" w14:textId="77777777" w:rsidTr="00CA3E80">
        <w:trPr>
          <w:trHeight w:val="89"/>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B5B4948"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3</w:t>
            </w:r>
          </w:p>
        </w:tc>
        <w:tc>
          <w:tcPr>
            <w:tcW w:w="5609" w:type="dxa"/>
            <w:tcBorders>
              <w:top w:val="single" w:sz="4" w:space="0" w:color="auto"/>
              <w:left w:val="nil"/>
              <w:bottom w:val="single" w:sz="4" w:space="0" w:color="auto"/>
              <w:right w:val="single" w:sz="4" w:space="0" w:color="auto"/>
            </w:tcBorders>
            <w:shd w:val="clear" w:color="auto" w:fill="auto"/>
            <w:hideMark/>
          </w:tcPr>
          <w:p w14:paraId="28173E5A"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Strada Cocorilor</w:t>
            </w:r>
          </w:p>
        </w:tc>
        <w:tc>
          <w:tcPr>
            <w:tcW w:w="2161" w:type="dxa"/>
            <w:tcBorders>
              <w:top w:val="single" w:sz="4" w:space="0" w:color="auto"/>
              <w:left w:val="nil"/>
              <w:bottom w:val="single" w:sz="4" w:space="0" w:color="auto"/>
              <w:right w:val="single" w:sz="4" w:space="0" w:color="auto"/>
            </w:tcBorders>
          </w:tcPr>
          <w:p w14:paraId="1EBFCB74"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138.05 ml</w:t>
            </w:r>
          </w:p>
        </w:tc>
      </w:tr>
      <w:tr w:rsidR="008420A2" w:rsidRPr="008420A2" w14:paraId="6DFA252A" w14:textId="77777777" w:rsidTr="00CA3E80">
        <w:trPr>
          <w:trHeight w:val="260"/>
          <w:jc w:val="center"/>
        </w:trPr>
        <w:tc>
          <w:tcPr>
            <w:tcW w:w="468"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tcPr>
          <w:p w14:paraId="20CA8A5F" w14:textId="77777777" w:rsidR="008420A2" w:rsidRPr="008420A2" w:rsidRDefault="008420A2" w:rsidP="008420A2">
            <w:pPr>
              <w:jc w:val="both"/>
              <w:rPr>
                <w:rFonts w:ascii="Arial Narrow" w:hAnsi="Arial Narrow" w:cs="Times New Roman"/>
                <w:sz w:val="24"/>
                <w:szCs w:val="24"/>
                <w:lang w:val="ro-RO"/>
              </w:rPr>
            </w:pPr>
          </w:p>
        </w:tc>
        <w:tc>
          <w:tcPr>
            <w:tcW w:w="5609" w:type="dxa"/>
            <w:tcBorders>
              <w:top w:val="single" w:sz="4" w:space="0" w:color="auto"/>
              <w:left w:val="nil"/>
              <w:bottom w:val="single" w:sz="4" w:space="0" w:color="auto"/>
              <w:right w:val="single" w:sz="4" w:space="0" w:color="auto"/>
            </w:tcBorders>
            <w:shd w:val="clear" w:color="auto" w:fill="auto"/>
            <w:vAlign w:val="center"/>
          </w:tcPr>
          <w:p w14:paraId="152B240C" w14:textId="77777777" w:rsidR="008420A2" w:rsidRPr="008420A2" w:rsidRDefault="008420A2" w:rsidP="008420A2">
            <w:pPr>
              <w:jc w:val="both"/>
              <w:rPr>
                <w:rFonts w:ascii="Arial Narrow" w:hAnsi="Arial Narrow" w:cs="Times New Roman"/>
                <w:b/>
                <w:sz w:val="24"/>
                <w:szCs w:val="24"/>
                <w:lang w:val="ro-RO" w:eastAsia="ro-RO"/>
              </w:rPr>
            </w:pPr>
            <w:r w:rsidRPr="008420A2">
              <w:rPr>
                <w:rFonts w:ascii="Arial Narrow" w:hAnsi="Arial Narrow" w:cs="Times New Roman"/>
                <w:b/>
                <w:sz w:val="24"/>
                <w:szCs w:val="24"/>
                <w:lang w:val="ro-RO" w:eastAsia="ro-RO"/>
              </w:rPr>
              <w:t>Total</w:t>
            </w:r>
          </w:p>
        </w:tc>
        <w:tc>
          <w:tcPr>
            <w:tcW w:w="2161" w:type="dxa"/>
            <w:tcBorders>
              <w:top w:val="single" w:sz="4" w:space="0" w:color="auto"/>
              <w:left w:val="nil"/>
              <w:bottom w:val="single" w:sz="4" w:space="0" w:color="auto"/>
              <w:right w:val="single" w:sz="4" w:space="0" w:color="auto"/>
            </w:tcBorders>
          </w:tcPr>
          <w:p w14:paraId="3312A96A" w14:textId="77777777" w:rsidR="008420A2" w:rsidRPr="008420A2" w:rsidRDefault="008420A2" w:rsidP="008420A2">
            <w:pPr>
              <w:jc w:val="both"/>
              <w:rPr>
                <w:rFonts w:ascii="Arial Narrow" w:hAnsi="Arial Narrow" w:cs="Times New Roman"/>
                <w:sz w:val="24"/>
                <w:szCs w:val="24"/>
                <w:lang w:val="ro-RO"/>
              </w:rPr>
            </w:pPr>
            <w:r w:rsidRPr="008420A2">
              <w:rPr>
                <w:rFonts w:ascii="Arial Narrow" w:hAnsi="Arial Narrow" w:cs="Times New Roman"/>
                <w:sz w:val="24"/>
                <w:szCs w:val="24"/>
                <w:lang w:val="ro-RO"/>
              </w:rPr>
              <w:t>687.37 ml</w:t>
            </w:r>
          </w:p>
        </w:tc>
      </w:tr>
    </w:tbl>
    <w:p w14:paraId="3070BE69" w14:textId="77777777" w:rsidR="008420A2" w:rsidRPr="008420A2" w:rsidRDefault="008420A2" w:rsidP="008420A2">
      <w:pPr>
        <w:tabs>
          <w:tab w:val="left" w:pos="993"/>
        </w:tabs>
        <w:ind w:firstLine="562"/>
        <w:jc w:val="both"/>
        <w:rPr>
          <w:rFonts w:ascii="Arial Narrow" w:hAnsi="Arial Narrow" w:cs="Times New Roman"/>
          <w:sz w:val="24"/>
          <w:szCs w:val="24"/>
          <w:lang w:val="ro-RO"/>
        </w:rPr>
      </w:pPr>
    </w:p>
    <w:p w14:paraId="70458940" w14:textId="77777777" w:rsidR="008420A2" w:rsidRPr="008420A2" w:rsidRDefault="008420A2" w:rsidP="008420A2">
      <w:pPr>
        <w:pStyle w:val="ListParagraph"/>
        <w:numPr>
          <w:ilvl w:val="0"/>
          <w:numId w:val="17"/>
        </w:numPr>
        <w:rPr>
          <w:rFonts w:ascii="Arial Narrow" w:hAnsi="Arial Narrow" w:cs="Times New Roman"/>
          <w:b/>
          <w:bCs/>
          <w:iCs/>
        </w:rPr>
      </w:pPr>
      <w:r w:rsidRPr="008420A2">
        <w:rPr>
          <w:rFonts w:ascii="Arial Narrow" w:hAnsi="Arial Narrow" w:cs="Times New Roman"/>
          <w:b/>
          <w:bCs/>
          <w:iCs/>
        </w:rPr>
        <w:t>Traseul în profilul longitudinal</w:t>
      </w:r>
    </w:p>
    <w:p w14:paraId="36AF448D" w14:textId="77777777" w:rsidR="008420A2" w:rsidRPr="008420A2" w:rsidRDefault="008420A2" w:rsidP="008420A2">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În profil longitudinal, modelarea axului drumului s-a făcut în funcție de cotele existente ale terenului natural. La modelarea axului în plan vertical s-a ținut cont de cotele impuse de racordurile la străzile laterale și accesele la proprietăți, astfel încât funcționalitatea ansamblului din punct de vedere al acceselor și al colectării apelor pluviale să fie optimă. </w:t>
      </w:r>
    </w:p>
    <w:p w14:paraId="7CE5A910"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În condițiile în care niveleta existentă a prezentat succesiuni de pante și rampe cu valori mici ale declivităților s-au făcut corecții minime ale liniei roșii.</w:t>
      </w:r>
    </w:p>
    <w:p w14:paraId="1193D4D5"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La proiectarea liniei roșii s-au respectat prevederile STAS 863/85 și STAS 10144/2-91 avându-se în vedere și următoarele aspecte:</w:t>
      </w:r>
    </w:p>
    <w:p w14:paraId="6F58B955" w14:textId="77777777" w:rsidR="008420A2" w:rsidRPr="008420A2" w:rsidRDefault="008420A2" w:rsidP="008420A2">
      <w:pPr>
        <w:numPr>
          <w:ilvl w:val="0"/>
          <w:numId w:val="15"/>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evitarea declivităților cu valori sub cele minime pentru asigurarea scurgerii apelor pluviale;</w:t>
      </w:r>
    </w:p>
    <w:p w14:paraId="39CAD66F" w14:textId="77777777" w:rsidR="008420A2" w:rsidRPr="008420A2" w:rsidRDefault="008420A2" w:rsidP="008420A2">
      <w:pPr>
        <w:numPr>
          <w:ilvl w:val="0"/>
          <w:numId w:val="15"/>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evitarea frângerii frecvente a liniei roșii;</w:t>
      </w:r>
    </w:p>
    <w:p w14:paraId="3591312C" w14:textId="77777777" w:rsidR="008420A2" w:rsidRPr="008420A2" w:rsidRDefault="008420A2" w:rsidP="008420A2">
      <w:pPr>
        <w:numPr>
          <w:ilvl w:val="0"/>
          <w:numId w:val="15"/>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evitarea proiectării liniei roșii în palier pentru a asigura scurgerea apelor în lungul traseului;</w:t>
      </w:r>
    </w:p>
    <w:p w14:paraId="1E183E73" w14:textId="77777777" w:rsidR="008420A2" w:rsidRDefault="008420A2" w:rsidP="008420A2">
      <w:pPr>
        <w:numPr>
          <w:ilvl w:val="0"/>
          <w:numId w:val="15"/>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proiectarea liniei roșii ține cont de soluția proiectată pentru modernizarea structurii rutiere a străzilor.</w:t>
      </w:r>
    </w:p>
    <w:p w14:paraId="5C8D4074" w14:textId="77777777" w:rsidR="008420A2" w:rsidRPr="008420A2" w:rsidRDefault="008420A2" w:rsidP="008420A2">
      <w:pPr>
        <w:tabs>
          <w:tab w:val="left" w:pos="993"/>
        </w:tabs>
        <w:spacing w:after="60"/>
        <w:ind w:left="270"/>
        <w:jc w:val="both"/>
        <w:rPr>
          <w:rFonts w:ascii="Arial Narrow" w:hAnsi="Arial Narrow" w:cs="Times New Roman"/>
          <w:sz w:val="24"/>
          <w:szCs w:val="24"/>
          <w:lang w:val="ro-RO"/>
        </w:rPr>
      </w:pPr>
    </w:p>
    <w:p w14:paraId="232096F9" w14:textId="77777777" w:rsidR="008420A2" w:rsidRPr="008420A2" w:rsidRDefault="008420A2" w:rsidP="008420A2">
      <w:pPr>
        <w:pStyle w:val="ListParagraph"/>
        <w:numPr>
          <w:ilvl w:val="0"/>
          <w:numId w:val="17"/>
        </w:numPr>
        <w:rPr>
          <w:rFonts w:ascii="Arial Narrow" w:hAnsi="Arial Narrow" w:cs="Times New Roman"/>
          <w:b/>
          <w:bCs/>
          <w:iCs/>
        </w:rPr>
      </w:pPr>
      <w:bookmarkStart w:id="30" w:name="_Toc525134720"/>
      <w:bookmarkStart w:id="31" w:name="_Toc531600559"/>
      <w:bookmarkStart w:id="32" w:name="_Toc531600624"/>
      <w:bookmarkStart w:id="33" w:name="_Toc531600690"/>
      <w:bookmarkStart w:id="34" w:name="_Toc531612246"/>
      <w:bookmarkStart w:id="35" w:name="_Toc531615729"/>
      <w:bookmarkStart w:id="36" w:name="_Toc531615851"/>
      <w:bookmarkStart w:id="37" w:name="_Toc531626893"/>
      <w:bookmarkStart w:id="38" w:name="_Toc531627287"/>
      <w:bookmarkStart w:id="39" w:name="_Toc531627896"/>
      <w:bookmarkStart w:id="40" w:name="_Toc531632581"/>
      <w:bookmarkStart w:id="41" w:name="_Toc5026213"/>
      <w:bookmarkStart w:id="42" w:name="_Toc5037435"/>
      <w:bookmarkStart w:id="43" w:name="_Toc5037525"/>
      <w:bookmarkStart w:id="44" w:name="_Toc5092397"/>
      <w:bookmarkStart w:id="45" w:name="_Toc5059901"/>
      <w:bookmarkStart w:id="46" w:name="_Toc13664050"/>
      <w:bookmarkStart w:id="47" w:name="_Toc13669520"/>
      <w:bookmarkStart w:id="48" w:name="_Toc13730363"/>
      <w:bookmarkStart w:id="49" w:name="_Toc13736223"/>
      <w:bookmarkStart w:id="50" w:name="_Toc15038974"/>
      <w:bookmarkStart w:id="51" w:name="_Toc15046130"/>
      <w:bookmarkStart w:id="52" w:name="_Toc15046209"/>
      <w:bookmarkStart w:id="53" w:name="_Toc33698375"/>
      <w:bookmarkStart w:id="54" w:name="_Toc33701418"/>
      <w:bookmarkStart w:id="55" w:name="_Toc33708372"/>
      <w:bookmarkStart w:id="56" w:name="_Toc33727773"/>
      <w:bookmarkStart w:id="57" w:name="_Toc33729088"/>
      <w:bookmarkStart w:id="58" w:name="_Toc33805659"/>
      <w:bookmarkStart w:id="59" w:name="_Toc50027367"/>
      <w:bookmarkStart w:id="60" w:name="_Toc50629986"/>
      <w:bookmarkStart w:id="61" w:name="_Toc50630053"/>
      <w:bookmarkStart w:id="62" w:name="_Toc50630120"/>
      <w:bookmarkStart w:id="63" w:name="_Toc50715403"/>
      <w:bookmarkStart w:id="64" w:name="_Toc50740066"/>
      <w:bookmarkStart w:id="65" w:name="_Toc50740155"/>
      <w:bookmarkStart w:id="66" w:name="_Toc50805012"/>
      <w:bookmarkStart w:id="67" w:name="_Toc50931801"/>
      <w:bookmarkStart w:id="68" w:name="_Toc50992282"/>
      <w:r w:rsidRPr="008420A2">
        <w:rPr>
          <w:rFonts w:ascii="Arial Narrow" w:hAnsi="Arial Narrow" w:cs="Times New Roman"/>
          <w:b/>
          <w:bCs/>
          <w:iCs/>
        </w:rPr>
        <w:t>Traseul în profil transversal</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44C9617"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Elementele geometrice în profil transversal au fost proiectate în conformitate cu prevederile următoarelor normative:</w:t>
      </w:r>
    </w:p>
    <w:p w14:paraId="7926BCB4" w14:textId="77777777" w:rsidR="008420A2" w:rsidRPr="008420A2" w:rsidRDefault="008420A2" w:rsidP="008420A2">
      <w:pPr>
        <w:numPr>
          <w:ilvl w:val="0"/>
          <w:numId w:val="13"/>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STAS 10144/2-91 - “Străzi. Trotuare, alei de pietoni și piste de cicliști. Prescripții de proiectare” ;</w:t>
      </w:r>
    </w:p>
    <w:p w14:paraId="5E22491D" w14:textId="77777777" w:rsidR="008420A2" w:rsidRPr="008420A2" w:rsidRDefault="008420A2" w:rsidP="008420A2">
      <w:pPr>
        <w:numPr>
          <w:ilvl w:val="0"/>
          <w:numId w:val="13"/>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STAS 10144/3-91 – ”Străzi. Elemente geometrice. Prescripții de proiectare”;</w:t>
      </w:r>
    </w:p>
    <w:p w14:paraId="645BC3F6" w14:textId="77777777" w:rsidR="008420A2" w:rsidRDefault="008420A2" w:rsidP="008420A2">
      <w:pPr>
        <w:numPr>
          <w:ilvl w:val="0"/>
          <w:numId w:val="13"/>
        </w:numPr>
        <w:tabs>
          <w:tab w:val="left" w:pos="993"/>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STAS 863/1985 –  ”Lucrări de drumuri. Elemente geometrice ale traseelor. Prescripții de proiectare”;</w:t>
      </w:r>
    </w:p>
    <w:p w14:paraId="6D649596" w14:textId="77777777" w:rsidR="008420A2" w:rsidRDefault="008420A2" w:rsidP="008420A2">
      <w:pPr>
        <w:tabs>
          <w:tab w:val="left" w:pos="993"/>
        </w:tabs>
        <w:spacing w:after="60"/>
        <w:ind w:left="270"/>
        <w:jc w:val="both"/>
        <w:rPr>
          <w:rFonts w:ascii="Arial Narrow" w:hAnsi="Arial Narrow" w:cs="Times New Roman"/>
          <w:sz w:val="24"/>
          <w:szCs w:val="24"/>
          <w:lang w:val="ro-RO"/>
        </w:rPr>
      </w:pPr>
    </w:p>
    <w:p w14:paraId="1AB90153" w14:textId="77777777" w:rsidR="008420A2" w:rsidRDefault="008420A2" w:rsidP="008420A2">
      <w:pPr>
        <w:tabs>
          <w:tab w:val="left" w:pos="993"/>
        </w:tabs>
        <w:spacing w:after="60"/>
        <w:ind w:left="270"/>
        <w:jc w:val="both"/>
        <w:rPr>
          <w:rFonts w:ascii="Arial Narrow" w:hAnsi="Arial Narrow" w:cs="Times New Roman"/>
          <w:sz w:val="24"/>
          <w:szCs w:val="24"/>
          <w:lang w:val="ro-RO"/>
        </w:rPr>
      </w:pPr>
    </w:p>
    <w:p w14:paraId="7DB11B15" w14:textId="77777777" w:rsidR="008420A2" w:rsidRPr="008420A2" w:rsidRDefault="008420A2" w:rsidP="008420A2">
      <w:pPr>
        <w:tabs>
          <w:tab w:val="left" w:pos="993"/>
        </w:tabs>
        <w:spacing w:after="60"/>
        <w:ind w:left="270"/>
        <w:jc w:val="both"/>
        <w:rPr>
          <w:rFonts w:ascii="Arial Narrow" w:hAnsi="Arial Narrow" w:cs="Times New Roman"/>
          <w:sz w:val="24"/>
          <w:szCs w:val="24"/>
          <w:lang w:val="ro-RO"/>
        </w:rPr>
      </w:pPr>
    </w:p>
    <w:p w14:paraId="2E0A510F" w14:textId="77777777" w:rsidR="008420A2" w:rsidRDefault="008420A2" w:rsidP="008420A2">
      <w:pPr>
        <w:spacing w:before="120"/>
        <w:ind w:left="720"/>
        <w:jc w:val="both"/>
        <w:rPr>
          <w:rFonts w:ascii="Arial Narrow" w:hAnsi="Arial Narrow" w:cs="Times New Roman"/>
          <w:b/>
          <w:sz w:val="24"/>
          <w:szCs w:val="24"/>
          <w:lang w:val="ro-RO"/>
        </w:rPr>
      </w:pPr>
      <w:r w:rsidRPr="008420A2">
        <w:rPr>
          <w:rFonts w:ascii="Arial Narrow" w:hAnsi="Arial Narrow" w:cs="Times New Roman"/>
          <w:b/>
          <w:sz w:val="24"/>
          <w:szCs w:val="24"/>
          <w:lang w:val="ro-RO"/>
        </w:rPr>
        <w:lastRenderedPageBreak/>
        <w:t>Profilul transversal al străzilor proiectate:</w:t>
      </w:r>
    </w:p>
    <w:p w14:paraId="670EE4E1" w14:textId="647D17E3" w:rsidR="008420A2" w:rsidRPr="008420A2" w:rsidRDefault="008420A2" w:rsidP="0034570B">
      <w:pPr>
        <w:spacing w:before="120" w:after="0"/>
        <w:jc w:val="both"/>
        <w:rPr>
          <w:rFonts w:ascii="Arial Narrow" w:hAnsi="Arial Narrow" w:cs="Times New Roman"/>
          <w:b/>
          <w:sz w:val="24"/>
          <w:szCs w:val="24"/>
          <w:lang w:val="ro-RO"/>
        </w:rPr>
      </w:pPr>
      <w:r w:rsidRPr="008420A2">
        <w:rPr>
          <w:rFonts w:ascii="Arial Narrow" w:hAnsi="Arial Narrow" w:cs="Times New Roman"/>
          <w:b/>
          <w:sz w:val="24"/>
          <w:szCs w:val="24"/>
          <w:lang w:val="ro-RO"/>
        </w:rPr>
        <w:t>Strada Hipodromului</w:t>
      </w:r>
    </w:p>
    <w:p w14:paraId="416F728A"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Partea carosabilă</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var. 3.50 – 6.00 m</w:t>
      </w:r>
    </w:p>
    <w:p w14:paraId="6B89FA10"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Circulatie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intr-un singur sens (sens unic)</w:t>
      </w:r>
    </w:p>
    <w:p w14:paraId="274B212A"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Panta transversală pe partea carosabilă: </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2,5%</w:t>
      </w:r>
    </w:p>
    <w:p w14:paraId="08440AB9"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Trotuare si accese la proprietăți</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minim 0.80m</w:t>
      </w:r>
    </w:p>
    <w:p w14:paraId="355C131B"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trotuare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mici</w:t>
      </w:r>
      <w:r w:rsidRPr="008420A2">
        <w:rPr>
          <w:rFonts w:ascii="Arial Narrow" w:hAnsi="Arial Narrow" w:cs="Times New Roman"/>
          <w:sz w:val="24"/>
          <w:szCs w:val="24"/>
          <w:lang w:val="ro-RO"/>
        </w:rPr>
        <w:tab/>
      </w:r>
    </w:p>
    <w:p w14:paraId="2855B99E"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carosabil</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mari</w:t>
      </w:r>
    </w:p>
    <w:p w14:paraId="7BBEAED2"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Aducere la stare initiala a terenului (spatiu verde)</w:t>
      </w:r>
      <w:r w:rsidRPr="008420A2">
        <w:rPr>
          <w:rFonts w:ascii="Arial Narrow" w:hAnsi="Arial Narrow" w:cs="Times New Roman"/>
          <w:sz w:val="24"/>
          <w:szCs w:val="24"/>
          <w:lang w:val="ro-RO"/>
        </w:rPr>
        <w:tab/>
        <w:t>pe ambele parti, unde este cazul</w:t>
      </w:r>
    </w:p>
    <w:p w14:paraId="5D45B8FB" w14:textId="77777777" w:rsidR="008420A2" w:rsidRPr="008420A2" w:rsidRDefault="008420A2" w:rsidP="0034570B">
      <w:pPr>
        <w:tabs>
          <w:tab w:val="left" w:pos="993"/>
        </w:tabs>
        <w:spacing w:after="0"/>
        <w:jc w:val="both"/>
        <w:rPr>
          <w:rFonts w:ascii="Arial Narrow" w:hAnsi="Arial Narrow" w:cs="Times New Roman"/>
          <w:sz w:val="24"/>
          <w:szCs w:val="24"/>
          <w:lang w:val="ro-RO"/>
        </w:rPr>
      </w:pPr>
    </w:p>
    <w:p w14:paraId="56D6576A" w14:textId="77777777" w:rsidR="008420A2" w:rsidRPr="008420A2" w:rsidRDefault="008420A2" w:rsidP="0034570B">
      <w:pPr>
        <w:spacing w:after="0"/>
        <w:ind w:right="72"/>
        <w:jc w:val="both"/>
        <w:rPr>
          <w:rFonts w:ascii="Arial Narrow" w:hAnsi="Arial Narrow" w:cs="Times New Roman"/>
          <w:sz w:val="24"/>
          <w:szCs w:val="24"/>
          <w:lang w:val="ro-RO"/>
        </w:rPr>
      </w:pPr>
      <w:r w:rsidRPr="008420A2">
        <w:rPr>
          <w:rFonts w:ascii="Arial Narrow" w:hAnsi="Arial Narrow" w:cs="Times New Roman"/>
          <w:b/>
          <w:sz w:val="24"/>
          <w:szCs w:val="24"/>
          <w:lang w:val="ro-RO"/>
        </w:rPr>
        <w:t>Strada Profesor Valerică Dumitrescu</w:t>
      </w:r>
    </w:p>
    <w:p w14:paraId="77E45C5D"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Partea carosabilă</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3.50</w:t>
      </w:r>
    </w:p>
    <w:p w14:paraId="0EB85A58"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Circulatie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dublu sens (strada infundata)</w:t>
      </w:r>
    </w:p>
    <w:p w14:paraId="516E8D80"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Panta transversală pe partea carosabilă: </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2,5%</w:t>
      </w:r>
    </w:p>
    <w:p w14:paraId="193755CC"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Accese la proprietăți</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variabil</w:t>
      </w:r>
    </w:p>
    <w:p w14:paraId="7AE334F8"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Alveola/ Zona de refugiu</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L = 15.0, l = 3.20 m</w:t>
      </w:r>
    </w:p>
    <w:p w14:paraId="79740155"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accese proprietati</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mici</w:t>
      </w:r>
      <w:r w:rsidRPr="008420A2">
        <w:rPr>
          <w:rFonts w:ascii="Arial Narrow" w:hAnsi="Arial Narrow" w:cs="Times New Roman"/>
          <w:sz w:val="24"/>
          <w:szCs w:val="24"/>
          <w:lang w:val="ro-RO"/>
        </w:rPr>
        <w:tab/>
      </w:r>
    </w:p>
    <w:p w14:paraId="726401CD"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carosabil</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mari</w:t>
      </w:r>
    </w:p>
    <w:p w14:paraId="5B3E63BB" w14:textId="7376CDEA"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Aducere la stare initiala a terenului (spatiu verde)</w:t>
      </w:r>
      <w:r w:rsidRPr="008420A2">
        <w:rPr>
          <w:rFonts w:ascii="Arial Narrow" w:hAnsi="Arial Narrow" w:cs="Times New Roman"/>
          <w:sz w:val="24"/>
          <w:szCs w:val="24"/>
          <w:lang w:val="ro-RO"/>
        </w:rPr>
        <w:tab/>
        <w:t>pe ambele parti, unde este cazul</w:t>
      </w:r>
    </w:p>
    <w:p w14:paraId="0384EE15" w14:textId="77777777" w:rsidR="008420A2" w:rsidRPr="008420A2" w:rsidRDefault="008420A2" w:rsidP="0034570B">
      <w:pPr>
        <w:spacing w:before="120" w:after="0"/>
        <w:jc w:val="both"/>
        <w:rPr>
          <w:rFonts w:ascii="Arial Narrow" w:hAnsi="Arial Narrow" w:cs="Times New Roman"/>
          <w:b/>
          <w:sz w:val="24"/>
          <w:szCs w:val="24"/>
          <w:lang w:val="ro-RO"/>
        </w:rPr>
      </w:pPr>
      <w:r w:rsidRPr="008420A2">
        <w:rPr>
          <w:rFonts w:ascii="Arial Narrow" w:hAnsi="Arial Narrow" w:cs="Times New Roman"/>
          <w:b/>
          <w:sz w:val="24"/>
          <w:szCs w:val="24"/>
          <w:lang w:val="ro-RO"/>
        </w:rPr>
        <w:t>Strada Cocorului</w:t>
      </w:r>
    </w:p>
    <w:p w14:paraId="1DAE3ED9"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Partea carosabilă</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var. 3.50 – 5.90 m</w:t>
      </w:r>
    </w:p>
    <w:p w14:paraId="40ADCC8B"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Circulatie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dublu sens</w:t>
      </w:r>
    </w:p>
    <w:p w14:paraId="668CD5CC"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Panta transversală pe partea carosabilă: </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2,5%</w:t>
      </w:r>
    </w:p>
    <w:p w14:paraId="43F2E321" w14:textId="77777777" w:rsidR="008420A2" w:rsidRPr="008420A2" w:rsidRDefault="008420A2" w:rsidP="0034570B">
      <w:pPr>
        <w:numPr>
          <w:ilvl w:val="0"/>
          <w:numId w:val="18"/>
        </w:numPr>
        <w:spacing w:after="0"/>
        <w:ind w:right="72"/>
        <w:jc w:val="both"/>
        <w:rPr>
          <w:rFonts w:ascii="Arial Narrow" w:hAnsi="Arial Narrow" w:cs="Times New Roman"/>
          <w:sz w:val="24"/>
          <w:szCs w:val="24"/>
          <w:lang w:val="ro-RO"/>
        </w:rPr>
      </w:pPr>
      <w:r w:rsidRPr="008420A2">
        <w:rPr>
          <w:rFonts w:ascii="Arial Narrow" w:hAnsi="Arial Narrow" w:cs="Times New Roman"/>
          <w:sz w:val="24"/>
          <w:szCs w:val="24"/>
          <w:lang w:val="ro-RO"/>
        </w:rPr>
        <w:t>Trotuare si accese la proprietăți</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minim 0.80m</w:t>
      </w:r>
    </w:p>
    <w:p w14:paraId="580031AB"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trotuare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mici</w:t>
      </w:r>
      <w:r w:rsidRPr="008420A2">
        <w:rPr>
          <w:rFonts w:ascii="Arial Narrow" w:hAnsi="Arial Narrow" w:cs="Times New Roman"/>
          <w:sz w:val="24"/>
          <w:szCs w:val="24"/>
          <w:lang w:val="ro-RO"/>
        </w:rPr>
        <w:tab/>
      </w:r>
    </w:p>
    <w:p w14:paraId="1A7E4E4E" w14:textId="77777777" w:rsidR="008420A2" w:rsidRPr="008420A2" w:rsidRDefault="008420A2" w:rsidP="0034570B">
      <w:pPr>
        <w:numPr>
          <w:ilvl w:val="0"/>
          <w:numId w:val="18"/>
        </w:numPr>
        <w:spacing w:after="0"/>
        <w:ind w:right="72"/>
        <w:jc w:val="both"/>
        <w:rPr>
          <w:rFonts w:ascii="Arial Narrow" w:hAnsi="Arial Narrow" w:cs="Times New Roman"/>
          <w:spacing w:val="-3"/>
          <w:sz w:val="24"/>
          <w:szCs w:val="24"/>
          <w:lang w:val="ro-RO"/>
        </w:rPr>
      </w:pPr>
      <w:r w:rsidRPr="008420A2">
        <w:rPr>
          <w:rFonts w:ascii="Arial Narrow" w:hAnsi="Arial Narrow" w:cs="Times New Roman"/>
          <w:sz w:val="24"/>
          <w:szCs w:val="24"/>
          <w:lang w:val="ro-RO"/>
        </w:rPr>
        <w:t>Încadrare carosabil</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borduri prefabricate mari</w:t>
      </w:r>
    </w:p>
    <w:p w14:paraId="7A8ED05D" w14:textId="77777777" w:rsidR="008420A2" w:rsidRPr="008420A2" w:rsidRDefault="008420A2" w:rsidP="008420A2">
      <w:pPr>
        <w:pStyle w:val="ListParagraph"/>
        <w:tabs>
          <w:tab w:val="clear" w:pos="1008"/>
        </w:tabs>
        <w:ind w:left="720" w:firstLine="0"/>
        <w:rPr>
          <w:rFonts w:ascii="Arial Narrow" w:hAnsi="Arial Narrow" w:cs="Times New Roman"/>
          <w:b/>
          <w:bCs/>
          <w:iCs/>
        </w:rPr>
      </w:pPr>
    </w:p>
    <w:p w14:paraId="53DC6B4E" w14:textId="77777777" w:rsidR="008420A2" w:rsidRPr="008420A2" w:rsidRDefault="008420A2" w:rsidP="008420A2">
      <w:pPr>
        <w:pStyle w:val="ListParagraph"/>
        <w:numPr>
          <w:ilvl w:val="0"/>
          <w:numId w:val="17"/>
        </w:numPr>
        <w:rPr>
          <w:rFonts w:ascii="Arial Narrow" w:hAnsi="Arial Narrow" w:cs="Times New Roman"/>
          <w:b/>
          <w:bCs/>
          <w:iCs/>
        </w:rPr>
      </w:pPr>
      <w:r w:rsidRPr="008420A2">
        <w:rPr>
          <w:rFonts w:ascii="Arial Narrow" w:hAnsi="Arial Narrow" w:cs="Times New Roman"/>
          <w:b/>
          <w:bCs/>
          <w:iCs/>
        </w:rPr>
        <w:t>Structura rutieră</w:t>
      </w:r>
    </w:p>
    <w:p w14:paraId="4A0D825A" w14:textId="77777777" w:rsidR="008420A2" w:rsidRPr="008420A2" w:rsidRDefault="008420A2" w:rsidP="0034570B">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La dimensionare s-a ţinut cont de normele TEM (Trans European Motorway) și normele tehnice românești. Durata de viață calculată a sistemului rutier cu straturi asfaltice este de 15 ani, încărcarea pe osie fiind 115 kN ai cărei parametri sunt:</w:t>
      </w:r>
    </w:p>
    <w:p w14:paraId="034E8992" w14:textId="77777777" w:rsidR="008420A2" w:rsidRPr="008420A2" w:rsidRDefault="008420A2" w:rsidP="0034570B">
      <w:pPr>
        <w:numPr>
          <w:ilvl w:val="0"/>
          <w:numId w:val="9"/>
        </w:numPr>
        <w:tabs>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sarcina pe roțile duble 57,5 kN </w:t>
      </w:r>
    </w:p>
    <w:p w14:paraId="77005577" w14:textId="77777777" w:rsidR="008420A2" w:rsidRPr="008420A2" w:rsidRDefault="008420A2" w:rsidP="0034570B">
      <w:pPr>
        <w:numPr>
          <w:ilvl w:val="0"/>
          <w:numId w:val="9"/>
        </w:numPr>
        <w:tabs>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presiunea de contact 0,625 Mpa </w:t>
      </w:r>
    </w:p>
    <w:p w14:paraId="62DBB59C" w14:textId="77777777" w:rsidR="008420A2" w:rsidRPr="008420A2" w:rsidRDefault="008420A2" w:rsidP="0034570B">
      <w:pPr>
        <w:numPr>
          <w:ilvl w:val="0"/>
          <w:numId w:val="9"/>
        </w:numPr>
        <w:tabs>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raza suprafeței circulare echivalente suprafeței de contact pneu – drum 0,171m.</w:t>
      </w:r>
    </w:p>
    <w:p w14:paraId="21D30A80" w14:textId="77777777" w:rsidR="008420A2" w:rsidRPr="008420A2" w:rsidRDefault="008420A2" w:rsidP="0034570B">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Soluțiile pentru realizarea structurii rutiere sunt stabilite conform stării tehnice actuale a străzilor și funcție de zestrea existentă.</w:t>
      </w:r>
    </w:p>
    <w:p w14:paraId="38468866" w14:textId="77777777" w:rsidR="008420A2" w:rsidRPr="008420A2" w:rsidRDefault="008420A2" w:rsidP="008420A2">
      <w:pPr>
        <w:tabs>
          <w:tab w:val="left" w:pos="993"/>
        </w:tabs>
        <w:spacing w:before="12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lastRenderedPageBreak/>
        <w:t>Structura rutieră va trebui să fie întreținută ulterior, conform prevederilor Normativului AND 554.</w:t>
      </w:r>
    </w:p>
    <w:p w14:paraId="04EB77DE" w14:textId="77777777" w:rsidR="008420A2" w:rsidRPr="008420A2" w:rsidRDefault="008420A2" w:rsidP="008420A2">
      <w:pPr>
        <w:tabs>
          <w:tab w:val="left" w:pos="993"/>
        </w:tabs>
        <w:spacing w:before="120"/>
        <w:ind w:firstLine="562"/>
        <w:jc w:val="both"/>
        <w:rPr>
          <w:rFonts w:ascii="Arial Narrow" w:hAnsi="Arial Narrow" w:cs="Times New Roman"/>
          <w:sz w:val="24"/>
          <w:szCs w:val="24"/>
          <w:lang w:val="ro-RO"/>
        </w:rPr>
      </w:pPr>
      <w:r w:rsidRPr="008420A2">
        <w:rPr>
          <w:rFonts w:ascii="Arial Narrow" w:hAnsi="Arial Narrow" w:cs="Times New Roman"/>
          <w:b/>
          <w:bCs/>
          <w:sz w:val="24"/>
          <w:szCs w:val="24"/>
          <w:lang w:val="ro-RO"/>
        </w:rPr>
        <w:t>Structura rutieră</w:t>
      </w:r>
      <w:r w:rsidRPr="008420A2">
        <w:rPr>
          <w:rFonts w:ascii="Arial Narrow" w:hAnsi="Arial Narrow" w:cs="Times New Roman"/>
          <w:sz w:val="24"/>
          <w:szCs w:val="24"/>
          <w:lang w:val="ro-RO"/>
        </w:rPr>
        <w:t xml:space="preserve"> proiectată adoptată pentru </w:t>
      </w:r>
      <w:r w:rsidRPr="008420A2">
        <w:rPr>
          <w:rFonts w:ascii="Arial Narrow" w:hAnsi="Arial Narrow" w:cs="Times New Roman"/>
          <w:b/>
          <w:bCs/>
          <w:sz w:val="24"/>
          <w:szCs w:val="24"/>
          <w:lang w:val="ro-RO"/>
        </w:rPr>
        <w:t>carosabil</w:t>
      </w:r>
      <w:r w:rsidRPr="008420A2">
        <w:rPr>
          <w:rFonts w:ascii="Arial Narrow" w:hAnsi="Arial Narrow" w:cs="Times New Roman"/>
          <w:sz w:val="24"/>
          <w:szCs w:val="24"/>
          <w:lang w:val="ro-RO"/>
        </w:rPr>
        <w:t xml:space="preserve"> este următoarea:</w:t>
      </w:r>
    </w:p>
    <w:p w14:paraId="586225B6" w14:textId="77777777" w:rsidR="008420A2" w:rsidRPr="008420A2" w:rsidRDefault="008420A2" w:rsidP="008420A2">
      <w:pPr>
        <w:numPr>
          <w:ilvl w:val="1"/>
          <w:numId w:val="16"/>
        </w:numPr>
        <w:tabs>
          <w:tab w:val="num" w:pos="709"/>
        </w:tabs>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4 cm strat de uzura din BA16 rul 50/70 conform AND 605 / 2016;</w:t>
      </w:r>
    </w:p>
    <w:p w14:paraId="484D9B72" w14:textId="77777777" w:rsidR="008420A2" w:rsidRPr="008420A2" w:rsidRDefault="008420A2" w:rsidP="008420A2">
      <w:pPr>
        <w:numPr>
          <w:ilvl w:val="1"/>
          <w:numId w:val="16"/>
        </w:numPr>
        <w:tabs>
          <w:tab w:val="num" w:pos="709"/>
        </w:tabs>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6 cm strat de legătură din BAD22.4 leg 50/70 conform AND 605 / 2016;</w:t>
      </w:r>
    </w:p>
    <w:p w14:paraId="64514691" w14:textId="77777777" w:rsidR="008420A2" w:rsidRPr="008420A2" w:rsidRDefault="008420A2" w:rsidP="008420A2">
      <w:pPr>
        <w:numPr>
          <w:ilvl w:val="1"/>
          <w:numId w:val="16"/>
        </w:numPr>
        <w:tabs>
          <w:tab w:val="num" w:pos="709"/>
        </w:tabs>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20 cm strat de fundatei superior din piatra sparta conform SR EN13242 si STAS 6400/84;</w:t>
      </w:r>
    </w:p>
    <w:p w14:paraId="1D0D26EF" w14:textId="77777777" w:rsidR="008420A2" w:rsidRDefault="008420A2" w:rsidP="008420A2">
      <w:pPr>
        <w:numPr>
          <w:ilvl w:val="1"/>
          <w:numId w:val="16"/>
        </w:numPr>
        <w:tabs>
          <w:tab w:val="num" w:pos="709"/>
        </w:tabs>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30 cm strat de fundatie inferior din balast conform SR EN 13242 si STAS 6400 / 84;</w:t>
      </w:r>
    </w:p>
    <w:p w14:paraId="26F8AF4A" w14:textId="77777777" w:rsidR="008420A2" w:rsidRPr="008420A2" w:rsidRDefault="008420A2" w:rsidP="00765AB1">
      <w:pPr>
        <w:tabs>
          <w:tab w:val="num" w:pos="709"/>
        </w:tabs>
        <w:spacing w:after="0"/>
        <w:ind w:left="1440"/>
        <w:jc w:val="both"/>
        <w:rPr>
          <w:rFonts w:ascii="Arial Narrow" w:hAnsi="Arial Narrow" w:cs="Times New Roman"/>
          <w:sz w:val="24"/>
          <w:szCs w:val="24"/>
          <w:lang w:val="ro-RO" w:eastAsia="fr-FR"/>
        </w:rPr>
      </w:pPr>
    </w:p>
    <w:p w14:paraId="0E100161" w14:textId="77777777" w:rsidR="008420A2" w:rsidRPr="008420A2" w:rsidRDefault="008420A2" w:rsidP="008420A2">
      <w:pPr>
        <w:spacing w:after="0"/>
        <w:jc w:val="both"/>
        <w:rPr>
          <w:rFonts w:ascii="Arial Narrow" w:hAnsi="Arial Narrow" w:cs="Times New Roman"/>
          <w:b/>
          <w:color w:val="00B050"/>
          <w:sz w:val="24"/>
          <w:szCs w:val="24"/>
          <w:lang w:val="ro-RO"/>
        </w:rPr>
      </w:pPr>
      <w:r w:rsidRPr="008420A2">
        <w:rPr>
          <w:rFonts w:ascii="Arial Narrow" w:hAnsi="Arial Narrow" w:cs="Times New Roman"/>
          <w:b/>
          <w:color w:val="00B050"/>
          <w:sz w:val="24"/>
          <w:szCs w:val="24"/>
          <w:lang w:val="ro-RO"/>
        </w:rPr>
        <w:t>Lucrări la trotuare</w:t>
      </w:r>
    </w:p>
    <w:p w14:paraId="1711AABA"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Se vor realiza trotuare, conform planului de situație, adiacent părții carosabile sau limitelor de proprietate, fara a fi necesare exproprieri</w:t>
      </w:r>
    </w:p>
    <w:p w14:paraId="1BCF55CC" w14:textId="77777777" w:rsidR="008420A2" w:rsidRPr="008420A2" w:rsidRDefault="008420A2" w:rsidP="008420A2">
      <w:pPr>
        <w:spacing w:after="0"/>
        <w:ind w:firstLine="567"/>
        <w:jc w:val="both"/>
        <w:rPr>
          <w:rFonts w:ascii="Arial Narrow" w:hAnsi="Arial Narrow" w:cs="Times New Roman"/>
          <w:sz w:val="24"/>
          <w:szCs w:val="24"/>
          <w:lang w:val="ro-RO"/>
        </w:rPr>
      </w:pPr>
      <w:r w:rsidRPr="008420A2">
        <w:rPr>
          <w:rFonts w:ascii="Arial Narrow" w:hAnsi="Arial Narrow" w:cs="Times New Roman"/>
          <w:b/>
          <w:sz w:val="24"/>
          <w:szCs w:val="24"/>
          <w:lang w:val="ro-RO"/>
        </w:rPr>
        <w:t>In plan de situație</w:t>
      </w:r>
      <w:r w:rsidRPr="008420A2">
        <w:rPr>
          <w:rFonts w:ascii="Arial Narrow" w:hAnsi="Arial Narrow" w:cs="Times New Roman"/>
          <w:sz w:val="24"/>
          <w:szCs w:val="24"/>
          <w:lang w:val="ro-RO"/>
        </w:rPr>
        <w:t xml:space="preserve"> trotuarele păstrează traseul existent, avându-se în vedere prevederile STAS-ului 10144/2 “Trotuare, alei de pietoni si piste de cicliști. Prescripții de proiectare”</w:t>
      </w:r>
    </w:p>
    <w:p w14:paraId="7C1B3DBC" w14:textId="77777777" w:rsidR="008420A2" w:rsidRPr="008420A2" w:rsidRDefault="008420A2" w:rsidP="008420A2">
      <w:pPr>
        <w:autoSpaceDE w:val="0"/>
        <w:autoSpaceDN w:val="0"/>
        <w:adjustRightInd w:val="0"/>
        <w:spacing w:after="0"/>
        <w:ind w:firstLine="567"/>
        <w:jc w:val="both"/>
        <w:rPr>
          <w:rFonts w:ascii="Arial Narrow" w:hAnsi="Arial Narrow" w:cs="Times New Roman"/>
          <w:sz w:val="24"/>
          <w:szCs w:val="24"/>
          <w:lang w:val="ro-RO"/>
        </w:rPr>
      </w:pPr>
      <w:r w:rsidRPr="008420A2">
        <w:rPr>
          <w:rFonts w:ascii="Arial Narrow" w:hAnsi="Arial Narrow" w:cs="Times New Roman"/>
          <w:sz w:val="24"/>
          <w:szCs w:val="24"/>
          <w:lang w:val="ro-RO"/>
        </w:rPr>
        <w:t>Traseul trotuarelor va urmări traseul străzilor, respectiv al limitelor de proprietate.</w:t>
      </w:r>
    </w:p>
    <w:p w14:paraId="3C1C5234" w14:textId="77777777" w:rsidR="008420A2" w:rsidRPr="008420A2" w:rsidRDefault="008420A2" w:rsidP="008420A2">
      <w:pPr>
        <w:autoSpaceDE w:val="0"/>
        <w:autoSpaceDN w:val="0"/>
        <w:adjustRightInd w:val="0"/>
        <w:spacing w:after="0"/>
        <w:ind w:firstLine="567"/>
        <w:jc w:val="both"/>
        <w:rPr>
          <w:rFonts w:ascii="Arial Narrow" w:hAnsi="Arial Narrow" w:cs="Times New Roman"/>
          <w:sz w:val="24"/>
          <w:szCs w:val="24"/>
          <w:lang w:val="ro-RO"/>
        </w:rPr>
      </w:pPr>
      <w:r w:rsidRPr="008420A2">
        <w:rPr>
          <w:rFonts w:ascii="Arial Narrow" w:hAnsi="Arial Narrow" w:cs="Times New Roman"/>
          <w:b/>
          <w:sz w:val="24"/>
          <w:szCs w:val="24"/>
          <w:lang w:val="ro-RO"/>
        </w:rPr>
        <w:t>În profil longitudinal,</w:t>
      </w:r>
      <w:r w:rsidRPr="008420A2">
        <w:rPr>
          <w:rFonts w:ascii="Arial Narrow" w:hAnsi="Arial Narrow" w:cs="Times New Roman"/>
          <w:sz w:val="24"/>
          <w:szCs w:val="24"/>
          <w:lang w:val="ro-RO"/>
        </w:rPr>
        <w:t xml:space="preserve"> trotuarul urmărește linia terenului natural și cotele impuse de accesele la proprietăți. </w:t>
      </w:r>
    </w:p>
    <w:p w14:paraId="258A66F0" w14:textId="77777777" w:rsidR="008420A2" w:rsidRPr="008420A2" w:rsidRDefault="008420A2" w:rsidP="008420A2">
      <w:pPr>
        <w:autoSpaceDE w:val="0"/>
        <w:autoSpaceDN w:val="0"/>
        <w:adjustRightInd w:val="0"/>
        <w:spacing w:after="0"/>
        <w:ind w:firstLine="709"/>
        <w:jc w:val="both"/>
        <w:rPr>
          <w:rFonts w:ascii="Arial Narrow" w:hAnsi="Arial Narrow" w:cs="Times New Roman"/>
          <w:sz w:val="24"/>
          <w:szCs w:val="24"/>
          <w:lang w:val="ro-RO"/>
        </w:rPr>
      </w:pPr>
      <w:r w:rsidRPr="008420A2">
        <w:rPr>
          <w:rFonts w:ascii="Arial Narrow" w:hAnsi="Arial Narrow" w:cs="Times New Roman"/>
          <w:sz w:val="24"/>
          <w:szCs w:val="24"/>
          <w:lang w:val="ro-RO"/>
        </w:rPr>
        <w:t>La realizarea trotuarelor în profil longitudinal se vor respecta următoarele:</w:t>
      </w:r>
    </w:p>
    <w:p w14:paraId="499BDB0E" w14:textId="77777777" w:rsidR="008420A2" w:rsidRPr="008420A2" w:rsidRDefault="008420A2" w:rsidP="008420A2">
      <w:pPr>
        <w:numPr>
          <w:ilvl w:val="0"/>
          <w:numId w:val="13"/>
        </w:numPr>
        <w:tabs>
          <w:tab w:val="left" w:pos="2340"/>
        </w:tabs>
        <w:autoSpaceDE w:val="0"/>
        <w:autoSpaceDN w:val="0"/>
        <w:adjustRightInd w:val="0"/>
        <w:spacing w:after="0"/>
        <w:jc w:val="both"/>
        <w:rPr>
          <w:rFonts w:ascii="Arial Narrow" w:hAnsi="Arial Narrow"/>
          <w:sz w:val="24"/>
          <w:szCs w:val="24"/>
          <w:lang w:val="ro-RO"/>
        </w:rPr>
      </w:pPr>
      <w:r w:rsidRPr="008420A2">
        <w:rPr>
          <w:rFonts w:ascii="Arial Narrow" w:hAnsi="Arial Narrow"/>
          <w:sz w:val="24"/>
          <w:szCs w:val="24"/>
          <w:lang w:val="ro-RO"/>
        </w:rPr>
        <w:t>panta în profil longitudinal se va realiza astfel încât să fie asigurată scurgerea apelor de suprafață.</w:t>
      </w:r>
    </w:p>
    <w:p w14:paraId="7B2F8811" w14:textId="77777777" w:rsidR="008420A2" w:rsidRPr="008420A2" w:rsidRDefault="008420A2" w:rsidP="008420A2">
      <w:pPr>
        <w:numPr>
          <w:ilvl w:val="0"/>
          <w:numId w:val="13"/>
        </w:numPr>
        <w:tabs>
          <w:tab w:val="left" w:pos="2340"/>
        </w:tabs>
        <w:autoSpaceDE w:val="0"/>
        <w:autoSpaceDN w:val="0"/>
        <w:adjustRightInd w:val="0"/>
        <w:spacing w:after="0"/>
        <w:jc w:val="both"/>
        <w:rPr>
          <w:rFonts w:ascii="Arial Narrow" w:hAnsi="Arial Narrow"/>
          <w:sz w:val="24"/>
          <w:szCs w:val="24"/>
          <w:lang w:val="ro-RO"/>
        </w:rPr>
      </w:pPr>
      <w:r w:rsidRPr="008420A2">
        <w:rPr>
          <w:rFonts w:ascii="Arial Narrow" w:hAnsi="Arial Narrow"/>
          <w:sz w:val="24"/>
          <w:szCs w:val="24"/>
          <w:lang w:val="ro-RO"/>
        </w:rPr>
        <w:t>trotuarele se vor realiza astfel încât sa fie asigurat accesul la proprietăți în condiții de confort și siguranță.</w:t>
      </w:r>
    </w:p>
    <w:p w14:paraId="6983E82A" w14:textId="77777777" w:rsidR="008420A2" w:rsidRPr="008420A2" w:rsidRDefault="008420A2" w:rsidP="008420A2">
      <w:pPr>
        <w:numPr>
          <w:ilvl w:val="0"/>
          <w:numId w:val="13"/>
        </w:numPr>
        <w:tabs>
          <w:tab w:val="left" w:pos="2340"/>
        </w:tabs>
        <w:autoSpaceDE w:val="0"/>
        <w:autoSpaceDN w:val="0"/>
        <w:adjustRightInd w:val="0"/>
        <w:spacing w:after="0"/>
        <w:jc w:val="both"/>
        <w:rPr>
          <w:rFonts w:ascii="Arial Narrow" w:hAnsi="Arial Narrow"/>
          <w:sz w:val="24"/>
          <w:szCs w:val="24"/>
          <w:lang w:val="ro-RO"/>
        </w:rPr>
      </w:pPr>
      <w:r w:rsidRPr="008420A2">
        <w:rPr>
          <w:rFonts w:ascii="Arial Narrow" w:hAnsi="Arial Narrow"/>
          <w:sz w:val="24"/>
          <w:szCs w:val="24"/>
          <w:lang w:val="ro-RO"/>
        </w:rPr>
        <w:t>în zona acceselor la proprietăți cota trotuarului poate să coboare la cota existentă a accesului.</w:t>
      </w:r>
    </w:p>
    <w:p w14:paraId="046E73FF" w14:textId="77777777" w:rsidR="008420A2" w:rsidRPr="008420A2" w:rsidRDefault="008420A2" w:rsidP="008420A2">
      <w:pPr>
        <w:numPr>
          <w:ilvl w:val="0"/>
          <w:numId w:val="13"/>
        </w:numPr>
        <w:tabs>
          <w:tab w:val="left" w:pos="2340"/>
        </w:tabs>
        <w:autoSpaceDE w:val="0"/>
        <w:autoSpaceDN w:val="0"/>
        <w:adjustRightInd w:val="0"/>
        <w:spacing w:after="0"/>
        <w:jc w:val="both"/>
        <w:rPr>
          <w:rFonts w:ascii="Arial Narrow" w:hAnsi="Arial Narrow"/>
          <w:sz w:val="24"/>
          <w:szCs w:val="24"/>
          <w:lang w:val="ro-RO"/>
        </w:rPr>
      </w:pPr>
      <w:r w:rsidRPr="008420A2">
        <w:rPr>
          <w:rFonts w:ascii="Arial Narrow" w:hAnsi="Arial Narrow"/>
          <w:sz w:val="24"/>
          <w:szCs w:val="24"/>
          <w:lang w:val="ro-RO"/>
        </w:rPr>
        <w:t>în zona intersecțiilor, cota trotuarelor va coborî pentru a facilita accesul persoanelor cu dizabilități.</w:t>
      </w:r>
    </w:p>
    <w:p w14:paraId="1C649DDC" w14:textId="77777777" w:rsidR="008420A2" w:rsidRPr="008420A2" w:rsidRDefault="008420A2" w:rsidP="008420A2">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b/>
          <w:sz w:val="24"/>
          <w:szCs w:val="24"/>
          <w:lang w:val="ro-RO"/>
        </w:rPr>
        <w:t>Elementele geometrice în profil transversal</w:t>
      </w:r>
      <w:r w:rsidRPr="008420A2">
        <w:rPr>
          <w:rFonts w:ascii="Arial Narrow" w:hAnsi="Arial Narrow" w:cs="Times New Roman"/>
          <w:sz w:val="24"/>
          <w:szCs w:val="24"/>
          <w:lang w:val="ro-RO"/>
        </w:rPr>
        <w:t xml:space="preserve"> au fost proiectate în conformitate cu prevederile următoarelor stas-uri:</w:t>
      </w:r>
    </w:p>
    <w:p w14:paraId="5B08B871" w14:textId="77777777" w:rsidR="008420A2" w:rsidRPr="008420A2" w:rsidRDefault="008420A2" w:rsidP="008420A2">
      <w:pPr>
        <w:numPr>
          <w:ilvl w:val="0"/>
          <w:numId w:val="14"/>
        </w:numPr>
        <w:tabs>
          <w:tab w:val="left" w:pos="2340"/>
        </w:tabs>
        <w:autoSpaceDE w:val="0"/>
        <w:autoSpaceDN w:val="0"/>
        <w:adjustRightInd w:val="0"/>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STAS 10144/2 – 91 – ”Trotuare, alei de pietoni și piste de bicicliști. Prescripții de proiectare”</w:t>
      </w:r>
    </w:p>
    <w:p w14:paraId="7898B7BD" w14:textId="77777777" w:rsidR="008420A2" w:rsidRPr="008420A2" w:rsidRDefault="008420A2" w:rsidP="008420A2">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Prin urmare s-a adoptat următorul profil transversal tip:</w:t>
      </w:r>
    </w:p>
    <w:p w14:paraId="15CDD50F" w14:textId="77777777" w:rsidR="008420A2" w:rsidRPr="008420A2" w:rsidRDefault="008420A2" w:rsidP="008420A2">
      <w:pPr>
        <w:numPr>
          <w:ilvl w:val="1"/>
          <w:numId w:val="12"/>
        </w:numPr>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Lățime trotuare:</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 xml:space="preserve">min. 0.80 </w:t>
      </w:r>
    </w:p>
    <w:p w14:paraId="14735C9F" w14:textId="77777777" w:rsidR="008420A2" w:rsidRPr="008420A2" w:rsidRDefault="008420A2" w:rsidP="008420A2">
      <w:pPr>
        <w:numPr>
          <w:ilvl w:val="1"/>
          <w:numId w:val="12"/>
        </w:numPr>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Pantă transversală trotuar: </w:t>
      </w:r>
      <w:r w:rsidRPr="008420A2">
        <w:rPr>
          <w:rFonts w:ascii="Arial Narrow" w:hAnsi="Arial Narrow" w:cs="Times New Roman"/>
          <w:sz w:val="24"/>
          <w:szCs w:val="24"/>
          <w:lang w:val="ro-RO"/>
        </w:rPr>
        <w:tab/>
        <w:t xml:space="preserve"> </w:t>
      </w:r>
      <w:r w:rsidRPr="008420A2">
        <w:rPr>
          <w:rFonts w:ascii="Arial Narrow" w:hAnsi="Arial Narrow" w:cs="Times New Roman"/>
          <w:sz w:val="24"/>
          <w:szCs w:val="24"/>
          <w:lang w:val="ro-RO"/>
        </w:rPr>
        <w:tab/>
      </w:r>
      <w:r w:rsidRPr="008420A2">
        <w:rPr>
          <w:rFonts w:ascii="Arial Narrow" w:hAnsi="Arial Narrow" w:cs="Times New Roman"/>
          <w:sz w:val="24"/>
          <w:szCs w:val="24"/>
          <w:lang w:val="ro-RO"/>
        </w:rPr>
        <w:tab/>
        <w:t>2,00%</w:t>
      </w:r>
    </w:p>
    <w:p w14:paraId="28B4EDC5" w14:textId="77777777" w:rsidR="008420A2" w:rsidRDefault="008420A2" w:rsidP="008420A2">
      <w:pPr>
        <w:autoSpaceDE w:val="0"/>
        <w:autoSpaceDN w:val="0"/>
        <w:adjustRightInd w:val="0"/>
        <w:spacing w:after="0"/>
        <w:ind w:firstLine="567"/>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Trotuarul va fi încadrat de borduri prefabricate 10x15 cm (lxh) conform planul de situație și a detaliilor de execuție. </w:t>
      </w:r>
    </w:p>
    <w:p w14:paraId="40FB23E4" w14:textId="77777777" w:rsidR="008420A2" w:rsidRPr="008420A2" w:rsidRDefault="008420A2" w:rsidP="008420A2">
      <w:pPr>
        <w:autoSpaceDE w:val="0"/>
        <w:autoSpaceDN w:val="0"/>
        <w:adjustRightInd w:val="0"/>
        <w:spacing w:after="0"/>
        <w:ind w:firstLine="567"/>
        <w:jc w:val="both"/>
        <w:rPr>
          <w:rFonts w:ascii="Arial Narrow" w:hAnsi="Arial Narrow" w:cs="Times New Roman"/>
          <w:sz w:val="24"/>
          <w:szCs w:val="24"/>
          <w:lang w:val="ro-RO"/>
        </w:rPr>
      </w:pPr>
    </w:p>
    <w:p w14:paraId="40126646" w14:textId="77777777" w:rsidR="008420A2" w:rsidRPr="008420A2" w:rsidRDefault="008420A2" w:rsidP="008420A2">
      <w:pPr>
        <w:spacing w:after="0"/>
        <w:ind w:firstLine="706"/>
        <w:jc w:val="both"/>
        <w:rPr>
          <w:rFonts w:ascii="Arial Narrow" w:hAnsi="Arial Narrow" w:cs="Times New Roman"/>
          <w:sz w:val="24"/>
          <w:szCs w:val="24"/>
          <w:lang w:val="ro-RO"/>
        </w:rPr>
      </w:pPr>
      <w:r w:rsidRPr="008420A2">
        <w:rPr>
          <w:rFonts w:ascii="Arial Narrow" w:hAnsi="Arial Narrow" w:cs="Times New Roman"/>
          <w:sz w:val="24"/>
          <w:szCs w:val="24"/>
          <w:lang w:val="ro-RO"/>
        </w:rPr>
        <w:t>Structura rutieră a trotuarelor cu asfalt:</w:t>
      </w:r>
    </w:p>
    <w:p w14:paraId="1CEA5EC1" w14:textId="77777777" w:rsidR="008420A2" w:rsidRPr="008420A2" w:rsidRDefault="008420A2" w:rsidP="008420A2">
      <w:pPr>
        <w:numPr>
          <w:ilvl w:val="0"/>
          <w:numId w:val="11"/>
        </w:numPr>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4 cm strat de uzură beton asfaltic tip BA8</w:t>
      </w:r>
    </w:p>
    <w:p w14:paraId="6641C4FD" w14:textId="77777777" w:rsidR="008420A2" w:rsidRPr="008420A2" w:rsidRDefault="008420A2" w:rsidP="008420A2">
      <w:pPr>
        <w:numPr>
          <w:ilvl w:val="0"/>
          <w:numId w:val="11"/>
        </w:numPr>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15 cm strat de piatră spartă</w:t>
      </w:r>
    </w:p>
    <w:p w14:paraId="042F0491" w14:textId="77777777" w:rsidR="008420A2" w:rsidRPr="008420A2" w:rsidRDefault="008420A2" w:rsidP="008420A2">
      <w:pPr>
        <w:numPr>
          <w:ilvl w:val="0"/>
          <w:numId w:val="11"/>
        </w:numPr>
        <w:spacing w:after="0"/>
        <w:jc w:val="both"/>
        <w:rPr>
          <w:rFonts w:ascii="Arial Narrow" w:hAnsi="Arial Narrow" w:cs="Times New Roman"/>
          <w:sz w:val="24"/>
          <w:szCs w:val="24"/>
          <w:lang w:val="ro-RO" w:eastAsia="fr-FR"/>
        </w:rPr>
      </w:pPr>
      <w:r w:rsidRPr="008420A2">
        <w:rPr>
          <w:rFonts w:ascii="Arial Narrow" w:hAnsi="Arial Narrow" w:cs="Times New Roman"/>
          <w:sz w:val="24"/>
          <w:szCs w:val="24"/>
          <w:lang w:val="ro-RO" w:eastAsia="fr-FR"/>
        </w:rPr>
        <w:t>minim 12 cm strat de fundație din balast</w:t>
      </w:r>
    </w:p>
    <w:p w14:paraId="1ACEDC4F" w14:textId="77777777" w:rsidR="008420A2" w:rsidRPr="008420A2" w:rsidRDefault="008420A2" w:rsidP="008420A2">
      <w:pPr>
        <w:tabs>
          <w:tab w:val="left" w:pos="993"/>
        </w:tabs>
        <w:spacing w:after="0"/>
        <w:ind w:left="990"/>
        <w:jc w:val="both"/>
        <w:rPr>
          <w:rFonts w:ascii="Arial Narrow" w:hAnsi="Arial Narrow" w:cs="Times New Roman"/>
          <w:sz w:val="24"/>
          <w:szCs w:val="24"/>
          <w:highlight w:val="yellow"/>
          <w:lang w:val="ro-RO"/>
        </w:rPr>
      </w:pPr>
    </w:p>
    <w:p w14:paraId="0CE68DEE"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lastRenderedPageBreak/>
        <w:t>Accesele la proprietăți vor fi amenajate cu lățime variabila în funcție de situația existentă pe amplasament.</w:t>
      </w:r>
    </w:p>
    <w:p w14:paraId="03DFA507"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In dreptul acceselor, bordura mare se va coborî astfel încât garda față de marginea părții carosabile sa fie de 3 cm.</w:t>
      </w:r>
    </w:p>
    <w:p w14:paraId="35CAAE8C"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Structura rutiera a acceselor la proprietați între partea carosabila și limitele de proprietate va fi similară celei de la trotuare.</w:t>
      </w:r>
    </w:p>
    <w:p w14:paraId="3B9702C2" w14:textId="77777777" w:rsid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Accesele la proprietăți vor fi încadrate cu borduri prefabricate din beton, iar tipul bordurilor folosite va respecta specificațiile din planul de situație.</w:t>
      </w:r>
    </w:p>
    <w:p w14:paraId="578AE24B" w14:textId="77777777" w:rsidR="007D05B7" w:rsidRPr="008420A2" w:rsidRDefault="007D05B7" w:rsidP="008420A2">
      <w:pPr>
        <w:tabs>
          <w:tab w:val="left" w:pos="993"/>
        </w:tabs>
        <w:spacing w:after="0"/>
        <w:ind w:firstLine="562"/>
        <w:jc w:val="both"/>
        <w:rPr>
          <w:rFonts w:ascii="Arial Narrow" w:hAnsi="Arial Narrow" w:cs="Times New Roman"/>
          <w:sz w:val="24"/>
          <w:szCs w:val="24"/>
          <w:lang w:val="ro-RO"/>
        </w:rPr>
      </w:pPr>
    </w:p>
    <w:p w14:paraId="2B519469" w14:textId="77777777" w:rsidR="008420A2" w:rsidRDefault="008420A2" w:rsidP="008420A2">
      <w:pPr>
        <w:jc w:val="both"/>
        <w:rPr>
          <w:rFonts w:ascii="Arial Narrow" w:hAnsi="Arial Narrow" w:cs="Times New Roman"/>
          <w:b/>
          <w:color w:val="00B050"/>
          <w:sz w:val="24"/>
          <w:szCs w:val="24"/>
          <w:lang w:val="ro-RO"/>
        </w:rPr>
      </w:pPr>
      <w:r w:rsidRPr="002D295B">
        <w:rPr>
          <w:rFonts w:ascii="Arial Narrow" w:hAnsi="Arial Narrow" w:cs="Times New Roman"/>
          <w:b/>
          <w:color w:val="00B050"/>
          <w:sz w:val="24"/>
          <w:szCs w:val="24"/>
          <w:lang w:val="ro-RO"/>
        </w:rPr>
        <w:t>Lucrari de extindere a retelei de apa potabila</w:t>
      </w:r>
    </w:p>
    <w:p w14:paraId="3C87B5D0" w14:textId="41067385" w:rsidR="00211CA6" w:rsidRPr="00211CA6" w:rsidRDefault="00211CA6" w:rsidP="00211CA6">
      <w:pPr>
        <w:pStyle w:val="Texte"/>
        <w:ind w:left="0" w:firstLine="720"/>
        <w:rPr>
          <w:rFonts w:ascii="Arial Narrow" w:hAnsi="Arial Narrow"/>
          <w:b/>
          <w:bCs/>
          <w:sz w:val="24"/>
          <w:szCs w:val="24"/>
        </w:rPr>
      </w:pPr>
      <w:r w:rsidRPr="00211CA6">
        <w:rPr>
          <w:rFonts w:ascii="Arial Narrow" w:hAnsi="Arial Narrow"/>
          <w:b/>
          <w:bCs/>
          <w:sz w:val="24"/>
          <w:szCs w:val="24"/>
        </w:rPr>
        <w:t>Date generale:</w:t>
      </w:r>
    </w:p>
    <w:p w14:paraId="41B194EE"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În conformitate cu STAS 4273-83, Tabelul 9, pentru localităţi urbane si rurale, categoria construcţii hidrotehnice este 3</w:t>
      </w:r>
      <w:r>
        <w:rPr>
          <w:rFonts w:ascii="Arial Narrow" w:hAnsi="Arial Narrow"/>
        </w:rPr>
        <w:t xml:space="preserve"> </w:t>
      </w:r>
      <w:r w:rsidRPr="00157E37">
        <w:rPr>
          <w:rFonts w:ascii="Arial Narrow" w:hAnsi="Arial Narrow"/>
        </w:rPr>
        <w:t>(Urban).</w:t>
      </w:r>
    </w:p>
    <w:p w14:paraId="54AB3F4F"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Din punct de vedere al duratei de exploatare, lucrarea este definitivă şi secundară. În conformitate cu tabelul 13, construcţiile şi instalaţiile hidrotehnice definitive, secundare de categoria 4, se încadrează în clasa de importanţă IV.</w:t>
      </w:r>
    </w:p>
    <w:p w14:paraId="48A8932A"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Proiectul este elaborat în conformitate cu reglementările tehnice în vigoare privind proiectarea şi realizarea investiţiilor de infrastructură.</w:t>
      </w:r>
    </w:p>
    <w:p w14:paraId="06228775"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Lucrările de alimentare cu apă și canalizare se încadreaza în categoria de importanță normala „C” conform H.G. nr. 766/1997 și au clasa de importanță „III” In conformitate cu Cod proiectare seismica P100-1-2013:clasa de importanta "III", iar exigențele de calitate sunt: Saac.</w:t>
      </w:r>
    </w:p>
    <w:p w14:paraId="75B334C5"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Pentru calculul debitului de apă menajeră evacuat la canalizare, s-au considerat debitele caracteristice ale rețelei de distribuție a apei. </w:t>
      </w:r>
    </w:p>
    <w:p w14:paraId="6F699CCF" w14:textId="3DD5E5EF" w:rsidR="00211CA6" w:rsidRDefault="00211CA6" w:rsidP="00211CA6">
      <w:pPr>
        <w:spacing w:after="0"/>
        <w:ind w:firstLine="720"/>
        <w:jc w:val="both"/>
        <w:rPr>
          <w:rFonts w:ascii="Arial Narrow" w:hAnsi="Arial Narrow"/>
        </w:rPr>
      </w:pPr>
      <w:r w:rsidRPr="00157E37">
        <w:rPr>
          <w:rFonts w:ascii="Arial Narrow" w:hAnsi="Arial Narrow"/>
        </w:rPr>
        <w:t>Dimensionarile rețelelor, s-au făcut în conformitate cu reglementările în vigoare în domeniu, respectiv STAS 1846-1 DIN 2006 “Canalizări exterioare. Prescripții de proiectare. Partea 1: Determinarea debitelor de ape uzate de canalizare”; STAS 3051-91 “Sisteme de canalizare. Canale ale rețelelor exterioare de canalizare. Prescripții fundamentale de proiectare”.</w:t>
      </w:r>
    </w:p>
    <w:p w14:paraId="144293CA" w14:textId="77777777" w:rsidR="00211CA6" w:rsidRPr="00211CA6" w:rsidRDefault="00211CA6" w:rsidP="00211CA6">
      <w:pPr>
        <w:spacing w:after="0"/>
        <w:ind w:firstLine="720"/>
        <w:jc w:val="both"/>
        <w:rPr>
          <w:rFonts w:ascii="Arial Narrow" w:hAnsi="Arial Narrow"/>
        </w:rPr>
      </w:pPr>
    </w:p>
    <w:p w14:paraId="712DD439" w14:textId="77777777" w:rsidR="007D05B7" w:rsidRDefault="007D05B7" w:rsidP="007D05B7">
      <w:pPr>
        <w:pStyle w:val="Texte"/>
        <w:ind w:left="0" w:firstLine="720"/>
        <w:rPr>
          <w:rFonts w:ascii="Arial Narrow" w:hAnsi="Arial Narrow"/>
          <w:sz w:val="24"/>
          <w:szCs w:val="24"/>
        </w:rPr>
      </w:pPr>
      <w:r w:rsidRPr="00157E37">
        <w:rPr>
          <w:rFonts w:ascii="Arial Narrow" w:hAnsi="Arial Narrow"/>
          <w:sz w:val="24"/>
          <w:szCs w:val="24"/>
        </w:rPr>
        <w:t xml:space="preserve">Reţeaua de alimentare cu apa proiectată se va realiza din conducte PEID, PE100, PN10, Dn 110 mm. Conductele se vor poza in lungul drumului, pe un pat de nisip de 10 cm, iar deasupra lor se va realiza un strat de protecţie din nisip , avand 30 cm peste creasta tubului. </w:t>
      </w:r>
    </w:p>
    <w:p w14:paraId="1A3D605E" w14:textId="77777777" w:rsidR="00211CA6" w:rsidRDefault="00211CA6" w:rsidP="007D05B7">
      <w:pPr>
        <w:pStyle w:val="Texte"/>
        <w:ind w:left="0" w:firstLine="720"/>
        <w:rPr>
          <w:rFonts w:ascii="Arial Narrow" w:hAnsi="Arial Narrow"/>
          <w:sz w:val="24"/>
          <w:szCs w:val="24"/>
        </w:rPr>
      </w:pPr>
    </w:p>
    <w:p w14:paraId="7936203D" w14:textId="77777777" w:rsidR="00211CA6" w:rsidRDefault="00211CA6" w:rsidP="007D05B7">
      <w:pPr>
        <w:pStyle w:val="Texte"/>
        <w:ind w:left="0" w:firstLine="720"/>
        <w:rPr>
          <w:rFonts w:ascii="Arial Narrow" w:hAnsi="Arial Narrow"/>
          <w:sz w:val="24"/>
          <w:szCs w:val="24"/>
        </w:rPr>
      </w:pPr>
    </w:p>
    <w:p w14:paraId="3DFBA5C1" w14:textId="77777777" w:rsidR="00211CA6" w:rsidRDefault="00211CA6" w:rsidP="007D05B7">
      <w:pPr>
        <w:pStyle w:val="Texte"/>
        <w:ind w:left="0" w:firstLine="720"/>
        <w:rPr>
          <w:rFonts w:ascii="Arial Narrow" w:hAnsi="Arial Narrow"/>
          <w:sz w:val="24"/>
          <w:szCs w:val="24"/>
        </w:rPr>
      </w:pPr>
    </w:p>
    <w:p w14:paraId="3B605C0C" w14:textId="77777777" w:rsidR="00211CA6" w:rsidRDefault="00211CA6" w:rsidP="007D05B7">
      <w:pPr>
        <w:pStyle w:val="Texte"/>
        <w:ind w:left="0" w:firstLine="720"/>
        <w:rPr>
          <w:rFonts w:ascii="Arial Narrow" w:hAnsi="Arial Narrow"/>
          <w:sz w:val="24"/>
          <w:szCs w:val="24"/>
        </w:rPr>
      </w:pPr>
    </w:p>
    <w:p w14:paraId="7F6EA4ED" w14:textId="77777777" w:rsidR="00211CA6" w:rsidRPr="00157E37" w:rsidRDefault="00211CA6" w:rsidP="007D05B7">
      <w:pPr>
        <w:pStyle w:val="Texte"/>
        <w:ind w:left="0" w:firstLine="720"/>
        <w:rPr>
          <w:rFonts w:ascii="Arial Narrow" w:hAnsi="Arial Narrow"/>
          <w:sz w:val="24"/>
          <w:szCs w:val="24"/>
        </w:rPr>
      </w:pPr>
    </w:p>
    <w:p w14:paraId="06338A31" w14:textId="77777777" w:rsidR="007D05B7" w:rsidRPr="00157E37" w:rsidRDefault="007D05B7" w:rsidP="007D05B7">
      <w:pPr>
        <w:pStyle w:val="Texte"/>
        <w:ind w:left="0"/>
        <w:rPr>
          <w:rFonts w:ascii="Arial Narrow" w:hAnsi="Arial Narrow"/>
          <w:b/>
          <w:bCs/>
          <w:sz w:val="24"/>
          <w:szCs w:val="24"/>
        </w:rPr>
      </w:pPr>
      <w:r w:rsidRPr="00157E37">
        <w:rPr>
          <w:rFonts w:ascii="Arial Narrow" w:hAnsi="Arial Narrow"/>
          <w:b/>
          <w:bCs/>
          <w:sz w:val="24"/>
          <w:szCs w:val="24"/>
        </w:rPr>
        <w:lastRenderedPageBreak/>
        <w:t>Reteaua de apa potabila propusa va avea o lungime totala de 460 m defalcata astfel:</w:t>
      </w:r>
    </w:p>
    <w:p w14:paraId="02493A78" w14:textId="77777777" w:rsidR="007D05B7" w:rsidRPr="00157E37" w:rsidRDefault="007D05B7" w:rsidP="007D05B7">
      <w:pPr>
        <w:pStyle w:val="Texte"/>
        <w:ind w:left="1440"/>
        <w:rPr>
          <w:rFonts w:ascii="Arial Narrow" w:hAnsi="Arial Narrow"/>
          <w:b/>
          <w:bCs/>
          <w:sz w:val="24"/>
          <w:szCs w:val="24"/>
        </w:rPr>
      </w:pPr>
      <w:r w:rsidRPr="00157E37">
        <w:rPr>
          <w:rFonts w:ascii="Arial Narrow" w:hAnsi="Arial Narrow"/>
          <w:b/>
          <w:bCs/>
          <w:sz w:val="24"/>
          <w:szCs w:val="24"/>
        </w:rPr>
        <w:t>- PEID PE100 SDR17 PN10 D110 – 460 ml</w:t>
      </w:r>
    </w:p>
    <w:tbl>
      <w:tblPr>
        <w:tblW w:w="9090" w:type="dxa"/>
        <w:tblInd w:w="80" w:type="dxa"/>
        <w:tblLook w:val="04A0" w:firstRow="1" w:lastRow="0" w:firstColumn="1" w:lastColumn="0" w:noHBand="0" w:noVBand="1"/>
      </w:tblPr>
      <w:tblGrid>
        <w:gridCol w:w="2790"/>
        <w:gridCol w:w="1941"/>
        <w:gridCol w:w="1163"/>
        <w:gridCol w:w="1469"/>
        <w:gridCol w:w="1727"/>
      </w:tblGrid>
      <w:tr w:rsidR="007D05B7" w:rsidRPr="00157E37" w14:paraId="7A526911" w14:textId="77777777" w:rsidTr="002D295B">
        <w:trPr>
          <w:trHeight w:val="786"/>
        </w:trPr>
        <w:tc>
          <w:tcPr>
            <w:tcW w:w="279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E54B7B4" w14:textId="77777777" w:rsidR="007D05B7" w:rsidRPr="00157E37" w:rsidRDefault="007D05B7" w:rsidP="004F4947">
            <w:pPr>
              <w:rPr>
                <w:rFonts w:ascii="Arial Narrow" w:hAnsi="Arial Narrow"/>
                <w:color w:val="000000"/>
              </w:rPr>
            </w:pPr>
            <w:r w:rsidRPr="00157E37">
              <w:rPr>
                <w:rFonts w:ascii="Arial Narrow" w:hAnsi="Arial Narrow"/>
                <w:color w:val="000000"/>
              </w:rPr>
              <w:t>IDENTIFICATOR TRONSON</w:t>
            </w:r>
          </w:p>
        </w:tc>
        <w:tc>
          <w:tcPr>
            <w:tcW w:w="1941" w:type="dxa"/>
            <w:tcBorders>
              <w:top w:val="single" w:sz="8" w:space="0" w:color="auto"/>
              <w:left w:val="nil"/>
              <w:bottom w:val="single" w:sz="8" w:space="0" w:color="auto"/>
              <w:right w:val="single" w:sz="8" w:space="0" w:color="auto"/>
            </w:tcBorders>
            <w:shd w:val="clear" w:color="000000" w:fill="D9D9D9"/>
            <w:vAlign w:val="center"/>
          </w:tcPr>
          <w:p w14:paraId="23185162" w14:textId="77777777" w:rsidR="007D05B7" w:rsidRPr="00157E37" w:rsidRDefault="007D05B7" w:rsidP="004F4947">
            <w:pPr>
              <w:rPr>
                <w:rFonts w:ascii="Arial Narrow" w:hAnsi="Arial Narrow"/>
                <w:color w:val="000000"/>
              </w:rPr>
            </w:pPr>
            <w:r w:rsidRPr="00157E37">
              <w:rPr>
                <w:rFonts w:ascii="Arial Narrow" w:hAnsi="Arial Narrow"/>
                <w:color w:val="000000"/>
              </w:rPr>
              <w:t>PEID PE100 SDR17 PN10 D110</w:t>
            </w:r>
          </w:p>
        </w:tc>
        <w:tc>
          <w:tcPr>
            <w:tcW w:w="1163" w:type="dxa"/>
            <w:tcBorders>
              <w:top w:val="single" w:sz="8" w:space="0" w:color="auto"/>
              <w:left w:val="nil"/>
              <w:bottom w:val="single" w:sz="8" w:space="0" w:color="auto"/>
              <w:right w:val="single" w:sz="8" w:space="0" w:color="auto"/>
            </w:tcBorders>
            <w:shd w:val="clear" w:color="000000" w:fill="D9D9D9"/>
            <w:vAlign w:val="center"/>
            <w:hideMark/>
          </w:tcPr>
          <w:p w14:paraId="76F6D0AC" w14:textId="77777777" w:rsidR="007D05B7" w:rsidRPr="00157E37" w:rsidRDefault="007D05B7" w:rsidP="004F4947">
            <w:pPr>
              <w:rPr>
                <w:rFonts w:ascii="Arial Narrow" w:hAnsi="Arial Narrow"/>
                <w:color w:val="000000"/>
              </w:rPr>
            </w:pPr>
            <w:r w:rsidRPr="00157E37">
              <w:rPr>
                <w:rFonts w:ascii="Arial Narrow" w:hAnsi="Arial Narrow"/>
                <w:color w:val="000000"/>
              </w:rPr>
              <w:t>Nr camine</w:t>
            </w:r>
          </w:p>
          <w:p w14:paraId="75B05FE6" w14:textId="77777777" w:rsidR="007D05B7" w:rsidRPr="00157E37" w:rsidRDefault="007D05B7" w:rsidP="004F4947">
            <w:pPr>
              <w:rPr>
                <w:rFonts w:ascii="Arial Narrow" w:hAnsi="Arial Narrow"/>
                <w:color w:val="000000"/>
              </w:rPr>
            </w:pPr>
            <w:r w:rsidRPr="00157E37">
              <w:rPr>
                <w:rFonts w:ascii="Arial Narrow" w:hAnsi="Arial Narrow"/>
                <w:color w:val="000000"/>
              </w:rPr>
              <w:t>proiectate</w:t>
            </w:r>
          </w:p>
        </w:tc>
        <w:tc>
          <w:tcPr>
            <w:tcW w:w="1469" w:type="dxa"/>
            <w:tcBorders>
              <w:top w:val="single" w:sz="8" w:space="0" w:color="auto"/>
              <w:left w:val="nil"/>
              <w:bottom w:val="single" w:sz="8" w:space="0" w:color="auto"/>
              <w:right w:val="single" w:sz="8" w:space="0" w:color="auto"/>
            </w:tcBorders>
            <w:shd w:val="clear" w:color="000000" w:fill="D9D9D9"/>
            <w:vAlign w:val="center"/>
            <w:hideMark/>
          </w:tcPr>
          <w:p w14:paraId="0A5BFFDB" w14:textId="77777777" w:rsidR="007D05B7" w:rsidRPr="00157E37" w:rsidRDefault="007D05B7" w:rsidP="004F4947">
            <w:pPr>
              <w:rPr>
                <w:rFonts w:ascii="Arial Narrow" w:hAnsi="Arial Narrow"/>
                <w:color w:val="000000"/>
              </w:rPr>
            </w:pPr>
            <w:r w:rsidRPr="00157E37">
              <w:rPr>
                <w:rFonts w:ascii="Arial Narrow" w:hAnsi="Arial Narrow"/>
                <w:color w:val="000000"/>
              </w:rPr>
              <w:t>Bransamente</w:t>
            </w:r>
          </w:p>
          <w:p w14:paraId="06732D6F" w14:textId="77777777" w:rsidR="007D05B7" w:rsidRPr="00157E37" w:rsidRDefault="007D05B7" w:rsidP="004F4947">
            <w:pPr>
              <w:rPr>
                <w:rFonts w:ascii="Arial Narrow" w:hAnsi="Arial Narrow"/>
                <w:color w:val="000000"/>
              </w:rPr>
            </w:pPr>
            <w:r w:rsidRPr="00157E37">
              <w:rPr>
                <w:rFonts w:ascii="Arial Narrow" w:hAnsi="Arial Narrow"/>
                <w:color w:val="000000"/>
              </w:rPr>
              <w:t>proiectate</w:t>
            </w:r>
          </w:p>
        </w:tc>
        <w:tc>
          <w:tcPr>
            <w:tcW w:w="1727" w:type="dxa"/>
            <w:tcBorders>
              <w:top w:val="single" w:sz="8" w:space="0" w:color="auto"/>
              <w:left w:val="nil"/>
              <w:bottom w:val="single" w:sz="8" w:space="0" w:color="auto"/>
              <w:right w:val="single" w:sz="8" w:space="0" w:color="auto"/>
            </w:tcBorders>
            <w:shd w:val="clear" w:color="000000" w:fill="D9D9D9"/>
            <w:vAlign w:val="center"/>
            <w:hideMark/>
          </w:tcPr>
          <w:p w14:paraId="0BA2A9A2" w14:textId="77777777" w:rsidR="007D05B7" w:rsidRPr="00157E37" w:rsidRDefault="007D05B7" w:rsidP="004F4947">
            <w:pPr>
              <w:rPr>
                <w:rFonts w:ascii="Arial Narrow" w:hAnsi="Arial Narrow"/>
                <w:color w:val="000000"/>
              </w:rPr>
            </w:pPr>
            <w:r w:rsidRPr="00157E37">
              <w:rPr>
                <w:rFonts w:ascii="Arial Narrow" w:hAnsi="Arial Narrow"/>
                <w:color w:val="000000"/>
              </w:rPr>
              <w:t>Hidranti DN80</w:t>
            </w:r>
          </w:p>
        </w:tc>
      </w:tr>
      <w:tr w:rsidR="007D05B7" w:rsidRPr="00157E37" w14:paraId="74502F9C" w14:textId="77777777" w:rsidTr="002D295B">
        <w:trPr>
          <w:trHeight w:val="315"/>
        </w:trPr>
        <w:tc>
          <w:tcPr>
            <w:tcW w:w="9090"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46959A60"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TÂRGOVIȘTE</w:t>
            </w:r>
          </w:p>
        </w:tc>
      </w:tr>
      <w:tr w:rsidR="007D05B7" w:rsidRPr="00157E37" w14:paraId="7579AC5B" w14:textId="77777777" w:rsidTr="002D295B">
        <w:trPr>
          <w:trHeight w:val="372"/>
        </w:trPr>
        <w:tc>
          <w:tcPr>
            <w:tcW w:w="2790" w:type="dxa"/>
            <w:tcBorders>
              <w:top w:val="nil"/>
              <w:left w:val="single" w:sz="8" w:space="0" w:color="auto"/>
              <w:bottom w:val="single" w:sz="8" w:space="0" w:color="auto"/>
              <w:right w:val="single" w:sz="8" w:space="0" w:color="auto"/>
            </w:tcBorders>
            <w:shd w:val="clear" w:color="auto" w:fill="auto"/>
            <w:vAlign w:val="center"/>
            <w:hideMark/>
          </w:tcPr>
          <w:p w14:paraId="433F729A" w14:textId="77777777" w:rsidR="007D05B7" w:rsidRPr="00157E37" w:rsidRDefault="007D05B7" w:rsidP="004F4947">
            <w:pPr>
              <w:rPr>
                <w:rFonts w:ascii="Arial Narrow" w:hAnsi="Arial Narrow"/>
                <w:color w:val="000000"/>
              </w:rPr>
            </w:pPr>
            <w:r w:rsidRPr="00157E37">
              <w:rPr>
                <w:rFonts w:ascii="Arial Narrow" w:hAnsi="Arial Narrow"/>
                <w:color w:val="000000"/>
              </w:rPr>
              <w:t>Str HIPODROMULUI</w:t>
            </w:r>
          </w:p>
        </w:tc>
        <w:tc>
          <w:tcPr>
            <w:tcW w:w="1941" w:type="dxa"/>
            <w:tcBorders>
              <w:top w:val="nil"/>
              <w:left w:val="nil"/>
              <w:bottom w:val="single" w:sz="8" w:space="0" w:color="auto"/>
              <w:right w:val="single" w:sz="8" w:space="0" w:color="auto"/>
            </w:tcBorders>
            <w:shd w:val="clear" w:color="auto" w:fill="auto"/>
            <w:vAlign w:val="center"/>
            <w:hideMark/>
          </w:tcPr>
          <w:p w14:paraId="741C4C64"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460</w:t>
            </w:r>
          </w:p>
        </w:tc>
        <w:tc>
          <w:tcPr>
            <w:tcW w:w="1163" w:type="dxa"/>
            <w:tcBorders>
              <w:top w:val="nil"/>
              <w:left w:val="nil"/>
              <w:bottom w:val="single" w:sz="8" w:space="0" w:color="auto"/>
              <w:right w:val="single" w:sz="8" w:space="0" w:color="auto"/>
            </w:tcBorders>
            <w:shd w:val="clear" w:color="auto" w:fill="auto"/>
            <w:vAlign w:val="center"/>
            <w:hideMark/>
          </w:tcPr>
          <w:p w14:paraId="7CAB9F58"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2</w:t>
            </w:r>
          </w:p>
        </w:tc>
        <w:tc>
          <w:tcPr>
            <w:tcW w:w="1469" w:type="dxa"/>
            <w:tcBorders>
              <w:top w:val="nil"/>
              <w:left w:val="nil"/>
              <w:bottom w:val="single" w:sz="8" w:space="0" w:color="auto"/>
              <w:right w:val="single" w:sz="8" w:space="0" w:color="auto"/>
            </w:tcBorders>
            <w:shd w:val="clear" w:color="auto" w:fill="auto"/>
            <w:vAlign w:val="center"/>
            <w:hideMark/>
          </w:tcPr>
          <w:p w14:paraId="5F0CFF75"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30</w:t>
            </w:r>
          </w:p>
        </w:tc>
        <w:tc>
          <w:tcPr>
            <w:tcW w:w="1727" w:type="dxa"/>
            <w:tcBorders>
              <w:top w:val="nil"/>
              <w:left w:val="nil"/>
              <w:bottom w:val="single" w:sz="8" w:space="0" w:color="auto"/>
              <w:right w:val="single" w:sz="8" w:space="0" w:color="auto"/>
            </w:tcBorders>
            <w:shd w:val="clear" w:color="auto" w:fill="auto"/>
            <w:vAlign w:val="center"/>
            <w:hideMark/>
          </w:tcPr>
          <w:p w14:paraId="10B11B86"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6</w:t>
            </w:r>
          </w:p>
        </w:tc>
      </w:tr>
      <w:tr w:rsidR="007D05B7" w:rsidRPr="00157E37" w14:paraId="5B768BC3" w14:textId="77777777" w:rsidTr="002D295B">
        <w:trPr>
          <w:trHeight w:val="315"/>
        </w:trPr>
        <w:tc>
          <w:tcPr>
            <w:tcW w:w="2790" w:type="dxa"/>
            <w:tcBorders>
              <w:top w:val="nil"/>
              <w:left w:val="single" w:sz="8" w:space="0" w:color="auto"/>
              <w:bottom w:val="single" w:sz="8" w:space="0" w:color="auto"/>
              <w:right w:val="single" w:sz="8" w:space="0" w:color="auto"/>
            </w:tcBorders>
            <w:shd w:val="clear" w:color="auto" w:fill="auto"/>
            <w:vAlign w:val="center"/>
            <w:hideMark/>
          </w:tcPr>
          <w:p w14:paraId="57D6269A" w14:textId="77777777" w:rsidR="007D05B7" w:rsidRPr="00157E37" w:rsidRDefault="007D05B7" w:rsidP="004F4947">
            <w:pPr>
              <w:rPr>
                <w:rFonts w:ascii="Arial Narrow" w:hAnsi="Arial Narrow"/>
                <w:color w:val="000000"/>
              </w:rPr>
            </w:pPr>
            <w:r w:rsidRPr="00157E37">
              <w:rPr>
                <w:rFonts w:ascii="Arial Narrow" w:hAnsi="Arial Narrow"/>
                <w:color w:val="000000"/>
              </w:rPr>
              <w:t>Str Cocorilor</w:t>
            </w:r>
          </w:p>
        </w:tc>
        <w:tc>
          <w:tcPr>
            <w:tcW w:w="4573" w:type="dxa"/>
            <w:gridSpan w:val="3"/>
            <w:tcBorders>
              <w:top w:val="nil"/>
              <w:left w:val="nil"/>
              <w:bottom w:val="single" w:sz="8" w:space="0" w:color="auto"/>
              <w:right w:val="single" w:sz="8" w:space="0" w:color="auto"/>
            </w:tcBorders>
            <w:shd w:val="clear" w:color="auto" w:fill="auto"/>
            <w:vAlign w:val="center"/>
          </w:tcPr>
          <w:p w14:paraId="4D93D26A"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Conducta de apa existenta</w:t>
            </w:r>
          </w:p>
          <w:p w14:paraId="3AFBF8A3"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PEID PE100 SDR17 PN10 D110</w:t>
            </w:r>
          </w:p>
        </w:tc>
        <w:tc>
          <w:tcPr>
            <w:tcW w:w="1727" w:type="dxa"/>
            <w:tcBorders>
              <w:top w:val="nil"/>
              <w:left w:val="nil"/>
              <w:bottom w:val="single" w:sz="8" w:space="0" w:color="auto"/>
              <w:right w:val="single" w:sz="8" w:space="0" w:color="auto"/>
            </w:tcBorders>
            <w:shd w:val="clear" w:color="auto" w:fill="auto"/>
            <w:vAlign w:val="center"/>
            <w:hideMark/>
          </w:tcPr>
          <w:p w14:paraId="6F7E4DAB" w14:textId="77777777" w:rsidR="007D05B7" w:rsidRPr="00157E37" w:rsidRDefault="007D05B7" w:rsidP="004F4947">
            <w:pPr>
              <w:jc w:val="center"/>
              <w:rPr>
                <w:rFonts w:ascii="Arial Narrow" w:hAnsi="Arial Narrow"/>
                <w:color w:val="000000"/>
              </w:rPr>
            </w:pPr>
            <w:r w:rsidRPr="00157E37">
              <w:rPr>
                <w:rFonts w:ascii="Arial Narrow" w:hAnsi="Arial Narrow"/>
                <w:color w:val="000000"/>
              </w:rPr>
              <w:t>3</w:t>
            </w:r>
          </w:p>
        </w:tc>
      </w:tr>
      <w:tr w:rsidR="00D33258" w:rsidRPr="00157E37" w14:paraId="561DAA14" w14:textId="77777777" w:rsidTr="002D295B">
        <w:trPr>
          <w:trHeight w:val="315"/>
        </w:trPr>
        <w:tc>
          <w:tcPr>
            <w:tcW w:w="2790" w:type="dxa"/>
            <w:tcBorders>
              <w:top w:val="nil"/>
              <w:left w:val="single" w:sz="8" w:space="0" w:color="auto"/>
              <w:bottom w:val="single" w:sz="8" w:space="0" w:color="auto"/>
              <w:right w:val="single" w:sz="8" w:space="0" w:color="auto"/>
            </w:tcBorders>
            <w:shd w:val="clear" w:color="auto" w:fill="auto"/>
            <w:vAlign w:val="center"/>
          </w:tcPr>
          <w:p w14:paraId="39050CA3" w14:textId="22B5B96A" w:rsidR="00D33258" w:rsidRPr="00157E37" w:rsidRDefault="00D33258" w:rsidP="004F4947">
            <w:pPr>
              <w:rPr>
                <w:rFonts w:ascii="Arial Narrow" w:hAnsi="Arial Narrow"/>
                <w:color w:val="000000"/>
              </w:rPr>
            </w:pPr>
            <w:r w:rsidRPr="00157E37">
              <w:rPr>
                <w:rFonts w:ascii="Arial Narrow" w:hAnsi="Arial Narrow"/>
                <w:color w:val="000000"/>
              </w:rPr>
              <w:t>Str Prof. Valerica Dumitrescu</w:t>
            </w:r>
          </w:p>
        </w:tc>
        <w:tc>
          <w:tcPr>
            <w:tcW w:w="6300" w:type="dxa"/>
            <w:gridSpan w:val="4"/>
            <w:tcBorders>
              <w:top w:val="nil"/>
              <w:left w:val="nil"/>
              <w:bottom w:val="single" w:sz="8" w:space="0" w:color="auto"/>
              <w:right w:val="single" w:sz="8" w:space="0" w:color="auto"/>
            </w:tcBorders>
            <w:shd w:val="clear" w:color="auto" w:fill="auto"/>
            <w:vAlign w:val="center"/>
          </w:tcPr>
          <w:p w14:paraId="70C87AD8" w14:textId="10D47ED9" w:rsidR="00D33258" w:rsidRPr="00157E37" w:rsidRDefault="00D33258" w:rsidP="004F4947">
            <w:pPr>
              <w:jc w:val="center"/>
              <w:rPr>
                <w:rFonts w:ascii="Arial Narrow" w:hAnsi="Arial Narrow"/>
                <w:color w:val="000000"/>
              </w:rPr>
            </w:pPr>
            <w:r>
              <w:rPr>
                <w:rFonts w:ascii="Arial Narrow" w:hAnsi="Arial Narrow"/>
                <w:color w:val="000000"/>
              </w:rPr>
              <w:t>Exista in derulare un proiect de extindere retea apa pe programul POIM</w:t>
            </w:r>
          </w:p>
        </w:tc>
      </w:tr>
      <w:tr w:rsidR="007D05B7" w:rsidRPr="00157E37" w14:paraId="54D3BBB0" w14:textId="77777777" w:rsidTr="002D295B">
        <w:trPr>
          <w:trHeight w:val="60"/>
        </w:trPr>
        <w:tc>
          <w:tcPr>
            <w:tcW w:w="2790" w:type="dxa"/>
            <w:tcBorders>
              <w:top w:val="nil"/>
              <w:left w:val="single" w:sz="8" w:space="0" w:color="auto"/>
              <w:bottom w:val="single" w:sz="8" w:space="0" w:color="auto"/>
              <w:right w:val="single" w:sz="8" w:space="0" w:color="auto"/>
            </w:tcBorders>
            <w:shd w:val="clear" w:color="auto" w:fill="auto"/>
            <w:vAlign w:val="center"/>
            <w:hideMark/>
          </w:tcPr>
          <w:p w14:paraId="6DDC8E61" w14:textId="77777777" w:rsidR="007D05B7" w:rsidRPr="00157E37" w:rsidRDefault="007D05B7" w:rsidP="004F4947">
            <w:pPr>
              <w:rPr>
                <w:rFonts w:ascii="Arial Narrow" w:hAnsi="Arial Narrow"/>
                <w:b/>
                <w:bCs/>
                <w:color w:val="000000"/>
              </w:rPr>
            </w:pPr>
            <w:r w:rsidRPr="00157E37">
              <w:rPr>
                <w:rFonts w:ascii="Arial Narrow" w:hAnsi="Arial Narrow"/>
                <w:b/>
                <w:bCs/>
                <w:color w:val="000000"/>
              </w:rPr>
              <w:t>TOTAL</w:t>
            </w:r>
          </w:p>
        </w:tc>
        <w:tc>
          <w:tcPr>
            <w:tcW w:w="1941" w:type="dxa"/>
            <w:tcBorders>
              <w:top w:val="nil"/>
              <w:left w:val="nil"/>
              <w:bottom w:val="single" w:sz="8" w:space="0" w:color="auto"/>
              <w:right w:val="single" w:sz="8" w:space="0" w:color="auto"/>
            </w:tcBorders>
            <w:shd w:val="clear" w:color="auto" w:fill="auto"/>
            <w:vAlign w:val="center"/>
            <w:hideMark/>
          </w:tcPr>
          <w:p w14:paraId="414F1793" w14:textId="77777777" w:rsidR="007D05B7" w:rsidRPr="00157E37" w:rsidRDefault="007D05B7" w:rsidP="004F4947">
            <w:pPr>
              <w:jc w:val="right"/>
              <w:rPr>
                <w:rFonts w:ascii="Arial Narrow" w:hAnsi="Arial Narrow"/>
                <w:b/>
                <w:bCs/>
                <w:color w:val="000000"/>
              </w:rPr>
            </w:pPr>
            <w:r w:rsidRPr="00157E37">
              <w:rPr>
                <w:rFonts w:ascii="Arial Narrow" w:hAnsi="Arial Narrow"/>
                <w:b/>
                <w:bCs/>
                <w:color w:val="000000"/>
              </w:rPr>
              <w:t>460</w:t>
            </w:r>
          </w:p>
        </w:tc>
        <w:tc>
          <w:tcPr>
            <w:tcW w:w="1163" w:type="dxa"/>
            <w:tcBorders>
              <w:top w:val="nil"/>
              <w:left w:val="nil"/>
              <w:bottom w:val="single" w:sz="8" w:space="0" w:color="auto"/>
              <w:right w:val="single" w:sz="8" w:space="0" w:color="auto"/>
            </w:tcBorders>
            <w:shd w:val="clear" w:color="auto" w:fill="auto"/>
            <w:vAlign w:val="center"/>
            <w:hideMark/>
          </w:tcPr>
          <w:p w14:paraId="12483174" w14:textId="77777777" w:rsidR="007D05B7" w:rsidRPr="00157E37" w:rsidRDefault="007D05B7" w:rsidP="004F4947">
            <w:pPr>
              <w:jc w:val="right"/>
              <w:rPr>
                <w:rFonts w:ascii="Arial Narrow" w:hAnsi="Arial Narrow"/>
                <w:b/>
                <w:bCs/>
                <w:color w:val="000000"/>
              </w:rPr>
            </w:pPr>
            <w:r w:rsidRPr="00157E37">
              <w:rPr>
                <w:rFonts w:ascii="Arial Narrow" w:hAnsi="Arial Narrow"/>
                <w:b/>
                <w:bCs/>
                <w:color w:val="000000"/>
              </w:rPr>
              <w:t>2</w:t>
            </w:r>
          </w:p>
        </w:tc>
        <w:tc>
          <w:tcPr>
            <w:tcW w:w="1469" w:type="dxa"/>
            <w:tcBorders>
              <w:top w:val="nil"/>
              <w:left w:val="nil"/>
              <w:bottom w:val="single" w:sz="8" w:space="0" w:color="auto"/>
              <w:right w:val="single" w:sz="8" w:space="0" w:color="auto"/>
            </w:tcBorders>
            <w:shd w:val="clear" w:color="auto" w:fill="auto"/>
            <w:vAlign w:val="center"/>
            <w:hideMark/>
          </w:tcPr>
          <w:p w14:paraId="769DFAD1" w14:textId="77777777" w:rsidR="007D05B7" w:rsidRPr="00157E37" w:rsidRDefault="007D05B7" w:rsidP="004F4947">
            <w:pPr>
              <w:jc w:val="right"/>
              <w:rPr>
                <w:rFonts w:ascii="Arial Narrow" w:hAnsi="Arial Narrow"/>
                <w:b/>
                <w:bCs/>
                <w:color w:val="000000"/>
              </w:rPr>
            </w:pPr>
            <w:r w:rsidRPr="00157E37">
              <w:rPr>
                <w:rFonts w:ascii="Arial Narrow" w:hAnsi="Arial Narrow"/>
                <w:b/>
                <w:bCs/>
                <w:color w:val="000000"/>
              </w:rPr>
              <w:t>30</w:t>
            </w:r>
          </w:p>
        </w:tc>
        <w:tc>
          <w:tcPr>
            <w:tcW w:w="1727" w:type="dxa"/>
            <w:tcBorders>
              <w:top w:val="nil"/>
              <w:left w:val="nil"/>
              <w:bottom w:val="single" w:sz="8" w:space="0" w:color="auto"/>
              <w:right w:val="single" w:sz="8" w:space="0" w:color="auto"/>
            </w:tcBorders>
            <w:shd w:val="clear" w:color="auto" w:fill="auto"/>
            <w:vAlign w:val="center"/>
            <w:hideMark/>
          </w:tcPr>
          <w:p w14:paraId="25AC0F4D" w14:textId="77777777" w:rsidR="007D05B7" w:rsidRPr="00157E37" w:rsidRDefault="007D05B7" w:rsidP="004F4947">
            <w:pPr>
              <w:jc w:val="right"/>
              <w:rPr>
                <w:rFonts w:ascii="Arial Narrow" w:hAnsi="Arial Narrow"/>
                <w:b/>
                <w:bCs/>
                <w:color w:val="000000"/>
              </w:rPr>
            </w:pPr>
            <w:r w:rsidRPr="00157E37">
              <w:rPr>
                <w:rFonts w:ascii="Arial Narrow" w:hAnsi="Arial Narrow"/>
                <w:b/>
                <w:bCs/>
                <w:color w:val="000000"/>
              </w:rPr>
              <w:t>9</w:t>
            </w:r>
          </w:p>
        </w:tc>
      </w:tr>
    </w:tbl>
    <w:p w14:paraId="55B9C19D" w14:textId="77777777" w:rsidR="002D295B" w:rsidRDefault="002D295B" w:rsidP="007D05B7">
      <w:pPr>
        <w:pStyle w:val="Texte"/>
        <w:spacing w:after="0"/>
        <w:ind w:left="0" w:firstLine="720"/>
        <w:rPr>
          <w:rFonts w:ascii="Arial Narrow" w:hAnsi="Arial Narrow"/>
          <w:sz w:val="24"/>
          <w:szCs w:val="24"/>
        </w:rPr>
      </w:pPr>
    </w:p>
    <w:p w14:paraId="59D42A0D" w14:textId="5830730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 xml:space="preserve">Reteaua de alimentare cu apa proiectată se va realiza din polietilena PEHD  Pn 10 bari, SDR 17 avand diametrul Dn 110 mm. Fiecare spațiu locativ va fi dotat cu contor individual situat in fata acestuia. </w:t>
      </w:r>
    </w:p>
    <w:p w14:paraId="3B5E09C4"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 xml:space="preserve">Reteaua de distributie se va amplasa conform STAS 4163, la o adancime minima de H= 100 cm de la cota terenului amenajat peste generatoarea superioara a conductei pe un strat de nisip compactat. Pe reteaua de distributie s-au prevazut bransamente reprezentate de: </w:t>
      </w:r>
    </w:p>
    <w:p w14:paraId="21A98443" w14:textId="77777777" w:rsidR="007D05B7" w:rsidRPr="00157E37" w:rsidRDefault="007D05B7" w:rsidP="007D05B7">
      <w:pPr>
        <w:pStyle w:val="Texte"/>
        <w:spacing w:after="0" w:line="240" w:lineRule="auto"/>
        <w:ind w:left="1440"/>
        <w:rPr>
          <w:rFonts w:ascii="Arial Narrow" w:hAnsi="Arial Narrow"/>
          <w:sz w:val="24"/>
          <w:szCs w:val="24"/>
        </w:rPr>
      </w:pPr>
      <w:r w:rsidRPr="00157E37">
        <w:rPr>
          <w:rFonts w:ascii="Arial Narrow" w:hAnsi="Arial Narrow"/>
          <w:sz w:val="24"/>
          <w:szCs w:val="24"/>
        </w:rPr>
        <w:t>-Teu de bransament, conducta de legatura</w:t>
      </w:r>
    </w:p>
    <w:p w14:paraId="7F43D2EE" w14:textId="77777777" w:rsidR="007D05B7" w:rsidRPr="00157E37" w:rsidRDefault="007D05B7" w:rsidP="007D05B7">
      <w:pPr>
        <w:pStyle w:val="Texte"/>
        <w:spacing w:after="0" w:line="240" w:lineRule="auto"/>
        <w:ind w:left="1440"/>
        <w:rPr>
          <w:rFonts w:ascii="Arial Narrow" w:hAnsi="Arial Narrow"/>
          <w:sz w:val="24"/>
          <w:szCs w:val="24"/>
        </w:rPr>
      </w:pPr>
      <w:r w:rsidRPr="00157E37">
        <w:rPr>
          <w:rFonts w:ascii="Arial Narrow" w:hAnsi="Arial Narrow"/>
          <w:sz w:val="24"/>
          <w:szCs w:val="24"/>
        </w:rPr>
        <w:t xml:space="preserve">-Camin de bransament, complet echipat cu robineti si contor si capac carosabil. </w:t>
      </w:r>
    </w:p>
    <w:p w14:paraId="67FFF76F" w14:textId="77777777" w:rsidR="007D05B7" w:rsidRPr="00157E37" w:rsidRDefault="007D05B7" w:rsidP="007D05B7">
      <w:pPr>
        <w:pStyle w:val="Texte"/>
        <w:spacing w:after="0" w:line="240" w:lineRule="auto"/>
        <w:ind w:left="1440"/>
        <w:rPr>
          <w:rFonts w:ascii="Arial Narrow" w:hAnsi="Arial Narrow"/>
          <w:sz w:val="24"/>
          <w:szCs w:val="24"/>
        </w:rPr>
      </w:pPr>
      <w:r w:rsidRPr="00157E37">
        <w:rPr>
          <w:rFonts w:ascii="Arial Narrow" w:hAnsi="Arial Narrow"/>
          <w:sz w:val="24"/>
          <w:szCs w:val="24"/>
        </w:rPr>
        <w:t>-Vana de concesie langa teul de bransare, pentru bransamentele cu DN≥ 63 mm.</w:t>
      </w:r>
    </w:p>
    <w:p w14:paraId="61C44AA5"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Conductele de distributie sunt din polietilena de inalta densitate PE 100 cu clasa de presiune PN 10, cu diametrul De 110 mm pozate ingropat sub adancimea de inghet, in santuri cu latimea cuprinsa intre 0,60-1,20 m, avand acoperirea de 1,00 m fata de cota terenului amenajat.  Pe traseul retelei de distributie s-au prevazut camine de vane, hidranti si bransamente, acestea fiind amplasate pe terenurile aflate in proprietatea primariei Târgoviște.</w:t>
      </w:r>
    </w:p>
    <w:p w14:paraId="4270764E"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 xml:space="preserve">Profilul de pozare a conductelor, in special patul de rezemare si modul de compactare al umpluturilor va fi cel prescris de furnizor in conformitate cu I-22 “Normativ pentru proiectarea si executarea conductelor de aductiune si a retelelor de alimentare cu apa a localitatilor”. </w:t>
      </w:r>
    </w:p>
    <w:p w14:paraId="6F776A6C"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 xml:space="preserve">Refacere drum: In urma lucrarilor de pozare a conductelor de distributie, respectiv a bransament, anumite portiuni de drum vor fi afectate de lucrari. Lucrarile de refacere se vor face conform „Normativ privind intretinerea si repararea drumurilor publice” Indicativ AND 554-2002. Materialele utilizate la repararea drumurilor sunt indicate in: SR 174 pentru imbracaminti bituminoase, SR 183 pentru imbracaminti din beton de ciment rutier, SR 7970 pentru straturi din anrobate bituminoase, STAS 6400 pentru straturi de baza si de fundatie, NE 012 pentru betoane turnate monolit, SR 662 pentru produse de balastiera, SR 667 pentru produse din piatra concasata. </w:t>
      </w:r>
    </w:p>
    <w:p w14:paraId="533A9424" w14:textId="77777777" w:rsidR="007D05B7" w:rsidRPr="00157E37" w:rsidRDefault="007D05B7" w:rsidP="007D05B7">
      <w:pPr>
        <w:pStyle w:val="Texte"/>
        <w:ind w:left="0" w:firstLine="720"/>
        <w:rPr>
          <w:rFonts w:ascii="Arial Narrow" w:hAnsi="Arial Narrow"/>
          <w:sz w:val="24"/>
          <w:szCs w:val="24"/>
        </w:rPr>
      </w:pPr>
      <w:r w:rsidRPr="00157E37">
        <w:rPr>
          <w:rFonts w:ascii="Arial Narrow" w:hAnsi="Arial Narrow"/>
          <w:sz w:val="24"/>
          <w:szCs w:val="24"/>
        </w:rPr>
        <w:t>La dimensionarea retelei de alimentare cu apa  s-a tinut cont de o eventuala extindere a acesteia.</w:t>
      </w:r>
    </w:p>
    <w:p w14:paraId="0951F9EE" w14:textId="77777777" w:rsidR="007D05B7" w:rsidRPr="00157E37" w:rsidRDefault="007D05B7" w:rsidP="007D05B7">
      <w:pPr>
        <w:pStyle w:val="Texte"/>
        <w:ind w:left="0" w:firstLine="720"/>
        <w:rPr>
          <w:rFonts w:ascii="Arial Narrow" w:hAnsi="Arial Narrow"/>
          <w:sz w:val="24"/>
          <w:szCs w:val="24"/>
        </w:rPr>
      </w:pPr>
      <w:r w:rsidRPr="00157E37">
        <w:rPr>
          <w:rFonts w:ascii="Arial Narrow" w:hAnsi="Arial Narrow"/>
          <w:sz w:val="24"/>
          <w:szCs w:val="24"/>
        </w:rPr>
        <w:lastRenderedPageBreak/>
        <w:t xml:space="preserve">● Conductele de alimentare cu apa vor fi executate din polietilena de inalta densitate PE 100 cu clasa de presiune PN 10, SDR 17. Livrarea acestora se va face in colaci de 200-300 ml, fapt ce conduce la un montaj extrem de usor. Imbinarea se va realiza prin electrofuziune, iar unde este necesar se vor prevedea piese speciale din polietilena. </w:t>
      </w:r>
    </w:p>
    <w:p w14:paraId="28EDD290" w14:textId="77777777" w:rsidR="007D05B7" w:rsidRPr="00157E37" w:rsidRDefault="007D05B7" w:rsidP="007D05B7">
      <w:pPr>
        <w:pStyle w:val="Texte"/>
        <w:spacing w:after="0"/>
        <w:ind w:left="1440"/>
        <w:rPr>
          <w:rFonts w:ascii="Arial Narrow" w:hAnsi="Arial Narrow"/>
          <w:b/>
          <w:bCs/>
          <w:sz w:val="24"/>
          <w:szCs w:val="24"/>
        </w:rPr>
      </w:pPr>
      <w:r w:rsidRPr="00157E37">
        <w:rPr>
          <w:rFonts w:ascii="Arial Narrow" w:hAnsi="Arial Narrow"/>
          <w:b/>
          <w:bCs/>
          <w:sz w:val="24"/>
          <w:szCs w:val="24"/>
        </w:rPr>
        <w:t>Distributie apa:</w:t>
      </w:r>
    </w:p>
    <w:p w14:paraId="46B3B382" w14:textId="77777777" w:rsidR="007D05B7" w:rsidRPr="00157E37" w:rsidRDefault="007D05B7" w:rsidP="007D05B7">
      <w:pPr>
        <w:pStyle w:val="Texte"/>
        <w:spacing w:after="0"/>
        <w:ind w:left="1440" w:firstLine="720"/>
        <w:rPr>
          <w:rFonts w:ascii="Arial Narrow" w:hAnsi="Arial Narrow"/>
          <w:b/>
          <w:bCs/>
          <w:sz w:val="24"/>
          <w:szCs w:val="24"/>
        </w:rPr>
      </w:pPr>
      <w:r w:rsidRPr="00157E37">
        <w:rPr>
          <w:rFonts w:ascii="Arial Narrow" w:hAnsi="Arial Narrow"/>
          <w:b/>
          <w:bCs/>
          <w:sz w:val="24"/>
          <w:szCs w:val="24"/>
        </w:rPr>
        <w:t>- PEID PE100 SDR17 PN10 D110 – 460 ml</w:t>
      </w:r>
    </w:p>
    <w:p w14:paraId="76FA49DB" w14:textId="77777777" w:rsidR="007D05B7" w:rsidRPr="00157E37" w:rsidRDefault="007D05B7" w:rsidP="007D05B7">
      <w:pPr>
        <w:pStyle w:val="Texte"/>
        <w:spacing w:after="0"/>
        <w:ind w:left="1440" w:firstLine="720"/>
        <w:rPr>
          <w:rFonts w:ascii="Arial Narrow" w:hAnsi="Arial Narrow"/>
          <w:b/>
          <w:bCs/>
          <w:sz w:val="24"/>
          <w:szCs w:val="24"/>
        </w:rPr>
      </w:pPr>
      <w:r w:rsidRPr="00157E37">
        <w:rPr>
          <w:rFonts w:ascii="Arial Narrow" w:hAnsi="Arial Narrow"/>
          <w:b/>
          <w:bCs/>
          <w:sz w:val="24"/>
          <w:szCs w:val="24"/>
        </w:rPr>
        <w:t>- Hidranti supraterani DN80 – 9 buc</w:t>
      </w:r>
    </w:p>
    <w:p w14:paraId="6F37DFDD" w14:textId="5BC082C2" w:rsidR="007D05B7" w:rsidRDefault="007D05B7" w:rsidP="007D05B7">
      <w:pPr>
        <w:pStyle w:val="Texte"/>
        <w:spacing w:after="0"/>
        <w:ind w:left="0" w:firstLine="720"/>
        <w:rPr>
          <w:rFonts w:ascii="Arial Narrow" w:hAnsi="Arial Narrow"/>
          <w:b/>
          <w:bCs/>
          <w:sz w:val="24"/>
          <w:szCs w:val="24"/>
        </w:rPr>
      </w:pPr>
      <w:r w:rsidRPr="00157E37">
        <w:rPr>
          <w:rFonts w:ascii="Arial Narrow" w:hAnsi="Arial Narrow"/>
          <w:b/>
          <w:bCs/>
          <w:sz w:val="24"/>
          <w:szCs w:val="24"/>
        </w:rPr>
        <w:t>Total extindere distributie</w:t>
      </w:r>
      <w:r>
        <w:rPr>
          <w:rFonts w:ascii="Arial Narrow" w:hAnsi="Arial Narrow"/>
          <w:b/>
          <w:bCs/>
          <w:sz w:val="24"/>
          <w:szCs w:val="24"/>
        </w:rPr>
        <w:t xml:space="preserve"> </w:t>
      </w:r>
      <w:r w:rsidRPr="00157E37">
        <w:rPr>
          <w:rFonts w:ascii="Arial Narrow" w:hAnsi="Arial Narrow"/>
          <w:b/>
          <w:bCs/>
          <w:sz w:val="24"/>
          <w:szCs w:val="24"/>
        </w:rPr>
        <w:t>si aductiune apa:</w:t>
      </w:r>
      <w:r w:rsidRPr="00157E37">
        <w:rPr>
          <w:rFonts w:ascii="Arial Narrow" w:hAnsi="Arial Narrow"/>
          <w:b/>
          <w:bCs/>
          <w:sz w:val="24"/>
          <w:szCs w:val="24"/>
        </w:rPr>
        <w:tab/>
        <w:t>L= 460.00 ml</w:t>
      </w:r>
    </w:p>
    <w:p w14:paraId="59F1C94E" w14:textId="77777777" w:rsidR="007D05B7" w:rsidRPr="007D05B7" w:rsidRDefault="007D05B7" w:rsidP="007D05B7">
      <w:pPr>
        <w:pStyle w:val="Texte"/>
        <w:spacing w:after="0"/>
        <w:ind w:left="1440" w:firstLine="720"/>
        <w:rPr>
          <w:rFonts w:ascii="Arial Narrow" w:hAnsi="Arial Narrow"/>
          <w:b/>
          <w:bCs/>
          <w:sz w:val="24"/>
          <w:szCs w:val="24"/>
        </w:rPr>
      </w:pPr>
    </w:p>
    <w:p w14:paraId="4D940E9B" w14:textId="77777777" w:rsidR="007D05B7" w:rsidRPr="00157E37" w:rsidRDefault="007D05B7" w:rsidP="007D05B7">
      <w:pPr>
        <w:pStyle w:val="Texte"/>
        <w:ind w:left="0" w:firstLine="720"/>
        <w:rPr>
          <w:rFonts w:ascii="Arial Narrow" w:hAnsi="Arial Narrow"/>
          <w:sz w:val="24"/>
          <w:szCs w:val="24"/>
        </w:rPr>
      </w:pPr>
      <w:r w:rsidRPr="00157E37">
        <w:rPr>
          <w:rFonts w:ascii="Arial Narrow" w:hAnsi="Arial Narrow"/>
          <w:sz w:val="24"/>
          <w:szCs w:val="24"/>
        </w:rPr>
        <w:t xml:space="preserve">● </w:t>
      </w:r>
      <w:r w:rsidRPr="00157E37">
        <w:rPr>
          <w:rFonts w:ascii="Arial Narrow" w:hAnsi="Arial Narrow"/>
          <w:b/>
          <w:bCs/>
          <w:sz w:val="24"/>
          <w:szCs w:val="24"/>
        </w:rPr>
        <w:t xml:space="preserve">Caminele de vane ( 2 buc. ) </w:t>
      </w:r>
    </w:p>
    <w:p w14:paraId="44012ABF"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Caminele de vane sunt constructii subterane din beton armat montate pe reteaua de aductiune si care au rol de golire, aerisire, sau inchidere in caz de avarie a retelei de apa. Caminul este prevazut cu capac de acces si cu scara de metalica realizata din otel inoxidabil Ø 20 mm.</w:t>
      </w:r>
    </w:p>
    <w:p w14:paraId="7BD1C470"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 xml:space="preserve">Caminele se vor realiza conform STAS 6002/88 si SR ISO 4064-1,2/96, capacele si ramele pentru camine conform STAS 2308/81 si SR-EN 129/96, iar armaturile si piesele speciale (vane de inchidere, ventile de aerisire, vane de golire) s-au prevazut conform SR 4163-1/95, SR 4163-2,3/96. Ventilele de aerisire se monteaza in punctele inalte, pentru evacuarea automata a aerului. Vanele de golire se instaleaza pe conductele principale in punctele joase, pentru evacuarea apei din retea pe sectoarele care necesita interventii. </w:t>
      </w:r>
    </w:p>
    <w:p w14:paraId="396A01D6"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 xml:space="preserve"> Instalatiile din camine trebuie sa permita accesul usor si posibilitatea de interventie facila la armaturi. Toate armaturile vor fi montate in pozitia inchis.  Ventilele de aerisire se monteaza in punctele inalte, pentru evacuarea automata a aerului. Vanele de golire se instaleaza pe conductele principale in punctele joase, pentru evacuarea apei din retea pe sectoarele care necesita interventii. </w:t>
      </w:r>
    </w:p>
    <w:p w14:paraId="32D5400A"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Instalatiile din camine trebuie sa permita accesul usor si posibilitatea de interventie facila la armaturi. Toate armaturile vor fi montate in pozitia inchis. La finalizarea lucrarilor de instalatii si a lucrarilor auxiliare structurile rutiere afectate se vor aduce la starea initiala.</w:t>
      </w:r>
    </w:p>
    <w:p w14:paraId="0FCB9D31" w14:textId="77777777" w:rsidR="007D05B7" w:rsidRDefault="007D05B7" w:rsidP="007D05B7">
      <w:pPr>
        <w:pStyle w:val="Texte"/>
        <w:spacing w:after="0" w:line="240" w:lineRule="auto"/>
        <w:ind w:left="0" w:firstLine="720"/>
        <w:rPr>
          <w:rFonts w:ascii="Arial Narrow" w:hAnsi="Arial Narrow"/>
          <w:sz w:val="24"/>
          <w:szCs w:val="24"/>
        </w:rPr>
      </w:pPr>
    </w:p>
    <w:p w14:paraId="3343871E" w14:textId="77777777" w:rsidR="007D05B7" w:rsidRPr="00157E37" w:rsidRDefault="007D05B7" w:rsidP="007D05B7">
      <w:pPr>
        <w:pStyle w:val="Texte"/>
        <w:spacing w:after="0" w:line="240" w:lineRule="auto"/>
        <w:ind w:left="0" w:firstLine="720"/>
        <w:rPr>
          <w:rFonts w:ascii="Arial Narrow" w:hAnsi="Arial Narrow"/>
          <w:sz w:val="24"/>
          <w:szCs w:val="24"/>
        </w:rPr>
      </w:pPr>
    </w:p>
    <w:p w14:paraId="115A1B79" w14:textId="77777777" w:rsidR="007D05B7" w:rsidRPr="00157E37" w:rsidRDefault="007D05B7" w:rsidP="007D05B7">
      <w:pPr>
        <w:pStyle w:val="Texte"/>
        <w:ind w:left="0" w:firstLine="720"/>
        <w:rPr>
          <w:rFonts w:ascii="Arial Narrow" w:hAnsi="Arial Narrow"/>
          <w:sz w:val="24"/>
          <w:szCs w:val="24"/>
        </w:rPr>
      </w:pPr>
      <w:r w:rsidRPr="00157E37">
        <w:rPr>
          <w:rFonts w:ascii="Arial Narrow" w:hAnsi="Arial Narrow"/>
          <w:sz w:val="24"/>
          <w:szCs w:val="24"/>
        </w:rPr>
        <w:t xml:space="preserve">● </w:t>
      </w:r>
      <w:r w:rsidRPr="00157E37">
        <w:rPr>
          <w:rFonts w:ascii="Arial Narrow" w:hAnsi="Arial Narrow"/>
          <w:b/>
          <w:bCs/>
          <w:sz w:val="24"/>
          <w:szCs w:val="24"/>
        </w:rPr>
        <w:t>Bransamente apa (30 buc. )</w:t>
      </w:r>
    </w:p>
    <w:p w14:paraId="48DCAD0D"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t>In vederea racordarii ulterioare a consumatorilor la reteaua de distributie si pentru a preveni o noua deterioarare a cailor de comunicatii, se prevad, in dreptul consumatorilor camine de bransamente. Acestea constau in montarea pe conducta de distributie a unor coliere de bransare PEHD De 110-25 mm si a unei portiuni de conducta la capatul careia se prevede un camin de bransament complet echipat. Caminul de bransament va fi echipat cu doua vane, inainte si dupa apometru, capac si rama carosabila.</w:t>
      </w:r>
    </w:p>
    <w:p w14:paraId="54E7991F" w14:textId="77777777" w:rsidR="007D05B7" w:rsidRDefault="007D05B7" w:rsidP="007D05B7">
      <w:pPr>
        <w:tabs>
          <w:tab w:val="left" w:pos="720"/>
          <w:tab w:val="left" w:pos="3314"/>
        </w:tabs>
        <w:spacing w:after="0"/>
        <w:rPr>
          <w:rFonts w:ascii="Arial Narrow" w:hAnsi="Arial Narrow"/>
        </w:rPr>
      </w:pPr>
      <w:r w:rsidRPr="00157E37">
        <w:rPr>
          <w:rFonts w:ascii="Arial Narrow" w:hAnsi="Arial Narrow"/>
        </w:rPr>
        <w:tab/>
        <w:t xml:space="preserve">Reteaua de distributie se va amplasa conform STAS 4163, la o adancime de H= 100 cm de la cota terenului amenajat peste generatoarea superioara a conductei pe un strat de nisip compactat. Pe reteaua de distributie s-au prevazut bransamente reprezentate de: </w:t>
      </w:r>
    </w:p>
    <w:p w14:paraId="53EA2C74" w14:textId="77777777" w:rsidR="007D05B7" w:rsidRDefault="007D05B7" w:rsidP="007D05B7">
      <w:pPr>
        <w:tabs>
          <w:tab w:val="left" w:pos="720"/>
          <w:tab w:val="left" w:pos="3314"/>
        </w:tabs>
        <w:spacing w:after="0"/>
        <w:rPr>
          <w:rFonts w:ascii="Arial Narrow" w:hAnsi="Arial Narrow"/>
        </w:rPr>
      </w:pPr>
      <w:r>
        <w:rPr>
          <w:rFonts w:ascii="Arial Narrow" w:hAnsi="Arial Narrow"/>
        </w:rPr>
        <w:tab/>
      </w:r>
      <w:r w:rsidRPr="00157E37">
        <w:rPr>
          <w:rFonts w:ascii="Arial Narrow" w:hAnsi="Arial Narrow"/>
        </w:rPr>
        <w:t>-Teu de bransament, conducta de legatura</w:t>
      </w:r>
    </w:p>
    <w:p w14:paraId="59B83116" w14:textId="77777777" w:rsidR="007D05B7" w:rsidRDefault="007D05B7" w:rsidP="007D05B7">
      <w:pPr>
        <w:tabs>
          <w:tab w:val="left" w:pos="720"/>
          <w:tab w:val="left" w:pos="3314"/>
        </w:tabs>
        <w:spacing w:after="0"/>
        <w:rPr>
          <w:rFonts w:ascii="Arial Narrow" w:hAnsi="Arial Narrow"/>
        </w:rPr>
      </w:pPr>
      <w:r>
        <w:rPr>
          <w:rFonts w:ascii="Arial Narrow" w:hAnsi="Arial Narrow"/>
        </w:rPr>
        <w:tab/>
      </w:r>
      <w:r w:rsidRPr="00157E37">
        <w:rPr>
          <w:rFonts w:ascii="Arial Narrow" w:hAnsi="Arial Narrow"/>
        </w:rPr>
        <w:t xml:space="preserve">-Camin de bransament, complet echipat cu robineti si contor si capac carosabil. </w:t>
      </w:r>
    </w:p>
    <w:p w14:paraId="0A3FF5C2" w14:textId="77777777" w:rsidR="007D05B7" w:rsidRPr="00157E37" w:rsidRDefault="007D05B7" w:rsidP="007D05B7">
      <w:pPr>
        <w:tabs>
          <w:tab w:val="left" w:pos="720"/>
          <w:tab w:val="left" w:pos="3314"/>
        </w:tabs>
        <w:spacing w:after="0"/>
        <w:rPr>
          <w:rFonts w:ascii="Arial Narrow" w:hAnsi="Arial Narrow"/>
        </w:rPr>
      </w:pPr>
      <w:r>
        <w:rPr>
          <w:rFonts w:ascii="Arial Narrow" w:hAnsi="Arial Narrow"/>
        </w:rPr>
        <w:tab/>
      </w:r>
      <w:r w:rsidRPr="00157E37">
        <w:rPr>
          <w:rFonts w:ascii="Arial Narrow" w:hAnsi="Arial Narrow"/>
        </w:rPr>
        <w:t>-Vana de concesie langa teul de bransare, pentru bransamentele cu DN≥ 63 mm.</w:t>
      </w:r>
    </w:p>
    <w:p w14:paraId="52C3C202" w14:textId="77777777" w:rsidR="007D05B7" w:rsidRPr="00157E37" w:rsidRDefault="007D05B7" w:rsidP="007D05B7">
      <w:pPr>
        <w:pStyle w:val="Texte"/>
        <w:spacing w:after="0"/>
        <w:ind w:left="0" w:firstLine="720"/>
        <w:rPr>
          <w:rFonts w:ascii="Arial Narrow" w:hAnsi="Arial Narrow"/>
          <w:sz w:val="24"/>
          <w:szCs w:val="24"/>
        </w:rPr>
      </w:pPr>
      <w:r w:rsidRPr="00157E37">
        <w:rPr>
          <w:rFonts w:ascii="Arial Narrow" w:hAnsi="Arial Narrow"/>
          <w:sz w:val="24"/>
          <w:szCs w:val="24"/>
        </w:rPr>
        <w:lastRenderedPageBreak/>
        <w:t xml:space="preserve">Profilul de pozare a conductelor, in special patul de rezemare si modul de compactare al umpluturilor va fi cel prescris de furnizor in conformitate cu I-22 “Normativ pentru proiectarea si executarea conductelor de aductiune si a retelelor de alimentare cu apa a localitatilor”. </w:t>
      </w:r>
    </w:p>
    <w:p w14:paraId="3AF698D9"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 xml:space="preserve">Refacere drum: In urma lucrarilor de pozare a conductelor de distributie, respectiv a pregatirilor de bransament, anumite portiuni de drum vor fi afectate de lucrari. Lucrarile de refacere se vor face conform „Normativ privind intretinerea si repararea drumurilor publice” Indicativ AND 554-2002. Materialele utilizate la repararea drumurilor sunt indicate in: SR 174 pentru imbracaminti bituminoase, SR 183 pentru imbracaminti din beton de ciment rutier, SR 7970 pentru straturi din anrobate bituminoase, STAS 6400 pentru straturi de baza si de fundatie, NE 012 pentru betoane turnate monolit, SR 662 pentru produse de balastiera, SR 667 pentru produse din piatra concasata. </w:t>
      </w:r>
    </w:p>
    <w:p w14:paraId="215299AC"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La dimensionarea retelei de alimentare cu apa  s-a tinut cont de o eventuala extindere a acesteia.</w:t>
      </w:r>
    </w:p>
    <w:p w14:paraId="78DE10FB" w14:textId="77777777" w:rsidR="007D05B7" w:rsidRPr="00157E37" w:rsidRDefault="007D05B7" w:rsidP="007D05B7">
      <w:pPr>
        <w:pStyle w:val="Texte"/>
        <w:spacing w:after="0" w:line="240" w:lineRule="auto"/>
        <w:ind w:left="1559"/>
        <w:rPr>
          <w:rFonts w:ascii="Arial Narrow" w:hAnsi="Arial Narrow"/>
          <w:sz w:val="24"/>
          <w:szCs w:val="24"/>
        </w:rPr>
      </w:pPr>
      <w:r w:rsidRPr="00157E37">
        <w:rPr>
          <w:rFonts w:ascii="Arial Narrow" w:hAnsi="Arial Narrow"/>
          <w:sz w:val="24"/>
          <w:szCs w:val="24"/>
        </w:rPr>
        <w:t>Pe reţeaua de alimentare cu apă propusă prin proiect sunt necesare:</w:t>
      </w:r>
    </w:p>
    <w:p w14:paraId="7A3E618B" w14:textId="77777777" w:rsidR="007D05B7" w:rsidRPr="00157E37" w:rsidRDefault="007D05B7" w:rsidP="007D05B7">
      <w:pPr>
        <w:pStyle w:val="Texte"/>
        <w:numPr>
          <w:ilvl w:val="0"/>
          <w:numId w:val="22"/>
        </w:numPr>
        <w:spacing w:after="0" w:line="240" w:lineRule="auto"/>
        <w:rPr>
          <w:rFonts w:ascii="Arial Narrow" w:hAnsi="Arial Narrow"/>
          <w:b/>
          <w:bCs/>
          <w:sz w:val="24"/>
          <w:szCs w:val="24"/>
          <w:lang w:val="en-US"/>
        </w:rPr>
      </w:pPr>
      <w:r w:rsidRPr="00157E37">
        <w:rPr>
          <w:rFonts w:ascii="Arial Narrow" w:hAnsi="Arial Narrow"/>
          <w:b/>
          <w:bCs/>
          <w:sz w:val="24"/>
          <w:szCs w:val="24"/>
          <w:lang w:val="en-US"/>
        </w:rPr>
        <w:t>460 ml de conductă PEHD DN110mm, PN10</w:t>
      </w:r>
    </w:p>
    <w:p w14:paraId="46311525" w14:textId="77777777" w:rsidR="007D05B7" w:rsidRPr="00157E37" w:rsidRDefault="007D05B7" w:rsidP="007D05B7">
      <w:pPr>
        <w:pStyle w:val="Texte"/>
        <w:numPr>
          <w:ilvl w:val="0"/>
          <w:numId w:val="22"/>
        </w:numPr>
        <w:spacing w:after="0" w:line="240" w:lineRule="auto"/>
        <w:rPr>
          <w:rFonts w:ascii="Arial Narrow" w:hAnsi="Arial Narrow"/>
          <w:b/>
          <w:bCs/>
          <w:sz w:val="24"/>
          <w:szCs w:val="24"/>
          <w:lang w:val="en-US"/>
        </w:rPr>
      </w:pPr>
      <w:r w:rsidRPr="00157E37">
        <w:rPr>
          <w:rFonts w:ascii="Arial Narrow" w:hAnsi="Arial Narrow"/>
          <w:b/>
          <w:bCs/>
          <w:sz w:val="24"/>
          <w:szCs w:val="24"/>
          <w:lang w:val="en-US"/>
        </w:rPr>
        <w:t>9 hidranți supraterani</w:t>
      </w:r>
    </w:p>
    <w:p w14:paraId="64050BD3" w14:textId="77777777" w:rsidR="007D05B7" w:rsidRPr="00157E37" w:rsidRDefault="007D05B7" w:rsidP="007D05B7">
      <w:pPr>
        <w:pStyle w:val="Texte"/>
        <w:numPr>
          <w:ilvl w:val="0"/>
          <w:numId w:val="22"/>
        </w:numPr>
        <w:spacing w:after="0" w:line="240" w:lineRule="auto"/>
        <w:rPr>
          <w:rFonts w:ascii="Arial Narrow" w:hAnsi="Arial Narrow"/>
          <w:b/>
          <w:bCs/>
          <w:sz w:val="24"/>
          <w:szCs w:val="24"/>
          <w:lang w:val="en-US"/>
        </w:rPr>
      </w:pPr>
      <w:r w:rsidRPr="00157E37">
        <w:rPr>
          <w:rFonts w:ascii="Arial Narrow" w:hAnsi="Arial Narrow"/>
          <w:b/>
          <w:bCs/>
          <w:sz w:val="24"/>
          <w:szCs w:val="24"/>
          <w:lang w:val="en-US"/>
        </w:rPr>
        <w:t>2 cămine de vane</w:t>
      </w:r>
    </w:p>
    <w:p w14:paraId="30A38042" w14:textId="77777777" w:rsidR="007D05B7" w:rsidRPr="00F30A35" w:rsidRDefault="007D05B7" w:rsidP="007D05B7">
      <w:pPr>
        <w:pStyle w:val="Texte"/>
        <w:numPr>
          <w:ilvl w:val="0"/>
          <w:numId w:val="22"/>
        </w:numPr>
        <w:spacing w:after="0" w:line="240" w:lineRule="auto"/>
        <w:rPr>
          <w:rFonts w:ascii="Arial Narrow" w:hAnsi="Arial Narrow"/>
          <w:b/>
          <w:bCs/>
          <w:sz w:val="24"/>
          <w:szCs w:val="24"/>
          <w:lang w:val="en-US"/>
        </w:rPr>
      </w:pPr>
      <w:r w:rsidRPr="00F30A35">
        <w:rPr>
          <w:rFonts w:ascii="Arial Narrow" w:hAnsi="Arial Narrow"/>
          <w:b/>
          <w:bCs/>
          <w:sz w:val="24"/>
          <w:szCs w:val="24"/>
          <w:lang w:val="en-US"/>
        </w:rPr>
        <w:t>30 cămine de branșare</w:t>
      </w:r>
      <w:bookmarkStart w:id="69" w:name="_Hlk40786845"/>
      <w:bookmarkStart w:id="70" w:name="_Hlk499055832"/>
    </w:p>
    <w:p w14:paraId="647D5B9A" w14:textId="77777777" w:rsidR="007D05B7" w:rsidRPr="00F30A35" w:rsidRDefault="007D05B7" w:rsidP="007D05B7">
      <w:pPr>
        <w:pStyle w:val="Texte"/>
        <w:spacing w:after="0" w:line="240" w:lineRule="auto"/>
        <w:ind w:left="897"/>
        <w:rPr>
          <w:rFonts w:ascii="Arial Narrow" w:hAnsi="Arial Narrow"/>
          <w:b/>
          <w:bCs/>
          <w:sz w:val="24"/>
          <w:szCs w:val="24"/>
          <w:lang w:val="en-US"/>
        </w:rPr>
      </w:pPr>
    </w:p>
    <w:bookmarkEnd w:id="69"/>
    <w:bookmarkEnd w:id="70"/>
    <w:p w14:paraId="586C139A" w14:textId="77777777" w:rsidR="008420A2" w:rsidRPr="00F30A35" w:rsidRDefault="008420A2" w:rsidP="008420A2">
      <w:pPr>
        <w:jc w:val="both"/>
        <w:rPr>
          <w:rFonts w:ascii="Arial Narrow" w:hAnsi="Arial Narrow" w:cs="Times New Roman"/>
          <w:b/>
          <w:color w:val="00B050"/>
          <w:sz w:val="24"/>
          <w:szCs w:val="24"/>
          <w:lang w:val="ro-RO"/>
        </w:rPr>
      </w:pPr>
      <w:r w:rsidRPr="00F30A35">
        <w:rPr>
          <w:rFonts w:ascii="Arial Narrow" w:hAnsi="Arial Narrow" w:cs="Times New Roman"/>
          <w:b/>
          <w:color w:val="00B050"/>
          <w:sz w:val="24"/>
          <w:szCs w:val="24"/>
          <w:lang w:val="ro-RO"/>
        </w:rPr>
        <w:t>Lucrari de montare a hidrantilor de incendiu</w:t>
      </w:r>
    </w:p>
    <w:p w14:paraId="5CC15239"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 xml:space="preserve">Pentru combaterea incendiilor pe reteua de distributie se vor prevedea hidranti supraterani de incendiu. </w:t>
      </w:r>
    </w:p>
    <w:p w14:paraId="7F7C32BD"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Presiunea minima necesara, pentru hidrantii de incendiu, va fi de 0,7 bari.</w:t>
      </w:r>
    </w:p>
    <w:p w14:paraId="5AB37B4A" w14:textId="77777777" w:rsidR="007D05B7" w:rsidRPr="00157E3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 xml:space="preserve">Hidrantii au fost amplasati la o distanta de maxim 100 ml unu fata de altul pe strazile care apartin orasului Târgoviște; </w:t>
      </w:r>
    </w:p>
    <w:p w14:paraId="328D9ED3" w14:textId="77777777" w:rsidR="007D05B7" w:rsidRDefault="007D05B7" w:rsidP="007D05B7">
      <w:pPr>
        <w:pStyle w:val="Texte"/>
        <w:spacing w:after="0" w:line="240" w:lineRule="auto"/>
        <w:ind w:left="0" w:firstLine="720"/>
        <w:rPr>
          <w:rFonts w:ascii="Arial Narrow" w:hAnsi="Arial Narrow"/>
          <w:sz w:val="24"/>
          <w:szCs w:val="24"/>
        </w:rPr>
      </w:pPr>
      <w:r w:rsidRPr="00157E37">
        <w:rPr>
          <w:rFonts w:ascii="Arial Narrow" w:hAnsi="Arial Narrow"/>
          <w:sz w:val="24"/>
          <w:szCs w:val="24"/>
        </w:rPr>
        <w:t>La proiectarea si pozitionarea hidrantilor exteriori pentru aceasta extindere s-a tinut cont de Ordinul nr 3.218 din 19 decembrie 2016.</w:t>
      </w:r>
    </w:p>
    <w:tbl>
      <w:tblPr>
        <w:tblW w:w="6369" w:type="dxa"/>
        <w:tblInd w:w="1317" w:type="dxa"/>
        <w:tblLook w:val="04A0" w:firstRow="1" w:lastRow="0" w:firstColumn="1" w:lastColumn="0" w:noHBand="0" w:noVBand="1"/>
      </w:tblPr>
      <w:tblGrid>
        <w:gridCol w:w="2813"/>
        <w:gridCol w:w="3556"/>
      </w:tblGrid>
      <w:tr w:rsidR="002D295B" w:rsidRPr="00157E37" w14:paraId="39872009" w14:textId="77777777" w:rsidTr="002D295B">
        <w:trPr>
          <w:trHeight w:val="786"/>
        </w:trPr>
        <w:tc>
          <w:tcPr>
            <w:tcW w:w="281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28FCED1" w14:textId="77777777" w:rsidR="002D295B" w:rsidRPr="00157E37" w:rsidRDefault="002D295B" w:rsidP="004F4947">
            <w:pPr>
              <w:rPr>
                <w:rFonts w:ascii="Arial Narrow" w:hAnsi="Arial Narrow"/>
                <w:color w:val="000000"/>
              </w:rPr>
            </w:pPr>
            <w:r w:rsidRPr="00157E37">
              <w:rPr>
                <w:rFonts w:ascii="Arial Narrow" w:hAnsi="Arial Narrow"/>
                <w:color w:val="000000"/>
              </w:rPr>
              <w:t>IDENTIFICATOR TRONSON</w:t>
            </w:r>
          </w:p>
        </w:tc>
        <w:tc>
          <w:tcPr>
            <w:tcW w:w="3556" w:type="dxa"/>
            <w:tcBorders>
              <w:top w:val="single" w:sz="8" w:space="0" w:color="auto"/>
              <w:left w:val="nil"/>
              <w:bottom w:val="single" w:sz="8" w:space="0" w:color="auto"/>
              <w:right w:val="single" w:sz="8" w:space="0" w:color="auto"/>
            </w:tcBorders>
            <w:shd w:val="clear" w:color="000000" w:fill="D9D9D9"/>
            <w:vAlign w:val="center"/>
            <w:hideMark/>
          </w:tcPr>
          <w:p w14:paraId="44A2EDBC" w14:textId="77777777" w:rsidR="002D295B" w:rsidRPr="00157E37" w:rsidRDefault="002D295B" w:rsidP="002D295B">
            <w:pPr>
              <w:jc w:val="center"/>
              <w:rPr>
                <w:rFonts w:ascii="Arial Narrow" w:hAnsi="Arial Narrow"/>
                <w:color w:val="000000"/>
              </w:rPr>
            </w:pPr>
            <w:r w:rsidRPr="00157E37">
              <w:rPr>
                <w:rFonts w:ascii="Arial Narrow" w:hAnsi="Arial Narrow"/>
                <w:color w:val="000000"/>
              </w:rPr>
              <w:t>Hidranti DN80</w:t>
            </w:r>
          </w:p>
        </w:tc>
      </w:tr>
      <w:tr w:rsidR="002D295B" w:rsidRPr="00157E37" w14:paraId="598F6F82" w14:textId="77777777" w:rsidTr="002D295B">
        <w:trPr>
          <w:trHeight w:val="372"/>
        </w:trPr>
        <w:tc>
          <w:tcPr>
            <w:tcW w:w="2813" w:type="dxa"/>
            <w:tcBorders>
              <w:top w:val="nil"/>
              <w:left w:val="single" w:sz="8" w:space="0" w:color="auto"/>
              <w:bottom w:val="single" w:sz="8" w:space="0" w:color="auto"/>
              <w:right w:val="single" w:sz="8" w:space="0" w:color="auto"/>
            </w:tcBorders>
            <w:shd w:val="clear" w:color="auto" w:fill="auto"/>
            <w:vAlign w:val="center"/>
            <w:hideMark/>
          </w:tcPr>
          <w:p w14:paraId="7B90F1B7" w14:textId="77777777" w:rsidR="002D295B" w:rsidRPr="00157E37" w:rsidRDefault="002D295B" w:rsidP="004F4947">
            <w:pPr>
              <w:rPr>
                <w:rFonts w:ascii="Arial Narrow" w:hAnsi="Arial Narrow"/>
                <w:color w:val="000000"/>
              </w:rPr>
            </w:pPr>
            <w:r w:rsidRPr="00157E37">
              <w:rPr>
                <w:rFonts w:ascii="Arial Narrow" w:hAnsi="Arial Narrow"/>
                <w:color w:val="000000"/>
              </w:rPr>
              <w:t>Str HIPODROMULUI</w:t>
            </w:r>
          </w:p>
        </w:tc>
        <w:tc>
          <w:tcPr>
            <w:tcW w:w="3556" w:type="dxa"/>
            <w:tcBorders>
              <w:top w:val="nil"/>
              <w:left w:val="nil"/>
              <w:bottom w:val="single" w:sz="8" w:space="0" w:color="auto"/>
              <w:right w:val="single" w:sz="8" w:space="0" w:color="auto"/>
            </w:tcBorders>
            <w:shd w:val="clear" w:color="auto" w:fill="auto"/>
            <w:vAlign w:val="center"/>
            <w:hideMark/>
          </w:tcPr>
          <w:p w14:paraId="6424243F" w14:textId="77777777" w:rsidR="002D295B" w:rsidRPr="00157E37" w:rsidRDefault="002D295B" w:rsidP="004F4947">
            <w:pPr>
              <w:jc w:val="center"/>
              <w:rPr>
                <w:rFonts w:ascii="Arial Narrow" w:hAnsi="Arial Narrow"/>
                <w:color w:val="000000"/>
              </w:rPr>
            </w:pPr>
            <w:r w:rsidRPr="00157E37">
              <w:rPr>
                <w:rFonts w:ascii="Arial Narrow" w:hAnsi="Arial Narrow"/>
                <w:color w:val="000000"/>
              </w:rPr>
              <w:t>6</w:t>
            </w:r>
          </w:p>
        </w:tc>
      </w:tr>
      <w:tr w:rsidR="002D295B" w:rsidRPr="00157E37" w14:paraId="74D43421" w14:textId="77777777" w:rsidTr="002D295B">
        <w:trPr>
          <w:trHeight w:val="315"/>
        </w:trPr>
        <w:tc>
          <w:tcPr>
            <w:tcW w:w="2813" w:type="dxa"/>
            <w:tcBorders>
              <w:top w:val="nil"/>
              <w:left w:val="single" w:sz="8" w:space="0" w:color="auto"/>
              <w:bottom w:val="single" w:sz="8" w:space="0" w:color="auto"/>
              <w:right w:val="single" w:sz="8" w:space="0" w:color="auto"/>
            </w:tcBorders>
            <w:shd w:val="clear" w:color="auto" w:fill="auto"/>
            <w:vAlign w:val="center"/>
            <w:hideMark/>
          </w:tcPr>
          <w:p w14:paraId="6EB5BA45" w14:textId="77777777" w:rsidR="002D295B" w:rsidRPr="00157E37" w:rsidRDefault="002D295B" w:rsidP="004F4947">
            <w:pPr>
              <w:rPr>
                <w:rFonts w:ascii="Arial Narrow" w:hAnsi="Arial Narrow"/>
                <w:color w:val="000000"/>
              </w:rPr>
            </w:pPr>
            <w:r w:rsidRPr="00157E37">
              <w:rPr>
                <w:rFonts w:ascii="Arial Narrow" w:hAnsi="Arial Narrow"/>
                <w:color w:val="000000"/>
              </w:rPr>
              <w:t>Str Cocorilor</w:t>
            </w:r>
          </w:p>
        </w:tc>
        <w:tc>
          <w:tcPr>
            <w:tcW w:w="3556" w:type="dxa"/>
            <w:tcBorders>
              <w:top w:val="nil"/>
              <w:left w:val="nil"/>
              <w:bottom w:val="single" w:sz="8" w:space="0" w:color="auto"/>
              <w:right w:val="single" w:sz="8" w:space="0" w:color="auto"/>
            </w:tcBorders>
            <w:shd w:val="clear" w:color="auto" w:fill="auto"/>
            <w:vAlign w:val="center"/>
            <w:hideMark/>
          </w:tcPr>
          <w:p w14:paraId="5E7CCD13" w14:textId="77777777" w:rsidR="002D295B" w:rsidRPr="00157E37" w:rsidRDefault="002D295B" w:rsidP="004F4947">
            <w:pPr>
              <w:jc w:val="center"/>
              <w:rPr>
                <w:rFonts w:ascii="Arial Narrow" w:hAnsi="Arial Narrow"/>
                <w:color w:val="000000"/>
              </w:rPr>
            </w:pPr>
            <w:r w:rsidRPr="00157E37">
              <w:rPr>
                <w:rFonts w:ascii="Arial Narrow" w:hAnsi="Arial Narrow"/>
                <w:color w:val="000000"/>
              </w:rPr>
              <w:t>3</w:t>
            </w:r>
          </w:p>
        </w:tc>
      </w:tr>
      <w:tr w:rsidR="002D295B" w:rsidRPr="00157E37" w14:paraId="7A342953" w14:textId="77777777" w:rsidTr="002D295B">
        <w:trPr>
          <w:trHeight w:val="315"/>
        </w:trPr>
        <w:tc>
          <w:tcPr>
            <w:tcW w:w="2813" w:type="dxa"/>
            <w:tcBorders>
              <w:top w:val="nil"/>
              <w:left w:val="single" w:sz="8" w:space="0" w:color="auto"/>
              <w:bottom w:val="single" w:sz="8" w:space="0" w:color="auto"/>
              <w:right w:val="single" w:sz="8" w:space="0" w:color="auto"/>
            </w:tcBorders>
            <w:shd w:val="clear" w:color="auto" w:fill="auto"/>
            <w:vAlign w:val="center"/>
          </w:tcPr>
          <w:p w14:paraId="4D258AC3" w14:textId="23944A09" w:rsidR="002D295B" w:rsidRPr="00157E37" w:rsidRDefault="002D295B" w:rsidP="002D295B">
            <w:pPr>
              <w:rPr>
                <w:rFonts w:ascii="Arial Narrow" w:hAnsi="Arial Narrow"/>
                <w:color w:val="000000"/>
              </w:rPr>
            </w:pPr>
            <w:r w:rsidRPr="00157E37">
              <w:rPr>
                <w:rFonts w:ascii="Arial Narrow" w:hAnsi="Arial Narrow"/>
                <w:color w:val="000000"/>
              </w:rPr>
              <w:t>Str Prof. Valerica Dumitrescu</w:t>
            </w:r>
          </w:p>
        </w:tc>
        <w:tc>
          <w:tcPr>
            <w:tcW w:w="3556" w:type="dxa"/>
            <w:tcBorders>
              <w:top w:val="nil"/>
              <w:left w:val="nil"/>
              <w:bottom w:val="single" w:sz="8" w:space="0" w:color="auto"/>
              <w:right w:val="single" w:sz="8" w:space="0" w:color="auto"/>
            </w:tcBorders>
            <w:shd w:val="clear" w:color="auto" w:fill="auto"/>
            <w:vAlign w:val="center"/>
          </w:tcPr>
          <w:p w14:paraId="344946F6" w14:textId="0AE908C0" w:rsidR="002D295B" w:rsidRPr="00157E37" w:rsidRDefault="002D295B" w:rsidP="002D295B">
            <w:pPr>
              <w:jc w:val="center"/>
              <w:rPr>
                <w:rFonts w:ascii="Arial Narrow" w:hAnsi="Arial Narrow"/>
                <w:color w:val="000000"/>
              </w:rPr>
            </w:pPr>
            <w:r>
              <w:rPr>
                <w:rFonts w:ascii="Arial Narrow" w:hAnsi="Arial Narrow"/>
                <w:color w:val="000000"/>
              </w:rPr>
              <w:t>Exista in derulare un proiect de extindere retea apa pe programul POIM</w:t>
            </w:r>
          </w:p>
        </w:tc>
      </w:tr>
      <w:tr w:rsidR="002D295B" w:rsidRPr="00157E37" w14:paraId="00216DD7" w14:textId="77777777" w:rsidTr="002D295B">
        <w:trPr>
          <w:trHeight w:val="315"/>
        </w:trPr>
        <w:tc>
          <w:tcPr>
            <w:tcW w:w="2813" w:type="dxa"/>
            <w:tcBorders>
              <w:top w:val="nil"/>
              <w:left w:val="single" w:sz="8" w:space="0" w:color="auto"/>
              <w:bottom w:val="single" w:sz="8" w:space="0" w:color="auto"/>
              <w:right w:val="single" w:sz="8" w:space="0" w:color="auto"/>
            </w:tcBorders>
            <w:shd w:val="clear" w:color="auto" w:fill="auto"/>
            <w:vAlign w:val="center"/>
            <w:hideMark/>
          </w:tcPr>
          <w:p w14:paraId="0BE0DB37" w14:textId="77777777" w:rsidR="002D295B" w:rsidRPr="00157E37" w:rsidRDefault="002D295B" w:rsidP="002D295B">
            <w:pPr>
              <w:rPr>
                <w:rFonts w:ascii="Arial Narrow" w:hAnsi="Arial Narrow"/>
                <w:b/>
                <w:bCs/>
                <w:color w:val="000000"/>
              </w:rPr>
            </w:pPr>
            <w:r w:rsidRPr="00157E37">
              <w:rPr>
                <w:rFonts w:ascii="Arial Narrow" w:hAnsi="Arial Narrow"/>
                <w:b/>
                <w:bCs/>
                <w:color w:val="000000"/>
              </w:rPr>
              <w:t>TOTAL</w:t>
            </w:r>
          </w:p>
        </w:tc>
        <w:tc>
          <w:tcPr>
            <w:tcW w:w="3556" w:type="dxa"/>
            <w:tcBorders>
              <w:top w:val="nil"/>
              <w:left w:val="nil"/>
              <w:bottom w:val="single" w:sz="8" w:space="0" w:color="auto"/>
              <w:right w:val="single" w:sz="8" w:space="0" w:color="auto"/>
            </w:tcBorders>
            <w:shd w:val="clear" w:color="auto" w:fill="auto"/>
            <w:vAlign w:val="center"/>
            <w:hideMark/>
          </w:tcPr>
          <w:p w14:paraId="0261E1D6" w14:textId="77777777" w:rsidR="002D295B" w:rsidRPr="00157E37" w:rsidRDefault="002D295B" w:rsidP="002D295B">
            <w:pPr>
              <w:jc w:val="center"/>
              <w:rPr>
                <w:rFonts w:ascii="Arial Narrow" w:hAnsi="Arial Narrow"/>
                <w:b/>
                <w:bCs/>
                <w:color w:val="000000"/>
              </w:rPr>
            </w:pPr>
            <w:r w:rsidRPr="00157E37">
              <w:rPr>
                <w:rFonts w:ascii="Arial Narrow" w:hAnsi="Arial Narrow"/>
                <w:b/>
                <w:bCs/>
                <w:color w:val="000000"/>
              </w:rPr>
              <w:t>9</w:t>
            </w:r>
          </w:p>
        </w:tc>
      </w:tr>
    </w:tbl>
    <w:p w14:paraId="7ECB2678" w14:textId="77777777" w:rsidR="002D295B" w:rsidRDefault="002D295B" w:rsidP="008420A2">
      <w:pPr>
        <w:jc w:val="both"/>
        <w:rPr>
          <w:rFonts w:ascii="Arial Narrow" w:hAnsi="Arial Narrow" w:cs="Times New Roman"/>
          <w:b/>
          <w:color w:val="00B050"/>
          <w:sz w:val="24"/>
          <w:szCs w:val="24"/>
          <w:lang w:val="ro-RO"/>
        </w:rPr>
      </w:pPr>
    </w:p>
    <w:p w14:paraId="4F38C722" w14:textId="4A7ED556" w:rsidR="008420A2" w:rsidRPr="008420A2" w:rsidRDefault="008420A2" w:rsidP="008420A2">
      <w:pPr>
        <w:jc w:val="both"/>
        <w:rPr>
          <w:rFonts w:ascii="Arial Narrow" w:hAnsi="Arial Narrow" w:cs="Times New Roman"/>
          <w:b/>
          <w:color w:val="00B050"/>
          <w:sz w:val="24"/>
          <w:szCs w:val="24"/>
          <w:lang w:val="ro-RO"/>
        </w:rPr>
      </w:pPr>
      <w:r w:rsidRPr="008420A2">
        <w:rPr>
          <w:rFonts w:ascii="Arial Narrow" w:hAnsi="Arial Narrow" w:cs="Times New Roman"/>
          <w:b/>
          <w:color w:val="00B050"/>
          <w:sz w:val="24"/>
          <w:szCs w:val="24"/>
          <w:lang w:val="ro-RO"/>
        </w:rPr>
        <w:t>Lucrari la dispozitivele de scurgere a apelor pluviale</w:t>
      </w:r>
    </w:p>
    <w:p w14:paraId="503C51A5"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Pentru colectarea și evacuarea apelor pluviale în condiții corespunzătoare s-au prevăzut guri de scurgere și sistem de canalizare pluvială. Reteaua principala de canalizare va avea diametrul D400 iar de la gurile de scurgere apa captata va fi condusa catre reteaua principala prin conducte cu diametrul D315. </w:t>
      </w:r>
      <w:r w:rsidRPr="008420A2">
        <w:rPr>
          <w:rFonts w:ascii="Arial Narrow" w:hAnsi="Arial Narrow" w:cs="Times New Roman"/>
          <w:sz w:val="24"/>
          <w:szCs w:val="24"/>
          <w:lang w:val="ro-RO"/>
        </w:rPr>
        <w:lastRenderedPageBreak/>
        <w:t>Reteaua de canalizare pluviala este propusa a fi executata separat fata de reteaua de canalizare menajera pe strazile Hipodromului, Profesor Valerica Dumitrescu si strada Cocorilor, pentru ca acestea sa poata fi racordata in viitor la o eventuala retea de canalizare in sistem separatist (retea de canalizare pluviala separat fata de canalizarea menajera) pe strada Petru Cercel.</w:t>
      </w:r>
    </w:p>
    <w:p w14:paraId="35150F2B"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Pe strada Hipodromului descarcarea se va face in statia de pompe ape uzate proiectata la intersectia cu strada Cronicarilor.</w:t>
      </w:r>
    </w:p>
    <w:p w14:paraId="03F3B180" w14:textId="77777777" w:rsid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Pe strada Profesor Valerica Dumitrescu si pe strada Cocorilor, descarcarea se va face in caminele existente de pe strada Petru Cercel.</w:t>
      </w:r>
    </w:p>
    <w:p w14:paraId="0F414E8A" w14:textId="495D9DD3" w:rsidR="00211CA6" w:rsidRPr="008420A2" w:rsidRDefault="00211CA6" w:rsidP="008420A2">
      <w:pPr>
        <w:tabs>
          <w:tab w:val="left" w:pos="993"/>
        </w:tabs>
        <w:spacing w:after="0"/>
        <w:ind w:firstLine="562"/>
        <w:jc w:val="both"/>
        <w:rPr>
          <w:rFonts w:ascii="Arial Narrow" w:hAnsi="Arial Narrow" w:cs="Times New Roman"/>
          <w:sz w:val="24"/>
          <w:szCs w:val="24"/>
          <w:lang w:val="ro-RO"/>
        </w:rPr>
      </w:pPr>
      <w:r>
        <w:rPr>
          <w:rFonts w:ascii="Arial Narrow" w:hAnsi="Arial Narrow" w:cs="Times New Roman"/>
          <w:sz w:val="24"/>
          <w:szCs w:val="24"/>
          <w:lang w:val="ro-RO"/>
        </w:rPr>
        <w:t>Reteaua de canalizare de pe strada Petru Cercel este amplasata pe axul central al strazii si este din PAFSIN Dn 800 mm.</w:t>
      </w:r>
    </w:p>
    <w:p w14:paraId="36ED3CEA" w14:textId="0B602DB4" w:rsid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Retelele de canalizare proiectate aferente fiecarei strazi care fac obiectul prezentului proiect se vor racorda la reteaua existentă din zonă, aceasta devenind componenta a sistemului unitar de colectare ape uzate din zona.</w:t>
      </w:r>
    </w:p>
    <w:p w14:paraId="24E829C8"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p>
    <w:p w14:paraId="4646A670" w14:textId="77777777" w:rsidR="008420A2" w:rsidRPr="00F30A35" w:rsidRDefault="008420A2" w:rsidP="008420A2">
      <w:pPr>
        <w:jc w:val="both"/>
        <w:rPr>
          <w:rFonts w:ascii="Arial Narrow" w:hAnsi="Arial Narrow" w:cs="Times New Roman"/>
          <w:b/>
          <w:color w:val="00B050"/>
          <w:sz w:val="24"/>
          <w:szCs w:val="24"/>
          <w:lang w:val="ro-RO"/>
        </w:rPr>
      </w:pPr>
      <w:r w:rsidRPr="00F30A35">
        <w:rPr>
          <w:rFonts w:ascii="Arial Narrow" w:hAnsi="Arial Narrow" w:cs="Times New Roman"/>
          <w:b/>
          <w:color w:val="00B050"/>
          <w:sz w:val="24"/>
          <w:szCs w:val="24"/>
          <w:lang w:val="ro-RO"/>
        </w:rPr>
        <w:t>Lucrari la dispozitivele se scurgere a apelor menajere</w:t>
      </w:r>
    </w:p>
    <w:p w14:paraId="0D74C126" w14:textId="499053EA" w:rsidR="00211CA6" w:rsidRPr="00211CA6" w:rsidRDefault="00211CA6" w:rsidP="00211CA6">
      <w:pPr>
        <w:ind w:firstLine="720"/>
        <w:jc w:val="both"/>
        <w:rPr>
          <w:rFonts w:ascii="Arial Narrow" w:eastAsia="Times New Roman" w:hAnsi="Arial Narrow" w:cs="Times New Roman"/>
          <w:b/>
          <w:sz w:val="24"/>
          <w:szCs w:val="24"/>
          <w:shd w:val="clear" w:color="auto" w:fill="FFFFFF"/>
          <w:lang w:val="ro-RO"/>
        </w:rPr>
      </w:pPr>
      <w:r w:rsidRPr="00211CA6">
        <w:rPr>
          <w:rFonts w:ascii="Arial Narrow" w:eastAsia="Times New Roman" w:hAnsi="Arial Narrow" w:cs="Times New Roman"/>
          <w:b/>
          <w:sz w:val="24"/>
          <w:szCs w:val="24"/>
          <w:shd w:val="clear" w:color="auto" w:fill="FFFFFF"/>
          <w:lang w:val="ro-RO"/>
        </w:rPr>
        <w:t xml:space="preserve">Date generale: </w:t>
      </w:r>
    </w:p>
    <w:p w14:paraId="23482AE9" w14:textId="77777777" w:rsidR="00211CA6" w:rsidRPr="00157E37" w:rsidRDefault="00211CA6" w:rsidP="00211CA6">
      <w:pPr>
        <w:spacing w:after="0"/>
        <w:ind w:firstLine="720"/>
        <w:jc w:val="both"/>
        <w:rPr>
          <w:rFonts w:ascii="Arial Narrow" w:hAnsi="Arial Narrow"/>
        </w:rPr>
      </w:pPr>
      <w:bookmarkStart w:id="71" w:name="_Toc206070891"/>
      <w:bookmarkStart w:id="72" w:name="_Hlk518749000"/>
      <w:r w:rsidRPr="00157E37">
        <w:rPr>
          <w:rFonts w:ascii="Arial Narrow" w:hAnsi="Arial Narrow"/>
        </w:rPr>
        <w:t>În conformitate cu STAS 4273-83, Tabelul 9, pentru localităţi urbane si rurale, categoria construcţii hidrotehnice este 3(Urban).</w:t>
      </w:r>
    </w:p>
    <w:p w14:paraId="22A2F2A1"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Din punct de vedere al duratei de exploatare, lucrarea este definitivă şi secundară. În conformitate cu tabelul 13, construcţiile şi instalaţiile hidrotehnice definitive, secundare de categoria 4, se încadrează în clasa de importanţă IV.</w:t>
      </w:r>
    </w:p>
    <w:p w14:paraId="6042D6FD"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Proiectul este elaborat în conformitate cu reglementările tehnice în vigoare privind proiectarea şi realizarea investiţiilor de infrastructură.</w:t>
      </w:r>
    </w:p>
    <w:p w14:paraId="7F3E9334"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Lucrările de alimentare cu apă și canalizare se încadreaza în categoria de importanță normala „C” conform H.G. nr. 766/1997 și au clasa de importanță „III” In conformitate cu Cod proiectare seismica P100-1-2013:clasa de importanta "III", iar exigențele de calitate sunt: Saac.</w:t>
      </w:r>
    </w:p>
    <w:p w14:paraId="1EA2364B"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Pentru calculul debitului de apă menajeră evacuat la canalizare, s-au considerat debitele caracteristice ale rețelei de distribuție a apei. </w:t>
      </w:r>
    </w:p>
    <w:p w14:paraId="50098D39"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Dimensionarile rețelelor, s-au făcut în conformitate cu reglementările în vigoare în domeniu, respectiv STAS 1846-1 DIN 2006 “Canalizări exterioare. Prescripții de proiectare. Partea 1: Determinarea debitelor de ape uzate de canalizare”; STAS 3051-91 “Sisteme de canalizare. Canale ale rețelelor exterioare de canalizare. Prescripții fundamentale de proiectare”.</w:t>
      </w:r>
    </w:p>
    <w:p w14:paraId="197BA378" w14:textId="77777777" w:rsidR="00211CA6" w:rsidRPr="00157E37" w:rsidRDefault="00211CA6" w:rsidP="00211CA6">
      <w:pPr>
        <w:ind w:firstLine="720"/>
        <w:jc w:val="both"/>
        <w:rPr>
          <w:rFonts w:ascii="Arial Narrow" w:hAnsi="Arial Narrow"/>
        </w:rPr>
      </w:pPr>
    </w:p>
    <w:p w14:paraId="373AEB51" w14:textId="77777777" w:rsidR="00211CA6" w:rsidRPr="00211CA6" w:rsidRDefault="00211CA6" w:rsidP="00211CA6">
      <w:pPr>
        <w:ind w:firstLine="720"/>
        <w:jc w:val="both"/>
        <w:rPr>
          <w:rFonts w:ascii="Arial Narrow" w:eastAsia="Times New Roman" w:hAnsi="Arial Narrow" w:cs="Times New Roman"/>
          <w:b/>
          <w:sz w:val="24"/>
          <w:szCs w:val="24"/>
          <w:shd w:val="clear" w:color="auto" w:fill="FFFFFF"/>
          <w:lang w:val="ro-RO"/>
        </w:rPr>
      </w:pPr>
      <w:r w:rsidRPr="00211CA6">
        <w:rPr>
          <w:rFonts w:ascii="Arial Narrow" w:eastAsia="Times New Roman" w:hAnsi="Arial Narrow" w:cs="Times New Roman"/>
          <w:b/>
          <w:sz w:val="24"/>
          <w:szCs w:val="24"/>
          <w:shd w:val="clear" w:color="auto" w:fill="FFFFFF"/>
          <w:lang w:val="ro-RO"/>
        </w:rPr>
        <w:t>Caracteristici tehnice şi parametri specifici obiectivului de investiţii</w:t>
      </w:r>
    </w:p>
    <w:p w14:paraId="579D6F5A" w14:textId="77777777" w:rsidR="00211CA6" w:rsidRPr="009B3EF1" w:rsidRDefault="00211CA6" w:rsidP="00211CA6">
      <w:pPr>
        <w:ind w:firstLine="720"/>
        <w:jc w:val="both"/>
        <w:rPr>
          <w:rFonts w:ascii="Arial Narrow" w:hAnsi="Arial Narrow"/>
        </w:rPr>
      </w:pPr>
      <w:r w:rsidRPr="009B3EF1">
        <w:rPr>
          <w:rFonts w:ascii="Arial Narrow" w:hAnsi="Arial Narrow"/>
        </w:rPr>
        <w:t xml:space="preserve">Se propune extinderea sistemului de canalizare în Orasul Târgoviște pe strazile Hipodromului si strada Profesor Valerica Dumitrescu, județul Dâmbovița. </w:t>
      </w:r>
    </w:p>
    <w:p w14:paraId="4DC5B825" w14:textId="77777777" w:rsidR="00211CA6" w:rsidRPr="00157E37" w:rsidRDefault="00211CA6" w:rsidP="00211CA6">
      <w:pPr>
        <w:ind w:firstLine="720"/>
        <w:jc w:val="both"/>
        <w:rPr>
          <w:rFonts w:ascii="Arial Narrow" w:hAnsi="Arial Narrow"/>
        </w:rPr>
      </w:pPr>
      <w:bookmarkStart w:id="73" w:name="_Hlk90992155"/>
      <w:r w:rsidRPr="00157E37">
        <w:rPr>
          <w:rFonts w:ascii="Arial Narrow" w:hAnsi="Arial Narrow"/>
        </w:rPr>
        <w:lastRenderedPageBreak/>
        <w:t>Debitul total luat în considerare pentru dimensionarea reţelei de colectare şi transport ape uzate se găsesc pentru fiecare strada în parte în tabelul</w:t>
      </w:r>
      <w:r>
        <w:rPr>
          <w:rFonts w:ascii="Arial Narrow" w:hAnsi="Arial Narrow"/>
        </w:rPr>
        <w:t xml:space="preserve"> </w:t>
      </w:r>
      <w:r w:rsidRPr="00157E37">
        <w:rPr>
          <w:rFonts w:ascii="Arial Narrow" w:hAnsi="Arial Narrow"/>
        </w:rPr>
        <w:t>de mai jos. Aceste debit</w:t>
      </w:r>
      <w:r>
        <w:rPr>
          <w:rFonts w:ascii="Arial Narrow" w:hAnsi="Arial Narrow"/>
        </w:rPr>
        <w:t>e</w:t>
      </w:r>
      <w:r w:rsidRPr="00157E37">
        <w:rPr>
          <w:rFonts w:ascii="Arial Narrow" w:hAnsi="Arial Narrow"/>
        </w:rPr>
        <w:t xml:space="preserve"> au fost considerate uniform distribuite pe întreaga reţea stradală.</w:t>
      </w:r>
    </w:p>
    <w:p w14:paraId="35364539" w14:textId="77777777" w:rsidR="00211CA6" w:rsidRPr="00157E37" w:rsidRDefault="00211CA6" w:rsidP="00211CA6">
      <w:pPr>
        <w:ind w:firstLine="720"/>
        <w:jc w:val="both"/>
        <w:rPr>
          <w:rFonts w:ascii="Arial Narrow" w:hAnsi="Arial Narrow"/>
        </w:rPr>
      </w:pPr>
      <w:r w:rsidRPr="00157E37">
        <w:rPr>
          <w:rFonts w:ascii="Arial Narrow" w:hAnsi="Arial Narrow"/>
        </w:rPr>
        <w:t>Debitele de dimensionare ale reţelei de canalizare, conform breviarului de calcul ataşat, sunt următoarele:</w:t>
      </w:r>
    </w:p>
    <w:tbl>
      <w:tblPr>
        <w:tblW w:w="7188" w:type="dxa"/>
        <w:jc w:val="center"/>
        <w:tblLook w:val="04A0" w:firstRow="1" w:lastRow="0" w:firstColumn="1" w:lastColumn="0" w:noHBand="0" w:noVBand="1"/>
      </w:tblPr>
      <w:tblGrid>
        <w:gridCol w:w="2228"/>
        <w:gridCol w:w="1176"/>
        <w:gridCol w:w="1030"/>
        <w:gridCol w:w="944"/>
        <w:gridCol w:w="885"/>
        <w:gridCol w:w="925"/>
      </w:tblGrid>
      <w:tr w:rsidR="00211CA6" w:rsidRPr="00157E37" w14:paraId="0E7BDC62" w14:textId="77777777" w:rsidTr="004F4947">
        <w:trPr>
          <w:trHeight w:val="960"/>
          <w:jc w:val="center"/>
        </w:trPr>
        <w:tc>
          <w:tcPr>
            <w:tcW w:w="2228"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7E0A771E" w14:textId="77777777" w:rsidR="00211CA6" w:rsidRPr="00157E37" w:rsidRDefault="00211CA6" w:rsidP="004F4947">
            <w:pPr>
              <w:rPr>
                <w:rFonts w:ascii="Arial Narrow" w:hAnsi="Arial Narrow"/>
                <w:color w:val="000000"/>
              </w:rPr>
            </w:pPr>
            <w:r w:rsidRPr="00157E37">
              <w:rPr>
                <w:rFonts w:ascii="Arial Narrow" w:hAnsi="Arial Narrow"/>
                <w:color w:val="000000"/>
              </w:rPr>
              <w:t>Denumire strada</w:t>
            </w:r>
          </w:p>
        </w:tc>
        <w:tc>
          <w:tcPr>
            <w:tcW w:w="1176" w:type="dxa"/>
            <w:tcBorders>
              <w:top w:val="single" w:sz="8" w:space="0" w:color="000000"/>
              <w:left w:val="nil"/>
              <w:bottom w:val="single" w:sz="8" w:space="0" w:color="000000"/>
              <w:right w:val="single" w:sz="4" w:space="0" w:color="auto"/>
            </w:tcBorders>
            <w:shd w:val="clear" w:color="D9D9D9" w:fill="D9D9D9"/>
            <w:vAlign w:val="center"/>
            <w:hideMark/>
          </w:tcPr>
          <w:p w14:paraId="7288AAD0" w14:textId="77777777" w:rsidR="00211CA6" w:rsidRPr="00157E37" w:rsidRDefault="00211CA6" w:rsidP="004F4947">
            <w:pPr>
              <w:rPr>
                <w:rFonts w:ascii="Arial Narrow" w:hAnsi="Arial Narrow"/>
                <w:color w:val="000000"/>
              </w:rPr>
            </w:pPr>
            <w:r w:rsidRPr="00157E37">
              <w:rPr>
                <w:rFonts w:ascii="Arial Narrow" w:hAnsi="Arial Narrow"/>
                <w:color w:val="000000"/>
              </w:rPr>
              <w:t>Racorduri</w:t>
            </w:r>
          </w:p>
        </w:tc>
        <w:tc>
          <w:tcPr>
            <w:tcW w:w="103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00DE394" w14:textId="77777777" w:rsidR="00211CA6" w:rsidRPr="00157E37" w:rsidRDefault="00211CA6" w:rsidP="004F4947">
            <w:pPr>
              <w:rPr>
                <w:rFonts w:ascii="Arial Narrow" w:hAnsi="Arial Narrow"/>
                <w:color w:val="000000"/>
              </w:rPr>
            </w:pPr>
            <w:r w:rsidRPr="00157E37">
              <w:rPr>
                <w:rFonts w:ascii="Arial Narrow" w:hAnsi="Arial Narrow"/>
                <w:color w:val="000000"/>
              </w:rPr>
              <w:t>Nr locuitori</w:t>
            </w:r>
          </w:p>
        </w:tc>
        <w:tc>
          <w:tcPr>
            <w:tcW w:w="944" w:type="dxa"/>
            <w:tcBorders>
              <w:top w:val="single" w:sz="8" w:space="0" w:color="000000"/>
              <w:left w:val="single" w:sz="4" w:space="0" w:color="auto"/>
              <w:bottom w:val="single" w:sz="8" w:space="0" w:color="000000"/>
              <w:right w:val="single" w:sz="8" w:space="0" w:color="000000"/>
            </w:tcBorders>
            <w:shd w:val="clear" w:color="D9D9D9" w:fill="D9D9D9"/>
            <w:vAlign w:val="center"/>
            <w:hideMark/>
          </w:tcPr>
          <w:p w14:paraId="2FE05B8A" w14:textId="77777777" w:rsidR="00211CA6" w:rsidRPr="00157E37" w:rsidRDefault="00211CA6" w:rsidP="004F4947">
            <w:pPr>
              <w:rPr>
                <w:rFonts w:ascii="Arial Narrow" w:hAnsi="Arial Narrow"/>
                <w:color w:val="000000"/>
              </w:rPr>
            </w:pPr>
            <w:r w:rsidRPr="00157E37">
              <w:rPr>
                <w:rFonts w:ascii="Arial Narrow" w:hAnsi="Arial Narrow"/>
                <w:color w:val="000000"/>
              </w:rPr>
              <w:t>Nr camine</w:t>
            </w:r>
          </w:p>
        </w:tc>
        <w:tc>
          <w:tcPr>
            <w:tcW w:w="1810" w:type="dxa"/>
            <w:gridSpan w:val="2"/>
            <w:tcBorders>
              <w:top w:val="single" w:sz="8" w:space="0" w:color="000000"/>
              <w:left w:val="nil"/>
              <w:bottom w:val="single" w:sz="8" w:space="0" w:color="000000"/>
              <w:right w:val="single" w:sz="8" w:space="0" w:color="000000"/>
            </w:tcBorders>
            <w:shd w:val="clear" w:color="D9D9D9" w:fill="D9D9D9"/>
            <w:vAlign w:val="center"/>
            <w:hideMark/>
          </w:tcPr>
          <w:p w14:paraId="4D248E81" w14:textId="77777777" w:rsidR="00211CA6" w:rsidRPr="00157E37" w:rsidRDefault="00211CA6" w:rsidP="004F4947">
            <w:pPr>
              <w:jc w:val="center"/>
              <w:rPr>
                <w:rFonts w:ascii="Arial Narrow" w:hAnsi="Arial Narrow"/>
                <w:color w:val="000000"/>
              </w:rPr>
            </w:pPr>
            <w:r w:rsidRPr="00157E37">
              <w:rPr>
                <w:rFonts w:ascii="Arial Narrow" w:hAnsi="Arial Narrow"/>
                <w:color w:val="000000"/>
              </w:rPr>
              <w:t>Debite de dimensionare retea de canalizare</w:t>
            </w:r>
          </w:p>
        </w:tc>
      </w:tr>
      <w:tr w:rsidR="00211CA6" w:rsidRPr="00157E37" w14:paraId="3E8E2A41" w14:textId="77777777" w:rsidTr="004F4947">
        <w:trPr>
          <w:trHeight w:val="330"/>
          <w:jc w:val="center"/>
        </w:trPr>
        <w:tc>
          <w:tcPr>
            <w:tcW w:w="5378" w:type="dxa"/>
            <w:gridSpan w:val="4"/>
            <w:tcBorders>
              <w:top w:val="single" w:sz="8" w:space="0" w:color="000000"/>
              <w:left w:val="single" w:sz="8" w:space="0" w:color="000000"/>
              <w:bottom w:val="single" w:sz="8" w:space="0" w:color="000000"/>
              <w:right w:val="single" w:sz="8" w:space="0" w:color="000000"/>
            </w:tcBorders>
            <w:shd w:val="clear" w:color="D9D9D9" w:fill="D9D9D9"/>
          </w:tcPr>
          <w:p w14:paraId="40C25632" w14:textId="77777777" w:rsidR="00211CA6" w:rsidRPr="00157E37" w:rsidRDefault="00211CA6" w:rsidP="004F4947">
            <w:pPr>
              <w:jc w:val="center"/>
              <w:rPr>
                <w:rFonts w:ascii="Arial Narrow" w:hAnsi="Arial Narrow"/>
                <w:color w:val="000000"/>
              </w:rPr>
            </w:pPr>
            <w:r w:rsidRPr="00157E37">
              <w:rPr>
                <w:rFonts w:ascii="Arial Narrow" w:hAnsi="Arial Narrow"/>
                <w:color w:val="000000"/>
              </w:rPr>
              <w:t xml:space="preserve">TÂRGOVIȘTE </w:t>
            </w:r>
          </w:p>
        </w:tc>
        <w:tc>
          <w:tcPr>
            <w:tcW w:w="885" w:type="dxa"/>
            <w:tcBorders>
              <w:top w:val="nil"/>
              <w:left w:val="nil"/>
              <w:bottom w:val="single" w:sz="8" w:space="0" w:color="000000"/>
              <w:right w:val="single" w:sz="8" w:space="0" w:color="000000"/>
            </w:tcBorders>
            <w:shd w:val="clear" w:color="D9D9D9" w:fill="D9D9D9"/>
            <w:vAlign w:val="center"/>
            <w:hideMark/>
          </w:tcPr>
          <w:p w14:paraId="7A7197A6" w14:textId="77777777" w:rsidR="00211CA6" w:rsidRPr="00157E37" w:rsidRDefault="00211CA6" w:rsidP="004F4947">
            <w:pPr>
              <w:rPr>
                <w:rFonts w:ascii="Arial Narrow" w:hAnsi="Arial Narrow"/>
                <w:color w:val="000000"/>
              </w:rPr>
            </w:pPr>
            <w:r w:rsidRPr="00157E37">
              <w:rPr>
                <w:rFonts w:ascii="Arial Narrow" w:hAnsi="Arial Narrow"/>
                <w:color w:val="000000"/>
              </w:rPr>
              <w:t>l/s</w:t>
            </w:r>
          </w:p>
        </w:tc>
        <w:tc>
          <w:tcPr>
            <w:tcW w:w="925" w:type="dxa"/>
            <w:tcBorders>
              <w:top w:val="nil"/>
              <w:left w:val="nil"/>
              <w:bottom w:val="single" w:sz="8" w:space="0" w:color="000000"/>
              <w:right w:val="single" w:sz="8" w:space="0" w:color="000000"/>
            </w:tcBorders>
            <w:shd w:val="clear" w:color="D9D9D9" w:fill="D9D9D9"/>
            <w:vAlign w:val="center"/>
            <w:hideMark/>
          </w:tcPr>
          <w:p w14:paraId="72D3B330" w14:textId="77777777" w:rsidR="00211CA6" w:rsidRPr="00157E37" w:rsidRDefault="00211CA6" w:rsidP="004F4947">
            <w:pPr>
              <w:rPr>
                <w:rFonts w:ascii="Arial Narrow" w:hAnsi="Arial Narrow"/>
                <w:color w:val="000000"/>
              </w:rPr>
            </w:pPr>
            <w:r w:rsidRPr="00157E37">
              <w:rPr>
                <w:rFonts w:ascii="Arial Narrow" w:hAnsi="Arial Narrow"/>
                <w:color w:val="000000"/>
              </w:rPr>
              <w:t>m3/h</w:t>
            </w:r>
          </w:p>
        </w:tc>
      </w:tr>
      <w:tr w:rsidR="00211CA6" w:rsidRPr="00157E37" w14:paraId="0E370073" w14:textId="77777777" w:rsidTr="004F4947">
        <w:trPr>
          <w:trHeight w:val="645"/>
          <w:jc w:val="center"/>
        </w:trPr>
        <w:tc>
          <w:tcPr>
            <w:tcW w:w="2228" w:type="dxa"/>
            <w:tcBorders>
              <w:top w:val="nil"/>
              <w:left w:val="single" w:sz="8" w:space="0" w:color="000000"/>
              <w:bottom w:val="single" w:sz="8" w:space="0" w:color="000000"/>
              <w:right w:val="single" w:sz="8" w:space="0" w:color="000000"/>
            </w:tcBorders>
            <w:shd w:val="clear" w:color="auto" w:fill="auto"/>
            <w:vAlign w:val="center"/>
            <w:hideMark/>
          </w:tcPr>
          <w:p w14:paraId="6EF7D627" w14:textId="77777777" w:rsidR="00211CA6" w:rsidRPr="00157E37" w:rsidRDefault="00211CA6" w:rsidP="004F4947">
            <w:pPr>
              <w:rPr>
                <w:rFonts w:ascii="Arial Narrow" w:hAnsi="Arial Narrow"/>
                <w:color w:val="000000"/>
              </w:rPr>
            </w:pPr>
            <w:r w:rsidRPr="00157E37">
              <w:rPr>
                <w:rFonts w:ascii="Arial Narrow" w:hAnsi="Arial Narrow"/>
                <w:color w:val="000000"/>
              </w:rPr>
              <w:t>Str Hipodromului</w:t>
            </w:r>
          </w:p>
        </w:tc>
        <w:tc>
          <w:tcPr>
            <w:tcW w:w="1176" w:type="dxa"/>
            <w:tcBorders>
              <w:top w:val="nil"/>
              <w:left w:val="nil"/>
              <w:bottom w:val="single" w:sz="8" w:space="0" w:color="000000"/>
              <w:right w:val="single" w:sz="4" w:space="0" w:color="auto"/>
            </w:tcBorders>
            <w:shd w:val="clear" w:color="auto" w:fill="auto"/>
            <w:vAlign w:val="center"/>
            <w:hideMark/>
          </w:tcPr>
          <w:p w14:paraId="34DF8E81"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30</w:t>
            </w:r>
          </w:p>
        </w:tc>
        <w:tc>
          <w:tcPr>
            <w:tcW w:w="1030" w:type="dxa"/>
            <w:tcBorders>
              <w:top w:val="nil"/>
              <w:left w:val="single" w:sz="4" w:space="0" w:color="auto"/>
              <w:bottom w:val="single" w:sz="8" w:space="0" w:color="000000"/>
              <w:right w:val="single" w:sz="8" w:space="0" w:color="000000"/>
            </w:tcBorders>
            <w:shd w:val="clear" w:color="auto" w:fill="auto"/>
            <w:vAlign w:val="center"/>
            <w:hideMark/>
          </w:tcPr>
          <w:p w14:paraId="7F6AB9E9"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105</w:t>
            </w:r>
          </w:p>
        </w:tc>
        <w:tc>
          <w:tcPr>
            <w:tcW w:w="944" w:type="dxa"/>
            <w:tcBorders>
              <w:top w:val="nil"/>
              <w:left w:val="nil"/>
              <w:bottom w:val="single" w:sz="8" w:space="0" w:color="000000"/>
              <w:right w:val="single" w:sz="8" w:space="0" w:color="000000"/>
            </w:tcBorders>
            <w:shd w:val="clear" w:color="auto" w:fill="auto"/>
            <w:vAlign w:val="center"/>
            <w:hideMark/>
          </w:tcPr>
          <w:p w14:paraId="3C6B11B0"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10</w:t>
            </w:r>
          </w:p>
        </w:tc>
        <w:tc>
          <w:tcPr>
            <w:tcW w:w="885" w:type="dxa"/>
            <w:tcBorders>
              <w:top w:val="nil"/>
              <w:left w:val="nil"/>
              <w:bottom w:val="single" w:sz="8" w:space="0" w:color="000000"/>
              <w:right w:val="single" w:sz="8" w:space="0" w:color="000000"/>
            </w:tcBorders>
            <w:shd w:val="clear" w:color="auto" w:fill="auto"/>
            <w:vAlign w:val="center"/>
            <w:hideMark/>
          </w:tcPr>
          <w:p w14:paraId="72925218"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0.57</w:t>
            </w:r>
          </w:p>
        </w:tc>
        <w:tc>
          <w:tcPr>
            <w:tcW w:w="925" w:type="dxa"/>
            <w:tcBorders>
              <w:top w:val="nil"/>
              <w:left w:val="nil"/>
              <w:bottom w:val="single" w:sz="8" w:space="0" w:color="000000"/>
              <w:right w:val="single" w:sz="8" w:space="0" w:color="000000"/>
            </w:tcBorders>
            <w:shd w:val="clear" w:color="auto" w:fill="auto"/>
            <w:vAlign w:val="center"/>
            <w:hideMark/>
          </w:tcPr>
          <w:p w14:paraId="726455A8"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2.052</w:t>
            </w:r>
          </w:p>
        </w:tc>
      </w:tr>
      <w:tr w:rsidR="00211CA6" w:rsidRPr="00157E37" w14:paraId="50EB015E" w14:textId="77777777" w:rsidTr="004F4947">
        <w:trPr>
          <w:trHeight w:val="330"/>
          <w:jc w:val="center"/>
        </w:trPr>
        <w:tc>
          <w:tcPr>
            <w:tcW w:w="2228" w:type="dxa"/>
            <w:tcBorders>
              <w:top w:val="nil"/>
              <w:left w:val="single" w:sz="8" w:space="0" w:color="000000"/>
              <w:bottom w:val="single" w:sz="8" w:space="0" w:color="000000"/>
              <w:right w:val="single" w:sz="8" w:space="0" w:color="000000"/>
            </w:tcBorders>
            <w:shd w:val="clear" w:color="auto" w:fill="auto"/>
            <w:vAlign w:val="center"/>
            <w:hideMark/>
          </w:tcPr>
          <w:p w14:paraId="6F18FD56" w14:textId="77777777" w:rsidR="00211CA6" w:rsidRPr="00157E37" w:rsidRDefault="00211CA6" w:rsidP="004F4947">
            <w:pPr>
              <w:rPr>
                <w:rFonts w:ascii="Arial Narrow" w:hAnsi="Arial Narrow"/>
                <w:color w:val="000000"/>
              </w:rPr>
            </w:pPr>
            <w:r w:rsidRPr="00157E37">
              <w:rPr>
                <w:rFonts w:ascii="Arial Narrow" w:hAnsi="Arial Narrow"/>
                <w:color w:val="000000"/>
              </w:rPr>
              <w:t>Str Prof. Valerica Dumitrescu</w:t>
            </w:r>
          </w:p>
        </w:tc>
        <w:tc>
          <w:tcPr>
            <w:tcW w:w="1176" w:type="dxa"/>
            <w:tcBorders>
              <w:top w:val="nil"/>
              <w:left w:val="nil"/>
              <w:bottom w:val="single" w:sz="8" w:space="0" w:color="000000"/>
              <w:right w:val="single" w:sz="4" w:space="0" w:color="auto"/>
            </w:tcBorders>
            <w:shd w:val="clear" w:color="auto" w:fill="auto"/>
            <w:vAlign w:val="center"/>
            <w:hideMark/>
          </w:tcPr>
          <w:p w14:paraId="2CBBC9F9"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10</w:t>
            </w:r>
          </w:p>
        </w:tc>
        <w:tc>
          <w:tcPr>
            <w:tcW w:w="1030" w:type="dxa"/>
            <w:tcBorders>
              <w:top w:val="nil"/>
              <w:left w:val="single" w:sz="4" w:space="0" w:color="auto"/>
              <w:bottom w:val="single" w:sz="8" w:space="0" w:color="000000"/>
              <w:right w:val="single" w:sz="8" w:space="0" w:color="000000"/>
            </w:tcBorders>
            <w:shd w:val="clear" w:color="auto" w:fill="auto"/>
            <w:vAlign w:val="center"/>
            <w:hideMark/>
          </w:tcPr>
          <w:p w14:paraId="3B402781"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35</w:t>
            </w:r>
          </w:p>
        </w:tc>
        <w:tc>
          <w:tcPr>
            <w:tcW w:w="944" w:type="dxa"/>
            <w:tcBorders>
              <w:top w:val="nil"/>
              <w:left w:val="nil"/>
              <w:bottom w:val="single" w:sz="8" w:space="0" w:color="000000"/>
              <w:right w:val="single" w:sz="8" w:space="0" w:color="000000"/>
            </w:tcBorders>
            <w:shd w:val="clear" w:color="auto" w:fill="auto"/>
            <w:vAlign w:val="center"/>
            <w:hideMark/>
          </w:tcPr>
          <w:p w14:paraId="273855BC"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3</w:t>
            </w:r>
          </w:p>
        </w:tc>
        <w:tc>
          <w:tcPr>
            <w:tcW w:w="885" w:type="dxa"/>
            <w:tcBorders>
              <w:top w:val="nil"/>
              <w:left w:val="nil"/>
              <w:bottom w:val="single" w:sz="8" w:space="0" w:color="000000"/>
              <w:right w:val="single" w:sz="8" w:space="0" w:color="000000"/>
            </w:tcBorders>
            <w:shd w:val="clear" w:color="auto" w:fill="auto"/>
            <w:vAlign w:val="center"/>
            <w:hideMark/>
          </w:tcPr>
          <w:p w14:paraId="373DC6EB"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0.19</w:t>
            </w:r>
          </w:p>
        </w:tc>
        <w:tc>
          <w:tcPr>
            <w:tcW w:w="925" w:type="dxa"/>
            <w:tcBorders>
              <w:top w:val="nil"/>
              <w:left w:val="nil"/>
              <w:bottom w:val="single" w:sz="8" w:space="0" w:color="000000"/>
              <w:right w:val="single" w:sz="8" w:space="0" w:color="000000"/>
            </w:tcBorders>
            <w:shd w:val="clear" w:color="auto" w:fill="auto"/>
            <w:vAlign w:val="center"/>
            <w:hideMark/>
          </w:tcPr>
          <w:p w14:paraId="5804F2FF"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0.684</w:t>
            </w:r>
          </w:p>
        </w:tc>
      </w:tr>
    </w:tbl>
    <w:p w14:paraId="62A06018" w14:textId="77777777" w:rsidR="00211CA6" w:rsidRPr="00157E37" w:rsidRDefault="00211CA6" w:rsidP="00211CA6">
      <w:pPr>
        <w:pStyle w:val="ListParagraph"/>
        <w:spacing w:line="360" w:lineRule="auto"/>
        <w:ind w:right="-641"/>
        <w:rPr>
          <w:rFonts w:ascii="Arial Narrow" w:hAnsi="Arial Narrow"/>
          <w:bCs/>
        </w:rPr>
      </w:pPr>
    </w:p>
    <w:p w14:paraId="3D93569B"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Norma specifică de consum estimată: 120 l/om/zi.</w:t>
      </w:r>
    </w:p>
    <w:p w14:paraId="586E42A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Canalizarea menajera de pe strazile </w:t>
      </w:r>
      <w:r>
        <w:rPr>
          <w:rFonts w:ascii="Arial Narrow" w:hAnsi="Arial Narrow"/>
        </w:rPr>
        <w:t>p</w:t>
      </w:r>
      <w:r w:rsidRPr="00157E37">
        <w:rPr>
          <w:rFonts w:ascii="Arial Narrow" w:hAnsi="Arial Narrow"/>
        </w:rPr>
        <w:t xml:space="preserve">e care a fost prevazuta extinderea in prezentul proiect, va fi colectata in sistemul de canalizare existent al localitatii. Localitatea detine statie de epurare proprie si functionala. Statiile de epurare existente sunt dimensionate pentru a primi si debitele rezultate in urma dimensionarii prezentei extinderii de canalizare menajera. </w:t>
      </w:r>
    </w:p>
    <w:p w14:paraId="18FF4840"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Conductele care alcătuiesc rețeaua de canalizare trebuie să îndeplinească anumite condiții impuse de calitatea apelor de canalizare, de condițiile hidraulice, de modul de așezare pe nisip sau pe pământ, de natura pământului și de cost.</w:t>
      </w:r>
    </w:p>
    <w:p w14:paraId="14837B58" w14:textId="77777777" w:rsidR="00211CA6" w:rsidRPr="00157E37" w:rsidRDefault="00211CA6" w:rsidP="00211CA6">
      <w:pPr>
        <w:ind w:firstLine="720"/>
        <w:jc w:val="both"/>
        <w:rPr>
          <w:rFonts w:ascii="Arial Narrow" w:hAnsi="Arial Narrow"/>
        </w:rPr>
      </w:pPr>
      <w:r w:rsidRPr="00157E37">
        <w:rPr>
          <w:rFonts w:ascii="Arial Narrow" w:hAnsi="Arial Narrow"/>
        </w:rPr>
        <w:t>Condițiile pe care trebuie să le îndeplinească materialele sunt următoarele:</w:t>
      </w:r>
    </w:p>
    <w:p w14:paraId="131FAC5F"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reziste la sarcinile la care sunt suspuse;</w:t>
      </w:r>
    </w:p>
    <w:p w14:paraId="41248457"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fie impermeabile, să nu permită infiltrația și exfiltrația;</w:t>
      </w:r>
    </w:p>
    <w:p w14:paraId="30F5D08D"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reziste la acțiunea unor ape uzate sau subterane agresive și apelor cu temperaturi înalte;</w:t>
      </w:r>
    </w:p>
    <w:p w14:paraId="614E8DFB"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reziste la eroziunea datorată suspensiilor din apă;</w:t>
      </w:r>
    </w:p>
    <w:p w14:paraId="1DA9D171"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aibă suprafața interioară cat mai netedă;</w:t>
      </w:r>
    </w:p>
    <w:p w14:paraId="16D4AE2D"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Să permită folosirea metodelor rapide de construcție.</w:t>
      </w:r>
    </w:p>
    <w:p w14:paraId="782AAAD1" w14:textId="77777777" w:rsidR="00211CA6" w:rsidRPr="00157E37" w:rsidRDefault="00211CA6" w:rsidP="00211CA6">
      <w:pPr>
        <w:numPr>
          <w:ilvl w:val="0"/>
          <w:numId w:val="23"/>
        </w:numPr>
        <w:suppressAutoHyphens/>
        <w:spacing w:after="0" w:line="240" w:lineRule="auto"/>
        <w:jc w:val="both"/>
        <w:rPr>
          <w:rFonts w:ascii="Arial Narrow" w:hAnsi="Arial Narrow"/>
        </w:rPr>
      </w:pPr>
      <w:r w:rsidRPr="00157E37">
        <w:rPr>
          <w:rFonts w:ascii="Arial Narrow" w:hAnsi="Arial Narrow"/>
        </w:rPr>
        <w:t xml:space="preserve">Se vor realiza și racorduri de canalizare inclusiv cămin de racord pentru riverani. Acestea se vor executa până la limita proprietății. </w:t>
      </w:r>
    </w:p>
    <w:p w14:paraId="17E81627" w14:textId="77777777" w:rsidR="00211CA6" w:rsidRPr="00157E37" w:rsidRDefault="00211CA6" w:rsidP="00211CA6">
      <w:pPr>
        <w:ind w:firstLine="720"/>
        <w:jc w:val="both"/>
        <w:rPr>
          <w:rFonts w:ascii="Arial Narrow" w:hAnsi="Arial Narrow"/>
        </w:rPr>
      </w:pPr>
      <w:r w:rsidRPr="00157E37">
        <w:rPr>
          <w:rFonts w:ascii="Arial Narrow" w:hAnsi="Arial Narrow"/>
        </w:rPr>
        <w:t>Racordurile de canalizare la riverani sunt din tuburi din PVC SN8, De 160. Descărcările se vor realiza fie în camine fie prin intermediul ramificațiilor reduse cu orientare la 45</w:t>
      </w:r>
      <w:r w:rsidRPr="00157E37">
        <w:rPr>
          <w:rFonts w:ascii="Arial" w:hAnsi="Arial" w:cs="Arial"/>
        </w:rPr>
        <w:t>⁰</w:t>
      </w:r>
      <w:r w:rsidRPr="00157E37">
        <w:rPr>
          <w:rFonts w:ascii="Arial Narrow" w:hAnsi="Arial Narrow"/>
        </w:rPr>
        <w:t xml:space="preserve"> - D colector principal/160mm.</w:t>
      </w:r>
    </w:p>
    <w:p w14:paraId="3DA6A452" w14:textId="77777777" w:rsidR="00211CA6" w:rsidRPr="00157E37" w:rsidRDefault="00211CA6" w:rsidP="00211CA6">
      <w:pPr>
        <w:ind w:firstLine="720"/>
        <w:jc w:val="both"/>
        <w:rPr>
          <w:rFonts w:ascii="Arial Narrow" w:hAnsi="Arial Narrow"/>
        </w:rPr>
      </w:pPr>
      <w:r w:rsidRPr="00157E37">
        <w:rPr>
          <w:rFonts w:ascii="Arial Narrow" w:hAnsi="Arial Narrow"/>
        </w:rPr>
        <w:t>Racordul se va prevede cu pantă crescătoare spre imobil i&gt;3%, pănâ la gard (limita de proprietate), unde se va executa căminul de racord.</w:t>
      </w:r>
    </w:p>
    <w:p w14:paraId="3CFAA29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Pe colectoarele proiectate se vor monta cămine de vizitare circulare din beton conform SR EN 1917/2003 acoperite cu capace de tip „carosabile”.</w:t>
      </w:r>
    </w:p>
    <w:p w14:paraId="763BB17F" w14:textId="77777777" w:rsidR="00211CA6" w:rsidRPr="00157E37" w:rsidRDefault="00211CA6" w:rsidP="00211CA6">
      <w:pPr>
        <w:pStyle w:val="Texte"/>
        <w:spacing w:after="0" w:line="240" w:lineRule="auto"/>
        <w:ind w:left="113" w:right="-737"/>
        <w:rPr>
          <w:rFonts w:ascii="Arial Narrow" w:hAnsi="Arial Narrow"/>
          <w:sz w:val="24"/>
          <w:szCs w:val="24"/>
          <w:shd w:val="clear" w:color="auto" w:fill="FFFFFF"/>
        </w:rPr>
      </w:pPr>
      <w:r w:rsidRPr="00157E37">
        <w:rPr>
          <w:rFonts w:ascii="Arial Narrow" w:hAnsi="Arial Narrow"/>
          <w:sz w:val="24"/>
          <w:szCs w:val="24"/>
          <w:shd w:val="clear" w:color="auto" w:fill="FFFFFF"/>
        </w:rPr>
        <w:lastRenderedPageBreak/>
        <w:t>La canalele nevizitabile, caminele de vizitare se prevăd:</w:t>
      </w:r>
    </w:p>
    <w:p w14:paraId="6B155C01" w14:textId="77777777" w:rsidR="00211CA6" w:rsidRPr="00157E37" w:rsidRDefault="00211CA6" w:rsidP="00211CA6">
      <w:pPr>
        <w:pStyle w:val="Texte"/>
        <w:spacing w:after="0" w:line="240" w:lineRule="auto"/>
        <w:ind w:left="1151" w:right="-737"/>
        <w:rPr>
          <w:rFonts w:ascii="Arial Narrow" w:hAnsi="Arial Narrow"/>
          <w:sz w:val="24"/>
          <w:szCs w:val="24"/>
          <w:shd w:val="clear" w:color="auto" w:fill="FFFFFF"/>
        </w:rPr>
      </w:pPr>
      <w:r>
        <w:rPr>
          <w:rFonts w:ascii="Arial Narrow" w:hAnsi="Arial Narrow"/>
          <w:sz w:val="24"/>
          <w:szCs w:val="24"/>
          <w:shd w:val="clear" w:color="auto" w:fill="FFFFFF"/>
        </w:rPr>
        <w:t xml:space="preserve">- </w:t>
      </w:r>
      <w:r w:rsidRPr="00157E37">
        <w:rPr>
          <w:rFonts w:ascii="Arial Narrow" w:hAnsi="Arial Narrow"/>
          <w:sz w:val="24"/>
          <w:szCs w:val="24"/>
          <w:shd w:val="clear" w:color="auto" w:fill="FFFFFF"/>
        </w:rPr>
        <w:t>În aliniament, la distanța maximă de 80 m;</w:t>
      </w:r>
    </w:p>
    <w:p w14:paraId="2D7790C5" w14:textId="77777777" w:rsidR="00211CA6" w:rsidRPr="00157E37" w:rsidRDefault="00211CA6" w:rsidP="00211CA6">
      <w:pPr>
        <w:pStyle w:val="Texte"/>
        <w:spacing w:after="0" w:line="240" w:lineRule="auto"/>
        <w:ind w:left="1151" w:right="-737"/>
        <w:rPr>
          <w:rFonts w:ascii="Arial Narrow" w:hAnsi="Arial Narrow"/>
          <w:sz w:val="24"/>
          <w:szCs w:val="24"/>
          <w:shd w:val="clear" w:color="auto" w:fill="FFFFFF"/>
        </w:rPr>
      </w:pPr>
      <w:r>
        <w:rPr>
          <w:rFonts w:ascii="Arial Narrow" w:hAnsi="Arial Narrow"/>
          <w:sz w:val="24"/>
          <w:szCs w:val="24"/>
          <w:shd w:val="clear" w:color="auto" w:fill="FFFFFF"/>
        </w:rPr>
        <w:t xml:space="preserve">- </w:t>
      </w:r>
      <w:r w:rsidRPr="00157E37">
        <w:rPr>
          <w:rFonts w:ascii="Arial Narrow" w:hAnsi="Arial Narrow"/>
          <w:sz w:val="24"/>
          <w:szCs w:val="24"/>
          <w:shd w:val="clear" w:color="auto" w:fill="FFFFFF"/>
        </w:rPr>
        <w:t>În punctele de schimbare a dimensiunilor;</w:t>
      </w:r>
    </w:p>
    <w:p w14:paraId="5EF99986" w14:textId="77777777" w:rsidR="00211CA6" w:rsidRPr="00157E37" w:rsidRDefault="00211CA6" w:rsidP="00211CA6">
      <w:pPr>
        <w:pStyle w:val="Texte"/>
        <w:spacing w:after="0" w:line="240" w:lineRule="auto"/>
        <w:ind w:left="1151" w:right="-737"/>
        <w:rPr>
          <w:rFonts w:ascii="Arial Narrow" w:hAnsi="Arial Narrow"/>
          <w:sz w:val="24"/>
          <w:szCs w:val="24"/>
          <w:shd w:val="clear" w:color="auto" w:fill="FFFFFF"/>
        </w:rPr>
      </w:pPr>
      <w:r>
        <w:rPr>
          <w:rFonts w:ascii="Arial Narrow" w:hAnsi="Arial Narrow"/>
          <w:sz w:val="24"/>
          <w:szCs w:val="24"/>
          <w:shd w:val="clear" w:color="auto" w:fill="FFFFFF"/>
        </w:rPr>
        <w:t xml:space="preserve">- </w:t>
      </w:r>
      <w:r w:rsidRPr="00157E37">
        <w:rPr>
          <w:rFonts w:ascii="Arial Narrow" w:hAnsi="Arial Narrow"/>
          <w:sz w:val="24"/>
          <w:szCs w:val="24"/>
          <w:shd w:val="clear" w:color="auto" w:fill="FFFFFF"/>
        </w:rPr>
        <w:t>În punctele de schimbare a pantei;</w:t>
      </w:r>
    </w:p>
    <w:p w14:paraId="2883A038" w14:textId="77777777" w:rsidR="00211CA6" w:rsidRPr="00157E37" w:rsidRDefault="00211CA6" w:rsidP="00211CA6">
      <w:pPr>
        <w:pStyle w:val="Texte"/>
        <w:spacing w:after="0" w:line="240" w:lineRule="auto"/>
        <w:ind w:left="1151" w:right="-737"/>
        <w:rPr>
          <w:rFonts w:ascii="Arial Narrow" w:hAnsi="Arial Narrow"/>
          <w:sz w:val="24"/>
          <w:szCs w:val="24"/>
          <w:shd w:val="clear" w:color="auto" w:fill="FFFFFF"/>
        </w:rPr>
      </w:pPr>
      <w:r>
        <w:rPr>
          <w:rFonts w:ascii="Arial Narrow" w:hAnsi="Arial Narrow"/>
          <w:sz w:val="24"/>
          <w:szCs w:val="24"/>
          <w:shd w:val="clear" w:color="auto" w:fill="FFFFFF"/>
        </w:rPr>
        <w:t xml:space="preserve">- </w:t>
      </w:r>
      <w:r w:rsidRPr="00157E37">
        <w:rPr>
          <w:rFonts w:ascii="Arial Narrow" w:hAnsi="Arial Narrow"/>
          <w:sz w:val="24"/>
          <w:szCs w:val="24"/>
          <w:shd w:val="clear" w:color="auto" w:fill="FFFFFF"/>
        </w:rPr>
        <w:t>În punctele de schimbare a direcției;</w:t>
      </w:r>
    </w:p>
    <w:p w14:paraId="5CA64574" w14:textId="77777777" w:rsidR="00211CA6" w:rsidRPr="00157E37" w:rsidRDefault="00211CA6" w:rsidP="00211CA6">
      <w:pPr>
        <w:pStyle w:val="Texte"/>
        <w:spacing w:after="0" w:line="240" w:lineRule="auto"/>
        <w:ind w:left="1151" w:right="-737"/>
        <w:rPr>
          <w:rFonts w:ascii="Arial Narrow" w:hAnsi="Arial Narrow"/>
          <w:sz w:val="24"/>
          <w:szCs w:val="24"/>
          <w:shd w:val="clear" w:color="auto" w:fill="FFFFFF"/>
        </w:rPr>
      </w:pPr>
      <w:r>
        <w:rPr>
          <w:rFonts w:ascii="Arial Narrow" w:hAnsi="Arial Narrow"/>
          <w:sz w:val="24"/>
          <w:szCs w:val="24"/>
          <w:shd w:val="clear" w:color="auto" w:fill="FFFFFF"/>
        </w:rPr>
        <w:t xml:space="preserve">- </w:t>
      </w:r>
      <w:r w:rsidRPr="00157E37">
        <w:rPr>
          <w:rFonts w:ascii="Arial Narrow" w:hAnsi="Arial Narrow"/>
          <w:sz w:val="24"/>
          <w:szCs w:val="24"/>
          <w:shd w:val="clear" w:color="auto" w:fill="FFFFFF"/>
        </w:rPr>
        <w:t>În punctele de intersecție a canalelor.</w:t>
      </w:r>
    </w:p>
    <w:p w14:paraId="71C36D6C"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Lucrările de terasamente se vor executa mixt, mecanic şi manual.</w:t>
      </w:r>
    </w:p>
    <w:p w14:paraId="7149B2DB"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Configuraţia terenului pe care se propune extindereaa reţelei de canalizare nu asigură în totalitate curgerea gravitaţională a apei uzate pe strada Hipodromului. Pentru asigurarea vitezei de autocurăţire şi evitarea adâncimilor mari de pozare, pe traseul reţelei de canalizare care face prezentul proiect, este prevazuta o staţe de pompare prefabricata dotata cu pompe submersibile cu tocător, cu următoarele caracteristici:</w:t>
      </w:r>
    </w:p>
    <w:p w14:paraId="335F67AE" w14:textId="77777777" w:rsidR="00211CA6" w:rsidRPr="00157E37" w:rsidRDefault="00211CA6" w:rsidP="00211CA6">
      <w:pPr>
        <w:spacing w:after="0"/>
        <w:ind w:firstLine="720"/>
        <w:jc w:val="both"/>
        <w:rPr>
          <w:rFonts w:ascii="Arial Narrow" w:hAnsi="Arial Narrow"/>
          <w:b/>
          <w:bCs/>
        </w:rPr>
      </w:pPr>
      <w:r w:rsidRPr="00157E37">
        <w:rPr>
          <w:rFonts w:ascii="Arial Narrow" w:hAnsi="Arial Narrow"/>
          <w:b/>
          <w:bCs/>
        </w:rPr>
        <w:t>Parametrii tehnici si functionali.</w:t>
      </w:r>
    </w:p>
    <w:p w14:paraId="6E195C3E"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2 electropompe submersibile pentru ape uzate , echipate cu rotor vortex; </w:t>
      </w:r>
    </w:p>
    <w:p w14:paraId="5DF4B527"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P=0.84kW pornire directa; U=3x380V; </w:t>
      </w:r>
    </w:p>
    <w:p w14:paraId="0FD6721C"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Qpompa= 0.6 l/s  ;  H= 6 mCA;</w:t>
      </w:r>
    </w:p>
    <w:p w14:paraId="30E466F4"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2 autocuplaje </w:t>
      </w:r>
    </w:p>
    <w:p w14:paraId="454E5CC2"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Tablou de comanda si protectie cu usa interioara echipat cu PLC </w:t>
      </w:r>
    </w:p>
    <w:p w14:paraId="6A494834"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Cofret metalic clasa protectie min IP54</w:t>
      </w:r>
    </w:p>
    <w:p w14:paraId="1863E8E8"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Climatizare si ventilatie</w:t>
      </w:r>
    </w:p>
    <w:p w14:paraId="4BEAC2FA"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PLC Siemens </w:t>
      </w:r>
    </w:p>
    <w:p w14:paraId="0846E197"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Lampi semnalizare</w:t>
      </w:r>
    </w:p>
    <w:p w14:paraId="22491F7F"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Sursa UPS</w:t>
      </w:r>
    </w:p>
    <w:p w14:paraId="6A4A031B"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Acumulator UPS</w:t>
      </w:r>
    </w:p>
    <w:p w14:paraId="346616F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Conexiune GSM/GPRS compatibila cu platforma OPC SCADA </w:t>
      </w:r>
    </w:p>
    <w:p w14:paraId="4B8B3095"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Protectie lipsa apa</w:t>
      </w:r>
    </w:p>
    <w:p w14:paraId="35D3A8D5"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1 traductor de nivel hidrostatic</w:t>
      </w:r>
    </w:p>
    <w:p w14:paraId="1400D204"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3 plutitori pentru apa uzata</w:t>
      </w:r>
    </w:p>
    <w:p w14:paraId="7E85A6BC"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Camin PEHD:</w:t>
      </w:r>
    </w:p>
    <w:p w14:paraId="685A7ED8" w14:textId="77777777" w:rsidR="00211CA6" w:rsidRPr="00157E37" w:rsidRDefault="00211CA6" w:rsidP="00211CA6">
      <w:pPr>
        <w:spacing w:after="0"/>
        <w:ind w:firstLine="720"/>
        <w:jc w:val="both"/>
        <w:rPr>
          <w:rFonts w:ascii="Arial Narrow" w:hAnsi="Arial Narrow"/>
          <w:b/>
          <w:bCs/>
        </w:rPr>
      </w:pPr>
      <w:r w:rsidRPr="00157E37">
        <w:rPr>
          <w:rFonts w:ascii="Arial Narrow" w:hAnsi="Arial Narrow"/>
          <w:b/>
          <w:bCs/>
        </w:rPr>
        <w:t>- H total= 3700mm ; D=2000mm</w:t>
      </w:r>
    </w:p>
    <w:p w14:paraId="72C10ABE"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capac camin necarosabil - 1 buc</w:t>
      </w:r>
    </w:p>
    <w:p w14:paraId="72C618E6"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- 10 m cablu alimentare conectat- 2 buc</w:t>
      </w:r>
    </w:p>
    <w:p w14:paraId="34B635C1"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cot de aspiratie la 90 grade - 2 buc</w:t>
      </w:r>
    </w:p>
    <w:p w14:paraId="4D38ECE0"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teava ghidaj inox – 2 buc</w:t>
      </w:r>
    </w:p>
    <w:p w14:paraId="1BE43D52"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brida lant – 2 buc</w:t>
      </w:r>
    </w:p>
    <w:p w14:paraId="1E113481"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scara acces – 1 buc.</w:t>
      </w:r>
    </w:p>
    <w:p w14:paraId="1517F7CE"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lant din OL galvanizat - 2 buc</w:t>
      </w:r>
    </w:p>
    <w:p w14:paraId="538A637D"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vana de inchidere - 2 buc</w:t>
      </w:r>
    </w:p>
    <w:p w14:paraId="7F17A17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 xml:space="preserve">- clapeta de sens cu bila- 2 buc </w:t>
      </w:r>
    </w:p>
    <w:p w14:paraId="4899C05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Pompele toacă materiale cu dimensiunea maximă de 64 mm şi vehiculează ape uzate menajere cu materiale solide cu dimensiunea maximă 3÷6 mm. Staţiile vor fi dotate cu dulap de comandă şi automatizare. Alimentarea cu energie electrică a staţiei se va realiza din sistemul naţional energetic prin intermediul unui tablou electric propriu.</w:t>
      </w:r>
    </w:p>
    <w:p w14:paraId="4D73FA42"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lastRenderedPageBreak/>
        <w:t>Reţelele de canalizare vor avea pante suficiente pentru realizarea, la debitul maxim orar, a vitezei de autocurăţire de 0,7 m/s. De asemenea se va evita atingerea vitezei maxime de 3 m/s pentru a elimina eroziunea canalelor datorită frecării nisipurilor sau a altor materii cu duritate ridicată antrenate de apa uzată.</w:t>
      </w:r>
    </w:p>
    <w:p w14:paraId="7554821A"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Pe porţiunile unde viteza de autocurăţire nu poate fi asigurată, se prevăd cămine de spălare. Este cazul capetelor de reţea şi a tronsoanelor secundare cu debite foarte mici unde este necesar un program riguros de curăţare a reţelei.</w:t>
      </w:r>
    </w:p>
    <w:p w14:paraId="46100E44"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Pentru ca viteza apei pe canale să nu depăşească valorile maxime admise se prevăd cămine de rupere de pantă.</w:t>
      </w:r>
    </w:p>
    <w:p w14:paraId="7100130D"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Se prevede înscrierea reţelei în secţiunea transversală a străzilor, cu respectarea distanţelor prescrise în  SR EN 8591-1997</w:t>
      </w:r>
      <w:del w:id="74" w:author="Raul Barstan" w:date="2022-12-19T18:46:00Z">
        <w:r w:rsidRPr="00157E37" w:rsidDel="00446FBB">
          <w:rPr>
            <w:rFonts w:ascii="Arial Narrow" w:hAnsi="Arial Narrow"/>
          </w:rPr>
          <w:delText>.</w:delText>
        </w:r>
      </w:del>
    </w:p>
    <w:p w14:paraId="2AE7DD73" w14:textId="77777777" w:rsidR="00211CA6" w:rsidRPr="00157E37" w:rsidRDefault="00211CA6" w:rsidP="00211CA6">
      <w:pPr>
        <w:spacing w:after="0"/>
        <w:ind w:firstLine="720"/>
        <w:jc w:val="both"/>
        <w:rPr>
          <w:rFonts w:ascii="Arial Narrow" w:hAnsi="Arial Narrow"/>
        </w:rPr>
      </w:pPr>
      <w:r w:rsidRPr="00157E37">
        <w:rPr>
          <w:rFonts w:ascii="Arial Narrow" w:hAnsi="Arial Narrow"/>
        </w:rPr>
        <w:t>Traseele reţelelor de canalizare menajeră vor fi paralele cu străzile pe care se pozează, de preferinţă în spaţiul verde, în acostamente şi trotuare.</w:t>
      </w:r>
    </w:p>
    <w:p w14:paraId="2988D18F" w14:textId="34402EBA" w:rsidR="00211CA6" w:rsidRPr="00157E37" w:rsidRDefault="00211CA6" w:rsidP="00211CA6">
      <w:pPr>
        <w:spacing w:after="0"/>
        <w:ind w:firstLine="720"/>
        <w:jc w:val="both"/>
        <w:rPr>
          <w:rFonts w:ascii="Arial Narrow" w:hAnsi="Arial Narrow"/>
        </w:rPr>
      </w:pPr>
      <w:r w:rsidRPr="00157E37">
        <w:rPr>
          <w:rFonts w:ascii="Arial Narrow" w:hAnsi="Arial Narrow"/>
        </w:rPr>
        <w:t>Pe reţeaua canalizare propusă prin proiect sunt necesare:</w:t>
      </w:r>
    </w:p>
    <w:tbl>
      <w:tblPr>
        <w:tblW w:w="0" w:type="auto"/>
        <w:jc w:val="center"/>
        <w:tblLook w:val="04A0" w:firstRow="1" w:lastRow="0" w:firstColumn="1" w:lastColumn="0" w:noHBand="0" w:noVBand="1"/>
      </w:tblPr>
      <w:tblGrid>
        <w:gridCol w:w="1970"/>
        <w:gridCol w:w="1895"/>
        <w:gridCol w:w="1702"/>
        <w:gridCol w:w="1364"/>
        <w:gridCol w:w="1225"/>
        <w:gridCol w:w="1171"/>
        <w:gridCol w:w="12"/>
      </w:tblGrid>
      <w:tr w:rsidR="00211CA6" w:rsidRPr="00157E37" w14:paraId="1623F748" w14:textId="77777777" w:rsidTr="004F4947">
        <w:trPr>
          <w:gridAfter w:val="1"/>
          <w:wAfter w:w="12" w:type="dxa"/>
          <w:trHeight w:val="1215"/>
          <w:jc w:val="center"/>
        </w:trPr>
        <w:tc>
          <w:tcPr>
            <w:tcW w:w="1970" w:type="dxa"/>
            <w:tcBorders>
              <w:top w:val="single" w:sz="8" w:space="0" w:color="000000"/>
              <w:left w:val="single" w:sz="8" w:space="0" w:color="000000"/>
              <w:bottom w:val="single" w:sz="8" w:space="0" w:color="000000"/>
              <w:right w:val="single" w:sz="8" w:space="0" w:color="000000"/>
            </w:tcBorders>
            <w:shd w:val="clear" w:color="D9D9D9" w:fill="D9D9D9"/>
            <w:vAlign w:val="center"/>
            <w:hideMark/>
          </w:tcPr>
          <w:p w14:paraId="00DC328B" w14:textId="77777777" w:rsidR="00211CA6" w:rsidRPr="00157E37" w:rsidRDefault="00211CA6" w:rsidP="004F4947">
            <w:pPr>
              <w:rPr>
                <w:rFonts w:ascii="Arial Narrow" w:hAnsi="Arial Narrow"/>
                <w:color w:val="000000"/>
              </w:rPr>
            </w:pPr>
            <w:r w:rsidRPr="00157E37">
              <w:rPr>
                <w:rFonts w:ascii="Arial Narrow" w:hAnsi="Arial Narrow"/>
                <w:color w:val="000000"/>
              </w:rPr>
              <w:t>IDENTIFICATOR TRONSON</w:t>
            </w:r>
          </w:p>
        </w:tc>
        <w:tc>
          <w:tcPr>
            <w:tcW w:w="1895" w:type="dxa"/>
            <w:tcBorders>
              <w:top w:val="single" w:sz="8" w:space="0" w:color="000000"/>
              <w:left w:val="nil"/>
              <w:bottom w:val="single" w:sz="8" w:space="0" w:color="000000"/>
              <w:right w:val="single" w:sz="4" w:space="0" w:color="auto"/>
            </w:tcBorders>
            <w:shd w:val="clear" w:color="D9D9D9" w:fill="D9D9D9"/>
            <w:vAlign w:val="center"/>
            <w:hideMark/>
          </w:tcPr>
          <w:p w14:paraId="1A8BBEF0" w14:textId="77777777" w:rsidR="00211CA6" w:rsidRPr="00157E37" w:rsidRDefault="00211CA6" w:rsidP="004F4947">
            <w:pPr>
              <w:rPr>
                <w:rFonts w:ascii="Arial Narrow" w:hAnsi="Arial Narrow"/>
                <w:color w:val="000000"/>
              </w:rPr>
            </w:pPr>
            <w:r w:rsidRPr="00157E37">
              <w:rPr>
                <w:rFonts w:ascii="Arial Narrow" w:hAnsi="Arial Narrow"/>
                <w:color w:val="000000"/>
              </w:rPr>
              <w:t>Canalizare gravitationala PVC KG DN250</w:t>
            </w:r>
          </w:p>
        </w:tc>
        <w:tc>
          <w:tcPr>
            <w:tcW w:w="1702" w:type="dxa"/>
            <w:tcBorders>
              <w:top w:val="single" w:sz="4" w:space="0" w:color="auto"/>
              <w:left w:val="single" w:sz="4" w:space="0" w:color="auto"/>
              <w:bottom w:val="single" w:sz="4" w:space="0" w:color="auto"/>
              <w:right w:val="single" w:sz="4" w:space="0" w:color="auto"/>
            </w:tcBorders>
            <w:shd w:val="clear" w:color="D9D9D9" w:fill="D9D9D9"/>
            <w:vAlign w:val="center"/>
          </w:tcPr>
          <w:p w14:paraId="7E28B8C1" w14:textId="77777777" w:rsidR="00211CA6" w:rsidRPr="00157E37" w:rsidRDefault="00211CA6" w:rsidP="004F4947">
            <w:pPr>
              <w:rPr>
                <w:rFonts w:ascii="Arial Narrow" w:hAnsi="Arial Narrow"/>
                <w:color w:val="000000"/>
              </w:rPr>
            </w:pPr>
            <w:r w:rsidRPr="00157E37">
              <w:rPr>
                <w:rFonts w:ascii="Arial Narrow" w:hAnsi="Arial Narrow"/>
                <w:color w:val="000000"/>
              </w:rPr>
              <w:t>Canalizare rpompata PEID De110mm</w:t>
            </w:r>
          </w:p>
        </w:tc>
        <w:tc>
          <w:tcPr>
            <w:tcW w:w="1364"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44B8F6" w14:textId="77777777" w:rsidR="00211CA6" w:rsidRPr="00157E37" w:rsidRDefault="00211CA6" w:rsidP="004F4947">
            <w:pPr>
              <w:rPr>
                <w:rFonts w:ascii="Arial Narrow" w:hAnsi="Arial Narrow"/>
                <w:color w:val="000000"/>
              </w:rPr>
            </w:pPr>
            <w:r w:rsidRPr="00157E37">
              <w:rPr>
                <w:rFonts w:ascii="Arial Narrow" w:hAnsi="Arial Narrow"/>
                <w:color w:val="000000"/>
              </w:rPr>
              <w:t>Nr camine</w:t>
            </w:r>
          </w:p>
        </w:tc>
        <w:tc>
          <w:tcPr>
            <w:tcW w:w="1225" w:type="dxa"/>
            <w:tcBorders>
              <w:top w:val="single" w:sz="4" w:space="0" w:color="auto"/>
              <w:left w:val="single" w:sz="4" w:space="0" w:color="auto"/>
              <w:bottom w:val="single" w:sz="4" w:space="0" w:color="auto"/>
              <w:right w:val="single" w:sz="4" w:space="0" w:color="auto"/>
            </w:tcBorders>
            <w:shd w:val="clear" w:color="D9D9D9" w:fill="D9D9D9"/>
          </w:tcPr>
          <w:p w14:paraId="1678ACBB" w14:textId="77777777" w:rsidR="00211CA6" w:rsidRPr="00157E37" w:rsidRDefault="00211CA6" w:rsidP="004F4947">
            <w:pPr>
              <w:rPr>
                <w:rFonts w:ascii="Arial Narrow" w:hAnsi="Arial Narrow"/>
                <w:color w:val="000000"/>
              </w:rPr>
            </w:pPr>
            <w:r w:rsidRPr="00157E37">
              <w:rPr>
                <w:rFonts w:ascii="Arial Narrow" w:hAnsi="Arial Narrow"/>
                <w:color w:val="000000"/>
              </w:rPr>
              <w:t>Statie de pompare apa uzata</w:t>
            </w:r>
          </w:p>
        </w:tc>
        <w:tc>
          <w:tcPr>
            <w:tcW w:w="1171"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E87430C" w14:textId="77777777" w:rsidR="00211CA6" w:rsidRPr="00157E37" w:rsidRDefault="00211CA6" w:rsidP="004F4947">
            <w:pPr>
              <w:rPr>
                <w:rFonts w:ascii="Arial Narrow" w:hAnsi="Arial Narrow"/>
                <w:color w:val="000000"/>
              </w:rPr>
            </w:pPr>
            <w:r w:rsidRPr="00157E37">
              <w:rPr>
                <w:rFonts w:ascii="Arial Narrow" w:hAnsi="Arial Narrow"/>
                <w:color w:val="000000"/>
              </w:rPr>
              <w:t>Racorduri</w:t>
            </w:r>
          </w:p>
        </w:tc>
      </w:tr>
      <w:tr w:rsidR="00211CA6" w:rsidRPr="00157E37" w14:paraId="2A57538E" w14:textId="77777777" w:rsidTr="004F4947">
        <w:trPr>
          <w:trHeight w:val="315"/>
          <w:jc w:val="center"/>
        </w:trPr>
        <w:tc>
          <w:tcPr>
            <w:tcW w:w="9339" w:type="dxa"/>
            <w:gridSpan w:val="7"/>
            <w:tcBorders>
              <w:top w:val="single" w:sz="8" w:space="0" w:color="000000"/>
              <w:left w:val="single" w:sz="8" w:space="0" w:color="000000"/>
              <w:bottom w:val="single" w:sz="8" w:space="0" w:color="000000"/>
              <w:right w:val="single" w:sz="4" w:space="0" w:color="auto"/>
            </w:tcBorders>
            <w:shd w:val="clear" w:color="D9D9D9" w:fill="D9D9D9"/>
          </w:tcPr>
          <w:p w14:paraId="7CD2496A" w14:textId="77777777" w:rsidR="00211CA6" w:rsidRPr="00157E37" w:rsidRDefault="00211CA6" w:rsidP="004F4947">
            <w:pPr>
              <w:jc w:val="center"/>
              <w:rPr>
                <w:rFonts w:ascii="Arial Narrow" w:hAnsi="Arial Narrow"/>
                <w:color w:val="000000"/>
              </w:rPr>
            </w:pPr>
            <w:r w:rsidRPr="00157E37">
              <w:rPr>
                <w:rFonts w:ascii="Arial Narrow" w:hAnsi="Arial Narrow"/>
                <w:color w:val="000000"/>
              </w:rPr>
              <w:t xml:space="preserve">TÂRGOVIȘTE </w:t>
            </w:r>
          </w:p>
        </w:tc>
      </w:tr>
      <w:tr w:rsidR="00211CA6" w:rsidRPr="00157E37" w14:paraId="710F5411" w14:textId="77777777" w:rsidTr="004F4947">
        <w:trPr>
          <w:gridAfter w:val="1"/>
          <w:wAfter w:w="12" w:type="dxa"/>
          <w:trHeight w:val="615"/>
          <w:jc w:val="center"/>
        </w:trPr>
        <w:tc>
          <w:tcPr>
            <w:tcW w:w="1970" w:type="dxa"/>
            <w:tcBorders>
              <w:top w:val="nil"/>
              <w:left w:val="single" w:sz="8" w:space="0" w:color="000000"/>
              <w:bottom w:val="single" w:sz="8" w:space="0" w:color="000000"/>
              <w:right w:val="single" w:sz="8" w:space="0" w:color="000000"/>
            </w:tcBorders>
            <w:shd w:val="clear" w:color="auto" w:fill="auto"/>
            <w:vAlign w:val="center"/>
            <w:hideMark/>
          </w:tcPr>
          <w:p w14:paraId="732D45BA" w14:textId="77777777" w:rsidR="00211CA6" w:rsidRPr="00157E37" w:rsidRDefault="00211CA6" w:rsidP="004F4947">
            <w:pPr>
              <w:rPr>
                <w:rFonts w:ascii="Arial Narrow" w:hAnsi="Arial Narrow"/>
                <w:color w:val="000000"/>
              </w:rPr>
            </w:pPr>
            <w:r w:rsidRPr="00157E37">
              <w:rPr>
                <w:rFonts w:ascii="Arial Narrow" w:hAnsi="Arial Narrow"/>
                <w:color w:val="000000"/>
              </w:rPr>
              <w:t>Str Hipodromului</w:t>
            </w:r>
          </w:p>
        </w:tc>
        <w:tc>
          <w:tcPr>
            <w:tcW w:w="1895" w:type="dxa"/>
            <w:tcBorders>
              <w:top w:val="nil"/>
              <w:left w:val="nil"/>
              <w:bottom w:val="single" w:sz="8" w:space="0" w:color="000000"/>
              <w:right w:val="single" w:sz="4" w:space="0" w:color="auto"/>
            </w:tcBorders>
            <w:shd w:val="clear" w:color="auto" w:fill="auto"/>
            <w:vAlign w:val="center"/>
            <w:hideMark/>
          </w:tcPr>
          <w:p w14:paraId="2AD8D3ED"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460</w:t>
            </w:r>
          </w:p>
        </w:tc>
        <w:tc>
          <w:tcPr>
            <w:tcW w:w="1702" w:type="dxa"/>
            <w:tcBorders>
              <w:top w:val="single" w:sz="4" w:space="0" w:color="auto"/>
              <w:left w:val="single" w:sz="4" w:space="0" w:color="auto"/>
              <w:bottom w:val="single" w:sz="4" w:space="0" w:color="auto"/>
              <w:right w:val="single" w:sz="4" w:space="0" w:color="auto"/>
            </w:tcBorders>
            <w:vAlign w:val="center"/>
          </w:tcPr>
          <w:p w14:paraId="5B46FF8A"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469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6462C"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9</w:t>
            </w:r>
          </w:p>
        </w:tc>
        <w:tc>
          <w:tcPr>
            <w:tcW w:w="1225" w:type="dxa"/>
            <w:tcBorders>
              <w:top w:val="single" w:sz="4" w:space="0" w:color="auto"/>
              <w:left w:val="single" w:sz="4" w:space="0" w:color="auto"/>
              <w:bottom w:val="single" w:sz="4" w:space="0" w:color="auto"/>
              <w:right w:val="single" w:sz="4" w:space="0" w:color="auto"/>
            </w:tcBorders>
            <w:vAlign w:val="center"/>
          </w:tcPr>
          <w:p w14:paraId="4A7ED52F"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45AF"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30</w:t>
            </w:r>
          </w:p>
        </w:tc>
      </w:tr>
      <w:tr w:rsidR="00211CA6" w:rsidRPr="00157E37" w14:paraId="320B0FB8" w14:textId="77777777" w:rsidTr="004F4947">
        <w:trPr>
          <w:gridAfter w:val="1"/>
          <w:wAfter w:w="12" w:type="dxa"/>
          <w:trHeight w:val="525"/>
          <w:jc w:val="center"/>
        </w:trPr>
        <w:tc>
          <w:tcPr>
            <w:tcW w:w="1970" w:type="dxa"/>
            <w:tcBorders>
              <w:top w:val="nil"/>
              <w:left w:val="single" w:sz="8" w:space="0" w:color="000000"/>
              <w:bottom w:val="single" w:sz="8" w:space="0" w:color="000000"/>
              <w:right w:val="single" w:sz="8" w:space="0" w:color="000000"/>
            </w:tcBorders>
            <w:shd w:val="clear" w:color="auto" w:fill="auto"/>
            <w:vAlign w:val="center"/>
            <w:hideMark/>
          </w:tcPr>
          <w:p w14:paraId="7418F600" w14:textId="77777777" w:rsidR="00211CA6" w:rsidRPr="00157E37" w:rsidRDefault="00211CA6" w:rsidP="004F4947">
            <w:pPr>
              <w:rPr>
                <w:rFonts w:ascii="Arial Narrow" w:hAnsi="Arial Narrow"/>
                <w:color w:val="000000"/>
              </w:rPr>
            </w:pPr>
            <w:r w:rsidRPr="00157E37">
              <w:rPr>
                <w:rFonts w:ascii="Arial Narrow" w:hAnsi="Arial Narrow"/>
                <w:color w:val="000000"/>
              </w:rPr>
              <w:t>Str Prof. Valerica Dumitrescu</w:t>
            </w:r>
          </w:p>
        </w:tc>
        <w:tc>
          <w:tcPr>
            <w:tcW w:w="1895" w:type="dxa"/>
            <w:tcBorders>
              <w:top w:val="nil"/>
              <w:left w:val="nil"/>
              <w:bottom w:val="single" w:sz="8" w:space="0" w:color="000000"/>
              <w:right w:val="single" w:sz="4" w:space="0" w:color="auto"/>
            </w:tcBorders>
            <w:shd w:val="clear" w:color="auto" w:fill="auto"/>
            <w:vAlign w:val="center"/>
            <w:hideMark/>
          </w:tcPr>
          <w:p w14:paraId="7CA25881"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124</w:t>
            </w:r>
          </w:p>
        </w:tc>
        <w:tc>
          <w:tcPr>
            <w:tcW w:w="1702" w:type="dxa"/>
            <w:tcBorders>
              <w:top w:val="single" w:sz="4" w:space="0" w:color="auto"/>
              <w:left w:val="single" w:sz="4" w:space="0" w:color="auto"/>
              <w:bottom w:val="single" w:sz="4" w:space="0" w:color="auto"/>
              <w:right w:val="single" w:sz="4" w:space="0" w:color="auto"/>
            </w:tcBorders>
          </w:tcPr>
          <w:p w14:paraId="7B2A4C76" w14:textId="77777777" w:rsidR="00211CA6" w:rsidRPr="00157E37" w:rsidRDefault="00211CA6" w:rsidP="004F4947">
            <w:pPr>
              <w:jc w:val="right"/>
              <w:rPr>
                <w:rFonts w:ascii="Arial Narrow" w:hAnsi="Arial Narrow"/>
                <w:color w:val="000000"/>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457F6"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3</w:t>
            </w:r>
          </w:p>
        </w:tc>
        <w:tc>
          <w:tcPr>
            <w:tcW w:w="1225" w:type="dxa"/>
            <w:tcBorders>
              <w:top w:val="single" w:sz="4" w:space="0" w:color="auto"/>
              <w:left w:val="single" w:sz="4" w:space="0" w:color="auto"/>
              <w:bottom w:val="single" w:sz="4" w:space="0" w:color="auto"/>
              <w:right w:val="single" w:sz="4" w:space="0" w:color="auto"/>
            </w:tcBorders>
            <w:vAlign w:val="center"/>
          </w:tcPr>
          <w:p w14:paraId="276F2D0B" w14:textId="77777777" w:rsidR="00211CA6" w:rsidRPr="00157E37" w:rsidRDefault="00211CA6" w:rsidP="004F4947">
            <w:pPr>
              <w:jc w:val="right"/>
              <w:rPr>
                <w:rFonts w:ascii="Arial Narrow" w:hAnsi="Arial Narrow"/>
                <w:color w:val="000000"/>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FCD12" w14:textId="77777777" w:rsidR="00211CA6" w:rsidRPr="00157E37" w:rsidRDefault="00211CA6" w:rsidP="004F4947">
            <w:pPr>
              <w:jc w:val="right"/>
              <w:rPr>
                <w:rFonts w:ascii="Arial Narrow" w:hAnsi="Arial Narrow"/>
                <w:color w:val="000000"/>
              </w:rPr>
            </w:pPr>
            <w:r w:rsidRPr="00157E37">
              <w:rPr>
                <w:rFonts w:ascii="Arial Narrow" w:hAnsi="Arial Narrow"/>
                <w:color w:val="000000"/>
              </w:rPr>
              <w:t>10</w:t>
            </w:r>
          </w:p>
        </w:tc>
      </w:tr>
      <w:tr w:rsidR="00211CA6" w:rsidRPr="00157E37" w14:paraId="068B64C8" w14:textId="77777777" w:rsidTr="004F4947">
        <w:trPr>
          <w:gridAfter w:val="1"/>
          <w:wAfter w:w="12" w:type="dxa"/>
          <w:trHeight w:val="315"/>
          <w:jc w:val="center"/>
        </w:trPr>
        <w:tc>
          <w:tcPr>
            <w:tcW w:w="1970" w:type="dxa"/>
            <w:tcBorders>
              <w:top w:val="nil"/>
              <w:left w:val="single" w:sz="8" w:space="0" w:color="000000"/>
              <w:bottom w:val="single" w:sz="8" w:space="0" w:color="000000"/>
              <w:right w:val="single" w:sz="8" w:space="0" w:color="000000"/>
            </w:tcBorders>
            <w:shd w:val="clear" w:color="auto" w:fill="auto"/>
            <w:vAlign w:val="center"/>
            <w:hideMark/>
          </w:tcPr>
          <w:p w14:paraId="6D66DA23" w14:textId="77777777" w:rsidR="00211CA6" w:rsidRPr="00157E37" w:rsidRDefault="00211CA6" w:rsidP="004F4947">
            <w:pPr>
              <w:rPr>
                <w:rFonts w:ascii="Arial Narrow" w:hAnsi="Arial Narrow"/>
                <w:b/>
                <w:bCs/>
                <w:color w:val="000000"/>
              </w:rPr>
            </w:pPr>
            <w:r w:rsidRPr="00157E37">
              <w:rPr>
                <w:rFonts w:ascii="Arial Narrow" w:hAnsi="Arial Narrow"/>
                <w:b/>
                <w:bCs/>
                <w:color w:val="000000"/>
              </w:rPr>
              <w:t>TOTAL</w:t>
            </w:r>
          </w:p>
        </w:tc>
        <w:tc>
          <w:tcPr>
            <w:tcW w:w="1895" w:type="dxa"/>
            <w:tcBorders>
              <w:top w:val="nil"/>
              <w:left w:val="nil"/>
              <w:bottom w:val="single" w:sz="8" w:space="0" w:color="000000"/>
              <w:right w:val="single" w:sz="4" w:space="0" w:color="auto"/>
            </w:tcBorders>
            <w:shd w:val="clear" w:color="auto" w:fill="auto"/>
            <w:vAlign w:val="center"/>
            <w:hideMark/>
          </w:tcPr>
          <w:p w14:paraId="1DCB57D2" w14:textId="77777777" w:rsidR="00211CA6" w:rsidRPr="00157E37" w:rsidRDefault="00211CA6" w:rsidP="004F4947">
            <w:pPr>
              <w:jc w:val="right"/>
              <w:rPr>
                <w:rFonts w:ascii="Arial Narrow" w:hAnsi="Arial Narrow"/>
                <w:b/>
                <w:bCs/>
                <w:color w:val="000000"/>
              </w:rPr>
            </w:pPr>
            <w:r w:rsidRPr="00157E37">
              <w:rPr>
                <w:rFonts w:ascii="Arial Narrow" w:hAnsi="Arial Narrow"/>
                <w:b/>
                <w:bCs/>
                <w:color w:val="000000"/>
              </w:rPr>
              <w:t>584</w:t>
            </w:r>
          </w:p>
        </w:tc>
        <w:tc>
          <w:tcPr>
            <w:tcW w:w="1702" w:type="dxa"/>
            <w:tcBorders>
              <w:top w:val="single" w:sz="4" w:space="0" w:color="auto"/>
              <w:left w:val="single" w:sz="4" w:space="0" w:color="auto"/>
              <w:bottom w:val="single" w:sz="4" w:space="0" w:color="auto"/>
              <w:right w:val="single" w:sz="4" w:space="0" w:color="auto"/>
            </w:tcBorders>
          </w:tcPr>
          <w:p w14:paraId="1CF4C45F" w14:textId="77777777" w:rsidR="00211CA6" w:rsidRPr="00157E37" w:rsidRDefault="00211CA6" w:rsidP="004F4947">
            <w:pPr>
              <w:jc w:val="right"/>
              <w:rPr>
                <w:rFonts w:ascii="Arial Narrow" w:hAnsi="Arial Narrow"/>
                <w:b/>
                <w:bCs/>
                <w:color w:val="000000"/>
              </w:rPr>
            </w:pPr>
            <w:r w:rsidRPr="00157E37">
              <w:rPr>
                <w:rFonts w:ascii="Arial Narrow" w:hAnsi="Arial Narrow"/>
                <w:b/>
                <w:bCs/>
                <w:color w:val="000000"/>
              </w:rPr>
              <w:t>469</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E2303" w14:textId="77777777" w:rsidR="00211CA6" w:rsidRPr="00157E37" w:rsidRDefault="00211CA6" w:rsidP="004F4947">
            <w:pPr>
              <w:jc w:val="right"/>
              <w:rPr>
                <w:rFonts w:ascii="Arial Narrow" w:hAnsi="Arial Narrow"/>
                <w:b/>
                <w:bCs/>
                <w:color w:val="000000"/>
              </w:rPr>
            </w:pPr>
            <w:r w:rsidRPr="00157E37">
              <w:rPr>
                <w:rFonts w:ascii="Arial Narrow" w:hAnsi="Arial Narrow"/>
                <w:b/>
                <w:bCs/>
                <w:color w:val="000000"/>
              </w:rPr>
              <w:t>12</w:t>
            </w:r>
          </w:p>
        </w:tc>
        <w:tc>
          <w:tcPr>
            <w:tcW w:w="1225" w:type="dxa"/>
            <w:tcBorders>
              <w:top w:val="single" w:sz="4" w:space="0" w:color="auto"/>
              <w:left w:val="single" w:sz="4" w:space="0" w:color="auto"/>
              <w:bottom w:val="single" w:sz="4" w:space="0" w:color="auto"/>
              <w:right w:val="single" w:sz="4" w:space="0" w:color="auto"/>
            </w:tcBorders>
          </w:tcPr>
          <w:p w14:paraId="20321444" w14:textId="77777777" w:rsidR="00211CA6" w:rsidRPr="00157E37" w:rsidRDefault="00211CA6" w:rsidP="004F4947">
            <w:pPr>
              <w:jc w:val="right"/>
              <w:rPr>
                <w:rFonts w:ascii="Arial Narrow" w:hAnsi="Arial Narrow"/>
                <w:b/>
                <w:bCs/>
                <w:color w:val="000000"/>
              </w:rPr>
            </w:pPr>
            <w:r w:rsidRPr="00157E37">
              <w:rPr>
                <w:rFonts w:ascii="Arial Narrow" w:hAnsi="Arial Narrow"/>
                <w:b/>
                <w:bCs/>
                <w:color w:val="000000"/>
              </w:rPr>
              <w:t>1</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03704" w14:textId="77777777" w:rsidR="00211CA6" w:rsidRPr="00157E37" w:rsidRDefault="00211CA6" w:rsidP="004F4947">
            <w:pPr>
              <w:jc w:val="right"/>
              <w:rPr>
                <w:rFonts w:ascii="Arial Narrow" w:hAnsi="Arial Narrow"/>
                <w:b/>
                <w:bCs/>
                <w:color w:val="000000"/>
              </w:rPr>
            </w:pPr>
            <w:r w:rsidRPr="00157E37">
              <w:rPr>
                <w:rFonts w:ascii="Arial Narrow" w:hAnsi="Arial Narrow"/>
                <w:b/>
                <w:bCs/>
                <w:color w:val="000000"/>
              </w:rPr>
              <w:t>40</w:t>
            </w:r>
          </w:p>
        </w:tc>
      </w:tr>
      <w:bookmarkEnd w:id="73"/>
    </w:tbl>
    <w:p w14:paraId="2CA5F558" w14:textId="77777777" w:rsidR="00211CA6" w:rsidRPr="00157E37" w:rsidRDefault="00211CA6" w:rsidP="00211CA6">
      <w:pPr>
        <w:tabs>
          <w:tab w:val="left" w:pos="720"/>
        </w:tabs>
        <w:spacing w:after="0"/>
        <w:jc w:val="both"/>
        <w:rPr>
          <w:rFonts w:ascii="Arial Narrow" w:hAnsi="Arial Narrow"/>
          <w:b/>
          <w:lang w:val="ro-RO"/>
        </w:rPr>
      </w:pPr>
    </w:p>
    <w:p w14:paraId="75C1FCA5" w14:textId="77777777" w:rsidR="00211CA6" w:rsidRPr="00157E37" w:rsidRDefault="00211CA6" w:rsidP="00211CA6">
      <w:pPr>
        <w:tabs>
          <w:tab w:val="left" w:pos="720"/>
        </w:tabs>
        <w:spacing w:after="0"/>
        <w:ind w:left="1440"/>
        <w:jc w:val="both"/>
        <w:rPr>
          <w:rFonts w:ascii="Arial Narrow" w:hAnsi="Arial Narrow"/>
          <w:bCs/>
          <w:lang w:val="ro-RO"/>
        </w:rPr>
      </w:pPr>
      <w:r w:rsidRPr="00157E37">
        <w:rPr>
          <w:rFonts w:ascii="Arial Narrow" w:hAnsi="Arial Narrow"/>
          <w:b/>
          <w:lang w:val="ro-RO"/>
        </w:rPr>
        <w:t>Lungimea totală a traseului</w:t>
      </w:r>
      <w:r w:rsidRPr="00157E37">
        <w:rPr>
          <w:rFonts w:ascii="Arial Narrow" w:hAnsi="Arial Narrow"/>
          <w:bCs/>
          <w:lang w:val="ro-RO"/>
        </w:rPr>
        <w:t xml:space="preserve"> aproximativ: </w:t>
      </w:r>
    </w:p>
    <w:p w14:paraId="2E063151" w14:textId="77777777" w:rsidR="00211CA6" w:rsidRPr="00157E37" w:rsidRDefault="00211CA6" w:rsidP="00211CA6">
      <w:pPr>
        <w:tabs>
          <w:tab w:val="left" w:pos="720"/>
        </w:tabs>
        <w:spacing w:after="0"/>
        <w:ind w:left="1440"/>
        <w:jc w:val="both"/>
        <w:rPr>
          <w:rFonts w:ascii="Arial Narrow" w:hAnsi="Arial Narrow"/>
          <w:bCs/>
        </w:rPr>
      </w:pPr>
      <w:r w:rsidRPr="00157E37">
        <w:rPr>
          <w:rFonts w:ascii="Arial Narrow" w:hAnsi="Arial Narrow"/>
          <w:b/>
          <w:lang w:val="ro-RO"/>
        </w:rPr>
        <w:t>Canalizare gravitationala: 584</w:t>
      </w:r>
      <w:r w:rsidRPr="00157E37">
        <w:rPr>
          <w:rFonts w:ascii="Arial Narrow" w:hAnsi="Arial Narrow"/>
          <w:bCs/>
        </w:rPr>
        <w:t xml:space="preserve"> [m].</w:t>
      </w:r>
    </w:p>
    <w:p w14:paraId="3E9EAF24" w14:textId="77777777" w:rsidR="00211CA6" w:rsidRPr="00157E37" w:rsidRDefault="00211CA6" w:rsidP="00211CA6">
      <w:pPr>
        <w:tabs>
          <w:tab w:val="left" w:pos="720"/>
        </w:tabs>
        <w:spacing w:after="0"/>
        <w:ind w:left="1440"/>
        <w:jc w:val="both"/>
        <w:rPr>
          <w:rFonts w:ascii="Arial Narrow" w:hAnsi="Arial Narrow"/>
          <w:bCs/>
        </w:rPr>
      </w:pPr>
      <w:r w:rsidRPr="00157E37">
        <w:rPr>
          <w:rFonts w:ascii="Arial Narrow" w:hAnsi="Arial Narrow"/>
          <w:b/>
          <w:lang w:val="ro-RO"/>
        </w:rPr>
        <w:t>Canalizare refulata: 469</w:t>
      </w:r>
      <w:r w:rsidRPr="00157E37">
        <w:rPr>
          <w:rFonts w:ascii="Arial Narrow" w:hAnsi="Arial Narrow"/>
          <w:bCs/>
        </w:rPr>
        <w:t xml:space="preserve"> [m].</w:t>
      </w:r>
    </w:p>
    <w:p w14:paraId="68B1D330" w14:textId="77777777" w:rsidR="00211CA6" w:rsidRPr="00157E37" w:rsidRDefault="00211CA6" w:rsidP="00211CA6">
      <w:pPr>
        <w:jc w:val="both"/>
        <w:rPr>
          <w:rFonts w:ascii="Arial Narrow" w:hAnsi="Arial Narrow"/>
        </w:rPr>
      </w:pPr>
    </w:p>
    <w:p w14:paraId="0B02BC33" w14:textId="77777777" w:rsidR="008420A2" w:rsidRPr="008420A2" w:rsidRDefault="008420A2" w:rsidP="008420A2">
      <w:pPr>
        <w:spacing w:after="0"/>
        <w:jc w:val="both"/>
        <w:rPr>
          <w:rFonts w:ascii="Arial Narrow" w:hAnsi="Arial Narrow" w:cs="Times New Roman"/>
          <w:b/>
          <w:color w:val="00B050"/>
          <w:sz w:val="24"/>
          <w:szCs w:val="24"/>
          <w:lang w:val="ro-RO"/>
        </w:rPr>
      </w:pPr>
      <w:r w:rsidRPr="008420A2">
        <w:rPr>
          <w:rFonts w:ascii="Arial Narrow" w:hAnsi="Arial Narrow" w:cs="Times New Roman"/>
          <w:b/>
          <w:color w:val="00B050"/>
          <w:sz w:val="24"/>
          <w:szCs w:val="24"/>
          <w:lang w:val="ro-RO"/>
        </w:rPr>
        <w:t>Marcaje rutiere</w:t>
      </w:r>
    </w:p>
    <w:p w14:paraId="02FAB970"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bookmarkStart w:id="75" w:name="_Hlk518749035"/>
      <w:bookmarkStart w:id="76" w:name="_Toc15038996"/>
      <w:bookmarkStart w:id="77" w:name="_Toc15046152"/>
      <w:bookmarkStart w:id="78" w:name="_Toc15046231"/>
      <w:bookmarkEnd w:id="71"/>
      <w:bookmarkEnd w:id="72"/>
      <w:r w:rsidRPr="008420A2">
        <w:rPr>
          <w:rFonts w:ascii="Arial Narrow" w:hAnsi="Arial Narrow" w:cs="Times New Roman"/>
          <w:sz w:val="24"/>
          <w:szCs w:val="24"/>
          <w:lang w:val="ro-RO"/>
        </w:rPr>
        <w:t>Pentru a asigura o circulație rutieră în deplină siguranță, se va executa un marcaj rutier corespunzător: demarcația benzilor de circulație, marcarea zonelor periculoase, marcarea trecerilor de pietoni. Marcajele se vor executa conform SR 1848-7.</w:t>
      </w:r>
    </w:p>
    <w:p w14:paraId="67A8A70C"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Se vor monta indicatoare de circulație în toate zonele unde se impune montarea și suplimentarea lor, conform SR 1848-1:2011.</w:t>
      </w:r>
    </w:p>
    <w:p w14:paraId="4C1D5B64"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Proiectarea sistemului de semnalizare și marcaje trebuie făcută atât pentru traseul studiat cât și pentru căile de comunicații rutiere care îl intersectează, cu acces la acesta, urmărindu-se respectarea prevederilor SR 1848-1,2,3.</w:t>
      </w:r>
    </w:p>
    <w:p w14:paraId="1D47E89E"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lastRenderedPageBreak/>
        <w:t>În cea mai mare parte lucrările de modernizare a străzilor se vor executa sub circulație, pe jumătate de cale, pe tronsoane bine stabilite, în concordanță cu tehnologia de execuție. Pentru aceasta se va întocmi un plan de management a traficului și vor fi stabilite măsurile speciale de siguranță care vor fi aplicate pe timpul execuției lucrărilor.</w:t>
      </w:r>
    </w:p>
    <w:p w14:paraId="6AB3AE57" w14:textId="77777777" w:rsidR="008420A2" w:rsidRDefault="008420A2" w:rsidP="008420A2">
      <w:pPr>
        <w:tabs>
          <w:tab w:val="left" w:pos="993"/>
        </w:tabs>
        <w:spacing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 xml:space="preserve"> Fluentizarea traficului se va realiza prin dirijarea și orientarea șoferilor cu ajutorul unor semafoare temporizate sau piloți de circulație, poziționați la capetele sectoarelor de lucru.</w:t>
      </w:r>
    </w:p>
    <w:p w14:paraId="60201C49" w14:textId="77777777" w:rsidR="008420A2" w:rsidRPr="008420A2" w:rsidRDefault="008420A2" w:rsidP="008420A2">
      <w:pPr>
        <w:tabs>
          <w:tab w:val="left" w:pos="993"/>
        </w:tabs>
        <w:spacing w:after="0"/>
        <w:ind w:firstLine="562"/>
        <w:jc w:val="both"/>
        <w:rPr>
          <w:rFonts w:ascii="Arial Narrow" w:hAnsi="Arial Narrow" w:cs="Times New Roman"/>
          <w:sz w:val="24"/>
          <w:szCs w:val="24"/>
          <w:lang w:val="ro-RO"/>
        </w:rPr>
      </w:pPr>
    </w:p>
    <w:p w14:paraId="0A34419C" w14:textId="77777777" w:rsidR="008420A2" w:rsidRPr="008420A2" w:rsidRDefault="008420A2" w:rsidP="008420A2">
      <w:pPr>
        <w:suppressAutoHyphens/>
        <w:autoSpaceDN w:val="0"/>
        <w:spacing w:after="0"/>
        <w:jc w:val="both"/>
        <w:textAlignment w:val="baseline"/>
        <w:rPr>
          <w:rFonts w:ascii="Arial Narrow" w:hAnsi="Arial Narrow" w:cs="Times New Roman"/>
          <w:b/>
          <w:kern w:val="3"/>
          <w:sz w:val="24"/>
          <w:szCs w:val="24"/>
          <w:lang w:val="ro-RO" w:eastAsia="ro-RO"/>
        </w:rPr>
      </w:pPr>
      <w:r w:rsidRPr="008420A2">
        <w:rPr>
          <w:rFonts w:ascii="Arial Narrow" w:hAnsi="Arial Narrow" w:cs="Times New Roman"/>
          <w:b/>
          <w:kern w:val="3"/>
          <w:sz w:val="24"/>
          <w:szCs w:val="24"/>
          <w:lang w:val="ro-RO" w:eastAsia="ro-RO"/>
        </w:rPr>
        <w:t>Indicatoare</w:t>
      </w:r>
    </w:p>
    <w:p w14:paraId="11C5B6C5" w14:textId="77777777" w:rsidR="008420A2" w:rsidRPr="008420A2" w:rsidRDefault="008420A2" w:rsidP="008420A2">
      <w:pPr>
        <w:suppressAutoHyphens/>
        <w:autoSpaceDN w:val="0"/>
        <w:spacing w:after="0"/>
        <w:ind w:firstLine="36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Se vor prevedea următoarele tipuri de indicatoare:</w:t>
      </w:r>
    </w:p>
    <w:p w14:paraId="690166C6" w14:textId="77777777" w:rsidR="008420A2" w:rsidRPr="008420A2" w:rsidRDefault="008420A2" w:rsidP="008420A2">
      <w:pPr>
        <w:numPr>
          <w:ilvl w:val="0"/>
          <w:numId w:val="10"/>
        </w:numPr>
        <w:autoSpaceDN w:val="0"/>
        <w:spacing w:after="0"/>
        <w:ind w:left="720" w:hanging="36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de avertizare a pericolului;</w:t>
      </w:r>
    </w:p>
    <w:p w14:paraId="75D0B782" w14:textId="77777777" w:rsidR="008420A2" w:rsidRPr="008420A2" w:rsidRDefault="008420A2" w:rsidP="008420A2">
      <w:pPr>
        <w:numPr>
          <w:ilvl w:val="0"/>
          <w:numId w:val="10"/>
        </w:numPr>
        <w:autoSpaceDN w:val="0"/>
        <w:spacing w:after="0"/>
        <w:ind w:left="720" w:hanging="36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de reglementare (de prioritate, de interzicere si/sau restricție, de obligație);</w:t>
      </w:r>
    </w:p>
    <w:p w14:paraId="631CE08C" w14:textId="77777777" w:rsidR="008420A2" w:rsidRPr="008420A2" w:rsidRDefault="008420A2" w:rsidP="008420A2">
      <w:pPr>
        <w:numPr>
          <w:ilvl w:val="0"/>
          <w:numId w:val="10"/>
        </w:numPr>
        <w:autoSpaceDN w:val="0"/>
        <w:spacing w:after="0"/>
        <w:ind w:left="720" w:hanging="36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de orientare și informare;</w:t>
      </w:r>
    </w:p>
    <w:p w14:paraId="65DF5178" w14:textId="77777777" w:rsidR="008420A2" w:rsidRDefault="008420A2" w:rsidP="008420A2">
      <w:pPr>
        <w:numPr>
          <w:ilvl w:val="0"/>
          <w:numId w:val="10"/>
        </w:numPr>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cu semne adiționale.</w:t>
      </w:r>
    </w:p>
    <w:p w14:paraId="42A580DA" w14:textId="77777777" w:rsidR="008420A2" w:rsidRPr="008420A2" w:rsidRDefault="008420A2" w:rsidP="008420A2">
      <w:pPr>
        <w:autoSpaceDN w:val="0"/>
        <w:spacing w:after="0"/>
        <w:jc w:val="both"/>
        <w:textAlignment w:val="baseline"/>
        <w:rPr>
          <w:rFonts w:ascii="Arial Narrow" w:hAnsi="Arial Narrow" w:cs="Times New Roman"/>
          <w:kern w:val="3"/>
          <w:sz w:val="24"/>
          <w:szCs w:val="24"/>
          <w:lang w:val="ro-RO" w:eastAsia="ro-RO"/>
        </w:rPr>
      </w:pPr>
    </w:p>
    <w:p w14:paraId="4345570A" w14:textId="77777777" w:rsidR="008420A2" w:rsidRPr="008420A2" w:rsidRDefault="008420A2" w:rsidP="008420A2">
      <w:pPr>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b/>
          <w:kern w:val="3"/>
          <w:sz w:val="24"/>
          <w:szCs w:val="24"/>
          <w:lang w:val="ro-RO" w:eastAsia="ro-RO"/>
        </w:rPr>
        <w:t>Semnalizare orizontala</w:t>
      </w:r>
    </w:p>
    <w:p w14:paraId="5628EA6E" w14:textId="77777777" w:rsidR="008420A2" w:rsidRPr="008420A2" w:rsidRDefault="008420A2" w:rsidP="008420A2">
      <w:pPr>
        <w:suppressAutoHyphens/>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Se vor prevedea următoarele tipuri de semnalizare orizontala , astfel:</w:t>
      </w:r>
    </w:p>
    <w:p w14:paraId="7AB668F5" w14:textId="77777777" w:rsidR="008420A2" w:rsidRPr="008420A2" w:rsidRDefault="008420A2" w:rsidP="008420A2">
      <w:pPr>
        <w:suppressAutoHyphens/>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ab/>
        <w:t>a) marcaje longitudinale pentru delimitarea benzilor de circulație;</w:t>
      </w:r>
    </w:p>
    <w:p w14:paraId="42E56787" w14:textId="77777777" w:rsidR="008420A2" w:rsidRPr="008420A2" w:rsidRDefault="008420A2" w:rsidP="008420A2">
      <w:pPr>
        <w:suppressAutoHyphens/>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ab/>
        <w:t>b) marcaje transversale, de oprire, de cedare trecerii  pietonilor.</w:t>
      </w:r>
    </w:p>
    <w:p w14:paraId="75C18EDD" w14:textId="77777777" w:rsidR="008420A2" w:rsidRPr="008420A2" w:rsidRDefault="008420A2" w:rsidP="008420A2">
      <w:pPr>
        <w:suppressAutoHyphens/>
        <w:autoSpaceDN w:val="0"/>
        <w:spacing w:after="0"/>
        <w:jc w:val="both"/>
        <w:textAlignment w:val="baseline"/>
        <w:rPr>
          <w:rFonts w:ascii="Arial Narrow" w:hAnsi="Arial Narrow" w:cs="Times New Roman"/>
          <w:kern w:val="3"/>
          <w:sz w:val="24"/>
          <w:szCs w:val="24"/>
          <w:lang w:val="ro-RO" w:eastAsia="ro-RO"/>
        </w:rPr>
      </w:pPr>
      <w:r w:rsidRPr="008420A2">
        <w:rPr>
          <w:rFonts w:ascii="Arial Narrow" w:hAnsi="Arial Narrow" w:cs="Times New Roman"/>
          <w:kern w:val="3"/>
          <w:sz w:val="24"/>
          <w:szCs w:val="24"/>
          <w:lang w:val="ro-RO" w:eastAsia="ro-RO"/>
        </w:rPr>
        <w:tab/>
        <w:t>Se vor realiza marcaje longitudinale conform SR 1848-7:2015 astfel:</w:t>
      </w:r>
    </w:p>
    <w:p w14:paraId="1D92B8E9" w14:textId="77777777" w:rsidR="008420A2" w:rsidRPr="008420A2" w:rsidRDefault="008420A2" w:rsidP="008420A2">
      <w:pPr>
        <w:numPr>
          <w:ilvl w:val="0"/>
          <w:numId w:val="19"/>
        </w:numPr>
        <w:tabs>
          <w:tab w:val="left" w:pos="993"/>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linie discontinua tip „B” – pentru separarea sensurilor de circulație</w:t>
      </w:r>
    </w:p>
    <w:p w14:paraId="20CC899B" w14:textId="77777777" w:rsidR="008420A2" w:rsidRPr="008420A2" w:rsidRDefault="008420A2" w:rsidP="008420A2">
      <w:pPr>
        <w:numPr>
          <w:ilvl w:val="0"/>
          <w:numId w:val="19"/>
        </w:numPr>
        <w:tabs>
          <w:tab w:val="left" w:pos="993"/>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linie continua simpla tip „E” – pentru separarea sensurilor de circulație in zone periculoase si in apropierea intersecțiilor și a trecerilor de pietoni</w:t>
      </w:r>
    </w:p>
    <w:p w14:paraId="61C7B34F" w14:textId="77777777" w:rsidR="008420A2" w:rsidRPr="008420A2" w:rsidRDefault="008420A2" w:rsidP="008420A2">
      <w:pPr>
        <w:numPr>
          <w:ilvl w:val="0"/>
          <w:numId w:val="19"/>
        </w:numPr>
        <w:tabs>
          <w:tab w:val="left" w:pos="993"/>
          <w:tab w:val="left" w:pos="2340"/>
        </w:tabs>
        <w:spacing w:after="0"/>
        <w:jc w:val="both"/>
        <w:rPr>
          <w:rFonts w:ascii="Arial Narrow" w:hAnsi="Arial Narrow" w:cs="Times New Roman"/>
          <w:sz w:val="24"/>
          <w:szCs w:val="24"/>
          <w:lang w:val="ro-RO"/>
        </w:rPr>
      </w:pPr>
      <w:r w:rsidRPr="008420A2">
        <w:rPr>
          <w:rFonts w:ascii="Arial Narrow" w:hAnsi="Arial Narrow" w:cs="Times New Roman"/>
          <w:sz w:val="24"/>
          <w:szCs w:val="24"/>
          <w:lang w:val="ro-RO"/>
        </w:rPr>
        <w:t>linie discontinua simpla tip „I” – marcaj de ghidare in intersecții</w:t>
      </w:r>
    </w:p>
    <w:p w14:paraId="4536B9C9" w14:textId="77777777" w:rsidR="008420A2" w:rsidRDefault="008420A2" w:rsidP="008420A2">
      <w:pPr>
        <w:tabs>
          <w:tab w:val="left" w:pos="993"/>
        </w:tabs>
        <w:spacing w:before="120" w:after="0"/>
        <w:ind w:firstLine="562"/>
        <w:jc w:val="both"/>
        <w:rPr>
          <w:rFonts w:ascii="Arial Narrow" w:hAnsi="Arial Narrow" w:cs="Times New Roman"/>
          <w:sz w:val="24"/>
          <w:szCs w:val="24"/>
          <w:lang w:val="ro-RO"/>
        </w:rPr>
      </w:pPr>
      <w:r w:rsidRPr="008420A2">
        <w:rPr>
          <w:rFonts w:ascii="Arial Narrow" w:hAnsi="Arial Narrow" w:cs="Times New Roman"/>
          <w:sz w:val="24"/>
          <w:szCs w:val="24"/>
          <w:lang w:val="ro-RO"/>
        </w:rPr>
        <w:t>Se va asigura semnalizarea și marcajul corespunzător punctului de lucru pe timpul execuției lucrărilor, (conform Ordinului MT/MI/411/1112/2000, se vor monta parapeți de siguranță pe amplasamente provizorii în zonele afectate), iar la finalizarea acestora se va asigura semnalizarea și marcajul final al drumului.</w:t>
      </w:r>
    </w:p>
    <w:p w14:paraId="2818DFBD" w14:textId="77777777" w:rsidR="00765AB1" w:rsidRDefault="00765AB1" w:rsidP="008420A2">
      <w:pPr>
        <w:tabs>
          <w:tab w:val="left" w:pos="993"/>
        </w:tabs>
        <w:spacing w:before="120" w:after="0"/>
        <w:ind w:firstLine="562"/>
        <w:jc w:val="both"/>
        <w:rPr>
          <w:rFonts w:ascii="Arial Narrow" w:hAnsi="Arial Narrow" w:cs="Times New Roman"/>
          <w:sz w:val="24"/>
          <w:szCs w:val="24"/>
          <w:lang w:val="ro-RO"/>
        </w:rPr>
      </w:pPr>
    </w:p>
    <w:p w14:paraId="4C90CCA6" w14:textId="77777777" w:rsidR="00765AB1" w:rsidRDefault="00765AB1" w:rsidP="008420A2">
      <w:pPr>
        <w:tabs>
          <w:tab w:val="left" w:pos="993"/>
        </w:tabs>
        <w:spacing w:before="120" w:after="0"/>
        <w:ind w:firstLine="562"/>
        <w:jc w:val="both"/>
        <w:rPr>
          <w:rFonts w:ascii="Arial Narrow" w:hAnsi="Arial Narrow" w:cs="Times New Roman"/>
          <w:sz w:val="24"/>
          <w:szCs w:val="24"/>
          <w:lang w:val="ro-RO"/>
        </w:rPr>
      </w:pPr>
    </w:p>
    <w:p w14:paraId="05A65C18" w14:textId="5BCD5364" w:rsidR="00765AB1" w:rsidRDefault="00765AB1" w:rsidP="00765AB1">
      <w:pPr>
        <w:autoSpaceDN w:val="0"/>
        <w:spacing w:after="0"/>
        <w:jc w:val="both"/>
        <w:textAlignment w:val="baseline"/>
        <w:rPr>
          <w:rFonts w:ascii="Arial Narrow" w:hAnsi="Arial Narrow" w:cs="Times New Roman"/>
          <w:b/>
          <w:kern w:val="3"/>
          <w:sz w:val="24"/>
          <w:szCs w:val="24"/>
          <w:lang w:val="ro-RO" w:eastAsia="ro-RO"/>
        </w:rPr>
      </w:pPr>
      <w:r>
        <w:rPr>
          <w:rFonts w:ascii="Arial Narrow" w:hAnsi="Arial Narrow" w:cs="Times New Roman"/>
          <w:b/>
          <w:kern w:val="3"/>
          <w:sz w:val="24"/>
          <w:szCs w:val="24"/>
          <w:lang w:val="ro-RO" w:eastAsia="ro-RO"/>
        </w:rPr>
        <w:t>Lucrari de protectia mediului</w:t>
      </w:r>
    </w:p>
    <w:p w14:paraId="13CBB110" w14:textId="77777777" w:rsidR="00765AB1" w:rsidRDefault="00765AB1" w:rsidP="00765AB1">
      <w:pPr>
        <w:autoSpaceDN w:val="0"/>
        <w:spacing w:after="0"/>
        <w:jc w:val="both"/>
        <w:textAlignment w:val="baseline"/>
        <w:rPr>
          <w:rFonts w:ascii="Arial Narrow" w:hAnsi="Arial Narrow" w:cs="Times New Roman"/>
          <w:sz w:val="24"/>
          <w:szCs w:val="24"/>
          <w:lang w:val="ro-RO"/>
        </w:rPr>
      </w:pPr>
      <w:r>
        <w:rPr>
          <w:rFonts w:ascii="Arial Narrow" w:hAnsi="Arial Narrow" w:cs="Times New Roman"/>
          <w:b/>
          <w:kern w:val="3"/>
          <w:sz w:val="24"/>
          <w:szCs w:val="24"/>
          <w:lang w:val="ro-RO" w:eastAsia="ro-RO"/>
        </w:rPr>
        <w:tab/>
      </w:r>
      <w:r w:rsidRPr="00765AB1">
        <w:rPr>
          <w:rFonts w:ascii="Arial Narrow" w:hAnsi="Arial Narrow" w:cs="Times New Roman"/>
          <w:sz w:val="24"/>
          <w:szCs w:val="24"/>
          <w:lang w:val="ro-RO"/>
        </w:rPr>
        <w:t xml:space="preserve">Spatiile verzi din zona adiacenta a lucrarii vor fi aduse la starea initiala. </w:t>
      </w:r>
    </w:p>
    <w:p w14:paraId="6CB15014" w14:textId="56E11411" w:rsidR="00765AB1" w:rsidRPr="00765AB1" w:rsidRDefault="00765AB1" w:rsidP="00765AB1">
      <w:pPr>
        <w:autoSpaceDN w:val="0"/>
        <w:spacing w:after="0"/>
        <w:ind w:firstLine="720"/>
        <w:jc w:val="both"/>
        <w:textAlignment w:val="baseline"/>
        <w:rPr>
          <w:rFonts w:ascii="Arial Narrow" w:hAnsi="Arial Narrow" w:cs="Times New Roman"/>
          <w:sz w:val="24"/>
          <w:szCs w:val="24"/>
          <w:lang w:val="ro-RO"/>
        </w:rPr>
      </w:pPr>
      <w:r w:rsidRPr="00765AB1">
        <w:rPr>
          <w:rFonts w:ascii="Arial Narrow" w:hAnsi="Arial Narrow" w:cs="Times New Roman"/>
          <w:sz w:val="24"/>
          <w:szCs w:val="24"/>
          <w:lang w:val="ro-RO"/>
        </w:rPr>
        <w:t>Prin proiect se vor realiza următoarele:</w:t>
      </w:r>
    </w:p>
    <w:p w14:paraId="6959F35E" w14:textId="77777777" w:rsidR="00765AB1" w:rsidRPr="00765AB1" w:rsidRDefault="00765AB1" w:rsidP="00765AB1">
      <w:pPr>
        <w:numPr>
          <w:ilvl w:val="0"/>
          <w:numId w:val="20"/>
        </w:numPr>
        <w:spacing w:after="0"/>
        <w:jc w:val="both"/>
        <w:rPr>
          <w:rFonts w:ascii="Arial Narrow" w:hAnsi="Arial Narrow" w:cs="Times New Roman"/>
          <w:sz w:val="24"/>
          <w:szCs w:val="24"/>
          <w:lang w:val="ro-RO"/>
        </w:rPr>
      </w:pPr>
      <w:r w:rsidRPr="00765AB1">
        <w:rPr>
          <w:rFonts w:ascii="Arial Narrow" w:hAnsi="Arial Narrow" w:cs="Times New Roman"/>
          <w:sz w:val="24"/>
          <w:szCs w:val="24"/>
          <w:lang w:val="ro-RO"/>
        </w:rPr>
        <w:t>Așternerea stratului de pământ vegetal cu grosime de 10 cm</w:t>
      </w:r>
    </w:p>
    <w:p w14:paraId="3ADA50C3" w14:textId="77777777" w:rsidR="00765AB1" w:rsidRPr="00765AB1" w:rsidRDefault="00765AB1" w:rsidP="00765AB1">
      <w:pPr>
        <w:numPr>
          <w:ilvl w:val="0"/>
          <w:numId w:val="20"/>
        </w:numPr>
        <w:spacing w:after="0"/>
        <w:jc w:val="both"/>
        <w:rPr>
          <w:rFonts w:ascii="Arial Narrow" w:hAnsi="Arial Narrow" w:cs="Times New Roman"/>
          <w:sz w:val="24"/>
          <w:szCs w:val="24"/>
          <w:lang w:val="ro-RO"/>
        </w:rPr>
      </w:pPr>
      <w:r w:rsidRPr="00765AB1">
        <w:rPr>
          <w:rFonts w:ascii="Arial Narrow" w:hAnsi="Arial Narrow" w:cs="Times New Roman"/>
          <w:sz w:val="24"/>
          <w:szCs w:val="24"/>
          <w:lang w:val="ro-RO"/>
        </w:rPr>
        <w:t>Semănare gazon pe taluzuri și suprafețe orizontale</w:t>
      </w:r>
    </w:p>
    <w:bookmarkEnd w:id="75"/>
    <w:bookmarkEnd w:id="76"/>
    <w:bookmarkEnd w:id="77"/>
    <w:bookmarkEnd w:id="78"/>
    <w:p w14:paraId="3EFCFB79" w14:textId="77777777" w:rsidR="008420A2" w:rsidRPr="00F33CA2" w:rsidRDefault="008420A2" w:rsidP="00C249E0">
      <w:pPr>
        <w:pStyle w:val="ColorfulList-Accent11"/>
        <w:spacing w:before="0" w:after="0"/>
        <w:ind w:left="0" w:firstLine="630"/>
        <w:contextualSpacing w:val="0"/>
        <w:rPr>
          <w:rFonts w:ascii="Arial Narrow" w:eastAsia="Arial Narrow" w:hAnsi="Arial Narrow" w:cs="Arial Narrow"/>
          <w:color w:val="000000"/>
          <w:szCs w:val="24"/>
          <w:lang w:val="en-AU"/>
        </w:rPr>
      </w:pPr>
    </w:p>
    <w:p w14:paraId="70B227A7" w14:textId="452CEF64" w:rsidR="008420A2" w:rsidRPr="001426AE" w:rsidRDefault="004D01E2" w:rsidP="00EE1E64">
      <w:pPr>
        <w:shd w:val="clear" w:color="auto" w:fill="FFFFFF"/>
        <w:spacing w:after="0" w:line="360" w:lineRule="auto"/>
        <w:ind w:firstLine="630"/>
        <w:jc w:val="both"/>
        <w:rPr>
          <w:rFonts w:ascii="Arial Narrow" w:eastAsia="Times New Roman" w:hAnsi="Arial Narrow" w:cs="Times New Roman"/>
          <w:sz w:val="24"/>
          <w:szCs w:val="24"/>
          <w:lang w:eastAsia="ro-RO"/>
        </w:rPr>
      </w:pPr>
      <w:r w:rsidRPr="001426AE">
        <w:rPr>
          <w:rFonts w:ascii="Arial Narrow" w:eastAsia="Times New Roman" w:hAnsi="Arial Narrow" w:cs="Times New Roman"/>
          <w:sz w:val="24"/>
          <w:szCs w:val="24"/>
          <w:lang w:eastAsia="ro-RO"/>
        </w:rPr>
        <w:t>Se prezintă elementele specifice caracteristice proiectului propus:</w:t>
      </w:r>
    </w:p>
    <w:p w14:paraId="4DD31C23"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profilul și capacitățile de producție;</w:t>
      </w:r>
    </w:p>
    <w:p w14:paraId="7F51FB6A" w14:textId="34B01A52" w:rsidR="00FE4CBC" w:rsidRPr="00EE1E64" w:rsidRDefault="00EE1E64" w:rsidP="00FE4CBC">
      <w:pPr>
        <w:rPr>
          <w:rFonts w:ascii="Arial Narrow" w:hAnsi="Arial Narrow"/>
          <w:sz w:val="24"/>
          <w:szCs w:val="24"/>
          <w:lang w:val="ro-RO"/>
        </w:rPr>
      </w:pPr>
      <w:r w:rsidRPr="00EE1E64">
        <w:rPr>
          <w:rFonts w:ascii="Arial Narrow" w:hAnsi="Arial Narrow"/>
          <w:sz w:val="24"/>
          <w:szCs w:val="24"/>
          <w:lang w:val="ro-RO"/>
        </w:rPr>
        <w:t>Nu este cazul.</w:t>
      </w:r>
    </w:p>
    <w:p w14:paraId="36EB45FA"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lastRenderedPageBreak/>
        <w:t>- descrierea instalației și a fluxurilor tehnologice existente pe amplasament (după caz);</w:t>
      </w:r>
    </w:p>
    <w:p w14:paraId="0CE9C1B8" w14:textId="599E9B13" w:rsidR="00EE1E64" w:rsidRPr="00EE1E64" w:rsidRDefault="00EE1E64" w:rsidP="00EE1E64">
      <w:pPr>
        <w:rPr>
          <w:lang w:val="ro-RO"/>
        </w:rPr>
      </w:pPr>
      <w:r w:rsidRPr="00EE1E64">
        <w:rPr>
          <w:rFonts w:ascii="Arial Narrow" w:hAnsi="Arial Narrow"/>
          <w:sz w:val="24"/>
          <w:szCs w:val="24"/>
          <w:lang w:val="ro-RO"/>
        </w:rPr>
        <w:t>Nu este cazul.</w:t>
      </w:r>
    </w:p>
    <w:p w14:paraId="7AE86ACC"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descrierea proceselor de producție ale proiectului propus, în funcție de specificul investiției, produse și subproduse obținute, mărimea, capacitatea;</w:t>
      </w:r>
    </w:p>
    <w:p w14:paraId="2999A02F" w14:textId="05A3025F" w:rsidR="00EE1E64" w:rsidRPr="00EE1E64" w:rsidRDefault="00EE1E64" w:rsidP="00EE1E64">
      <w:pPr>
        <w:rPr>
          <w:lang w:val="ro-RO"/>
        </w:rPr>
      </w:pPr>
      <w:r w:rsidRPr="00EE1E64">
        <w:rPr>
          <w:rFonts w:ascii="Arial Narrow" w:hAnsi="Arial Narrow"/>
          <w:sz w:val="24"/>
          <w:szCs w:val="24"/>
          <w:lang w:val="ro-RO"/>
        </w:rPr>
        <w:t>Nu este cazul.</w:t>
      </w:r>
    </w:p>
    <w:p w14:paraId="4156124A"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materiile prime, energia și combustibilii utilizați, cu modul de asigurare a acestora;</w:t>
      </w:r>
    </w:p>
    <w:p w14:paraId="7248DD30" w14:textId="705A76D1" w:rsidR="00EE1E64" w:rsidRPr="000D16A3" w:rsidRDefault="00EE1E64" w:rsidP="00EE1E64">
      <w:pPr>
        <w:rPr>
          <w:lang w:val="ro-RO"/>
        </w:rPr>
      </w:pPr>
      <w:r w:rsidRPr="000D16A3">
        <w:rPr>
          <w:rFonts w:ascii="Arial Narrow" w:hAnsi="Arial Narrow"/>
          <w:sz w:val="24"/>
          <w:szCs w:val="24"/>
          <w:lang w:val="ro-RO"/>
        </w:rPr>
        <w:t>Nu este cazul.</w:t>
      </w:r>
    </w:p>
    <w:p w14:paraId="1E08763B" w14:textId="77777777" w:rsidR="004D01E2" w:rsidRPr="000D16A3"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0D16A3">
        <w:rPr>
          <w:rFonts w:ascii="Arial Narrow" w:hAnsi="Arial Narrow" w:cs="Times New Roman"/>
          <w:color w:val="00B050"/>
          <w:szCs w:val="26"/>
          <w:lang w:val="ro-RO"/>
        </w:rPr>
        <w:t>- racordarea la rețelele utilitare existente în zonă;</w:t>
      </w:r>
    </w:p>
    <w:p w14:paraId="2AB1CDB2" w14:textId="3D3003CE" w:rsidR="000D16A3" w:rsidRPr="000D16A3" w:rsidRDefault="000D16A3" w:rsidP="000D16A3">
      <w:pPr>
        <w:rPr>
          <w:rFonts w:ascii="Arial Narrow" w:hAnsi="Arial Narrow"/>
          <w:sz w:val="24"/>
          <w:szCs w:val="24"/>
          <w:lang w:val="ro-RO"/>
        </w:rPr>
      </w:pPr>
      <w:r w:rsidRPr="000D16A3">
        <w:rPr>
          <w:lang w:val="ro-RO"/>
        </w:rPr>
        <w:tab/>
      </w:r>
      <w:r w:rsidRPr="000D16A3">
        <w:rPr>
          <w:rFonts w:ascii="Arial Narrow" w:hAnsi="Arial Narrow"/>
          <w:sz w:val="24"/>
          <w:szCs w:val="24"/>
          <w:lang w:val="ro-RO"/>
        </w:rPr>
        <w:t>Retelele proiectate vor fi racordate la retelele utilitare existente in zona. Zonele de racordare au fost transmise de catre CTAD (Compania de Apa Targoviste-Dambovita) prin adresa nr. 29649/06.10.2023 care se regaseste anexata.</w:t>
      </w:r>
    </w:p>
    <w:p w14:paraId="45AC64A3"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descrierea lucrărilor de refacere a amplasamentului în zona afectată de execuția investiției;</w:t>
      </w:r>
    </w:p>
    <w:p w14:paraId="30BAEE9A" w14:textId="41411A6D" w:rsidR="000D16A3" w:rsidRPr="000D16A3" w:rsidRDefault="000D16A3" w:rsidP="000D16A3">
      <w:pPr>
        <w:rPr>
          <w:rFonts w:ascii="Arial Narrow" w:hAnsi="Arial Narrow"/>
          <w:sz w:val="24"/>
          <w:szCs w:val="24"/>
          <w:lang w:val="ro-RO"/>
        </w:rPr>
      </w:pPr>
      <w:r w:rsidRPr="000D16A3">
        <w:rPr>
          <w:rFonts w:ascii="Arial Narrow" w:hAnsi="Arial Narrow"/>
          <w:sz w:val="24"/>
          <w:szCs w:val="24"/>
          <w:lang w:val="ro-RO"/>
        </w:rPr>
        <w:tab/>
        <w:t>Prin prezentul proiect se vor realiza lucrari de reabilitare si modernizare a strazilor. Zonele adiacente lucrarilor de reabilitare si modernizare se vor aduce la starea initiala</w:t>
      </w:r>
      <w:r>
        <w:rPr>
          <w:rFonts w:ascii="Arial Narrow" w:hAnsi="Arial Narrow"/>
          <w:sz w:val="24"/>
          <w:szCs w:val="24"/>
          <w:lang w:val="ro-RO"/>
        </w:rPr>
        <w:t xml:space="preserve"> (suprafete cu pamant vegetal insamantat cu iarba)</w:t>
      </w:r>
      <w:r w:rsidRPr="000D16A3">
        <w:rPr>
          <w:rFonts w:ascii="Arial Narrow" w:hAnsi="Arial Narrow"/>
          <w:sz w:val="24"/>
          <w:szCs w:val="24"/>
          <w:lang w:val="ro-RO"/>
        </w:rPr>
        <w:t>. Totodata se vor prevedea lucrari de refacere a zonelor afectate de efectuarea racordarilor a retelelor proiectate, la retelele existente in zona</w:t>
      </w:r>
      <w:r>
        <w:rPr>
          <w:rFonts w:ascii="Arial Narrow" w:hAnsi="Arial Narrow"/>
          <w:sz w:val="24"/>
          <w:szCs w:val="24"/>
          <w:lang w:val="ro-RO"/>
        </w:rPr>
        <w:t xml:space="preserve"> (refacere a zonelor carosabile si a trotuarelor afectate de lucrarile de alimentare/racordare).</w:t>
      </w:r>
    </w:p>
    <w:p w14:paraId="019DABB1"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căi noi de acces sau schimbări ale celor existente;</w:t>
      </w:r>
    </w:p>
    <w:p w14:paraId="630CEE78" w14:textId="66E54974" w:rsidR="000D16A3" w:rsidRPr="000D16A3" w:rsidRDefault="000D16A3" w:rsidP="000D16A3">
      <w:pPr>
        <w:rPr>
          <w:rFonts w:ascii="Arial Narrow" w:hAnsi="Arial Narrow"/>
          <w:sz w:val="24"/>
          <w:szCs w:val="24"/>
          <w:lang w:val="ro-RO"/>
        </w:rPr>
      </w:pPr>
      <w:r w:rsidRPr="000D16A3">
        <w:rPr>
          <w:rFonts w:ascii="Arial Narrow" w:hAnsi="Arial Narrow"/>
          <w:sz w:val="24"/>
          <w:szCs w:val="24"/>
          <w:lang w:val="ro-RO"/>
        </w:rPr>
        <w:t>Nu este cazul. Se vor folosi caile de acces existente in zona.</w:t>
      </w:r>
    </w:p>
    <w:p w14:paraId="18D05D0D"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resursele naturale folosite în construcție și funcționare;</w:t>
      </w:r>
    </w:p>
    <w:p w14:paraId="3F4A0190" w14:textId="77777777" w:rsidR="000D16A3" w:rsidRPr="007F6EA0" w:rsidRDefault="000D16A3" w:rsidP="000D16A3">
      <w:pPr>
        <w:pStyle w:val="ListParagraph"/>
        <w:numPr>
          <w:ilvl w:val="0"/>
          <w:numId w:val="25"/>
        </w:numPr>
        <w:spacing w:after="160"/>
        <w:contextualSpacing/>
        <w:rPr>
          <w:rFonts w:ascii="Arial Narrow" w:hAnsi="Arial Narrow" w:cs="Times New Roman"/>
        </w:rPr>
      </w:pPr>
      <w:r w:rsidRPr="007F6EA0">
        <w:rPr>
          <w:rFonts w:ascii="Arial Narrow" w:hAnsi="Arial Narrow" w:cs="Times New Roman"/>
        </w:rPr>
        <w:t>Resurse naturale folosite in realizarea constructiei:</w:t>
      </w:r>
    </w:p>
    <w:p w14:paraId="152AC935"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 xml:space="preserve">Balast </w:t>
      </w:r>
    </w:p>
    <w:p w14:paraId="2575AC34"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Piatra sparta</w:t>
      </w:r>
    </w:p>
    <w:p w14:paraId="2E5C1857"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Bitum</w:t>
      </w:r>
    </w:p>
    <w:p w14:paraId="1E1E8618"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Ciment</w:t>
      </w:r>
    </w:p>
    <w:p w14:paraId="140AFAF2"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 xml:space="preserve">Apa </w:t>
      </w:r>
    </w:p>
    <w:p w14:paraId="0449E08C"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Pamant vegetal</w:t>
      </w:r>
    </w:p>
    <w:p w14:paraId="21380B0A" w14:textId="77777777" w:rsidR="000D16A3" w:rsidRPr="007F6EA0"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Aditivi si adaosuri</w:t>
      </w:r>
    </w:p>
    <w:p w14:paraId="7E0C509A" w14:textId="77777777" w:rsidR="000D16A3" w:rsidRPr="007F6EA0" w:rsidRDefault="000D16A3" w:rsidP="000D16A3">
      <w:pPr>
        <w:pStyle w:val="ListParagraph"/>
        <w:numPr>
          <w:ilvl w:val="0"/>
          <w:numId w:val="25"/>
        </w:numPr>
        <w:spacing w:after="160"/>
        <w:contextualSpacing/>
        <w:rPr>
          <w:rFonts w:ascii="Arial Narrow" w:hAnsi="Arial Narrow" w:cs="Times New Roman"/>
        </w:rPr>
      </w:pPr>
      <w:r w:rsidRPr="007F6EA0">
        <w:rPr>
          <w:rFonts w:ascii="Arial Narrow" w:hAnsi="Arial Narrow" w:cs="Times New Roman"/>
        </w:rPr>
        <w:t>Resurse naturale folosite in functionarea constructiei:</w:t>
      </w:r>
    </w:p>
    <w:p w14:paraId="40F2D7B5" w14:textId="27701F83" w:rsidR="000D16A3" w:rsidRPr="000D16A3" w:rsidRDefault="000D16A3" w:rsidP="000D16A3">
      <w:pPr>
        <w:pStyle w:val="ListParagraph"/>
        <w:numPr>
          <w:ilvl w:val="1"/>
          <w:numId w:val="25"/>
        </w:numPr>
        <w:spacing w:after="160"/>
        <w:contextualSpacing/>
        <w:rPr>
          <w:rFonts w:ascii="Arial Narrow" w:hAnsi="Arial Narrow" w:cs="Times New Roman"/>
        </w:rPr>
      </w:pPr>
      <w:r w:rsidRPr="007F6EA0">
        <w:rPr>
          <w:rFonts w:ascii="Arial Narrow" w:hAnsi="Arial Narrow" w:cs="Times New Roman"/>
        </w:rPr>
        <w:t>Nu este cazul.</w:t>
      </w:r>
    </w:p>
    <w:p w14:paraId="0C8E7499"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metode folosite în construcție/demolare;</w:t>
      </w:r>
    </w:p>
    <w:p w14:paraId="559573B9" w14:textId="77777777" w:rsidR="000D16A3" w:rsidRPr="007F6EA0" w:rsidRDefault="000D16A3" w:rsidP="000D16A3">
      <w:pPr>
        <w:pStyle w:val="Title"/>
        <w:spacing w:before="0" w:beforeAutospacing="0"/>
        <w:ind w:firstLine="360"/>
        <w:jc w:val="both"/>
        <w:rPr>
          <w:rFonts w:ascii="Arial Narrow" w:hAnsi="Arial Narrow" w:cs="Times New Roman"/>
          <w:b w:val="0"/>
          <w:u w:val="none"/>
        </w:rPr>
      </w:pPr>
      <w:r w:rsidRPr="007F6EA0">
        <w:rPr>
          <w:rFonts w:ascii="Arial Narrow" w:hAnsi="Arial Narrow" w:cs="Times New Roman"/>
          <w:b w:val="0"/>
          <w:u w:val="none"/>
        </w:rPr>
        <w:t>Pentru realizarea obiectivului de investiţii sunt necesare parcurgerea următoarelor etape:</w:t>
      </w:r>
    </w:p>
    <w:p w14:paraId="3EFBE314" w14:textId="77777777" w:rsidR="000D16A3"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Realizarea lucrarilor de terasamente (sapaturi, umpluturi, taluzari etc);</w:t>
      </w:r>
    </w:p>
    <w:p w14:paraId="61856668" w14:textId="22DB1003"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Pr>
          <w:rFonts w:ascii="Arial Narrow" w:eastAsia="Lucida Sans Unicode" w:hAnsi="Arial Narrow" w:cs="Times New Roman"/>
          <w:i/>
          <w:iCs/>
        </w:rPr>
        <w:t>Realizarea retelelor de canalizare/ alimentare.</w:t>
      </w:r>
      <w:r w:rsidRPr="007F6EA0">
        <w:rPr>
          <w:rFonts w:ascii="Arial Narrow" w:eastAsia="Lucida Sans Unicode" w:hAnsi="Arial Narrow" w:cs="Times New Roman"/>
          <w:i/>
          <w:iCs/>
        </w:rPr>
        <w:t xml:space="preserve"> </w:t>
      </w:r>
    </w:p>
    <w:p w14:paraId="55B69AB1" w14:textId="77777777"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Realizarea platformei necesare pentru executia straturilor rutiere;</w:t>
      </w:r>
    </w:p>
    <w:p w14:paraId="59595C41" w14:textId="77777777"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lastRenderedPageBreak/>
        <w:t>Execuția sistemului rutier proiectat pe partea carosabilă;</w:t>
      </w:r>
    </w:p>
    <w:p w14:paraId="54350F4A" w14:textId="77777777"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 xml:space="preserve">Execuția sistemului proiectat </w:t>
      </w:r>
      <w:r>
        <w:rPr>
          <w:rFonts w:ascii="Arial Narrow" w:eastAsia="Lucida Sans Unicode" w:hAnsi="Arial Narrow" w:cs="Times New Roman"/>
          <w:i/>
          <w:iCs/>
        </w:rPr>
        <w:t xml:space="preserve">pentru </w:t>
      </w:r>
      <w:r w:rsidRPr="007F6EA0">
        <w:rPr>
          <w:rFonts w:ascii="Arial Narrow" w:eastAsia="Lucida Sans Unicode" w:hAnsi="Arial Narrow" w:cs="Times New Roman"/>
          <w:i/>
          <w:iCs/>
        </w:rPr>
        <w:t>trotuare;</w:t>
      </w:r>
    </w:p>
    <w:p w14:paraId="12987662" w14:textId="77777777"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Realizare accese la proprietăți și amenajare corespunzătoare intersecții</w:t>
      </w:r>
    </w:p>
    <w:p w14:paraId="379E6CE7" w14:textId="77777777" w:rsidR="000D16A3" w:rsidRPr="007F6EA0"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Realizare lucrări de amenajare spații verzi.</w:t>
      </w:r>
    </w:p>
    <w:p w14:paraId="53C4B8DA" w14:textId="77777777" w:rsidR="000D16A3" w:rsidRDefault="000D16A3" w:rsidP="000D16A3">
      <w:pPr>
        <w:pStyle w:val="ListParagraph"/>
        <w:numPr>
          <w:ilvl w:val="0"/>
          <w:numId w:val="26"/>
        </w:numPr>
        <w:tabs>
          <w:tab w:val="clear" w:pos="2340"/>
        </w:tabs>
        <w:ind w:left="1710"/>
        <w:contextualSpacing/>
        <w:rPr>
          <w:rFonts w:ascii="Arial Narrow" w:eastAsia="Lucida Sans Unicode" w:hAnsi="Arial Narrow" w:cs="Times New Roman"/>
          <w:i/>
          <w:iCs/>
        </w:rPr>
      </w:pPr>
      <w:r w:rsidRPr="007F6EA0">
        <w:rPr>
          <w:rFonts w:ascii="Arial Narrow" w:eastAsia="Lucida Sans Unicode" w:hAnsi="Arial Narrow" w:cs="Times New Roman"/>
          <w:i/>
          <w:iCs/>
        </w:rPr>
        <w:t>Realizare lucrări conexe (semnalizare, marcaje etc.)</w:t>
      </w:r>
    </w:p>
    <w:p w14:paraId="70679047" w14:textId="77777777" w:rsidR="000D16A3" w:rsidRPr="007F6EA0" w:rsidRDefault="000D16A3" w:rsidP="000D16A3">
      <w:pPr>
        <w:pStyle w:val="ListParagraph"/>
        <w:tabs>
          <w:tab w:val="clear" w:pos="1008"/>
          <w:tab w:val="clear" w:pos="2340"/>
        </w:tabs>
        <w:ind w:left="1710" w:firstLine="0"/>
        <w:contextualSpacing/>
        <w:rPr>
          <w:rFonts w:ascii="Arial Narrow" w:eastAsia="Lucida Sans Unicode" w:hAnsi="Arial Narrow" w:cs="Times New Roman"/>
          <w:i/>
          <w:iCs/>
        </w:rPr>
      </w:pPr>
    </w:p>
    <w:p w14:paraId="501BCB63"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planul de execuție, cuprinzând faza de construcție, punerea în funcțiune, exploatare, refacere și folosire ulterioară;</w:t>
      </w:r>
    </w:p>
    <w:p w14:paraId="7E09EECD" w14:textId="525665FA" w:rsidR="000D16A3" w:rsidRPr="000D16A3" w:rsidRDefault="000D16A3" w:rsidP="000D16A3">
      <w:pPr>
        <w:rPr>
          <w:lang w:val="ro-RO"/>
        </w:rPr>
      </w:pPr>
      <w:r w:rsidRPr="000D16A3">
        <w:rPr>
          <w:rFonts w:ascii="Arial Narrow" w:hAnsi="Arial Narrow"/>
          <w:sz w:val="24"/>
          <w:szCs w:val="24"/>
          <w:lang w:val="ro-RO"/>
        </w:rPr>
        <w:t>Nu este cazul.</w:t>
      </w:r>
    </w:p>
    <w:p w14:paraId="55568731"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relația cu alte proiecte existente sau planificate;</w:t>
      </w:r>
    </w:p>
    <w:p w14:paraId="4085019B" w14:textId="03F327C5" w:rsidR="000D16A3" w:rsidRPr="000D16A3" w:rsidRDefault="00B140ED" w:rsidP="000D16A3">
      <w:pPr>
        <w:rPr>
          <w:lang w:val="ro-RO"/>
        </w:rPr>
      </w:pPr>
      <w:r>
        <w:rPr>
          <w:lang w:val="ro-RO"/>
        </w:rPr>
        <w:tab/>
      </w:r>
      <w:r w:rsidRPr="00B140ED">
        <w:rPr>
          <w:rFonts w:ascii="Arial Narrow" w:hAnsi="Arial Narrow"/>
          <w:sz w:val="24"/>
          <w:szCs w:val="24"/>
          <w:lang w:val="ro-RO"/>
        </w:rPr>
        <w:t>Pe strada Profesor Valerica Dumitrescu exista in derulare investitii de extindere retea apa pe programul POIM.</w:t>
      </w:r>
    </w:p>
    <w:p w14:paraId="738D4C72"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detalii privind alternativele care au fost luate în considerare;</w:t>
      </w:r>
    </w:p>
    <w:p w14:paraId="04BAE356" w14:textId="732D82D7" w:rsidR="00B140ED" w:rsidRPr="00B140ED" w:rsidRDefault="00B140ED" w:rsidP="00B140ED">
      <w:pPr>
        <w:rPr>
          <w:lang w:val="ro-RO"/>
        </w:rPr>
      </w:pPr>
      <w:r>
        <w:rPr>
          <w:lang w:val="ro-RO"/>
        </w:rPr>
        <w:tab/>
      </w:r>
      <w:r w:rsidRPr="00B140ED">
        <w:rPr>
          <w:rFonts w:ascii="Arial Narrow" w:hAnsi="Arial Narrow"/>
          <w:sz w:val="24"/>
          <w:szCs w:val="24"/>
          <w:lang w:val="ro-RO"/>
        </w:rPr>
        <w:t>Nu este cazul. La baza alegerii solutiei de proiectare sta tema de proiectare pusa la dispozitie de catre beneficiarul lucrarii, studiul topografic, geotehnic si expertiza tehnica.</w:t>
      </w:r>
      <w:r>
        <w:rPr>
          <w:lang w:val="ro-RO"/>
        </w:rPr>
        <w:t xml:space="preserve"> </w:t>
      </w:r>
    </w:p>
    <w:p w14:paraId="0EBAB5F7"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alte activități care pot apărea ca urmare a proiectului (de exemplu, extragerea de agregate, asigurarea unor noi surse de apă, surse sau linii de transport al energiei, creșterea numărului de locuințe, eliminarea apelor uzate și a deșeurilor);</w:t>
      </w:r>
    </w:p>
    <w:p w14:paraId="3A7A2C3D" w14:textId="6E9B91FB" w:rsidR="00B140ED" w:rsidRPr="00B140ED" w:rsidRDefault="00B140ED" w:rsidP="00B140ED">
      <w:pPr>
        <w:rPr>
          <w:rFonts w:ascii="Arial Narrow" w:hAnsi="Arial Narrow"/>
          <w:sz w:val="24"/>
          <w:szCs w:val="24"/>
          <w:lang w:val="ro-RO"/>
        </w:rPr>
      </w:pPr>
      <w:r w:rsidRPr="00B140ED">
        <w:rPr>
          <w:rFonts w:ascii="Arial Narrow" w:hAnsi="Arial Narrow"/>
          <w:sz w:val="24"/>
          <w:szCs w:val="24"/>
          <w:lang w:val="ro-RO"/>
        </w:rPr>
        <w:t>Nu este cazul.</w:t>
      </w:r>
    </w:p>
    <w:p w14:paraId="2BE384A5"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alte autorizații cerute pentru proiect.</w:t>
      </w:r>
    </w:p>
    <w:p w14:paraId="1055B067" w14:textId="223A5BFA" w:rsidR="000A6CBD" w:rsidRPr="00A07BA1" w:rsidRDefault="00B140ED" w:rsidP="000A6CBD">
      <w:pPr>
        <w:rPr>
          <w:rFonts w:ascii="Arial Narrow" w:hAnsi="Arial Narrow"/>
          <w:sz w:val="24"/>
          <w:szCs w:val="24"/>
          <w:lang w:val="ro-RO"/>
        </w:rPr>
      </w:pPr>
      <w:r>
        <w:rPr>
          <w:rFonts w:ascii="Arial Narrow" w:hAnsi="Arial Narrow"/>
          <w:lang w:val="ro-RO"/>
        </w:rPr>
        <w:tab/>
      </w:r>
      <w:r w:rsidRPr="00A07BA1">
        <w:rPr>
          <w:rFonts w:ascii="Arial Narrow" w:hAnsi="Arial Narrow"/>
          <w:sz w:val="24"/>
          <w:szCs w:val="24"/>
          <w:lang w:val="ro-RO"/>
        </w:rPr>
        <w:t>Conform certificatului de urbanism, nu sunt necesare alte autorizatii.</w:t>
      </w:r>
    </w:p>
    <w:p w14:paraId="27854C20" w14:textId="31A18549" w:rsidR="00A07BA1" w:rsidRPr="00A07BA1" w:rsidRDefault="004D01E2" w:rsidP="00A07BA1">
      <w:pPr>
        <w:pStyle w:val="Heading1"/>
        <w:keepLines/>
        <w:numPr>
          <w:ilvl w:val="0"/>
          <w:numId w:val="3"/>
        </w:numPr>
        <w:spacing w:before="0" w:after="0" w:line="240" w:lineRule="auto"/>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Descrierea lucrărilor de demolare necesare:</w:t>
      </w:r>
    </w:p>
    <w:p w14:paraId="7560B956"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planul de execuție a lucrărilor de demolare, de refacere și folosire ulterioară a terenului;</w:t>
      </w:r>
    </w:p>
    <w:p w14:paraId="07A13798" w14:textId="255E36D8" w:rsidR="00A07BA1" w:rsidRDefault="00A07BA1" w:rsidP="00A07BA1">
      <w:pPr>
        <w:rPr>
          <w:rFonts w:ascii="Arial Narrow" w:hAnsi="Arial Narrow"/>
          <w:sz w:val="24"/>
          <w:szCs w:val="24"/>
          <w:lang w:val="ro-RO"/>
        </w:rPr>
      </w:pPr>
      <w:r>
        <w:rPr>
          <w:rFonts w:ascii="Arial Narrow" w:hAnsi="Arial Narrow"/>
          <w:sz w:val="24"/>
          <w:szCs w:val="24"/>
          <w:lang w:val="ro-RO"/>
        </w:rPr>
        <w:tab/>
        <w:t>Se vor efectua lucrari de demolare a acceselor la proprietati. Avand in vedere ca pe strazile in cauza nu exista trotuare, proprietarii imobilelor din zona si-au amenajat accesele pe cont propriu. Prin prezentul proiect s-au prevazut trotuare si accese noi la proprietati, astfel ca cele existente se vor demola.</w:t>
      </w:r>
    </w:p>
    <w:p w14:paraId="1AB2FE4C"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descrierea lucrărilor de refacere a amplasamentului;</w:t>
      </w:r>
    </w:p>
    <w:p w14:paraId="6E28CA57" w14:textId="4B6FADE1" w:rsidR="00A07BA1" w:rsidRPr="00A07BA1" w:rsidRDefault="00A07BA1" w:rsidP="00A07BA1">
      <w:pPr>
        <w:ind w:firstLine="720"/>
        <w:rPr>
          <w:lang w:val="ro-RO"/>
        </w:rPr>
      </w:pPr>
      <w:r w:rsidRPr="000D16A3">
        <w:rPr>
          <w:rFonts w:ascii="Arial Narrow" w:hAnsi="Arial Narrow"/>
          <w:sz w:val="24"/>
          <w:szCs w:val="24"/>
          <w:lang w:val="ro-RO"/>
        </w:rPr>
        <w:t>Prin prezentul proiect se vor realiza lucrari de reabilitare si modernizare a strazilor. Zonele adiacente lucrarilor de reabilitare si modernizare se vor aduce la starea initiala</w:t>
      </w:r>
      <w:r>
        <w:rPr>
          <w:rFonts w:ascii="Arial Narrow" w:hAnsi="Arial Narrow"/>
          <w:sz w:val="24"/>
          <w:szCs w:val="24"/>
          <w:lang w:val="ro-RO"/>
        </w:rPr>
        <w:t xml:space="preserve"> (suprafete cu pamant vegetal insamantat cu iarba)</w:t>
      </w:r>
      <w:r w:rsidRPr="000D16A3">
        <w:rPr>
          <w:rFonts w:ascii="Arial Narrow" w:hAnsi="Arial Narrow"/>
          <w:sz w:val="24"/>
          <w:szCs w:val="24"/>
          <w:lang w:val="ro-RO"/>
        </w:rPr>
        <w:t>. Totodata se vor prevedea lucrari de refacere a zonelor afectate de efectuarea racordarilor a retelelor proiectate, la retelele existente in zona</w:t>
      </w:r>
      <w:r>
        <w:rPr>
          <w:rFonts w:ascii="Arial Narrow" w:hAnsi="Arial Narrow"/>
          <w:sz w:val="24"/>
          <w:szCs w:val="24"/>
          <w:lang w:val="ro-RO"/>
        </w:rPr>
        <w:t xml:space="preserve"> (refacere a zonelor carosabile si a trotuarelor afectate de lucrarile de alimentare/racordare).</w:t>
      </w:r>
    </w:p>
    <w:p w14:paraId="5FD26C5E"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căi noi de acces sau schimbări ale celor existente, după caz;</w:t>
      </w:r>
    </w:p>
    <w:p w14:paraId="1DDB6718" w14:textId="3FBDE0C6" w:rsidR="00A07BA1" w:rsidRPr="00A07BA1" w:rsidRDefault="00A07BA1" w:rsidP="00A07BA1">
      <w:pPr>
        <w:rPr>
          <w:lang w:val="ro-RO"/>
        </w:rPr>
      </w:pPr>
      <w:r w:rsidRPr="000D16A3">
        <w:rPr>
          <w:rFonts w:ascii="Arial Narrow" w:hAnsi="Arial Narrow"/>
          <w:sz w:val="24"/>
          <w:szCs w:val="24"/>
          <w:lang w:val="ro-RO"/>
        </w:rPr>
        <w:t>Nu este cazul. Se vor folosi caile de acces existente in zona.</w:t>
      </w:r>
    </w:p>
    <w:p w14:paraId="26944C49"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lastRenderedPageBreak/>
        <w:t>- metode folosite în demolare;</w:t>
      </w:r>
    </w:p>
    <w:p w14:paraId="00A6CDE7" w14:textId="290998D9" w:rsidR="00A07BA1" w:rsidRPr="007F6EA0" w:rsidRDefault="00A07BA1" w:rsidP="00F30A35">
      <w:pPr>
        <w:pStyle w:val="NoSpacing"/>
      </w:pPr>
      <w:r>
        <w:t xml:space="preserve">Avand in vedere necesitatea demolarii </w:t>
      </w:r>
      <w:r w:rsidRPr="007F6EA0">
        <w:t xml:space="preserve">acceselor la proprietăți </w:t>
      </w:r>
      <w:r>
        <w:t xml:space="preserve">existente, </w:t>
      </w:r>
      <w:r w:rsidRPr="007F6EA0">
        <w:t>se va folosi urmatoarea metoda:</w:t>
      </w:r>
    </w:p>
    <w:p w14:paraId="1A35DA48" w14:textId="77777777" w:rsidR="00A07BA1" w:rsidRPr="007F6EA0" w:rsidRDefault="00A07BA1" w:rsidP="00F30A35">
      <w:pPr>
        <w:pStyle w:val="NoSpacing"/>
        <w:numPr>
          <w:ilvl w:val="0"/>
          <w:numId w:val="25"/>
        </w:numPr>
      </w:pPr>
      <w:r w:rsidRPr="007F6EA0">
        <w:t>Spargeri locale a elementelor din beton sau zidarie</w:t>
      </w:r>
      <w:r>
        <w:t xml:space="preserve"> </w:t>
      </w:r>
      <w:r w:rsidRPr="007F6EA0">
        <w:t>– cu utilaje cu actiune prin percutie</w:t>
      </w:r>
    </w:p>
    <w:p w14:paraId="1F03BAF3" w14:textId="77777777" w:rsidR="00A07BA1" w:rsidRPr="007F6EA0" w:rsidRDefault="00A07BA1" w:rsidP="00F30A35">
      <w:pPr>
        <w:pStyle w:val="NoSpacing"/>
      </w:pPr>
      <w:r w:rsidRPr="007F6EA0">
        <w:t>Metoda de demolare va fi aleasa de Constructor astfel incat sa aiba un impact asupra mediului cat mai redus, iar materialele rezultate in urma demolarilor sa poata fi valorificate ulterior.</w:t>
      </w:r>
    </w:p>
    <w:p w14:paraId="6D27C37F" w14:textId="0A25901B" w:rsidR="00A07BA1" w:rsidRDefault="00A07BA1" w:rsidP="00F30A35">
      <w:pPr>
        <w:pStyle w:val="NoSpacing"/>
      </w:pPr>
      <w:r w:rsidRPr="007F6EA0">
        <w:t xml:space="preserve">Lucrarile de demolare se vor realiza </w:t>
      </w:r>
      <w:r>
        <w:t xml:space="preserve">cu </w:t>
      </w:r>
      <w:r w:rsidRPr="007F6EA0">
        <w:t>respectarea tuturor actelor normative aflate in vigoare.</w:t>
      </w:r>
    </w:p>
    <w:p w14:paraId="11B0DA09" w14:textId="77777777" w:rsidR="00A07BA1" w:rsidRPr="007F6EA0" w:rsidRDefault="00A07BA1" w:rsidP="00F30A35">
      <w:pPr>
        <w:pStyle w:val="NoSpacing"/>
      </w:pPr>
    </w:p>
    <w:p w14:paraId="223F42D8"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detalii privind alternativele care au fost luate în considerare;</w:t>
      </w:r>
    </w:p>
    <w:p w14:paraId="344E4E90" w14:textId="2BAF768F" w:rsidR="00A07BA1" w:rsidRPr="00A07BA1" w:rsidRDefault="00A07BA1" w:rsidP="00A07BA1">
      <w:pPr>
        <w:rPr>
          <w:rFonts w:ascii="Arial Narrow" w:eastAsia="Times New Roman" w:hAnsi="Arial Narrow" w:cs="Times New Roman"/>
          <w:sz w:val="24"/>
          <w:szCs w:val="24"/>
          <w:lang w:val="ro-RO"/>
        </w:rPr>
      </w:pPr>
      <w:r w:rsidRPr="00A07BA1">
        <w:rPr>
          <w:rFonts w:ascii="Arial Narrow" w:eastAsia="Times New Roman" w:hAnsi="Arial Narrow" w:cs="Times New Roman"/>
          <w:sz w:val="24"/>
          <w:szCs w:val="24"/>
          <w:lang w:val="ro-RO"/>
        </w:rPr>
        <w:t xml:space="preserve">Nu este cazul. </w:t>
      </w:r>
    </w:p>
    <w:p w14:paraId="6FF42664"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alte activități care pot apărea ca urmare a demolării (de exemplu, eliminarea deșeurilor).</w:t>
      </w:r>
    </w:p>
    <w:p w14:paraId="2680F7C3" w14:textId="6BD5F426" w:rsidR="00A07BA1" w:rsidRDefault="00A07BA1" w:rsidP="00F30A35">
      <w:pPr>
        <w:pStyle w:val="NoSpacing"/>
      </w:pPr>
      <w:r w:rsidRPr="007F6EA0">
        <w:t>Blocurile de beton rezultate in urma demolarii lucrărilor existente pot fi folosite in realizare de umpluturi in conformitate cu normativele in vigoare.</w:t>
      </w:r>
    </w:p>
    <w:p w14:paraId="613C754D" w14:textId="77777777" w:rsidR="00A07BA1" w:rsidRPr="00A07BA1" w:rsidRDefault="00A07BA1" w:rsidP="00F30A35">
      <w:pPr>
        <w:pStyle w:val="NoSpacing"/>
      </w:pPr>
    </w:p>
    <w:p w14:paraId="0471C6F0" w14:textId="77777777" w:rsidR="004D01E2" w:rsidRPr="001426AE" w:rsidRDefault="004D01E2" w:rsidP="000A6CBD">
      <w:pPr>
        <w:pStyle w:val="Heading1"/>
        <w:keepLines/>
        <w:spacing w:before="0" w:after="0" w:line="240" w:lineRule="auto"/>
        <w:ind w:left="360" w:hanging="360"/>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V. Descrierea amplasării proiectului:</w:t>
      </w:r>
    </w:p>
    <w:p w14:paraId="1BE99B5D"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distanța față de granițe pentru proiectele care cad sub incidența </w:t>
      </w:r>
      <w:hyperlink r:id="rId13" w:tgtFrame="_blank" w:history="1">
        <w:r w:rsidRPr="001426AE">
          <w:rPr>
            <w:rFonts w:ascii="Arial Narrow" w:hAnsi="Arial Narrow" w:cs="Times New Roman"/>
            <w:color w:val="00B050"/>
            <w:szCs w:val="26"/>
            <w:lang w:val="ro-RO"/>
          </w:rPr>
          <w:t>Convenției</w:t>
        </w:r>
      </w:hyperlink>
      <w:r w:rsidRPr="001426AE">
        <w:rPr>
          <w:rFonts w:ascii="Arial Narrow" w:hAnsi="Arial Narrow" w:cs="Times New Roman"/>
          <w:color w:val="00B050"/>
          <w:szCs w:val="26"/>
          <w:lang w:val="ro-RO"/>
        </w:rPr>
        <w:t> privind evaluarea impactului asupra mediului în context transfrontieră, adoptată la Espoo la 25 februarie 1991, ratificată prin Legea </w:t>
      </w:r>
      <w:hyperlink r:id="rId14" w:tgtFrame="_blank" w:history="1">
        <w:r w:rsidRPr="001426AE">
          <w:rPr>
            <w:rFonts w:ascii="Arial Narrow" w:hAnsi="Arial Narrow" w:cs="Times New Roman"/>
            <w:color w:val="00B050"/>
            <w:szCs w:val="26"/>
            <w:lang w:val="ro-RO"/>
          </w:rPr>
          <w:t>nr. 22/2001</w:t>
        </w:r>
      </w:hyperlink>
      <w:r w:rsidRPr="001426AE">
        <w:rPr>
          <w:rFonts w:ascii="Arial Narrow" w:hAnsi="Arial Narrow" w:cs="Times New Roman"/>
          <w:color w:val="00B050"/>
          <w:szCs w:val="26"/>
          <w:lang w:val="ro-RO"/>
        </w:rPr>
        <w:t>, cu completările ulterioare;</w:t>
      </w:r>
    </w:p>
    <w:p w14:paraId="5AD92E14" w14:textId="77777777" w:rsidR="00A07BA1" w:rsidRPr="00A07BA1" w:rsidRDefault="00A07BA1" w:rsidP="00A07BA1">
      <w:pPr>
        <w:rPr>
          <w:rFonts w:ascii="Arial Narrow" w:eastAsia="Times New Roman" w:hAnsi="Arial Narrow" w:cs="Times New Roman"/>
          <w:sz w:val="24"/>
          <w:szCs w:val="24"/>
          <w:lang w:val="ro-RO"/>
        </w:rPr>
      </w:pPr>
      <w:r w:rsidRPr="00A07BA1">
        <w:rPr>
          <w:rFonts w:ascii="Arial Narrow" w:eastAsia="Times New Roman" w:hAnsi="Arial Narrow" w:cs="Times New Roman"/>
          <w:sz w:val="24"/>
          <w:szCs w:val="24"/>
          <w:lang w:val="ro-RO"/>
        </w:rPr>
        <w:t xml:space="preserve">Nu este cazul. </w:t>
      </w:r>
    </w:p>
    <w:p w14:paraId="6BF9FEC6"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localizarea amplasamentului în raport cu patrimoniul cultural potrivit Listei monumentelor istorice, actualizată, aprobată prin Ordinul ministrului culturii și cultelor </w:t>
      </w:r>
      <w:hyperlink r:id="rId15" w:tgtFrame="_blank" w:history="1">
        <w:r w:rsidRPr="001426AE">
          <w:rPr>
            <w:rFonts w:ascii="Arial Narrow" w:hAnsi="Arial Narrow" w:cs="Times New Roman"/>
            <w:color w:val="00B050"/>
            <w:szCs w:val="26"/>
            <w:lang w:val="ro-RO"/>
          </w:rPr>
          <w:t>nr. 2.314/2004</w:t>
        </w:r>
      </w:hyperlink>
      <w:r w:rsidRPr="001426AE">
        <w:rPr>
          <w:rFonts w:ascii="Arial Narrow" w:hAnsi="Arial Narrow" w:cs="Times New Roman"/>
          <w:color w:val="00B050"/>
          <w:szCs w:val="26"/>
          <w:lang w:val="ro-RO"/>
        </w:rPr>
        <w:t>, cu modificările ulterioare, și Repertoriului arheologic național prevăzut de Ordonanța Guvernului </w:t>
      </w:r>
      <w:hyperlink r:id="rId16" w:tgtFrame="_blank" w:history="1">
        <w:r w:rsidRPr="001426AE">
          <w:rPr>
            <w:rFonts w:ascii="Arial Narrow" w:hAnsi="Arial Narrow" w:cs="Times New Roman"/>
            <w:color w:val="00B050"/>
            <w:szCs w:val="26"/>
            <w:lang w:val="ro-RO"/>
          </w:rPr>
          <w:t>nr. 43/2000</w:t>
        </w:r>
      </w:hyperlink>
      <w:r w:rsidRPr="001426AE">
        <w:rPr>
          <w:rFonts w:ascii="Arial Narrow" w:hAnsi="Arial Narrow" w:cs="Times New Roman"/>
          <w:color w:val="00B050"/>
          <w:szCs w:val="26"/>
          <w:lang w:val="ro-RO"/>
        </w:rPr>
        <w:t> privind protecția patrimoniului arheologic și declararea unor situri arheologice ca zone de interes național, republicată, cu modificările și completările ulterioare;</w:t>
      </w:r>
    </w:p>
    <w:p w14:paraId="18F60A18" w14:textId="77777777" w:rsidR="00A07BA1" w:rsidRPr="00A07BA1" w:rsidRDefault="00A07BA1" w:rsidP="00A07BA1">
      <w:pPr>
        <w:rPr>
          <w:rFonts w:ascii="Arial Narrow" w:eastAsia="Times New Roman" w:hAnsi="Arial Narrow" w:cs="Times New Roman"/>
          <w:sz w:val="24"/>
          <w:szCs w:val="24"/>
          <w:lang w:val="ro-RO"/>
        </w:rPr>
      </w:pPr>
      <w:r w:rsidRPr="00A07BA1">
        <w:rPr>
          <w:rFonts w:ascii="Arial Narrow" w:eastAsia="Times New Roman" w:hAnsi="Arial Narrow" w:cs="Times New Roman"/>
          <w:sz w:val="24"/>
          <w:szCs w:val="24"/>
          <w:lang w:val="ro-RO"/>
        </w:rPr>
        <w:t xml:space="preserve">Nu este cazul. </w:t>
      </w:r>
    </w:p>
    <w:p w14:paraId="70AFD069"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hărți, fotografii ale amplasamentului care pot oferi informații privind caracteristicile fizice ale mediului, atât naturale, cât și artificiale, și alte informații privind:</w:t>
      </w:r>
    </w:p>
    <w:p w14:paraId="60AF4A90" w14:textId="74E860F2" w:rsidR="009A4D6C" w:rsidRDefault="009A4D6C" w:rsidP="009A4D6C">
      <w:pPr>
        <w:spacing w:after="0"/>
        <w:ind w:firstLine="720"/>
        <w:jc w:val="both"/>
        <w:rPr>
          <w:rStyle w:val="CharacterStyle1"/>
          <w:rFonts w:ascii="Arial Narrow" w:hAnsi="Arial Narrow" w:cs="Times New Roman"/>
          <w:sz w:val="24"/>
          <w:szCs w:val="24"/>
          <w:lang w:val="ro-RO"/>
        </w:rPr>
      </w:pPr>
      <w:r w:rsidRPr="007F6EA0">
        <w:rPr>
          <w:rStyle w:val="CharacterStyle1"/>
          <w:rFonts w:ascii="Arial Narrow" w:hAnsi="Arial Narrow" w:cs="Times New Roman"/>
          <w:sz w:val="24"/>
          <w:szCs w:val="24"/>
          <w:lang w:val="ro-RO"/>
        </w:rPr>
        <w:t xml:space="preserve">Conform  </w:t>
      </w:r>
      <w:r w:rsidRPr="007F6EA0">
        <w:rPr>
          <w:rFonts w:ascii="Arial Narrow" w:hAnsi="Arial Narrow"/>
          <w:b/>
          <w:bCs/>
          <w:sz w:val="24"/>
          <w:szCs w:val="24"/>
          <w:lang w:val="ro-RO"/>
        </w:rPr>
        <w:t>Decizi</w:t>
      </w:r>
      <w:r>
        <w:rPr>
          <w:rFonts w:ascii="Arial Narrow" w:hAnsi="Arial Narrow"/>
          <w:b/>
          <w:bCs/>
          <w:sz w:val="24"/>
          <w:szCs w:val="24"/>
          <w:lang w:val="ro-RO"/>
        </w:rPr>
        <w:t>ei</w:t>
      </w:r>
      <w:r w:rsidRPr="007F6EA0">
        <w:rPr>
          <w:rFonts w:ascii="Arial Narrow" w:hAnsi="Arial Narrow"/>
          <w:b/>
          <w:bCs/>
          <w:sz w:val="24"/>
          <w:szCs w:val="24"/>
          <w:lang w:val="ro-RO"/>
        </w:rPr>
        <w:t xml:space="preserve"> etapei de evaluare inițială Nr. </w:t>
      </w:r>
      <w:r>
        <w:rPr>
          <w:rFonts w:ascii="Arial Narrow" w:hAnsi="Arial Narrow"/>
          <w:b/>
          <w:bCs/>
          <w:sz w:val="24"/>
          <w:szCs w:val="24"/>
          <w:lang w:val="ro-RO"/>
        </w:rPr>
        <w:t>524</w:t>
      </w:r>
      <w:r w:rsidRPr="007F6EA0">
        <w:rPr>
          <w:rFonts w:ascii="Arial Narrow" w:hAnsi="Arial Narrow"/>
          <w:b/>
          <w:bCs/>
          <w:sz w:val="24"/>
          <w:szCs w:val="24"/>
          <w:lang w:val="ro-RO"/>
        </w:rPr>
        <w:t xml:space="preserve"> din </w:t>
      </w:r>
      <w:r>
        <w:rPr>
          <w:rFonts w:ascii="Arial Narrow" w:hAnsi="Arial Narrow"/>
          <w:b/>
          <w:bCs/>
          <w:sz w:val="24"/>
          <w:szCs w:val="24"/>
          <w:lang w:val="ro-RO"/>
        </w:rPr>
        <w:t xml:space="preserve">19.10.2023 </w:t>
      </w:r>
      <w:r w:rsidRPr="007F6EA0">
        <w:rPr>
          <w:rStyle w:val="CharacterStyle1"/>
          <w:rFonts w:ascii="Arial Narrow" w:hAnsi="Arial Narrow" w:cs="Times New Roman"/>
          <w:sz w:val="24"/>
          <w:szCs w:val="24"/>
          <w:lang w:val="ro-RO"/>
        </w:rPr>
        <w:t>proiectul propus nu intra sub incidenta art. 28 din OUG nr. 57/2007 privind regimul ariilor naturale protejate, conservarea habitatelor naturale, a florei si a faunei salbatice, cu modificarile si completarile ulterioare.</w:t>
      </w:r>
    </w:p>
    <w:p w14:paraId="2409B3CA" w14:textId="77777777" w:rsidR="009A4D6C" w:rsidRPr="007F6EA0" w:rsidRDefault="009A4D6C" w:rsidP="009A4D6C">
      <w:pPr>
        <w:spacing w:after="0"/>
        <w:ind w:firstLine="720"/>
        <w:jc w:val="both"/>
        <w:rPr>
          <w:rStyle w:val="CharacterStyle1"/>
          <w:rFonts w:ascii="Arial Narrow" w:hAnsi="Arial Narrow" w:cs="Times New Roman"/>
          <w:sz w:val="24"/>
          <w:szCs w:val="24"/>
          <w:lang w:val="ro-RO"/>
        </w:rPr>
      </w:pPr>
    </w:p>
    <w:p w14:paraId="3FCC6B5A" w14:textId="77777777" w:rsidR="009A4D6C" w:rsidRDefault="009A4D6C" w:rsidP="009A4D6C">
      <w:pPr>
        <w:ind w:firstLine="720"/>
        <w:rPr>
          <w:rFonts w:ascii="Arial Narrow" w:hAnsi="Arial Narrow"/>
          <w:sz w:val="24"/>
          <w:szCs w:val="24"/>
          <w:lang w:val="ro-RO"/>
        </w:rPr>
      </w:pPr>
      <w:r w:rsidRPr="007F6EA0">
        <w:rPr>
          <w:rFonts w:ascii="Arial Narrow" w:hAnsi="Arial Narrow"/>
          <w:sz w:val="24"/>
          <w:szCs w:val="24"/>
          <w:lang w:val="ro-RO"/>
        </w:rPr>
        <w:t>Fotografii relevante din amplasament:</w:t>
      </w:r>
    </w:p>
    <w:p w14:paraId="5DC5BC6D" w14:textId="77777777" w:rsidR="009A4D6C" w:rsidRDefault="009A4D6C" w:rsidP="009A4D6C">
      <w:pPr>
        <w:rPr>
          <w:rFonts w:ascii="Arial Narrow" w:hAnsi="Arial Narrow"/>
          <w:b/>
          <w:bCs/>
          <w:sz w:val="24"/>
          <w:szCs w:val="24"/>
          <w:lang w:val="ro-RO"/>
        </w:rPr>
      </w:pPr>
    </w:p>
    <w:p w14:paraId="2CF7443F" w14:textId="77777777" w:rsidR="009A4D6C" w:rsidRDefault="009A4D6C" w:rsidP="009A4D6C">
      <w:pPr>
        <w:rPr>
          <w:rFonts w:ascii="Arial Narrow" w:hAnsi="Arial Narrow"/>
          <w:b/>
          <w:bCs/>
          <w:sz w:val="24"/>
          <w:szCs w:val="24"/>
          <w:lang w:val="ro-RO"/>
        </w:rPr>
      </w:pPr>
    </w:p>
    <w:p w14:paraId="53BF0EFB" w14:textId="77777777" w:rsidR="009A4D6C" w:rsidRDefault="009A4D6C" w:rsidP="009A4D6C">
      <w:pPr>
        <w:rPr>
          <w:rFonts w:ascii="Arial Narrow" w:hAnsi="Arial Narrow"/>
          <w:b/>
          <w:bCs/>
          <w:sz w:val="24"/>
          <w:szCs w:val="24"/>
          <w:lang w:val="ro-RO"/>
        </w:rPr>
      </w:pPr>
    </w:p>
    <w:p w14:paraId="3C0B7DD7" w14:textId="77777777" w:rsidR="009A4D6C" w:rsidRDefault="009A4D6C" w:rsidP="009A4D6C">
      <w:pPr>
        <w:rPr>
          <w:rFonts w:ascii="Arial Narrow" w:hAnsi="Arial Narrow"/>
          <w:b/>
          <w:bCs/>
          <w:sz w:val="24"/>
          <w:szCs w:val="24"/>
          <w:lang w:val="ro-RO"/>
        </w:rPr>
      </w:pPr>
    </w:p>
    <w:p w14:paraId="45962251" w14:textId="66BEBEFC" w:rsidR="009A4D6C" w:rsidRPr="009A4D6C" w:rsidRDefault="009A4D6C" w:rsidP="009A4D6C">
      <w:pPr>
        <w:rPr>
          <w:rFonts w:ascii="Arial Narrow" w:hAnsi="Arial Narrow"/>
          <w:b/>
          <w:bCs/>
          <w:sz w:val="24"/>
          <w:szCs w:val="24"/>
          <w:lang w:val="ro-RO"/>
        </w:rPr>
      </w:pPr>
      <w:r w:rsidRPr="009A4D6C">
        <w:rPr>
          <w:rFonts w:ascii="Arial Narrow" w:hAnsi="Arial Narrow"/>
          <w:b/>
          <w:bCs/>
          <w:sz w:val="24"/>
          <w:szCs w:val="24"/>
          <w:lang w:val="ro-RO"/>
        </w:rPr>
        <w:lastRenderedPageBreak/>
        <w:t xml:space="preserve">Strada </w:t>
      </w:r>
      <w:r>
        <w:rPr>
          <w:rFonts w:ascii="Arial Narrow" w:hAnsi="Arial Narrow"/>
          <w:b/>
          <w:bCs/>
          <w:sz w:val="24"/>
          <w:szCs w:val="24"/>
          <w:lang w:val="ro-RO"/>
        </w:rPr>
        <w:t>Hipodromului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A4D6C" w14:paraId="28EA2EB6" w14:textId="77777777" w:rsidTr="009A4D6C">
        <w:tc>
          <w:tcPr>
            <w:tcW w:w="4675" w:type="dxa"/>
          </w:tcPr>
          <w:p w14:paraId="3B35B4C3" w14:textId="05A4E1DD" w:rsidR="009A4D6C" w:rsidRDefault="009A4D6C" w:rsidP="009A4D6C">
            <w:pPr>
              <w:rPr>
                <w:lang w:val="ro-RO"/>
              </w:rPr>
            </w:pPr>
            <w:r>
              <w:rPr>
                <w:noProof/>
              </w:rPr>
              <w:drawing>
                <wp:inline distT="0" distB="0" distL="0" distR="0" wp14:anchorId="217995A8" wp14:editId="021D3FB8">
                  <wp:extent cx="3657600" cy="2011680"/>
                  <wp:effectExtent l="0" t="0" r="0" b="7620"/>
                  <wp:docPr id="6138276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827621" name=""/>
                          <pic:cNvPicPr/>
                        </pic:nvPicPr>
                        <pic:blipFill>
                          <a:blip r:embed="rId17"/>
                          <a:stretch>
                            <a:fillRect/>
                          </a:stretch>
                        </pic:blipFill>
                        <pic:spPr>
                          <a:xfrm>
                            <a:off x="0" y="0"/>
                            <a:ext cx="3657600" cy="2011680"/>
                          </a:xfrm>
                          <a:prstGeom prst="rect">
                            <a:avLst/>
                          </a:prstGeom>
                        </pic:spPr>
                      </pic:pic>
                    </a:graphicData>
                  </a:graphic>
                </wp:inline>
              </w:drawing>
            </w:r>
          </w:p>
        </w:tc>
        <w:tc>
          <w:tcPr>
            <w:tcW w:w="4675" w:type="dxa"/>
          </w:tcPr>
          <w:p w14:paraId="1664825F" w14:textId="412C1A8D" w:rsidR="009A4D6C" w:rsidRDefault="009A4D6C" w:rsidP="009A4D6C">
            <w:pPr>
              <w:rPr>
                <w:lang w:val="ro-RO"/>
              </w:rPr>
            </w:pPr>
            <w:r>
              <w:rPr>
                <w:noProof/>
              </w:rPr>
              <w:drawing>
                <wp:inline distT="0" distB="0" distL="0" distR="0" wp14:anchorId="54036472" wp14:editId="012BA31D">
                  <wp:extent cx="3657600" cy="2011680"/>
                  <wp:effectExtent l="0" t="0" r="0" b="7620"/>
                  <wp:docPr id="20482758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275876" name=""/>
                          <pic:cNvPicPr/>
                        </pic:nvPicPr>
                        <pic:blipFill>
                          <a:blip r:embed="rId18"/>
                          <a:stretch>
                            <a:fillRect/>
                          </a:stretch>
                        </pic:blipFill>
                        <pic:spPr>
                          <a:xfrm>
                            <a:off x="0" y="0"/>
                            <a:ext cx="3657600" cy="2011680"/>
                          </a:xfrm>
                          <a:prstGeom prst="rect">
                            <a:avLst/>
                          </a:prstGeom>
                        </pic:spPr>
                      </pic:pic>
                    </a:graphicData>
                  </a:graphic>
                </wp:inline>
              </w:drawing>
            </w:r>
          </w:p>
        </w:tc>
      </w:tr>
    </w:tbl>
    <w:p w14:paraId="4337593C" w14:textId="77777777" w:rsidR="00A750E8" w:rsidRDefault="00A750E8" w:rsidP="00A750E8">
      <w:pPr>
        <w:spacing w:after="0"/>
        <w:rPr>
          <w:rFonts w:ascii="Arial Narrow" w:hAnsi="Arial Narrow"/>
          <w:b/>
          <w:bCs/>
          <w:sz w:val="24"/>
          <w:szCs w:val="24"/>
          <w:lang w:val="ro-RO"/>
        </w:rPr>
      </w:pPr>
    </w:p>
    <w:p w14:paraId="6FA64472" w14:textId="535A1DD5" w:rsidR="009A4D6C" w:rsidRDefault="009A4D6C" w:rsidP="00A750E8">
      <w:pPr>
        <w:spacing w:after="0"/>
        <w:rPr>
          <w:rFonts w:ascii="Arial Narrow" w:hAnsi="Arial Narrow"/>
          <w:b/>
          <w:bCs/>
          <w:sz w:val="24"/>
          <w:szCs w:val="24"/>
          <w:lang w:val="ro-RO"/>
        </w:rPr>
      </w:pPr>
      <w:r w:rsidRPr="009A4D6C">
        <w:rPr>
          <w:rFonts w:ascii="Arial Narrow" w:hAnsi="Arial Narrow"/>
          <w:b/>
          <w:bCs/>
          <w:sz w:val="24"/>
          <w:szCs w:val="24"/>
          <w:lang w:val="ro-RO"/>
        </w:rPr>
        <w:t xml:space="preserve">Strada </w:t>
      </w:r>
      <w:r>
        <w:rPr>
          <w:rFonts w:ascii="Arial Narrow" w:hAnsi="Arial Narrow"/>
          <w:b/>
          <w:bCs/>
          <w:sz w:val="24"/>
          <w:szCs w:val="24"/>
          <w:lang w:val="ro-RO"/>
        </w:rPr>
        <w:t>Profesor Valerica Dumitrescu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A4D6C" w14:paraId="54E5877A" w14:textId="77777777" w:rsidTr="00A750E8">
        <w:tc>
          <w:tcPr>
            <w:tcW w:w="4680" w:type="dxa"/>
          </w:tcPr>
          <w:p w14:paraId="4A76589C" w14:textId="4198540A" w:rsidR="009A4D6C" w:rsidRDefault="009A4D6C" w:rsidP="004F4947">
            <w:pPr>
              <w:rPr>
                <w:lang w:val="ro-RO"/>
              </w:rPr>
            </w:pPr>
            <w:r>
              <w:rPr>
                <w:noProof/>
              </w:rPr>
              <w:drawing>
                <wp:inline distT="0" distB="0" distL="0" distR="0" wp14:anchorId="0BDCC9EB" wp14:editId="37222CF4">
                  <wp:extent cx="3657600" cy="2011680"/>
                  <wp:effectExtent l="0" t="0" r="0" b="7620"/>
                  <wp:docPr id="1852584256" name="Picture 1852584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437580" name=""/>
                          <pic:cNvPicPr/>
                        </pic:nvPicPr>
                        <pic:blipFill>
                          <a:blip r:embed="rId19"/>
                          <a:stretch>
                            <a:fillRect/>
                          </a:stretch>
                        </pic:blipFill>
                        <pic:spPr>
                          <a:xfrm>
                            <a:off x="0" y="0"/>
                            <a:ext cx="3657600" cy="2011680"/>
                          </a:xfrm>
                          <a:prstGeom prst="rect">
                            <a:avLst/>
                          </a:prstGeom>
                        </pic:spPr>
                      </pic:pic>
                    </a:graphicData>
                  </a:graphic>
                </wp:inline>
              </w:drawing>
            </w:r>
          </w:p>
        </w:tc>
        <w:tc>
          <w:tcPr>
            <w:tcW w:w="4680" w:type="dxa"/>
          </w:tcPr>
          <w:p w14:paraId="39322C98" w14:textId="22A5E5CE" w:rsidR="009A4D6C" w:rsidRDefault="00A750E8" w:rsidP="004F4947">
            <w:pPr>
              <w:rPr>
                <w:lang w:val="ro-RO"/>
              </w:rPr>
            </w:pPr>
            <w:r>
              <w:rPr>
                <w:noProof/>
              </w:rPr>
              <w:drawing>
                <wp:inline distT="0" distB="0" distL="0" distR="0" wp14:anchorId="516DD4EB" wp14:editId="35235332">
                  <wp:extent cx="3657600" cy="2011680"/>
                  <wp:effectExtent l="0" t="0" r="0" b="7620"/>
                  <wp:docPr id="2116138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13821" name=""/>
                          <pic:cNvPicPr/>
                        </pic:nvPicPr>
                        <pic:blipFill>
                          <a:blip r:embed="rId20"/>
                          <a:stretch>
                            <a:fillRect/>
                          </a:stretch>
                        </pic:blipFill>
                        <pic:spPr>
                          <a:xfrm>
                            <a:off x="0" y="0"/>
                            <a:ext cx="3657600" cy="2011680"/>
                          </a:xfrm>
                          <a:prstGeom prst="rect">
                            <a:avLst/>
                          </a:prstGeom>
                        </pic:spPr>
                      </pic:pic>
                    </a:graphicData>
                  </a:graphic>
                </wp:inline>
              </w:drawing>
            </w:r>
          </w:p>
        </w:tc>
      </w:tr>
    </w:tbl>
    <w:p w14:paraId="37371CC5" w14:textId="77777777" w:rsidR="00A750E8" w:rsidRDefault="00A750E8" w:rsidP="00A750E8">
      <w:pPr>
        <w:rPr>
          <w:rFonts w:ascii="Arial Narrow" w:hAnsi="Arial Narrow"/>
          <w:b/>
          <w:bCs/>
          <w:sz w:val="24"/>
          <w:szCs w:val="24"/>
          <w:lang w:val="ro-RO"/>
        </w:rPr>
      </w:pPr>
    </w:p>
    <w:p w14:paraId="7CC033DF" w14:textId="633DA2AF" w:rsidR="00A750E8" w:rsidRDefault="00A750E8" w:rsidP="00A750E8">
      <w:pPr>
        <w:spacing w:after="0"/>
        <w:rPr>
          <w:rFonts w:ascii="Arial Narrow" w:hAnsi="Arial Narrow"/>
          <w:b/>
          <w:bCs/>
          <w:sz w:val="24"/>
          <w:szCs w:val="24"/>
          <w:lang w:val="ro-RO"/>
        </w:rPr>
      </w:pPr>
      <w:r>
        <w:rPr>
          <w:rFonts w:ascii="Arial Narrow" w:hAnsi="Arial Narrow"/>
          <w:b/>
          <w:bCs/>
          <w:sz w:val="24"/>
          <w:szCs w:val="24"/>
          <w:lang w:val="ro-RO"/>
        </w:rPr>
        <w:t>Strada Cocorilor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750E8" w14:paraId="5D57FD1A" w14:textId="77777777" w:rsidTr="004F4947">
        <w:tc>
          <w:tcPr>
            <w:tcW w:w="4680" w:type="dxa"/>
          </w:tcPr>
          <w:p w14:paraId="39226EFD" w14:textId="6F7D57F6" w:rsidR="00A750E8" w:rsidRDefault="00A750E8" w:rsidP="00A750E8">
            <w:pPr>
              <w:rPr>
                <w:lang w:val="ro-RO"/>
              </w:rPr>
            </w:pPr>
            <w:r>
              <w:rPr>
                <w:noProof/>
              </w:rPr>
              <w:drawing>
                <wp:inline distT="0" distB="0" distL="0" distR="0" wp14:anchorId="36A466AA" wp14:editId="4C34196B">
                  <wp:extent cx="3657600" cy="2011680"/>
                  <wp:effectExtent l="0" t="0" r="0" b="7620"/>
                  <wp:docPr id="5236363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636339" name=""/>
                          <pic:cNvPicPr/>
                        </pic:nvPicPr>
                        <pic:blipFill>
                          <a:blip r:embed="rId21"/>
                          <a:stretch>
                            <a:fillRect/>
                          </a:stretch>
                        </pic:blipFill>
                        <pic:spPr>
                          <a:xfrm>
                            <a:off x="0" y="0"/>
                            <a:ext cx="3657600" cy="2011680"/>
                          </a:xfrm>
                          <a:prstGeom prst="rect">
                            <a:avLst/>
                          </a:prstGeom>
                        </pic:spPr>
                      </pic:pic>
                    </a:graphicData>
                  </a:graphic>
                </wp:inline>
              </w:drawing>
            </w:r>
          </w:p>
        </w:tc>
        <w:tc>
          <w:tcPr>
            <w:tcW w:w="4680" w:type="dxa"/>
          </w:tcPr>
          <w:p w14:paraId="7908B015" w14:textId="69027CC3" w:rsidR="00A750E8" w:rsidRDefault="00A750E8" w:rsidP="00A750E8">
            <w:pPr>
              <w:rPr>
                <w:lang w:val="ro-RO"/>
              </w:rPr>
            </w:pPr>
            <w:r>
              <w:rPr>
                <w:noProof/>
              </w:rPr>
              <w:drawing>
                <wp:inline distT="0" distB="0" distL="0" distR="0" wp14:anchorId="1F7946B1" wp14:editId="24D759D7">
                  <wp:extent cx="3657600" cy="2011680"/>
                  <wp:effectExtent l="0" t="0" r="0" b="7620"/>
                  <wp:docPr id="12169309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930993" name=""/>
                          <pic:cNvPicPr/>
                        </pic:nvPicPr>
                        <pic:blipFill>
                          <a:blip r:embed="rId22"/>
                          <a:stretch>
                            <a:fillRect/>
                          </a:stretch>
                        </pic:blipFill>
                        <pic:spPr>
                          <a:xfrm>
                            <a:off x="0" y="0"/>
                            <a:ext cx="3657600" cy="2011680"/>
                          </a:xfrm>
                          <a:prstGeom prst="rect">
                            <a:avLst/>
                          </a:prstGeom>
                        </pic:spPr>
                      </pic:pic>
                    </a:graphicData>
                  </a:graphic>
                </wp:inline>
              </w:drawing>
            </w:r>
          </w:p>
        </w:tc>
      </w:tr>
    </w:tbl>
    <w:p w14:paraId="1FB68675" w14:textId="77777777" w:rsidR="00A750E8" w:rsidRDefault="00A750E8" w:rsidP="00A750E8">
      <w:pPr>
        <w:rPr>
          <w:rFonts w:ascii="Arial Narrow" w:hAnsi="Arial Narrow"/>
          <w:b/>
          <w:bCs/>
          <w:sz w:val="24"/>
          <w:szCs w:val="24"/>
          <w:lang w:val="ro-RO"/>
        </w:rPr>
      </w:pPr>
    </w:p>
    <w:p w14:paraId="70B3DA08" w14:textId="77777777" w:rsidR="00A750E8" w:rsidRDefault="000A6CBD"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Arial Narrow"/>
          <w:color w:val="00B050"/>
          <w:szCs w:val="26"/>
          <w:lang w:val="ro-RO"/>
        </w:rPr>
        <w:lastRenderedPageBreak/>
        <w:t>-</w:t>
      </w:r>
      <w:r w:rsidR="004D01E2" w:rsidRPr="001426AE">
        <w:rPr>
          <w:rFonts w:ascii="Arial Narrow" w:hAnsi="Arial Narrow" w:cs="Times New Roman"/>
          <w:color w:val="00B050"/>
          <w:szCs w:val="26"/>
          <w:lang w:val="ro-RO"/>
        </w:rPr>
        <w:t> folosințele actuale și planificate ale terenului atât pe amplasament, cât și pe zone adiacente acestuia;</w:t>
      </w:r>
    </w:p>
    <w:p w14:paraId="743EC893" w14:textId="3F05FD62" w:rsidR="00A750E8" w:rsidRPr="00A750E8" w:rsidRDefault="00A750E8" w:rsidP="00A750E8">
      <w:pPr>
        <w:rPr>
          <w:lang w:val="ro-RO"/>
        </w:rPr>
      </w:pPr>
      <w:r>
        <w:rPr>
          <w:rFonts w:ascii="Arial Narrow" w:eastAsia="Times New Roman" w:hAnsi="Arial Narrow" w:cs="Arial Narrow"/>
          <w:b/>
          <w:iCs/>
          <w:color w:val="00B050"/>
          <w:sz w:val="24"/>
          <w:szCs w:val="26"/>
          <w:lang w:val="ro-RO"/>
        </w:rPr>
        <w:tab/>
      </w:r>
      <w:r>
        <w:rPr>
          <w:rStyle w:val="CharacterStyle1"/>
          <w:rFonts w:ascii="Arial Narrow" w:hAnsi="Arial Narrow" w:cs="Times New Roman"/>
          <w:sz w:val="24"/>
          <w:szCs w:val="24"/>
          <w:lang w:val="ro-RO"/>
        </w:rPr>
        <w:t xml:space="preserve">Terenul va avea aceeasi utilizare, </w:t>
      </w:r>
      <w:r w:rsidR="00F30A35">
        <w:rPr>
          <w:rStyle w:val="CharacterStyle1"/>
          <w:rFonts w:ascii="Arial Narrow" w:hAnsi="Arial Narrow" w:cs="Times New Roman"/>
          <w:sz w:val="24"/>
          <w:szCs w:val="24"/>
          <w:lang w:val="ro-RO"/>
        </w:rPr>
        <w:t>categoria de folosinta drum.</w:t>
      </w:r>
    </w:p>
    <w:p w14:paraId="2F5780B8" w14:textId="7ABAF0C6" w:rsidR="004D01E2" w:rsidRDefault="000A6CBD"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Arial Narrow"/>
          <w:color w:val="00B050"/>
          <w:szCs w:val="26"/>
          <w:lang w:val="ro-RO"/>
        </w:rPr>
        <w:t>-</w:t>
      </w:r>
      <w:r w:rsidR="004D01E2" w:rsidRPr="001426AE">
        <w:rPr>
          <w:rFonts w:ascii="Arial Narrow" w:hAnsi="Arial Narrow" w:cs="Times New Roman"/>
          <w:color w:val="00B050"/>
          <w:szCs w:val="26"/>
          <w:lang w:val="ro-RO"/>
        </w:rPr>
        <w:t> politici de zonare și de folosire a terenului;</w:t>
      </w:r>
    </w:p>
    <w:p w14:paraId="2CD16437" w14:textId="2220E6EE" w:rsidR="00F30A35" w:rsidRDefault="00F30A35" w:rsidP="00F30A35">
      <w:pPr>
        <w:spacing w:after="0"/>
        <w:ind w:firstLine="720"/>
        <w:jc w:val="both"/>
        <w:rPr>
          <w:rStyle w:val="CharacterStyle1"/>
          <w:rFonts w:ascii="Arial Narrow" w:hAnsi="Arial Narrow" w:cs="Times New Roman"/>
          <w:sz w:val="24"/>
          <w:szCs w:val="24"/>
          <w:lang w:val="ro-RO"/>
        </w:rPr>
      </w:pPr>
      <w:r w:rsidRPr="007F6EA0">
        <w:rPr>
          <w:rStyle w:val="CharacterStyle1"/>
          <w:rFonts w:ascii="Arial Narrow" w:hAnsi="Arial Narrow" w:cs="Times New Roman"/>
          <w:sz w:val="24"/>
          <w:szCs w:val="24"/>
          <w:lang w:val="ro-RO"/>
        </w:rPr>
        <w:t>Nu exista politici de zonare, folosirea terenului este de drum public. Folosirea terenului va ramane neschimbata.</w:t>
      </w:r>
    </w:p>
    <w:p w14:paraId="5BA5CBAA" w14:textId="77777777" w:rsidR="00F30A35" w:rsidRPr="00F30A35" w:rsidRDefault="00F30A35" w:rsidP="00F30A35">
      <w:pPr>
        <w:spacing w:after="0"/>
        <w:ind w:firstLine="720"/>
        <w:jc w:val="both"/>
        <w:rPr>
          <w:rFonts w:ascii="Arial Narrow" w:hAnsi="Arial Narrow" w:cs="Times New Roman"/>
          <w:sz w:val="24"/>
          <w:szCs w:val="24"/>
          <w:lang w:val="ro-RO"/>
        </w:rPr>
      </w:pPr>
    </w:p>
    <w:p w14:paraId="4AF1D4C8" w14:textId="390DDDD1" w:rsidR="004D01E2" w:rsidRDefault="000A6CBD"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Arial Narrow"/>
          <w:color w:val="00B050"/>
          <w:szCs w:val="26"/>
          <w:lang w:val="ro-RO"/>
        </w:rPr>
        <w:t>-</w:t>
      </w:r>
      <w:r w:rsidR="004D01E2" w:rsidRPr="001426AE">
        <w:rPr>
          <w:rFonts w:ascii="Arial Narrow" w:hAnsi="Arial Narrow" w:cs="Times New Roman"/>
          <w:color w:val="00B050"/>
          <w:szCs w:val="26"/>
          <w:lang w:val="ro-RO"/>
        </w:rPr>
        <w:t> arealele sensibile;</w:t>
      </w:r>
    </w:p>
    <w:p w14:paraId="38F0E414" w14:textId="745A2CA6" w:rsidR="00F30A35" w:rsidRPr="00F30A35" w:rsidRDefault="00F30A35" w:rsidP="00F30A35">
      <w:pPr>
        <w:rPr>
          <w:rFonts w:ascii="Arial Narrow" w:eastAsia="Times New Roman" w:hAnsi="Arial Narrow" w:cs="Times New Roman"/>
          <w:sz w:val="24"/>
          <w:szCs w:val="24"/>
          <w:lang w:val="ro-RO"/>
        </w:rPr>
      </w:pPr>
      <w:r w:rsidRPr="00A07BA1">
        <w:rPr>
          <w:rFonts w:ascii="Arial Narrow" w:eastAsia="Times New Roman" w:hAnsi="Arial Narrow" w:cs="Times New Roman"/>
          <w:sz w:val="24"/>
          <w:szCs w:val="24"/>
          <w:lang w:val="ro-RO"/>
        </w:rPr>
        <w:t xml:space="preserve">Nu este cazul. </w:t>
      </w:r>
    </w:p>
    <w:p w14:paraId="3A7CD080"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coordonatele geografice ale amplasamentului proiectului, care vor fi prezentate sub formă de vector în format digital cu referință geografică, în sistem de proiecție națională Stereo 1970;</w:t>
      </w:r>
    </w:p>
    <w:p w14:paraId="793583D6" w14:textId="77777777" w:rsidR="00F30A35" w:rsidRPr="00F30A35" w:rsidRDefault="00F30A35" w:rsidP="00F30A35">
      <w:pPr>
        <w:rPr>
          <w:lang w:val="ro-RO"/>
        </w:rPr>
      </w:pPr>
    </w:p>
    <w:tbl>
      <w:tblPr>
        <w:tblW w:w="5000" w:type="pct"/>
        <w:tblLook w:val="04A0" w:firstRow="1" w:lastRow="0" w:firstColumn="1" w:lastColumn="0" w:noHBand="0" w:noVBand="1"/>
      </w:tblPr>
      <w:tblGrid>
        <w:gridCol w:w="578"/>
        <w:gridCol w:w="3020"/>
        <w:gridCol w:w="1550"/>
        <w:gridCol w:w="1466"/>
        <w:gridCol w:w="1370"/>
        <w:gridCol w:w="1366"/>
      </w:tblGrid>
      <w:tr w:rsidR="00F30A35" w:rsidRPr="001426AE" w14:paraId="1043A67E" w14:textId="77777777" w:rsidTr="004F4947">
        <w:trPr>
          <w:trHeight w:val="255"/>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A01EB"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Nr. Crt.</w:t>
            </w:r>
          </w:p>
        </w:tc>
        <w:tc>
          <w:tcPr>
            <w:tcW w:w="1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86945"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Denumire </w:t>
            </w:r>
          </w:p>
        </w:tc>
        <w:tc>
          <w:tcPr>
            <w:tcW w:w="3062" w:type="pct"/>
            <w:gridSpan w:val="4"/>
            <w:tcBorders>
              <w:top w:val="single" w:sz="4" w:space="0" w:color="auto"/>
              <w:left w:val="nil"/>
              <w:bottom w:val="single" w:sz="4" w:space="0" w:color="auto"/>
              <w:right w:val="single" w:sz="4" w:space="0" w:color="auto"/>
            </w:tcBorders>
            <w:shd w:val="clear" w:color="auto" w:fill="auto"/>
            <w:vAlign w:val="center"/>
            <w:hideMark/>
          </w:tcPr>
          <w:p w14:paraId="5A4B27D3"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Coordonate plane</w:t>
            </w:r>
          </w:p>
        </w:tc>
      </w:tr>
      <w:tr w:rsidR="00F30A35" w:rsidRPr="001426AE" w14:paraId="05A94CEA" w14:textId="77777777" w:rsidTr="004F4947">
        <w:trPr>
          <w:trHeight w:val="255"/>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0E56E547" w14:textId="77777777" w:rsidR="00F30A35" w:rsidRPr="001426AE" w:rsidRDefault="00F30A35" w:rsidP="004F4947">
            <w:pPr>
              <w:rPr>
                <w:rFonts w:ascii="Arial Narrow" w:hAnsi="Arial Narrow" w:cs="Times New Roman"/>
                <w:sz w:val="24"/>
                <w:szCs w:val="24"/>
                <w:lang w:val="ro-RO" w:eastAsia="ro-RO"/>
              </w:rPr>
            </w:pPr>
          </w:p>
        </w:tc>
        <w:tc>
          <w:tcPr>
            <w:tcW w:w="1622" w:type="pct"/>
            <w:vMerge/>
            <w:tcBorders>
              <w:top w:val="single" w:sz="4" w:space="0" w:color="auto"/>
              <w:left w:val="single" w:sz="4" w:space="0" w:color="auto"/>
              <w:bottom w:val="single" w:sz="4" w:space="0" w:color="auto"/>
              <w:right w:val="single" w:sz="4" w:space="0" w:color="auto"/>
            </w:tcBorders>
            <w:vAlign w:val="center"/>
            <w:hideMark/>
          </w:tcPr>
          <w:p w14:paraId="36A67C6E" w14:textId="77777777" w:rsidR="00F30A35" w:rsidRPr="001426AE" w:rsidRDefault="00F30A35" w:rsidP="004F4947">
            <w:pPr>
              <w:rPr>
                <w:rFonts w:ascii="Arial Narrow" w:hAnsi="Arial Narrow" w:cs="Times New Roman"/>
                <w:sz w:val="24"/>
                <w:szCs w:val="24"/>
                <w:lang w:val="ro-RO" w:eastAsia="ro-RO"/>
              </w:rPr>
            </w:pPr>
          </w:p>
        </w:tc>
        <w:tc>
          <w:tcPr>
            <w:tcW w:w="1627" w:type="pct"/>
            <w:gridSpan w:val="2"/>
            <w:tcBorders>
              <w:top w:val="single" w:sz="4" w:space="0" w:color="auto"/>
              <w:left w:val="nil"/>
              <w:bottom w:val="single" w:sz="4" w:space="0" w:color="auto"/>
              <w:right w:val="single" w:sz="4" w:space="0" w:color="auto"/>
            </w:tcBorders>
            <w:shd w:val="clear" w:color="auto" w:fill="auto"/>
            <w:vAlign w:val="center"/>
            <w:hideMark/>
          </w:tcPr>
          <w:p w14:paraId="2C00652C"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Început</w:t>
            </w:r>
          </w:p>
        </w:tc>
        <w:tc>
          <w:tcPr>
            <w:tcW w:w="1435" w:type="pct"/>
            <w:gridSpan w:val="2"/>
            <w:tcBorders>
              <w:top w:val="single" w:sz="4" w:space="0" w:color="auto"/>
              <w:left w:val="nil"/>
              <w:bottom w:val="single" w:sz="4" w:space="0" w:color="auto"/>
              <w:right w:val="single" w:sz="4" w:space="0" w:color="auto"/>
            </w:tcBorders>
            <w:shd w:val="clear" w:color="auto" w:fill="auto"/>
            <w:vAlign w:val="center"/>
            <w:hideMark/>
          </w:tcPr>
          <w:p w14:paraId="26362154"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Sfârșit</w:t>
            </w:r>
          </w:p>
        </w:tc>
      </w:tr>
      <w:tr w:rsidR="00F30A35" w:rsidRPr="001426AE" w14:paraId="6491BF2B" w14:textId="77777777" w:rsidTr="004F4947">
        <w:trPr>
          <w:trHeight w:val="255"/>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4AF865BA" w14:textId="77777777" w:rsidR="00F30A35" w:rsidRPr="001426AE" w:rsidRDefault="00F30A35" w:rsidP="004F4947">
            <w:pPr>
              <w:rPr>
                <w:rFonts w:ascii="Arial Narrow" w:hAnsi="Arial Narrow" w:cs="Times New Roman"/>
                <w:sz w:val="24"/>
                <w:szCs w:val="24"/>
                <w:lang w:val="ro-RO" w:eastAsia="ro-RO"/>
              </w:rPr>
            </w:pPr>
          </w:p>
        </w:tc>
        <w:tc>
          <w:tcPr>
            <w:tcW w:w="1622" w:type="pct"/>
            <w:vMerge/>
            <w:tcBorders>
              <w:top w:val="single" w:sz="4" w:space="0" w:color="auto"/>
              <w:left w:val="single" w:sz="4" w:space="0" w:color="auto"/>
              <w:bottom w:val="single" w:sz="4" w:space="0" w:color="auto"/>
              <w:right w:val="single" w:sz="4" w:space="0" w:color="auto"/>
            </w:tcBorders>
            <w:vAlign w:val="center"/>
            <w:hideMark/>
          </w:tcPr>
          <w:p w14:paraId="36637DAB" w14:textId="77777777" w:rsidR="00F30A35" w:rsidRPr="001426AE" w:rsidRDefault="00F30A35" w:rsidP="004F4947">
            <w:pPr>
              <w:rPr>
                <w:rFonts w:ascii="Arial Narrow" w:hAnsi="Arial Narrow" w:cs="Times New Roman"/>
                <w:sz w:val="24"/>
                <w:szCs w:val="24"/>
                <w:lang w:val="ro-RO" w:eastAsia="ro-RO"/>
              </w:rPr>
            </w:pPr>
          </w:p>
        </w:tc>
        <w:tc>
          <w:tcPr>
            <w:tcW w:w="836" w:type="pct"/>
            <w:tcBorders>
              <w:top w:val="nil"/>
              <w:left w:val="nil"/>
              <w:bottom w:val="single" w:sz="4" w:space="0" w:color="auto"/>
              <w:right w:val="single" w:sz="4" w:space="0" w:color="auto"/>
            </w:tcBorders>
            <w:shd w:val="clear" w:color="auto" w:fill="auto"/>
            <w:vAlign w:val="center"/>
            <w:hideMark/>
          </w:tcPr>
          <w:p w14:paraId="21D8CE95"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X (Est)</w:t>
            </w:r>
          </w:p>
        </w:tc>
        <w:tc>
          <w:tcPr>
            <w:tcW w:w="791" w:type="pct"/>
            <w:tcBorders>
              <w:top w:val="nil"/>
              <w:left w:val="nil"/>
              <w:bottom w:val="single" w:sz="4" w:space="0" w:color="auto"/>
              <w:right w:val="single" w:sz="4" w:space="0" w:color="auto"/>
            </w:tcBorders>
            <w:shd w:val="clear" w:color="auto" w:fill="auto"/>
            <w:vAlign w:val="center"/>
            <w:hideMark/>
          </w:tcPr>
          <w:p w14:paraId="1579EC38"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Y (Nord)</w:t>
            </w:r>
          </w:p>
        </w:tc>
        <w:tc>
          <w:tcPr>
            <w:tcW w:w="739" w:type="pct"/>
            <w:tcBorders>
              <w:top w:val="nil"/>
              <w:left w:val="nil"/>
              <w:bottom w:val="single" w:sz="4" w:space="0" w:color="auto"/>
              <w:right w:val="single" w:sz="4" w:space="0" w:color="auto"/>
            </w:tcBorders>
            <w:shd w:val="clear" w:color="auto" w:fill="auto"/>
            <w:vAlign w:val="center"/>
            <w:hideMark/>
          </w:tcPr>
          <w:p w14:paraId="0167DBC4"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X (Est)</w:t>
            </w:r>
          </w:p>
        </w:tc>
        <w:tc>
          <w:tcPr>
            <w:tcW w:w="696" w:type="pct"/>
            <w:tcBorders>
              <w:top w:val="nil"/>
              <w:left w:val="nil"/>
              <w:bottom w:val="single" w:sz="4" w:space="0" w:color="auto"/>
              <w:right w:val="single" w:sz="4" w:space="0" w:color="auto"/>
            </w:tcBorders>
            <w:shd w:val="clear" w:color="auto" w:fill="auto"/>
            <w:vAlign w:val="center"/>
            <w:hideMark/>
          </w:tcPr>
          <w:p w14:paraId="0866A342"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Y (Nord)</w:t>
            </w:r>
          </w:p>
        </w:tc>
      </w:tr>
      <w:tr w:rsidR="00F30A35" w:rsidRPr="001426AE" w14:paraId="3EDC32DD" w14:textId="77777777" w:rsidTr="004F4947">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465FAFB2"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1</w:t>
            </w:r>
          </w:p>
        </w:tc>
        <w:tc>
          <w:tcPr>
            <w:tcW w:w="1622" w:type="pct"/>
            <w:tcBorders>
              <w:top w:val="single" w:sz="4" w:space="0" w:color="auto"/>
              <w:left w:val="single" w:sz="4" w:space="0" w:color="auto"/>
              <w:bottom w:val="single" w:sz="4" w:space="0" w:color="auto"/>
              <w:right w:val="single" w:sz="4" w:space="0" w:color="auto"/>
            </w:tcBorders>
          </w:tcPr>
          <w:p w14:paraId="5FE4245E" w14:textId="77777777" w:rsidR="00F30A35" w:rsidRPr="001426AE" w:rsidRDefault="00F30A35" w:rsidP="004F4947">
            <w:pPr>
              <w:rPr>
                <w:rFonts w:ascii="Arial Narrow" w:hAnsi="Arial Narrow" w:cs="Times New Roman"/>
                <w:sz w:val="24"/>
                <w:szCs w:val="24"/>
                <w:lang w:val="ro-RO"/>
              </w:rPr>
            </w:pPr>
            <w:r w:rsidRPr="001426AE">
              <w:rPr>
                <w:rFonts w:ascii="Arial Narrow" w:hAnsi="Arial Narrow" w:cs="Times New Roman"/>
                <w:sz w:val="24"/>
                <w:szCs w:val="24"/>
                <w:lang w:val="ro-RO"/>
              </w:rPr>
              <w:t>Strada Hipodromului</w:t>
            </w:r>
          </w:p>
        </w:tc>
        <w:tc>
          <w:tcPr>
            <w:tcW w:w="836" w:type="pct"/>
            <w:tcBorders>
              <w:top w:val="single" w:sz="4" w:space="0" w:color="auto"/>
              <w:left w:val="nil"/>
              <w:bottom w:val="single" w:sz="4" w:space="0" w:color="auto"/>
              <w:right w:val="single" w:sz="4" w:space="0" w:color="auto"/>
            </w:tcBorders>
            <w:shd w:val="clear" w:color="auto" w:fill="auto"/>
            <w:vAlign w:val="center"/>
          </w:tcPr>
          <w:p w14:paraId="4E5408C8"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537682.0482     </w:t>
            </w:r>
          </w:p>
        </w:tc>
        <w:tc>
          <w:tcPr>
            <w:tcW w:w="791" w:type="pct"/>
            <w:tcBorders>
              <w:top w:val="single" w:sz="4" w:space="0" w:color="auto"/>
              <w:left w:val="nil"/>
              <w:bottom w:val="single" w:sz="4" w:space="0" w:color="auto"/>
              <w:right w:val="single" w:sz="4" w:space="0" w:color="auto"/>
            </w:tcBorders>
            <w:shd w:val="clear" w:color="auto" w:fill="auto"/>
            <w:vAlign w:val="center"/>
          </w:tcPr>
          <w:p w14:paraId="08E1CA4F"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379288.1543</w:t>
            </w:r>
          </w:p>
        </w:tc>
        <w:tc>
          <w:tcPr>
            <w:tcW w:w="739" w:type="pct"/>
            <w:tcBorders>
              <w:top w:val="single" w:sz="4" w:space="0" w:color="auto"/>
              <w:left w:val="nil"/>
              <w:bottom w:val="single" w:sz="4" w:space="0" w:color="auto"/>
              <w:right w:val="single" w:sz="4" w:space="0" w:color="auto"/>
            </w:tcBorders>
            <w:shd w:val="clear" w:color="auto" w:fill="auto"/>
            <w:vAlign w:val="center"/>
          </w:tcPr>
          <w:p w14:paraId="591AF085"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538048.0025     </w:t>
            </w:r>
          </w:p>
        </w:tc>
        <w:tc>
          <w:tcPr>
            <w:tcW w:w="696" w:type="pct"/>
            <w:tcBorders>
              <w:top w:val="single" w:sz="4" w:space="0" w:color="auto"/>
              <w:left w:val="nil"/>
              <w:bottom w:val="single" w:sz="4" w:space="0" w:color="auto"/>
              <w:right w:val="single" w:sz="4" w:space="0" w:color="auto"/>
            </w:tcBorders>
            <w:shd w:val="clear" w:color="auto" w:fill="auto"/>
            <w:vAlign w:val="center"/>
          </w:tcPr>
          <w:p w14:paraId="798A0484"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379048.3434</w:t>
            </w:r>
          </w:p>
        </w:tc>
      </w:tr>
      <w:tr w:rsidR="00F30A35" w:rsidRPr="001426AE" w14:paraId="140E7261" w14:textId="77777777" w:rsidTr="004F4947">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20982C51"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2</w:t>
            </w:r>
          </w:p>
        </w:tc>
        <w:tc>
          <w:tcPr>
            <w:tcW w:w="1622" w:type="pct"/>
            <w:tcBorders>
              <w:top w:val="single" w:sz="4" w:space="0" w:color="auto"/>
              <w:left w:val="single" w:sz="4" w:space="0" w:color="auto"/>
              <w:bottom w:val="single" w:sz="4" w:space="0" w:color="auto"/>
              <w:right w:val="single" w:sz="4" w:space="0" w:color="auto"/>
            </w:tcBorders>
          </w:tcPr>
          <w:p w14:paraId="08E8E5B6" w14:textId="77777777" w:rsidR="00F30A35" w:rsidRPr="001426AE" w:rsidRDefault="00F30A35" w:rsidP="004F4947">
            <w:pPr>
              <w:rPr>
                <w:rFonts w:ascii="Arial Narrow" w:hAnsi="Arial Narrow" w:cs="Times New Roman"/>
                <w:sz w:val="24"/>
                <w:szCs w:val="24"/>
                <w:lang w:val="ro-RO"/>
              </w:rPr>
            </w:pPr>
            <w:r w:rsidRPr="001426AE">
              <w:rPr>
                <w:rFonts w:ascii="Arial Narrow" w:hAnsi="Arial Narrow" w:cs="Times New Roman"/>
                <w:sz w:val="24"/>
                <w:szCs w:val="24"/>
                <w:lang w:val="ro-RO"/>
              </w:rPr>
              <w:t>Strada Profesor Valerică Dumitrescu</w:t>
            </w:r>
          </w:p>
        </w:tc>
        <w:tc>
          <w:tcPr>
            <w:tcW w:w="836" w:type="pct"/>
            <w:tcBorders>
              <w:top w:val="single" w:sz="4" w:space="0" w:color="auto"/>
              <w:left w:val="nil"/>
              <w:bottom w:val="single" w:sz="4" w:space="0" w:color="auto"/>
              <w:right w:val="single" w:sz="4" w:space="0" w:color="auto"/>
            </w:tcBorders>
            <w:shd w:val="clear" w:color="auto" w:fill="auto"/>
            <w:vAlign w:val="center"/>
          </w:tcPr>
          <w:p w14:paraId="69C13920"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537854.4202     </w:t>
            </w:r>
          </w:p>
        </w:tc>
        <w:tc>
          <w:tcPr>
            <w:tcW w:w="791" w:type="pct"/>
            <w:tcBorders>
              <w:top w:val="single" w:sz="4" w:space="0" w:color="auto"/>
              <w:left w:val="nil"/>
              <w:bottom w:val="single" w:sz="4" w:space="0" w:color="auto"/>
              <w:right w:val="single" w:sz="4" w:space="0" w:color="auto"/>
            </w:tcBorders>
            <w:shd w:val="clear" w:color="auto" w:fill="auto"/>
            <w:vAlign w:val="center"/>
          </w:tcPr>
          <w:p w14:paraId="34B981CD"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379291.4109</w:t>
            </w:r>
          </w:p>
        </w:tc>
        <w:tc>
          <w:tcPr>
            <w:tcW w:w="739" w:type="pct"/>
            <w:tcBorders>
              <w:top w:val="single" w:sz="4" w:space="0" w:color="auto"/>
              <w:left w:val="nil"/>
              <w:bottom w:val="single" w:sz="4" w:space="0" w:color="auto"/>
              <w:right w:val="single" w:sz="4" w:space="0" w:color="auto"/>
            </w:tcBorders>
            <w:shd w:val="clear" w:color="auto" w:fill="auto"/>
            <w:vAlign w:val="center"/>
          </w:tcPr>
          <w:p w14:paraId="4BB57501"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537795.2299     </w:t>
            </w:r>
          </w:p>
        </w:tc>
        <w:tc>
          <w:tcPr>
            <w:tcW w:w="696" w:type="pct"/>
            <w:tcBorders>
              <w:top w:val="single" w:sz="4" w:space="0" w:color="auto"/>
              <w:left w:val="nil"/>
              <w:bottom w:val="single" w:sz="4" w:space="0" w:color="auto"/>
              <w:right w:val="single" w:sz="4" w:space="0" w:color="auto"/>
            </w:tcBorders>
            <w:shd w:val="clear" w:color="auto" w:fill="auto"/>
            <w:vAlign w:val="center"/>
          </w:tcPr>
          <w:p w14:paraId="0B5697E9"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379361.8654</w:t>
            </w:r>
          </w:p>
        </w:tc>
      </w:tr>
      <w:tr w:rsidR="00F30A35" w:rsidRPr="001426AE" w14:paraId="20168347" w14:textId="77777777" w:rsidTr="004F4947">
        <w:trPr>
          <w:trHeight w:val="255"/>
        </w:trPr>
        <w:tc>
          <w:tcPr>
            <w:tcW w:w="316" w:type="pct"/>
            <w:tcBorders>
              <w:top w:val="single" w:sz="4" w:space="0" w:color="auto"/>
              <w:left w:val="single" w:sz="4" w:space="0" w:color="auto"/>
              <w:bottom w:val="single" w:sz="4" w:space="0" w:color="auto"/>
              <w:right w:val="single" w:sz="4" w:space="0" w:color="auto"/>
            </w:tcBorders>
            <w:vAlign w:val="center"/>
          </w:tcPr>
          <w:p w14:paraId="0946B794"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w:t>
            </w:r>
          </w:p>
        </w:tc>
        <w:tc>
          <w:tcPr>
            <w:tcW w:w="1622" w:type="pct"/>
            <w:tcBorders>
              <w:top w:val="single" w:sz="4" w:space="0" w:color="auto"/>
              <w:left w:val="single" w:sz="4" w:space="0" w:color="auto"/>
              <w:bottom w:val="single" w:sz="4" w:space="0" w:color="auto"/>
              <w:right w:val="single" w:sz="4" w:space="0" w:color="auto"/>
            </w:tcBorders>
          </w:tcPr>
          <w:p w14:paraId="78FD4F0D" w14:textId="77777777" w:rsidR="00F30A35" w:rsidRPr="001426AE" w:rsidRDefault="00F30A35" w:rsidP="004F4947">
            <w:pPr>
              <w:rPr>
                <w:rFonts w:ascii="Arial Narrow" w:hAnsi="Arial Narrow" w:cs="Times New Roman"/>
                <w:sz w:val="24"/>
                <w:szCs w:val="24"/>
                <w:lang w:val="ro-RO"/>
              </w:rPr>
            </w:pPr>
            <w:r w:rsidRPr="001426AE">
              <w:rPr>
                <w:rFonts w:ascii="Arial Narrow" w:hAnsi="Arial Narrow" w:cs="Times New Roman"/>
                <w:sz w:val="24"/>
                <w:szCs w:val="24"/>
                <w:lang w:val="ro-RO"/>
              </w:rPr>
              <w:t>Strada Cocorilor</w:t>
            </w:r>
          </w:p>
        </w:tc>
        <w:tc>
          <w:tcPr>
            <w:tcW w:w="836" w:type="pct"/>
            <w:tcBorders>
              <w:top w:val="single" w:sz="4" w:space="0" w:color="auto"/>
              <w:left w:val="nil"/>
              <w:bottom w:val="single" w:sz="4" w:space="0" w:color="auto"/>
              <w:right w:val="single" w:sz="4" w:space="0" w:color="auto"/>
            </w:tcBorders>
            <w:shd w:val="clear" w:color="auto" w:fill="auto"/>
            <w:vAlign w:val="center"/>
          </w:tcPr>
          <w:p w14:paraId="28CE9EF5"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538143.7418     </w:t>
            </w:r>
          </w:p>
        </w:tc>
        <w:tc>
          <w:tcPr>
            <w:tcW w:w="791" w:type="pct"/>
            <w:tcBorders>
              <w:top w:val="single" w:sz="4" w:space="0" w:color="auto"/>
              <w:left w:val="nil"/>
              <w:bottom w:val="single" w:sz="4" w:space="0" w:color="auto"/>
              <w:right w:val="single" w:sz="4" w:space="0" w:color="auto"/>
            </w:tcBorders>
            <w:shd w:val="clear" w:color="auto" w:fill="auto"/>
            <w:vAlign w:val="center"/>
          </w:tcPr>
          <w:p w14:paraId="19B4F2F3"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379424.7337</w:t>
            </w:r>
          </w:p>
        </w:tc>
        <w:tc>
          <w:tcPr>
            <w:tcW w:w="739" w:type="pct"/>
            <w:tcBorders>
              <w:top w:val="single" w:sz="4" w:space="0" w:color="auto"/>
              <w:left w:val="nil"/>
              <w:bottom w:val="single" w:sz="4" w:space="0" w:color="auto"/>
              <w:right w:val="single" w:sz="4" w:space="0" w:color="auto"/>
            </w:tcBorders>
            <w:shd w:val="clear" w:color="auto" w:fill="auto"/>
            <w:vAlign w:val="center"/>
          </w:tcPr>
          <w:p w14:paraId="4DD914DD"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 xml:space="preserve">538069.6807 </w:t>
            </w:r>
          </w:p>
        </w:tc>
        <w:tc>
          <w:tcPr>
            <w:tcW w:w="696" w:type="pct"/>
            <w:tcBorders>
              <w:top w:val="single" w:sz="4" w:space="0" w:color="auto"/>
              <w:left w:val="nil"/>
              <w:bottom w:val="single" w:sz="4" w:space="0" w:color="auto"/>
              <w:right w:val="single" w:sz="4" w:space="0" w:color="auto"/>
            </w:tcBorders>
            <w:shd w:val="clear" w:color="auto" w:fill="auto"/>
            <w:vAlign w:val="center"/>
          </w:tcPr>
          <w:p w14:paraId="1C025228" w14:textId="77777777" w:rsidR="00F30A35" w:rsidRPr="001426AE" w:rsidRDefault="00F30A35" w:rsidP="004F4947">
            <w:pPr>
              <w:jc w:val="center"/>
              <w:rPr>
                <w:rFonts w:ascii="Arial Narrow" w:hAnsi="Arial Narrow" w:cs="Times New Roman"/>
                <w:sz w:val="24"/>
                <w:szCs w:val="24"/>
                <w:lang w:val="ro-RO" w:eastAsia="ro-RO"/>
              </w:rPr>
            </w:pPr>
            <w:r w:rsidRPr="001426AE">
              <w:rPr>
                <w:rFonts w:ascii="Arial Narrow" w:hAnsi="Arial Narrow" w:cs="Times New Roman"/>
                <w:sz w:val="24"/>
                <w:szCs w:val="24"/>
                <w:lang w:val="ro-RO" w:eastAsia="ro-RO"/>
              </w:rPr>
              <w:t>379541.1630</w:t>
            </w:r>
          </w:p>
        </w:tc>
      </w:tr>
    </w:tbl>
    <w:p w14:paraId="12C5F534" w14:textId="77777777" w:rsidR="00F30A35" w:rsidRDefault="00F30A35"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p>
    <w:p w14:paraId="6157A227" w14:textId="150F9B4F" w:rsidR="004D01E2" w:rsidRDefault="004D01E2" w:rsidP="000A6CB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detalii privind orice variantă de amplasament care a fost luată în considerare.</w:t>
      </w:r>
    </w:p>
    <w:p w14:paraId="3349CD51" w14:textId="31565B71" w:rsidR="00F30A35" w:rsidRPr="00F30A35" w:rsidRDefault="00F30A35" w:rsidP="00F30A35">
      <w:pPr>
        <w:rPr>
          <w:lang w:val="ro-RO"/>
        </w:rPr>
      </w:pPr>
      <w:r w:rsidRPr="00B140ED">
        <w:rPr>
          <w:rFonts w:ascii="Arial Narrow" w:hAnsi="Arial Narrow"/>
          <w:sz w:val="24"/>
          <w:szCs w:val="24"/>
          <w:lang w:val="ro-RO"/>
        </w:rPr>
        <w:t>Nu este cazul. La baza alegerii solutiei de proiectare sta tema de proiectare pusa la dispozitie de catre beneficiarul lucrarii, studiul topografic, geotehnic si expertiza tehnica.</w:t>
      </w:r>
    </w:p>
    <w:p w14:paraId="79F4A255" w14:textId="77777777" w:rsidR="004D01E2" w:rsidRPr="001426AE" w:rsidRDefault="004D01E2" w:rsidP="000A6CBD">
      <w:pPr>
        <w:pStyle w:val="Heading1"/>
        <w:keepLines/>
        <w:spacing w:before="0" w:after="0" w:line="240" w:lineRule="auto"/>
        <w:ind w:left="360" w:hanging="360"/>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VI. Descrierea tuturor efectelor semnificative posibile asupra mediului ale proiectului, în limita informațiilor disponibile:</w:t>
      </w:r>
    </w:p>
    <w:p w14:paraId="390493DC" w14:textId="7751242F" w:rsidR="004D01E2" w:rsidRPr="00F30A35" w:rsidRDefault="004D01E2" w:rsidP="00F30A35">
      <w:pPr>
        <w:pStyle w:val="NoSpacing"/>
        <w:numPr>
          <w:ilvl w:val="0"/>
          <w:numId w:val="28"/>
        </w:numPr>
      </w:pPr>
      <w:r w:rsidRPr="00F30A35">
        <w:t>Surse de poluanți și instalații pentru reținerea, evacuarea și dispersia poluanților în mediu:</w:t>
      </w:r>
    </w:p>
    <w:p w14:paraId="74EE5FE1" w14:textId="77777777" w:rsidR="00F30A35" w:rsidRPr="00F30A35" w:rsidRDefault="00F30A35" w:rsidP="00F30A35">
      <w:pPr>
        <w:pStyle w:val="NoSpacing"/>
      </w:pPr>
    </w:p>
    <w:p w14:paraId="223E11A9" w14:textId="77777777" w:rsidR="00F30A35" w:rsidRPr="00F30A35" w:rsidRDefault="00F30A35" w:rsidP="00F30A35">
      <w:pPr>
        <w:pStyle w:val="NoSpacing"/>
        <w:rPr>
          <w:rFonts w:eastAsiaTheme="minorEastAsia"/>
        </w:rPr>
      </w:pPr>
      <w:r w:rsidRPr="00F30A35">
        <w:rPr>
          <w:rFonts w:eastAsiaTheme="minorEastAsia"/>
        </w:rPr>
        <w:t xml:space="preserve">Construcţia şi apoi utilizarea investiţiei nu presupune deteriorarea mediului înconjurător, deci nu se pune problema realizării unor lucrări speciale de reconstrucţie ecologică. </w:t>
      </w:r>
    </w:p>
    <w:p w14:paraId="4238390A" w14:textId="77777777" w:rsidR="00F30A35" w:rsidRPr="00F30A35" w:rsidRDefault="00F30A35" w:rsidP="00F30A35">
      <w:pPr>
        <w:pStyle w:val="NoSpacing"/>
        <w:rPr>
          <w:rFonts w:eastAsiaTheme="minorEastAsia"/>
        </w:rPr>
      </w:pPr>
      <w:r w:rsidRPr="00F30A35">
        <w:rPr>
          <w:rFonts w:eastAsiaTheme="minorEastAsia"/>
        </w:rPr>
        <w:t>Realizarea acestei investiţii  va  avea un efect benefic asupra mediului înconjurator şi nu este necesară refacerea cadrului ecologic.</w:t>
      </w:r>
    </w:p>
    <w:p w14:paraId="01F11AC4" w14:textId="77777777" w:rsidR="00F30A35" w:rsidRPr="00F30A35" w:rsidRDefault="00F30A35" w:rsidP="00F30A35">
      <w:pPr>
        <w:pStyle w:val="NoSpacing"/>
        <w:rPr>
          <w:rFonts w:eastAsiaTheme="minorEastAsia"/>
        </w:rPr>
      </w:pPr>
      <w:r w:rsidRPr="00F30A35">
        <w:rPr>
          <w:rFonts w:eastAsiaTheme="minorEastAsia"/>
        </w:rPr>
        <w:t>În momentul încheierii acestei investiţii se vor trasa măsuri specifice de redare în circuit a eventualelor suprafeţe de teren ocupate de organizarea de şantier, platforme de depozitare, etc.</w:t>
      </w:r>
    </w:p>
    <w:p w14:paraId="199C746C" w14:textId="397D52A8" w:rsidR="00F30A35" w:rsidRPr="00F30A35" w:rsidRDefault="00F30A35" w:rsidP="00F30A35">
      <w:pPr>
        <w:pStyle w:val="NoSpacing"/>
        <w:rPr>
          <w:rFonts w:eastAsiaTheme="minorEastAsia"/>
        </w:rPr>
      </w:pPr>
      <w:r w:rsidRPr="00F30A35">
        <w:rPr>
          <w:rFonts w:eastAsiaTheme="minorEastAsia"/>
        </w:rPr>
        <w:lastRenderedPageBreak/>
        <w:t>Pe de altă parte, însăşi modernizarea strazilor reprezintă o măsură de protecţie ecologică a zonei, lucrările proiectate urmând a asigura atât protecţia solului şi subsolului, a biosferei,  a aşezărilor umane, a sănătăţii oamenilor, cât şi protejarea obiectivelor de interes public.</w:t>
      </w:r>
    </w:p>
    <w:p w14:paraId="222B14F3" w14:textId="77777777" w:rsidR="00F30A35" w:rsidRPr="00F30A35" w:rsidRDefault="00F30A35" w:rsidP="00F30A35">
      <w:pPr>
        <w:pStyle w:val="NoSpacing"/>
        <w:rPr>
          <w:rFonts w:eastAsiaTheme="minorEastAsia"/>
        </w:rPr>
      </w:pPr>
      <w:r w:rsidRPr="00F30A35">
        <w:rPr>
          <w:rFonts w:eastAsiaTheme="minorEastAsia"/>
        </w:rPr>
        <w:t xml:space="preserve">Nu sunt afectate construcţiile şi aşezările umane din vecinătate. </w:t>
      </w:r>
    </w:p>
    <w:p w14:paraId="69CF8438" w14:textId="77777777" w:rsidR="00F30A35" w:rsidRPr="00F30A35" w:rsidRDefault="00F30A35" w:rsidP="00F30A35">
      <w:pPr>
        <w:pStyle w:val="NoSpacing"/>
        <w:rPr>
          <w:rFonts w:eastAsiaTheme="minorEastAsia"/>
        </w:rPr>
      </w:pPr>
      <w:r w:rsidRPr="00F30A35">
        <w:rPr>
          <w:rFonts w:eastAsiaTheme="minorEastAsia"/>
        </w:rPr>
        <w:t xml:space="preserve">Toate accesele vor fi racordate la noua cotă a parţii carosabile astfel încât accesul în şi din gospodării/proprietati să fie uşor. </w:t>
      </w:r>
    </w:p>
    <w:p w14:paraId="59103F4B" w14:textId="77777777" w:rsidR="00F30A35" w:rsidRPr="00F30A35" w:rsidRDefault="00F30A35" w:rsidP="00F30A35">
      <w:pPr>
        <w:pStyle w:val="NoSpacing"/>
        <w:rPr>
          <w:rFonts w:eastAsiaTheme="minorEastAsia"/>
        </w:rPr>
      </w:pPr>
      <w:r w:rsidRPr="00F30A35">
        <w:rPr>
          <w:rFonts w:eastAsiaTheme="minorEastAsia"/>
        </w:rPr>
        <w:t>Din punct de vedere al mediului înconjurător lucrările proiectate nu creează disfuncţionalităţi faţă de situaţia existentă.</w:t>
      </w:r>
    </w:p>
    <w:p w14:paraId="5F59101D" w14:textId="77777777" w:rsidR="00F30A35" w:rsidRPr="00F30A35" w:rsidRDefault="00F30A35" w:rsidP="00F30A35">
      <w:pPr>
        <w:pStyle w:val="NoSpacing"/>
        <w:rPr>
          <w:rFonts w:eastAsiaTheme="minorEastAsia"/>
        </w:rPr>
      </w:pPr>
      <w:r w:rsidRPr="00F30A35">
        <w:rPr>
          <w:rFonts w:eastAsiaTheme="minorEastAsia"/>
        </w:rPr>
        <w:t>Lucrările de modernizare propuse prin prezentul proiect nu reprezintă şi nu produc surse de poluare a apelor, solului şi subsolului, nu produc vibraţii şi radiaţii. De asemenea nu produc poluarea ecosistemelor terestre şi acvatice, a aşezărilor umane şi a altor obiective de interes public şi nu produc substanţe toxice periculoase sau de orice altă natură.</w:t>
      </w:r>
    </w:p>
    <w:p w14:paraId="12E78C08" w14:textId="77777777" w:rsidR="00F30A35" w:rsidRPr="00F30A35" w:rsidRDefault="00F30A35" w:rsidP="00F30A35">
      <w:pPr>
        <w:pStyle w:val="NoSpacing"/>
        <w:rPr>
          <w:rFonts w:eastAsiaTheme="minorEastAsia"/>
        </w:rPr>
      </w:pPr>
    </w:p>
    <w:p w14:paraId="7FA937DC" w14:textId="6EE55F87" w:rsidR="004D01E2" w:rsidRDefault="004D01E2" w:rsidP="00F30A35">
      <w:pPr>
        <w:pStyle w:val="Heading2"/>
        <w:keepLines/>
        <w:numPr>
          <w:ilvl w:val="0"/>
          <w:numId w:val="29"/>
        </w:numPr>
        <w:spacing w:before="0" w:after="0" w:line="240" w:lineRule="auto"/>
        <w:jc w:val="both"/>
        <w:rPr>
          <w:rFonts w:ascii="Arial Narrow" w:hAnsi="Arial Narrow" w:cs="Arial Narrow"/>
          <w:color w:val="00B050"/>
          <w:szCs w:val="26"/>
          <w:lang w:val="ro-RO"/>
        </w:rPr>
      </w:pPr>
      <w:r w:rsidRPr="001426AE">
        <w:rPr>
          <w:rFonts w:ascii="Arial Narrow" w:hAnsi="Arial Narrow" w:cs="Arial Narrow"/>
          <w:color w:val="00B050"/>
          <w:szCs w:val="26"/>
          <w:lang w:val="ro-RO"/>
        </w:rPr>
        <w:t>protecția calității apelor:</w:t>
      </w:r>
    </w:p>
    <w:p w14:paraId="62370E1A" w14:textId="77777777" w:rsidR="00F30A35" w:rsidRPr="00F30A35" w:rsidRDefault="00F30A35" w:rsidP="00F30A35">
      <w:pPr>
        <w:pStyle w:val="NoSpacing"/>
        <w:rPr>
          <w:rFonts w:eastAsiaTheme="minorEastAsia"/>
        </w:rPr>
      </w:pPr>
      <w:r w:rsidRPr="00F30A35">
        <w:rPr>
          <w:rFonts w:eastAsiaTheme="minorEastAsia"/>
        </w:rPr>
        <w:t>La lucrările de drumuri se va asigura protecţia apelor de suprafaţă, subterane şi a ecosistemelor acvatice, care are ca obiect menţinerea şi ameliorarea calităţii şi productivităţii naturale ale acestora, în scopul evitării unor efecte negative asupra mediului, sănătăţii umane şi bunurilor materiale.</w:t>
      </w:r>
    </w:p>
    <w:p w14:paraId="68839B01" w14:textId="2CB3C46B" w:rsidR="00F30A35" w:rsidRPr="00F30A35" w:rsidRDefault="00F30A35" w:rsidP="00F30A35">
      <w:pPr>
        <w:pStyle w:val="NoSpacing"/>
        <w:rPr>
          <w:rFonts w:eastAsiaTheme="minorEastAsia"/>
        </w:rPr>
      </w:pPr>
      <w:r w:rsidRPr="00F30A35">
        <w:rPr>
          <w:rFonts w:eastAsiaTheme="minorEastAsia"/>
        </w:rPr>
        <w:t>Execuţia lucrărilor de infrastructură se va face astfel încât contaminarea potenţială a cursurilor de apă şi a pânzei freatice să fie evitată.</w:t>
      </w:r>
    </w:p>
    <w:p w14:paraId="19D0E411" w14:textId="77777777" w:rsidR="004D01E2" w:rsidRPr="00F30A35"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F30A35">
        <w:rPr>
          <w:rFonts w:ascii="Arial Narrow" w:eastAsia="Times New Roman" w:hAnsi="Arial Narrow" w:cs="Times New Roman"/>
          <w:b/>
          <w:bCs/>
          <w:sz w:val="24"/>
          <w:szCs w:val="24"/>
          <w:lang w:eastAsia="ro-RO"/>
        </w:rPr>
        <w:t>-</w:t>
      </w:r>
      <w:r w:rsidRPr="00F30A35">
        <w:rPr>
          <w:rFonts w:ascii="Arial Narrow" w:eastAsia="Times New Roman" w:hAnsi="Arial Narrow" w:cs="Times New Roman"/>
          <w:sz w:val="24"/>
          <w:szCs w:val="24"/>
          <w:lang w:eastAsia="ro-RO"/>
        </w:rPr>
        <w:t> sursele de poluanți pentru ape, locul de evacuare sau emisarul;</w:t>
      </w:r>
    </w:p>
    <w:p w14:paraId="39F70E41" w14:textId="77777777" w:rsidR="00F30A35" w:rsidRPr="00F30A35" w:rsidRDefault="00F30A35" w:rsidP="00F30A35">
      <w:pPr>
        <w:pStyle w:val="NoSpacing"/>
        <w:rPr>
          <w:rFonts w:eastAsiaTheme="minorEastAsia"/>
        </w:rPr>
      </w:pPr>
      <w:r w:rsidRPr="00F30A35">
        <w:rPr>
          <w:rFonts w:eastAsiaTheme="minorEastAsia"/>
        </w:rPr>
        <w:t>In perioada de executie a lucrarilor sursele posibile de poluare a apelor pot fi:</w:t>
      </w:r>
    </w:p>
    <w:p w14:paraId="55EAB518" w14:textId="17DD397F" w:rsidR="00F30A35" w:rsidRPr="00F30A35" w:rsidRDefault="00F30A35" w:rsidP="00F30A35">
      <w:pPr>
        <w:pStyle w:val="NoSpacing"/>
        <w:numPr>
          <w:ilvl w:val="0"/>
          <w:numId w:val="30"/>
        </w:numPr>
        <w:rPr>
          <w:rFonts w:eastAsiaTheme="minorEastAsia"/>
        </w:rPr>
      </w:pPr>
      <w:r w:rsidRPr="00F30A35">
        <w:rPr>
          <w:rFonts w:eastAsiaTheme="minorEastAsia"/>
        </w:rPr>
        <w:t>Executia propriu-zisa a lucrarilor;</w:t>
      </w:r>
    </w:p>
    <w:p w14:paraId="28323F9F" w14:textId="0F9213D3" w:rsidR="00F30A35" w:rsidRPr="00F30A35" w:rsidRDefault="00F30A35" w:rsidP="00F30A35">
      <w:pPr>
        <w:pStyle w:val="NoSpacing"/>
        <w:numPr>
          <w:ilvl w:val="0"/>
          <w:numId w:val="30"/>
        </w:numPr>
        <w:rPr>
          <w:rFonts w:eastAsiaTheme="minorEastAsia"/>
        </w:rPr>
      </w:pPr>
      <w:r w:rsidRPr="00F30A35">
        <w:rPr>
          <w:rFonts w:eastAsiaTheme="minorEastAsia"/>
        </w:rPr>
        <w:t>Traficul de santier rezultat din circulatia vehiculelor grele pentru transport de materiale, si personal la punctele de lucru, utilajele;</w:t>
      </w:r>
    </w:p>
    <w:p w14:paraId="2ABF91CD" w14:textId="4EDE43D7" w:rsidR="00F30A35" w:rsidRPr="00F30A35" w:rsidRDefault="00F30A35" w:rsidP="00F30A35">
      <w:pPr>
        <w:pStyle w:val="NoSpacing"/>
        <w:numPr>
          <w:ilvl w:val="0"/>
          <w:numId w:val="30"/>
        </w:numPr>
        <w:rPr>
          <w:rFonts w:eastAsiaTheme="minorEastAsia"/>
        </w:rPr>
      </w:pPr>
      <w:r w:rsidRPr="00F30A35">
        <w:rPr>
          <w:rFonts w:eastAsiaTheme="minorEastAsia"/>
        </w:rPr>
        <w:t>Organizarile de santier care pot avea in componenta lor statii de asfalt si betoane, statii de intretinere a utilajelor si masinilor de transport, cantine, spatii pentru dormitoare, birouri etc.</w:t>
      </w:r>
    </w:p>
    <w:p w14:paraId="301F406B" w14:textId="173A2540" w:rsidR="00F30A35" w:rsidRPr="00F30A35" w:rsidRDefault="00F30A35" w:rsidP="00F30A35">
      <w:pPr>
        <w:pStyle w:val="NoSpacing"/>
        <w:rPr>
          <w:rFonts w:eastAsiaTheme="minorEastAsia"/>
        </w:rPr>
      </w:pPr>
      <w:r w:rsidRPr="00F30A35">
        <w:rPr>
          <w:rFonts w:eastAsiaTheme="minorEastAsia"/>
        </w:rPr>
        <w:t xml:space="preserve">In perioadele ploioase, poluantii din aer sunt transferati in ceilalti factori de mediu (apa de suprafata si subterana, sol etc). </w:t>
      </w:r>
    </w:p>
    <w:p w14:paraId="7DCA1E70" w14:textId="77777777" w:rsidR="004D01E2" w:rsidRPr="00F30A35"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F30A35">
        <w:rPr>
          <w:rFonts w:ascii="Arial Narrow" w:eastAsia="Times New Roman" w:hAnsi="Arial Narrow" w:cs="Times New Roman"/>
          <w:b/>
          <w:bCs/>
          <w:sz w:val="24"/>
          <w:szCs w:val="24"/>
          <w:lang w:eastAsia="ro-RO"/>
        </w:rPr>
        <w:t>-</w:t>
      </w:r>
      <w:r w:rsidRPr="00F30A35">
        <w:rPr>
          <w:rFonts w:ascii="Arial Narrow" w:eastAsia="Times New Roman" w:hAnsi="Arial Narrow" w:cs="Times New Roman"/>
          <w:sz w:val="24"/>
          <w:szCs w:val="24"/>
          <w:lang w:eastAsia="ro-RO"/>
        </w:rPr>
        <w:t> stațiile și instalațiile de epurare sau de preepurare a apelor uzate prevăzute;</w:t>
      </w:r>
    </w:p>
    <w:p w14:paraId="2A4F71C3" w14:textId="36D57F62" w:rsidR="00F30A35" w:rsidRPr="00F30A35"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r w:rsidRPr="00F30A35">
        <w:rPr>
          <w:rFonts w:ascii="Arial Narrow" w:eastAsia="Times New Roman" w:hAnsi="Arial Narrow" w:cs="Times New Roman"/>
          <w:sz w:val="24"/>
          <w:szCs w:val="24"/>
          <w:lang w:eastAsia="ro-RO"/>
        </w:rPr>
        <w:t>Nu este cazul.</w:t>
      </w:r>
    </w:p>
    <w:p w14:paraId="4DFEACB7"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b) protecția aerului:</w:t>
      </w:r>
    </w:p>
    <w:p w14:paraId="3E34D667"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sursele de poluanți pentru aer, poluanți, inclusiv surse de mirosuri;</w:t>
      </w:r>
    </w:p>
    <w:p w14:paraId="1DAE405F" w14:textId="77777777" w:rsidR="00F30A35" w:rsidRPr="00F30A35" w:rsidRDefault="00F30A35" w:rsidP="00F30A35">
      <w:pPr>
        <w:pStyle w:val="NoSpacing"/>
        <w:ind w:firstLine="720"/>
      </w:pPr>
      <w:r w:rsidRPr="00F30A35">
        <w:t>In perioada desfasurarii lucrarilor proiectate emisiile de substante poluante evacuate in atmosfera provin de la urmatoarele surse:</w:t>
      </w:r>
    </w:p>
    <w:p w14:paraId="40E83E60" w14:textId="77777777" w:rsidR="00F30A35" w:rsidRPr="00F30A35" w:rsidRDefault="00F30A35" w:rsidP="00F30A35">
      <w:pPr>
        <w:pStyle w:val="NoSpacing"/>
        <w:numPr>
          <w:ilvl w:val="0"/>
          <w:numId w:val="31"/>
        </w:numPr>
      </w:pPr>
      <w:r w:rsidRPr="00F30A35">
        <w:t>Sursele liniare - traficul rutier zilnic desfasurat in cadrul santierului;</w:t>
      </w:r>
    </w:p>
    <w:p w14:paraId="28ADB5C1" w14:textId="77777777" w:rsidR="00F30A35" w:rsidRPr="00F30A35" w:rsidRDefault="00F30A35" w:rsidP="00F30A35">
      <w:pPr>
        <w:pStyle w:val="NoSpacing"/>
        <w:numPr>
          <w:ilvl w:val="0"/>
          <w:numId w:val="31"/>
        </w:numPr>
      </w:pPr>
      <w:r w:rsidRPr="00F30A35">
        <w:t>Sursele de suprafata - functionarea utilajelor in zona fronturilor de lucru;</w:t>
      </w:r>
    </w:p>
    <w:p w14:paraId="2B226E87" w14:textId="77777777" w:rsidR="00F30A35" w:rsidRPr="00F30A35" w:rsidRDefault="00F30A35" w:rsidP="00F30A35">
      <w:pPr>
        <w:pStyle w:val="NoSpacing"/>
        <w:numPr>
          <w:ilvl w:val="0"/>
          <w:numId w:val="31"/>
        </w:numPr>
      </w:pPr>
      <w:r w:rsidRPr="00F30A35">
        <w:lastRenderedPageBreak/>
        <w:t>Sursele punctiforme - functionarea statiilor de asfalt si betoane. (nu se vor realiza in amplasament)</w:t>
      </w:r>
    </w:p>
    <w:p w14:paraId="62F6FA79" w14:textId="77777777" w:rsidR="00F30A35" w:rsidRPr="00F30A35" w:rsidRDefault="00F30A35" w:rsidP="00F30A35">
      <w:pPr>
        <w:pStyle w:val="NoSpacing"/>
        <w:ind w:firstLine="720"/>
      </w:pPr>
      <w:r w:rsidRPr="00F30A35">
        <w:t>Efectele generate de sursele punctiforme si de suprafata se fac resimtite pe arii mai restranse decat in cazul surselor liniare de tipul traficului.</w:t>
      </w:r>
    </w:p>
    <w:p w14:paraId="37F3CE19" w14:textId="77777777" w:rsidR="00F30A35" w:rsidRPr="00F30A35" w:rsidRDefault="00F30A35" w:rsidP="00F30A35">
      <w:pPr>
        <w:pStyle w:val="NoSpacing"/>
        <w:ind w:firstLine="720"/>
      </w:pPr>
      <w:r w:rsidRPr="00F30A35">
        <w:t xml:space="preserve">Activitatea de constructie poate avea temporar impact local apreciabil asupra calitatii atmosferei. </w:t>
      </w:r>
    </w:p>
    <w:p w14:paraId="1F365C44" w14:textId="65CFB4E3" w:rsidR="00F30A35" w:rsidRPr="00F30A35" w:rsidRDefault="00F30A35" w:rsidP="00F30A35">
      <w:pPr>
        <w:pStyle w:val="NoSpacing"/>
        <w:ind w:firstLine="720"/>
      </w:pPr>
      <w:r w:rsidRPr="00F30A35">
        <w:t>Impactul negativ asupra calitatii aerului este mai semnificativ in zona unde functioneaza statiile de asfalt (in baza de productie)</w:t>
      </w:r>
      <w:r>
        <w:t>.</w:t>
      </w:r>
    </w:p>
    <w:p w14:paraId="037E659D" w14:textId="77777777" w:rsidR="00F30A35" w:rsidRPr="00F30A35" w:rsidRDefault="00F30A35" w:rsidP="00F30A35">
      <w:pPr>
        <w:pStyle w:val="NoSpacing"/>
        <w:ind w:firstLine="720"/>
      </w:pPr>
      <w:r w:rsidRPr="00F30A35">
        <w:t xml:space="preserve">In perioada de operare a lucrarilor proiectate nu vor aparea surse suplimentare de poluare a aerului fata de situatia existenta. </w:t>
      </w:r>
    </w:p>
    <w:p w14:paraId="230CE166" w14:textId="77777777" w:rsidR="00F30A35" w:rsidRPr="00F30A35" w:rsidRDefault="00F30A35" w:rsidP="00F30A35">
      <w:pPr>
        <w:pStyle w:val="NoSpacing"/>
        <w:ind w:firstLine="720"/>
      </w:pPr>
      <w:r w:rsidRPr="00F30A35">
        <w:t>Sursa de poluare va fi aceeasi ca si in prezent si anume traficul rutier care se desfasoara in zona.</w:t>
      </w:r>
    </w:p>
    <w:p w14:paraId="402FC3B9" w14:textId="77777777" w:rsidR="00F30A35" w:rsidRPr="00F30A35" w:rsidRDefault="00F30A35" w:rsidP="00F30A35">
      <w:pPr>
        <w:pStyle w:val="NoSpacing"/>
      </w:pPr>
      <w:r w:rsidRPr="00F30A35">
        <w:t>Masuri de protectie:</w:t>
      </w:r>
    </w:p>
    <w:p w14:paraId="0374567E" w14:textId="77777777" w:rsidR="00F30A35" w:rsidRPr="00F30A35" w:rsidRDefault="00F30A35" w:rsidP="00F30A35">
      <w:pPr>
        <w:pStyle w:val="NoSpacing"/>
        <w:ind w:firstLine="720"/>
      </w:pPr>
      <w:r w:rsidRPr="00F30A35">
        <w:t>Utilajele vor fi periodic verificate din punct de vedere tehnic in vederea cresterii performantelor. O alta posibilitate de limitare a emisiilor de substante poluante provenite de la utilaje consta in folosirea de utilaje si camioane de generatie recenta, prevazute cu sisteme performante de minimizare si retinere a poluantilor in atmosfera.</w:t>
      </w:r>
    </w:p>
    <w:p w14:paraId="2126E1CA" w14:textId="77777777" w:rsidR="00F30A35" w:rsidRPr="00F30A35" w:rsidRDefault="00F30A35" w:rsidP="00F30A35">
      <w:pPr>
        <w:pStyle w:val="NoSpacing"/>
        <w:ind w:firstLine="720"/>
      </w:pPr>
      <w:r w:rsidRPr="00F30A35">
        <w:t>Pentru limitarea disconfortului ce poate sa apara mai ales pe timpul verii se vor alege trasee optime pentru vehiculele ce deservesc santierul, mai ales pentru cele care transporta materii prime si materiale de constructie ce pot elibera in atmosfera particule fine. Drumurile de acces la santier, daca va fi cazul, pot fi udate periodic.</w:t>
      </w:r>
    </w:p>
    <w:p w14:paraId="6BB0B6D5" w14:textId="77777777" w:rsidR="00F30A35" w:rsidRPr="00F30A35" w:rsidRDefault="00F30A35" w:rsidP="00F30A35">
      <w:pPr>
        <w:pStyle w:val="NoSpacing"/>
        <w:ind w:firstLine="720"/>
      </w:pPr>
      <w:r w:rsidRPr="00F30A35">
        <w:t>Transportul materialelor de constructie se va face pe cat posibil acoperit.</w:t>
      </w:r>
    </w:p>
    <w:p w14:paraId="4A393F3B" w14:textId="6C5B4825" w:rsidR="00F30A35" w:rsidRPr="00F30A35" w:rsidRDefault="00F30A35" w:rsidP="00F30A35">
      <w:pPr>
        <w:pStyle w:val="NoSpacing"/>
        <w:ind w:firstLine="720"/>
      </w:pPr>
      <w:r w:rsidRPr="00F30A35">
        <w:t>Pentru perioada de functionare nu sunt necesare masurii de protective, lucrarile de amenajare vor contribui la cresterea fluentei traficului si implicit la reducerea nivelului emisiilor de substante poluante in aer.</w:t>
      </w:r>
    </w:p>
    <w:p w14:paraId="0C11F2CE"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instalațiile pentru reținerea și dispersia poluanților în atmosferă;</w:t>
      </w:r>
    </w:p>
    <w:p w14:paraId="54125766" w14:textId="77777777" w:rsidR="00F30A35" w:rsidRPr="00F30A35" w:rsidRDefault="00F30A35" w:rsidP="00F30A35">
      <w:pPr>
        <w:pStyle w:val="NoSpacing"/>
      </w:pPr>
      <w:r w:rsidRPr="00F30A35">
        <w:t>Nu este cazul.</w:t>
      </w:r>
    </w:p>
    <w:p w14:paraId="0429D663" w14:textId="77777777" w:rsidR="00F30A35"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p>
    <w:p w14:paraId="279C83F5"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c) protecția împotriva zgomotului și vibrațiilor:</w:t>
      </w:r>
    </w:p>
    <w:p w14:paraId="3A7F0D8B"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sursele de zgomot și de vibrații;</w:t>
      </w:r>
    </w:p>
    <w:p w14:paraId="333BA49A" w14:textId="77777777" w:rsidR="00F30A35" w:rsidRPr="007F6EA0" w:rsidRDefault="00F30A35" w:rsidP="00F30A35">
      <w:pPr>
        <w:pStyle w:val="NoSpacing"/>
        <w:ind w:firstLine="720"/>
      </w:pPr>
      <w:r w:rsidRPr="007F6EA0">
        <w:t>Acest tip de poluare va avea caracter temporar, doar pe perioada executiei lucrarilor.</w:t>
      </w:r>
    </w:p>
    <w:p w14:paraId="12266850" w14:textId="77777777" w:rsidR="00F30A35" w:rsidRPr="007F6EA0" w:rsidRDefault="00F30A35" w:rsidP="00F30A35">
      <w:pPr>
        <w:pStyle w:val="NoSpacing"/>
        <w:ind w:firstLine="720"/>
      </w:pPr>
      <w:r w:rsidRPr="007F6EA0">
        <w:t xml:space="preserve">Lucrarile de reabilitare/modernizare implica urmatoarele surse de zgomot si vibratii: </w:t>
      </w:r>
    </w:p>
    <w:p w14:paraId="667C79A9" w14:textId="1DAAEA86" w:rsidR="00F30A35" w:rsidRPr="007F6EA0" w:rsidRDefault="00F30A35" w:rsidP="00F30A35">
      <w:pPr>
        <w:pStyle w:val="NoSpacing"/>
        <w:numPr>
          <w:ilvl w:val="0"/>
          <w:numId w:val="33"/>
        </w:numPr>
      </w:pPr>
      <w:r w:rsidRPr="007F6EA0">
        <w:t>Procesele tehnologice, pentru care este necesar sa functioneze unele grupuri de utilaje.</w:t>
      </w:r>
      <w:r>
        <w:t xml:space="preserve"> </w:t>
      </w:r>
      <w:r w:rsidRPr="007F6EA0">
        <w:t>Aceste utilaje in lucru reprezinta tot atatea surse de zgomot;</w:t>
      </w:r>
    </w:p>
    <w:p w14:paraId="505435DD" w14:textId="77777777" w:rsidR="00F30A35" w:rsidRPr="007F6EA0" w:rsidRDefault="00F30A35" w:rsidP="00F30A35">
      <w:pPr>
        <w:pStyle w:val="NoSpacing"/>
        <w:numPr>
          <w:ilvl w:val="0"/>
          <w:numId w:val="33"/>
        </w:numPr>
      </w:pPr>
      <w:r w:rsidRPr="007F6EA0">
        <w:t>Circulatia mijloacelor de transport in cadrul santierului.</w:t>
      </w:r>
    </w:p>
    <w:p w14:paraId="49A34796" w14:textId="77777777" w:rsidR="00F30A35" w:rsidRPr="007F6EA0" w:rsidRDefault="00F30A35" w:rsidP="00F30A35">
      <w:pPr>
        <w:pStyle w:val="NoSpacing"/>
        <w:numPr>
          <w:ilvl w:val="0"/>
          <w:numId w:val="33"/>
        </w:numPr>
      </w:pPr>
      <w:r w:rsidRPr="007F6EA0">
        <w:t>Functionarea instalatiilor, utilajelor, echipamentelor in cadrul bazei de productie (in baza de productie)</w:t>
      </w:r>
    </w:p>
    <w:p w14:paraId="17FE1957" w14:textId="77777777" w:rsidR="00F30A35" w:rsidRPr="007F6EA0" w:rsidRDefault="00F30A35" w:rsidP="00F30A35">
      <w:pPr>
        <w:pStyle w:val="NoSpacing"/>
        <w:numPr>
          <w:ilvl w:val="0"/>
          <w:numId w:val="33"/>
        </w:numPr>
      </w:pPr>
      <w:r w:rsidRPr="007F6EA0">
        <w:t xml:space="preserve">Nivelul sonor depinde in mare masura de urmatorii factori: </w:t>
      </w:r>
    </w:p>
    <w:p w14:paraId="0A1EDBE7" w14:textId="77777777" w:rsidR="00F30A35" w:rsidRPr="007F6EA0" w:rsidRDefault="00F30A35" w:rsidP="00F30A35">
      <w:pPr>
        <w:pStyle w:val="NoSpacing"/>
        <w:numPr>
          <w:ilvl w:val="0"/>
          <w:numId w:val="33"/>
        </w:numPr>
      </w:pPr>
      <w:r w:rsidRPr="007F6EA0">
        <w:t>Fenomenele meteorologice si in particular, viteza si directia vantului, gradientul de temperatura si de vant;</w:t>
      </w:r>
    </w:p>
    <w:p w14:paraId="5CE6D05C" w14:textId="77777777" w:rsidR="00F30A35" w:rsidRPr="007F6EA0" w:rsidRDefault="00F30A35" w:rsidP="00F30A35">
      <w:pPr>
        <w:pStyle w:val="NoSpacing"/>
        <w:numPr>
          <w:ilvl w:val="0"/>
          <w:numId w:val="33"/>
        </w:numPr>
      </w:pPr>
      <w:r w:rsidRPr="007F6EA0">
        <w:lastRenderedPageBreak/>
        <w:t>Absorbtia undelor acustice de catre sol, fenomen denumit “efect de sol";</w:t>
      </w:r>
    </w:p>
    <w:p w14:paraId="1DD4300B" w14:textId="77777777" w:rsidR="00F30A35" w:rsidRPr="007F6EA0" w:rsidRDefault="00F30A35" w:rsidP="00F30A35">
      <w:pPr>
        <w:pStyle w:val="NoSpacing"/>
        <w:numPr>
          <w:ilvl w:val="0"/>
          <w:numId w:val="33"/>
        </w:numPr>
      </w:pPr>
      <w:r w:rsidRPr="007F6EA0">
        <w:t>Absorbtia in aer, dependenta de presiune, temperatura, umiditatea relativa, componenta spectrala a zgomotului;</w:t>
      </w:r>
    </w:p>
    <w:p w14:paraId="7043C892" w14:textId="77777777" w:rsidR="00F30A35" w:rsidRPr="007F6EA0" w:rsidRDefault="00F30A35" w:rsidP="00F30A35">
      <w:pPr>
        <w:pStyle w:val="NoSpacing"/>
        <w:numPr>
          <w:ilvl w:val="0"/>
          <w:numId w:val="33"/>
        </w:numPr>
      </w:pPr>
      <w:r w:rsidRPr="007F6EA0">
        <w:t>Topografia terenului si vegetatia.</w:t>
      </w:r>
    </w:p>
    <w:p w14:paraId="73727A2E" w14:textId="77777777" w:rsidR="00F30A35" w:rsidRPr="007F6EA0" w:rsidRDefault="00F30A35" w:rsidP="00F30A35">
      <w:pPr>
        <w:pStyle w:val="NoSpacing"/>
        <w:ind w:firstLine="720"/>
      </w:pPr>
      <w:r w:rsidRPr="007F6EA0">
        <w:t xml:space="preserve">Se va acorda o atentie sporita manevrarii utilajelor in apropierea zonelor locuite si a obiectivelor care isi desfasoara activitatea langa stradă. Functionarea acestora va fi verificata periodic. </w:t>
      </w:r>
    </w:p>
    <w:p w14:paraId="09C61B58" w14:textId="77777777" w:rsidR="00F30A35" w:rsidRPr="007F6EA0" w:rsidRDefault="00F30A35" w:rsidP="00F30A35">
      <w:pPr>
        <w:pStyle w:val="NoSpacing"/>
        <w:ind w:firstLine="720"/>
      </w:pPr>
      <w:r w:rsidRPr="007F6EA0">
        <w:t>Lucrarile se vor realiza, pe cat posibil, in timpul zilei, respectand un program care sa nu afecteze orele de odihna ale populatiei rezidente.</w:t>
      </w:r>
    </w:p>
    <w:p w14:paraId="77091A1C" w14:textId="050290AE" w:rsidR="00F30A35" w:rsidRPr="00F30A35" w:rsidRDefault="00F30A35" w:rsidP="00F30A35">
      <w:pPr>
        <w:pStyle w:val="NoSpacing"/>
        <w:ind w:firstLine="720"/>
      </w:pPr>
      <w:r w:rsidRPr="007F6EA0">
        <w:t>Realizarea lucrarilor de reabilitarea/modernizare proiectate va duce la cresterea fluentei circulatiei si implicit la reducerea nivelului de zgomot si vibratii. Astfel, imbunatatirea suprafetei de rulare si circulatia fluenta fara franari si accelerari, va avea un impact pozitiv.</w:t>
      </w:r>
    </w:p>
    <w:p w14:paraId="37376889"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amenajările și dotările pentru protecția împotriva zgomotului și vibrațiilor;</w:t>
      </w:r>
    </w:p>
    <w:p w14:paraId="4447D5E2" w14:textId="5CFA2FA4" w:rsidR="00F30A35"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64BA3614" w14:textId="77777777" w:rsidR="00F30A35"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p>
    <w:p w14:paraId="63B21DD8" w14:textId="77777777" w:rsidR="004D01E2" w:rsidRDefault="004D01E2" w:rsidP="000A6CB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d) protecția împotriva radiațiilor:</w:t>
      </w:r>
    </w:p>
    <w:p w14:paraId="296702A2" w14:textId="31042900" w:rsidR="00F30A35" w:rsidRPr="00F30A35" w:rsidRDefault="00F30A35" w:rsidP="00F30A35">
      <w:pPr>
        <w:spacing w:after="0"/>
        <w:rPr>
          <w:rFonts w:ascii="Arial Narrow" w:eastAsia="Times New Roman" w:hAnsi="Arial Narrow" w:cs="Tahoma"/>
          <w:sz w:val="24"/>
          <w:szCs w:val="24"/>
          <w:lang w:val="ro-RO"/>
        </w:rPr>
      </w:pPr>
      <w:r w:rsidRPr="00F30A35">
        <w:rPr>
          <w:rFonts w:ascii="Arial Narrow" w:eastAsia="Times New Roman" w:hAnsi="Arial Narrow" w:cs="Tahoma"/>
          <w:sz w:val="24"/>
          <w:szCs w:val="24"/>
          <w:lang w:val="ro-RO"/>
        </w:rPr>
        <w:t>Nu e</w:t>
      </w:r>
      <w:r>
        <w:rPr>
          <w:rFonts w:ascii="Arial Narrow" w:eastAsia="Times New Roman" w:hAnsi="Arial Narrow" w:cs="Tahoma"/>
          <w:sz w:val="24"/>
          <w:szCs w:val="24"/>
          <w:lang w:val="ro-RO"/>
        </w:rPr>
        <w:t>x</w:t>
      </w:r>
      <w:r w:rsidRPr="00F30A35">
        <w:rPr>
          <w:rFonts w:ascii="Arial Narrow" w:eastAsia="Times New Roman" w:hAnsi="Arial Narrow" w:cs="Tahoma"/>
          <w:sz w:val="24"/>
          <w:szCs w:val="24"/>
          <w:lang w:val="ro-RO"/>
        </w:rPr>
        <w:t>ista informatii despre posibile surse de radiatii.</w:t>
      </w:r>
    </w:p>
    <w:p w14:paraId="7E1F2228" w14:textId="0B6E51B2" w:rsidR="00F30A35" w:rsidRDefault="004D01E2" w:rsidP="00F30A35">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sursele de radiații;</w:t>
      </w:r>
    </w:p>
    <w:p w14:paraId="65617614" w14:textId="30CB68BF" w:rsidR="00F30A35" w:rsidRPr="001426AE" w:rsidRDefault="00F30A35" w:rsidP="00F30A35">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1BA47387" w14:textId="77777777" w:rsidR="004D01E2" w:rsidRDefault="004D01E2" w:rsidP="00F30A35">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amenajările și dotările pentru protecția împotriva radiațiilor;</w:t>
      </w:r>
    </w:p>
    <w:p w14:paraId="4A3D67FE" w14:textId="77777777" w:rsidR="00F30A35" w:rsidRPr="001426AE" w:rsidRDefault="00F30A35" w:rsidP="00F30A35">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7C14EFB8" w14:textId="77777777" w:rsidR="00F30A35"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p>
    <w:p w14:paraId="0EF0BBD1" w14:textId="77777777" w:rsidR="004D01E2" w:rsidRPr="001426AE" w:rsidRDefault="004D01E2" w:rsidP="000A6CB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e) protecția solului și a subsolului:</w:t>
      </w:r>
    </w:p>
    <w:p w14:paraId="4461F620"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sursele de poluanți pentru sol, subsol, ape freatice și de adâncime;</w:t>
      </w:r>
    </w:p>
    <w:p w14:paraId="0A2B9995" w14:textId="77777777" w:rsidR="00F30A35" w:rsidRPr="007F6EA0" w:rsidRDefault="00F30A35" w:rsidP="00F30A35">
      <w:pPr>
        <w:pStyle w:val="NoSpacing"/>
        <w:ind w:firstLine="720"/>
      </w:pPr>
      <w:r w:rsidRPr="007F6EA0">
        <w:t>Lucrările de construcţie și modernizare, precum și cele de exploatare şi întreţinere aferente străzii, nu vor afecta calitatea solului deoarece, fiind vorba de modernizarea/reabilitarea unei străzi existente, nu se pot înregistra dezechilibre ale ecosistemelor sau modificări ale habitatelor.</w:t>
      </w:r>
    </w:p>
    <w:p w14:paraId="45AFA42C" w14:textId="77777777" w:rsidR="00F30A35" w:rsidRPr="007F6EA0" w:rsidRDefault="00F30A35" w:rsidP="00F30A35">
      <w:pPr>
        <w:pStyle w:val="NoSpacing"/>
        <w:ind w:firstLine="720"/>
      </w:pPr>
      <w:r w:rsidRPr="007F6EA0">
        <w:t>Totuşi, posibilele surse care ar putea influenţa negativ indicatorii de calitate ai solului ca urmare a desfăşurării activităţilor ce se vor desfăşura pe amplasamentul investiţiei, sunt următoarele:</w:t>
      </w:r>
    </w:p>
    <w:p w14:paraId="7E3A0AEA" w14:textId="77777777" w:rsidR="00F30A35" w:rsidRPr="007F6EA0" w:rsidRDefault="00F30A35" w:rsidP="00F30A35">
      <w:pPr>
        <w:pStyle w:val="NoSpacing"/>
        <w:ind w:left="720" w:firstLine="720"/>
      </w:pPr>
      <w:r w:rsidRPr="007F6EA0">
        <w:t>- depozitarea necorespunzatoare a materialelor rezultate din operaţiile de săpătură;</w:t>
      </w:r>
    </w:p>
    <w:p w14:paraId="13C1B888" w14:textId="77777777" w:rsidR="00F30A35" w:rsidRPr="007F6EA0" w:rsidRDefault="00F30A35" w:rsidP="00F30A35">
      <w:pPr>
        <w:pStyle w:val="NoSpacing"/>
        <w:ind w:left="720" w:firstLine="720"/>
      </w:pPr>
      <w:r w:rsidRPr="007F6EA0">
        <w:t>- scurgerile accidentale de carburanţi şi lubrifianţi de la utilajele şi mijloacele de transport;</w:t>
      </w:r>
    </w:p>
    <w:p w14:paraId="09D10743" w14:textId="77777777" w:rsidR="00F30A35" w:rsidRPr="007F6EA0" w:rsidRDefault="00F30A35" w:rsidP="00F30A35">
      <w:pPr>
        <w:pStyle w:val="NoSpacing"/>
        <w:ind w:firstLine="720"/>
      </w:pPr>
      <w:r w:rsidRPr="007F6EA0">
        <w:t>Antreprenorul lucrărilor de drumuri pe parcursul desfăşurării lucrărilor de execuţie a străzii, va lua măsuri pentru asigurarea stabilităţii solului, corelând lucrările de construcţie cu lucrările de ameliorare a terenurilor afectate.</w:t>
      </w:r>
    </w:p>
    <w:p w14:paraId="33103E40" w14:textId="77777777" w:rsidR="00F30A35" w:rsidRPr="007F6EA0" w:rsidRDefault="00F30A35" w:rsidP="00F30A35">
      <w:pPr>
        <w:pStyle w:val="NoSpacing"/>
        <w:ind w:firstLine="720"/>
      </w:pPr>
      <w:r w:rsidRPr="007F6EA0">
        <w:t>Pe durata exploatării şi întreţinerii străzii se vor respecta măsurile de protecţie a mediului în conformitate cu legislaţia în vigoare:</w:t>
      </w:r>
    </w:p>
    <w:p w14:paraId="1130FDD6" w14:textId="77777777" w:rsidR="00F30A35" w:rsidRPr="007F6EA0" w:rsidRDefault="00F30A35" w:rsidP="00F30A35">
      <w:pPr>
        <w:pStyle w:val="NoSpacing"/>
        <w:ind w:left="720" w:firstLine="720"/>
      </w:pPr>
      <w:r w:rsidRPr="007F6EA0">
        <w:t>-se vor menţine în stare de funcţionare amenajările antiplouante şi protecţia mediului</w:t>
      </w:r>
    </w:p>
    <w:p w14:paraId="1F86B364" w14:textId="77777777" w:rsidR="00F30A35" w:rsidRPr="007F6EA0" w:rsidRDefault="00F30A35" w:rsidP="00F30A35">
      <w:pPr>
        <w:pStyle w:val="NoSpacing"/>
        <w:ind w:left="720" w:firstLine="720"/>
      </w:pPr>
      <w:r w:rsidRPr="007F6EA0">
        <w:lastRenderedPageBreak/>
        <w:t>-se vor marca zonele sensibile ecologic, cu indicarea regimului de circulaţie şi prin informarea publicului asupra importanţei ecologice a obiectivului;</w:t>
      </w:r>
    </w:p>
    <w:p w14:paraId="0D9CC318" w14:textId="77777777" w:rsidR="00F30A35" w:rsidRPr="007F6EA0" w:rsidRDefault="00F30A35" w:rsidP="00F30A35">
      <w:pPr>
        <w:pStyle w:val="NoSpacing"/>
        <w:ind w:left="720" w:firstLine="720"/>
      </w:pPr>
      <w:r w:rsidRPr="007F6EA0">
        <w:t>-prin grija beneficiarului după realizarea investiţei se recomandă realizarea de plantaţii rutiere pentru protecţia solului.</w:t>
      </w:r>
    </w:p>
    <w:p w14:paraId="08784CEB" w14:textId="7C634FC2" w:rsidR="00F30A35" w:rsidRPr="00F30A35" w:rsidRDefault="00F30A35" w:rsidP="00F30A35">
      <w:pPr>
        <w:pStyle w:val="NoSpacing"/>
        <w:ind w:firstLine="720"/>
      </w:pPr>
      <w:r w:rsidRPr="007F6EA0">
        <w:t>Pe perioada de desfasurarea a lucrarilor de executie aferente realizarii lucrarilor proiectate organizarea de santier va fi dotata cu WC ecologic.</w:t>
      </w:r>
    </w:p>
    <w:p w14:paraId="7D2C021D"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lucrările și dotările pentru protecția solului și a subsolului;</w:t>
      </w:r>
    </w:p>
    <w:p w14:paraId="2547ABDF" w14:textId="7B5DC9E9" w:rsidR="00F30A35"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4EF33217" w14:textId="77777777" w:rsidR="00F30A35"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p>
    <w:p w14:paraId="1C5A003C" w14:textId="251EB5E0" w:rsidR="004D01E2" w:rsidRDefault="004D01E2" w:rsidP="00F30A35">
      <w:pPr>
        <w:pStyle w:val="Heading2"/>
        <w:keepLines/>
        <w:numPr>
          <w:ilvl w:val="0"/>
          <w:numId w:val="4"/>
        </w:numPr>
        <w:spacing w:before="0" w:after="0" w:line="240" w:lineRule="auto"/>
        <w:jc w:val="both"/>
        <w:rPr>
          <w:rFonts w:ascii="Arial Narrow" w:hAnsi="Arial Narrow" w:cs="Arial Narrow"/>
          <w:color w:val="00B050"/>
          <w:szCs w:val="26"/>
          <w:lang w:val="ro-RO"/>
        </w:rPr>
      </w:pPr>
      <w:r w:rsidRPr="001426AE">
        <w:rPr>
          <w:rFonts w:ascii="Arial Narrow" w:hAnsi="Arial Narrow" w:cs="Arial Narrow"/>
          <w:color w:val="00B050"/>
          <w:szCs w:val="26"/>
          <w:lang w:val="ro-RO"/>
        </w:rPr>
        <w:t>protecția ecosistemelor terestre și acvatice:</w:t>
      </w:r>
    </w:p>
    <w:p w14:paraId="46B83D91" w14:textId="42788979" w:rsidR="00F30A35" w:rsidRPr="00F30A35" w:rsidRDefault="00F30A35" w:rsidP="00F30A35">
      <w:pPr>
        <w:pStyle w:val="NoSpacing"/>
        <w:ind w:firstLine="720"/>
      </w:pPr>
      <w:r w:rsidRPr="007F6EA0">
        <w:t>Lucrarile proiectate in cadrul acestui proiect nu afecteaza ecosistemele terestre (flora, fauna) sau cele acvatice.</w:t>
      </w:r>
    </w:p>
    <w:p w14:paraId="40B7F4D1" w14:textId="77777777" w:rsidR="00F30A35"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identificarea arealelor sensibile ce pot fi afectate de proiect;</w:t>
      </w:r>
    </w:p>
    <w:p w14:paraId="43C7AE47" w14:textId="3FB94AD4" w:rsidR="004D01E2"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5E75A146"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lucrările, dotările și măsurile pentru protecția biodiversității, monumentelor naturii și ariilor protejate;</w:t>
      </w:r>
    </w:p>
    <w:p w14:paraId="78D7FA18" w14:textId="77777777" w:rsidR="00F30A35" w:rsidRPr="001426AE" w:rsidRDefault="00F30A35" w:rsidP="00F30A35">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6AFFF7F2" w14:textId="77777777" w:rsidR="00F30A35" w:rsidRPr="001426AE" w:rsidRDefault="00F30A35" w:rsidP="004D01E2">
      <w:pPr>
        <w:shd w:val="clear" w:color="auto" w:fill="FFFFFF"/>
        <w:spacing w:after="0" w:line="360" w:lineRule="auto"/>
        <w:jc w:val="both"/>
        <w:rPr>
          <w:rFonts w:ascii="Arial Narrow" w:eastAsia="Times New Roman" w:hAnsi="Arial Narrow" w:cs="Times New Roman"/>
          <w:sz w:val="24"/>
          <w:szCs w:val="24"/>
          <w:lang w:eastAsia="ro-RO"/>
        </w:rPr>
      </w:pPr>
    </w:p>
    <w:p w14:paraId="2BCED587" w14:textId="3B31BB42" w:rsidR="00607569" w:rsidRDefault="004D01E2" w:rsidP="00607569">
      <w:pPr>
        <w:pStyle w:val="Heading2"/>
        <w:keepLines/>
        <w:numPr>
          <w:ilvl w:val="0"/>
          <w:numId w:val="4"/>
        </w:numPr>
        <w:spacing w:before="0" w:after="0" w:line="240" w:lineRule="auto"/>
        <w:jc w:val="both"/>
        <w:rPr>
          <w:rFonts w:ascii="Arial Narrow" w:hAnsi="Arial Narrow" w:cs="Arial Narrow"/>
          <w:color w:val="00B050"/>
          <w:szCs w:val="26"/>
          <w:lang w:val="ro-RO"/>
        </w:rPr>
      </w:pPr>
      <w:r w:rsidRPr="001426AE">
        <w:rPr>
          <w:rFonts w:ascii="Arial Narrow" w:hAnsi="Arial Narrow" w:cs="Arial Narrow"/>
          <w:color w:val="00B050"/>
          <w:szCs w:val="26"/>
          <w:lang w:val="ro-RO"/>
        </w:rPr>
        <w:t>protecția așezărilor umane și a altor obiective de interes public:</w:t>
      </w:r>
    </w:p>
    <w:p w14:paraId="012D628E" w14:textId="77777777" w:rsidR="00607569" w:rsidRDefault="00607569" w:rsidP="00607569">
      <w:pPr>
        <w:spacing w:after="0"/>
        <w:ind w:firstLine="720"/>
        <w:rPr>
          <w:rFonts w:ascii="Arial Narrow" w:hAnsi="Arial Narrow"/>
          <w:sz w:val="24"/>
          <w:szCs w:val="24"/>
          <w:lang w:val="ro-RO"/>
        </w:rPr>
      </w:pPr>
      <w:r w:rsidRPr="00607569">
        <w:rPr>
          <w:rFonts w:ascii="Arial Narrow" w:hAnsi="Arial Narrow"/>
          <w:sz w:val="24"/>
          <w:szCs w:val="24"/>
          <w:lang w:val="ro-RO"/>
        </w:rPr>
        <w:t>Modernizarea străzilor, pe lângă faptul că nu va afecta construcţiile şi aşezările umane din vecinătate, va ajuta şi la reducerea poluării cu praf şi la eliminarea deteriorării terenurilor limitrofe străzii şi locuinţelor datorată inexistenţei unei dirijări corecte a apelor pluviale. Soluţia tehnică proiectată nu prevede utilizarea sau manipularea de substanţe toxice periculoase pe parcursul execuţiei sau întreţinerii ulterioare a străzi</w:t>
      </w:r>
      <w:r>
        <w:rPr>
          <w:rFonts w:ascii="Arial Narrow" w:hAnsi="Arial Narrow"/>
          <w:sz w:val="24"/>
          <w:szCs w:val="24"/>
          <w:lang w:val="ro-RO"/>
        </w:rPr>
        <w:t>lor</w:t>
      </w:r>
      <w:r w:rsidRPr="00607569">
        <w:rPr>
          <w:rFonts w:ascii="Arial Narrow" w:hAnsi="Arial Narrow"/>
          <w:sz w:val="24"/>
          <w:szCs w:val="24"/>
          <w:lang w:val="ro-RO"/>
        </w:rPr>
        <w:t>.</w:t>
      </w:r>
      <w:r>
        <w:rPr>
          <w:rFonts w:ascii="Arial Narrow" w:hAnsi="Arial Narrow"/>
          <w:sz w:val="24"/>
          <w:szCs w:val="24"/>
          <w:lang w:val="ro-RO"/>
        </w:rPr>
        <w:t xml:space="preserve"> </w:t>
      </w:r>
    </w:p>
    <w:p w14:paraId="6A0C4915" w14:textId="77777777" w:rsidR="00607569" w:rsidRDefault="00607569" w:rsidP="00607569">
      <w:pPr>
        <w:spacing w:after="0"/>
        <w:ind w:firstLine="720"/>
        <w:rPr>
          <w:rFonts w:ascii="Arial Narrow" w:hAnsi="Arial Narrow"/>
          <w:sz w:val="24"/>
          <w:szCs w:val="24"/>
          <w:lang w:val="ro-RO"/>
        </w:rPr>
      </w:pPr>
      <w:r w:rsidRPr="00607569">
        <w:rPr>
          <w:rFonts w:ascii="Arial Narrow" w:hAnsi="Arial Narrow"/>
          <w:sz w:val="24"/>
          <w:szCs w:val="24"/>
          <w:lang w:val="ro-RO"/>
        </w:rPr>
        <w:t>Existenta santierului si desfasurarea lucrarilor pot fi surse de poluare pentru acest factor.</w:t>
      </w:r>
      <w:r>
        <w:rPr>
          <w:rFonts w:ascii="Arial Narrow" w:hAnsi="Arial Narrow"/>
          <w:sz w:val="24"/>
          <w:szCs w:val="24"/>
          <w:lang w:val="ro-RO"/>
        </w:rPr>
        <w:t xml:space="preserve"> </w:t>
      </w:r>
      <w:r w:rsidRPr="00607569">
        <w:rPr>
          <w:rFonts w:ascii="Arial Narrow" w:hAnsi="Arial Narrow"/>
          <w:sz w:val="24"/>
          <w:szCs w:val="24"/>
          <w:lang w:val="ro-RO"/>
        </w:rPr>
        <w:t>Constructorul va elabora o documentatie privind dirijarea traficului, stabilind reguli stricte pentru asigurarea fluentei circulatiei si evitarea coliziunii, folosind o semnalizare luminoasa corespunzatoare;</w:t>
      </w:r>
      <w:r>
        <w:rPr>
          <w:rFonts w:ascii="Arial Narrow" w:hAnsi="Arial Narrow"/>
          <w:sz w:val="24"/>
          <w:szCs w:val="24"/>
          <w:lang w:val="ro-RO"/>
        </w:rPr>
        <w:t xml:space="preserve"> </w:t>
      </w:r>
      <w:r w:rsidRPr="00607569">
        <w:rPr>
          <w:rFonts w:ascii="Arial Narrow" w:hAnsi="Arial Narrow"/>
          <w:sz w:val="24"/>
          <w:szCs w:val="24"/>
          <w:lang w:val="ro-RO"/>
        </w:rPr>
        <w:t>Traficul de santier va fi dirijat astfel incat sa evite ambuteiaje de autovehicule in zonele de lucrari;</w:t>
      </w:r>
      <w:r>
        <w:rPr>
          <w:rFonts w:ascii="Arial Narrow" w:hAnsi="Arial Narrow"/>
          <w:sz w:val="24"/>
          <w:szCs w:val="24"/>
          <w:lang w:val="ro-RO"/>
        </w:rPr>
        <w:t xml:space="preserve"> </w:t>
      </w:r>
      <w:r w:rsidRPr="00607569">
        <w:rPr>
          <w:rFonts w:ascii="Arial Narrow" w:hAnsi="Arial Narrow"/>
          <w:sz w:val="24"/>
          <w:szCs w:val="24"/>
          <w:lang w:val="ro-RO"/>
        </w:rPr>
        <w:t>Lucrarile de deviere a circulatiei vor avea un caracter temporar.</w:t>
      </w:r>
    </w:p>
    <w:p w14:paraId="6CCCE487" w14:textId="0AB8AE88" w:rsidR="00607569" w:rsidRPr="00607569" w:rsidRDefault="00607569" w:rsidP="00607569">
      <w:pPr>
        <w:spacing w:after="0"/>
        <w:ind w:firstLine="720"/>
        <w:rPr>
          <w:rFonts w:ascii="Arial Narrow" w:hAnsi="Arial Narrow"/>
          <w:sz w:val="24"/>
          <w:szCs w:val="24"/>
          <w:lang w:val="ro-RO"/>
        </w:rPr>
      </w:pPr>
      <w:r w:rsidRPr="00607569">
        <w:rPr>
          <w:rFonts w:ascii="Arial Narrow" w:hAnsi="Arial Narrow"/>
          <w:sz w:val="24"/>
          <w:szCs w:val="24"/>
          <w:lang w:val="ro-RO"/>
        </w:rPr>
        <w:t>Prin lucrarile proiectate va creste comfortul asezarilor umane si va fi asigurat accesul la obiectivele de interes public.</w:t>
      </w:r>
    </w:p>
    <w:p w14:paraId="068C7724" w14:textId="0B680C8D" w:rsidR="00607569" w:rsidRDefault="00607569" w:rsidP="00607569">
      <w:pPr>
        <w:spacing w:after="0"/>
        <w:ind w:firstLine="720"/>
        <w:rPr>
          <w:rFonts w:ascii="Arial Narrow" w:hAnsi="Arial Narrow"/>
          <w:sz w:val="24"/>
          <w:szCs w:val="24"/>
          <w:lang w:val="ro-RO"/>
        </w:rPr>
      </w:pPr>
      <w:r w:rsidRPr="00607569">
        <w:rPr>
          <w:rFonts w:ascii="Arial Narrow" w:hAnsi="Arial Narrow"/>
          <w:sz w:val="24"/>
          <w:szCs w:val="24"/>
          <w:lang w:val="ro-RO"/>
        </w:rPr>
        <w:t>Prin finalizarea investiţiei, peisajul nu va suferi modificări semnificative. Pentru a restrânge efectul asupra peisajului, prin graficele de lucrări se va prevedea o eşalonare a execuţiei, astfel încât o porţiune începută să fie terminată integral şi redată zonei într-o perioadă cât mai scurtă de lucru.</w:t>
      </w:r>
    </w:p>
    <w:p w14:paraId="08376140" w14:textId="77777777" w:rsidR="00607569" w:rsidRPr="00607569" w:rsidRDefault="00607569" w:rsidP="00607569">
      <w:pPr>
        <w:spacing w:after="0"/>
        <w:ind w:firstLine="720"/>
        <w:rPr>
          <w:rFonts w:ascii="Arial Narrow" w:hAnsi="Arial Narrow"/>
          <w:sz w:val="24"/>
          <w:szCs w:val="24"/>
          <w:lang w:val="ro-RO"/>
        </w:rPr>
      </w:pPr>
    </w:p>
    <w:p w14:paraId="0C57D9DC"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lastRenderedPageBreak/>
        <w:t>-</w:t>
      </w:r>
      <w:r w:rsidRPr="001426AE">
        <w:rPr>
          <w:rFonts w:ascii="Arial Narrow" w:eastAsia="Times New Roman" w:hAnsi="Arial Narrow" w:cs="Times New Roman"/>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1BFE6350" w14:textId="4A08603D" w:rsidR="00607569" w:rsidRPr="001426AE" w:rsidRDefault="00607569"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 Lucrarile se vor realiza in intravilanul Municipiului Targoviste.</w:t>
      </w:r>
    </w:p>
    <w:p w14:paraId="214D8C17"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lucrările, dotările și măsurile pentru protecția așezărilor umane și a obiectivelor protejate și/sau de interes public;</w:t>
      </w:r>
    </w:p>
    <w:p w14:paraId="23CD07B6" w14:textId="1BBFD0E4" w:rsidR="00607569" w:rsidRPr="001426AE" w:rsidRDefault="00607569"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3704068D" w14:textId="77777777" w:rsidR="004D01E2" w:rsidRPr="001426AE" w:rsidRDefault="004D01E2" w:rsidP="003C55C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h) prevenirea și gestionarea deșeurilor generate pe amplasament în timpul realizării proiectului/în timpul exploatării, inclusiv eliminarea:</w:t>
      </w:r>
    </w:p>
    <w:p w14:paraId="307C31E8"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lista deșeurilor (clasificate și codificate în conformitate cu prevederile legislației europene și naționale privind deșeurile), cantități de deșeuri generate;</w:t>
      </w:r>
    </w:p>
    <w:p w14:paraId="0FB2EBCE" w14:textId="77777777" w:rsidR="00607569" w:rsidRPr="00F22AD0" w:rsidRDefault="00607569" w:rsidP="00607569">
      <w:pPr>
        <w:spacing w:after="0"/>
        <w:ind w:firstLine="720"/>
        <w:jc w:val="both"/>
        <w:rPr>
          <w:rFonts w:ascii="Arial Narrow" w:hAnsi="Arial Narrow"/>
          <w:sz w:val="24"/>
          <w:szCs w:val="24"/>
          <w:lang w:val="ro-RO"/>
        </w:rPr>
      </w:pPr>
      <w:r w:rsidRPr="00F22AD0">
        <w:rPr>
          <w:rFonts w:ascii="Arial Narrow" w:hAnsi="Arial Narrow"/>
          <w:sz w:val="24"/>
          <w:szCs w:val="24"/>
          <w:lang w:val="ro-RO"/>
        </w:rPr>
        <w:t>Principalele produse generate de activitatea de construirii și modernizări străzii, ce pot fi clasate ca deşeuri, sunt materiale rezultate din decapări şi din săpături.</w:t>
      </w:r>
    </w:p>
    <w:p w14:paraId="5E0D06E4" w14:textId="77777777" w:rsidR="00607569" w:rsidRPr="00F22AD0" w:rsidRDefault="00607569" w:rsidP="00607569">
      <w:pPr>
        <w:shd w:val="clear" w:color="auto" w:fill="FFFFFF"/>
        <w:spacing w:after="0"/>
        <w:ind w:firstLine="720"/>
        <w:jc w:val="both"/>
        <w:rPr>
          <w:rFonts w:ascii="Arial Narrow" w:hAnsi="Arial Narrow"/>
          <w:sz w:val="24"/>
          <w:szCs w:val="24"/>
          <w:lang w:val="ro-RO"/>
        </w:rPr>
      </w:pPr>
      <w:r w:rsidRPr="00F22AD0">
        <w:rPr>
          <w:rFonts w:ascii="Arial Narrow" w:hAnsi="Arial Narrow"/>
          <w:sz w:val="24"/>
          <w:szCs w:val="24"/>
          <w:lang w:val="ro-RO"/>
        </w:rPr>
        <w:t>Din activitatea de punere în oper</w:t>
      </w:r>
      <w:r w:rsidRPr="00F22AD0">
        <w:rPr>
          <w:rFonts w:ascii="Calibri" w:hAnsi="Calibri" w:cs="Calibri"/>
          <w:sz w:val="24"/>
          <w:szCs w:val="24"/>
          <w:lang w:val="ro-RO"/>
        </w:rPr>
        <w:t>ǎ</w:t>
      </w:r>
      <w:r w:rsidRPr="00F22AD0">
        <w:rPr>
          <w:rFonts w:ascii="Arial Narrow" w:hAnsi="Arial Narrow"/>
          <w:sz w:val="24"/>
          <w:szCs w:val="24"/>
          <w:lang w:val="ro-RO"/>
        </w:rPr>
        <w:t xml:space="preserve"> (construc</w:t>
      </w:r>
      <w:r w:rsidRPr="00F22AD0">
        <w:rPr>
          <w:rFonts w:ascii="Arial Narrow" w:hAnsi="Arial Narrow" w:cs="Arial Narrow"/>
          <w:sz w:val="24"/>
          <w:szCs w:val="24"/>
          <w:lang w:val="ro-RO"/>
        </w:rPr>
        <w:t>ţ</w:t>
      </w:r>
      <w:r w:rsidRPr="00F22AD0">
        <w:rPr>
          <w:rFonts w:ascii="Arial Narrow" w:hAnsi="Arial Narrow"/>
          <w:sz w:val="24"/>
          <w:szCs w:val="24"/>
          <w:lang w:val="ro-RO"/>
        </w:rPr>
        <w:t>ie) a obiectivului, deşeurile inerte vor fi colectate într-un container, urmând a fi incluse în fundaţii, ca materiale de fundare, iar dup</w:t>
      </w:r>
      <w:r w:rsidRPr="00F22AD0">
        <w:rPr>
          <w:rFonts w:ascii="Calibri" w:hAnsi="Calibri" w:cs="Calibri"/>
          <w:sz w:val="24"/>
          <w:szCs w:val="24"/>
          <w:lang w:val="ro-RO"/>
        </w:rPr>
        <w:t>ǎ</w:t>
      </w:r>
      <w:r w:rsidRPr="00F22AD0">
        <w:rPr>
          <w:rFonts w:ascii="Arial Narrow" w:hAnsi="Arial Narrow"/>
          <w:sz w:val="24"/>
          <w:szCs w:val="24"/>
          <w:lang w:val="ro-RO"/>
        </w:rPr>
        <w:t xml:space="preserve"> terminarea lucr</w:t>
      </w:r>
      <w:r w:rsidRPr="00F22AD0">
        <w:rPr>
          <w:rFonts w:ascii="Calibri" w:hAnsi="Calibri" w:cs="Calibri"/>
          <w:sz w:val="24"/>
          <w:szCs w:val="24"/>
          <w:lang w:val="ro-RO"/>
        </w:rPr>
        <w:t>ǎ</w:t>
      </w:r>
      <w:r w:rsidRPr="00F22AD0">
        <w:rPr>
          <w:rFonts w:ascii="Arial Narrow" w:hAnsi="Arial Narrow"/>
          <w:sz w:val="24"/>
          <w:szCs w:val="24"/>
          <w:lang w:val="ro-RO"/>
        </w:rPr>
        <w:t>rilor de fundare, vor fi utilizate ca material de consolidare a c</w:t>
      </w:r>
      <w:r w:rsidRPr="00F22AD0">
        <w:rPr>
          <w:rFonts w:ascii="Calibri" w:hAnsi="Calibri" w:cs="Calibri"/>
          <w:sz w:val="24"/>
          <w:szCs w:val="24"/>
          <w:lang w:val="ro-RO"/>
        </w:rPr>
        <w:t>ǎ</w:t>
      </w:r>
      <w:r w:rsidRPr="00F22AD0">
        <w:rPr>
          <w:rFonts w:ascii="Arial Narrow" w:hAnsi="Arial Narrow"/>
          <w:sz w:val="24"/>
          <w:szCs w:val="24"/>
          <w:lang w:val="ro-RO"/>
        </w:rPr>
        <w:t>ilor de acces. Eventualul surplus va fi evacuate de pe teren în baza unui contract de prest</w:t>
      </w:r>
      <w:r w:rsidRPr="00F22AD0">
        <w:rPr>
          <w:rFonts w:ascii="Calibri" w:hAnsi="Calibri" w:cs="Calibri"/>
          <w:sz w:val="24"/>
          <w:szCs w:val="24"/>
          <w:lang w:val="ro-RO"/>
        </w:rPr>
        <w:t>ǎ</w:t>
      </w:r>
      <w:r w:rsidRPr="00F22AD0">
        <w:rPr>
          <w:rFonts w:ascii="Arial Narrow" w:hAnsi="Arial Narrow"/>
          <w:sz w:val="24"/>
          <w:szCs w:val="24"/>
          <w:lang w:val="ro-RO"/>
        </w:rPr>
        <w:t>ri servicii cu o firm</w:t>
      </w:r>
      <w:r w:rsidRPr="00F22AD0">
        <w:rPr>
          <w:rFonts w:ascii="Calibri" w:hAnsi="Calibri" w:cs="Calibri"/>
          <w:sz w:val="24"/>
          <w:szCs w:val="24"/>
          <w:lang w:val="ro-RO"/>
        </w:rPr>
        <w:t>ǎ</w:t>
      </w:r>
      <w:r w:rsidRPr="00F22AD0">
        <w:rPr>
          <w:rFonts w:ascii="Arial Narrow" w:hAnsi="Arial Narrow"/>
          <w:sz w:val="24"/>
          <w:szCs w:val="24"/>
          <w:lang w:val="ro-RO"/>
        </w:rPr>
        <w:t xml:space="preserve"> specializat</w:t>
      </w:r>
      <w:r w:rsidRPr="00F22AD0">
        <w:rPr>
          <w:rFonts w:ascii="Calibri" w:hAnsi="Calibri" w:cs="Calibri"/>
          <w:sz w:val="24"/>
          <w:szCs w:val="24"/>
          <w:lang w:val="ro-RO"/>
        </w:rPr>
        <w:t>ǎ</w:t>
      </w:r>
      <w:r w:rsidRPr="00F22AD0">
        <w:rPr>
          <w:rFonts w:ascii="Arial Narrow" w:hAnsi="Arial Narrow"/>
          <w:sz w:val="24"/>
          <w:szCs w:val="24"/>
          <w:lang w:val="ro-RO"/>
        </w:rPr>
        <w:t>.</w:t>
      </w:r>
    </w:p>
    <w:p w14:paraId="34CE367D" w14:textId="77777777" w:rsidR="00607569" w:rsidRPr="00F22AD0" w:rsidRDefault="00607569" w:rsidP="00607569">
      <w:pPr>
        <w:shd w:val="clear" w:color="auto" w:fill="FFFFFF"/>
        <w:spacing w:after="0"/>
        <w:ind w:firstLine="720"/>
        <w:jc w:val="both"/>
        <w:rPr>
          <w:rFonts w:ascii="Arial Narrow" w:hAnsi="Arial Narrow"/>
          <w:sz w:val="24"/>
          <w:szCs w:val="24"/>
          <w:lang w:val="ro-RO"/>
        </w:rPr>
      </w:pPr>
      <w:r w:rsidRPr="00F22AD0">
        <w:rPr>
          <w:rFonts w:ascii="Arial Narrow" w:hAnsi="Arial Narrow"/>
          <w:sz w:val="24"/>
          <w:szCs w:val="24"/>
          <w:lang w:val="ro-RO"/>
        </w:rPr>
        <w:t>Resturile metalice vor fi valorificate la un punct de colectare specializat.</w:t>
      </w:r>
    </w:p>
    <w:p w14:paraId="660D3532" w14:textId="77777777" w:rsidR="00607569" w:rsidRPr="00F22AD0" w:rsidRDefault="00607569" w:rsidP="00607569">
      <w:pPr>
        <w:shd w:val="clear" w:color="auto" w:fill="FFFFFF"/>
        <w:spacing w:after="0"/>
        <w:ind w:firstLine="720"/>
        <w:jc w:val="both"/>
        <w:rPr>
          <w:rFonts w:ascii="Arial Narrow" w:hAnsi="Arial Narrow"/>
          <w:sz w:val="24"/>
          <w:szCs w:val="24"/>
          <w:lang w:val="ro-RO"/>
        </w:rPr>
      </w:pPr>
      <w:r w:rsidRPr="00F22AD0">
        <w:rPr>
          <w:rFonts w:ascii="Arial Narrow" w:hAnsi="Arial Narrow"/>
          <w:sz w:val="24"/>
          <w:szCs w:val="24"/>
          <w:lang w:val="ro-RO"/>
        </w:rPr>
        <w:t>Resturile din lemn vor fi t</w:t>
      </w:r>
      <w:r w:rsidRPr="00F22AD0">
        <w:rPr>
          <w:rFonts w:ascii="Calibri" w:hAnsi="Calibri" w:cs="Calibri"/>
          <w:sz w:val="24"/>
          <w:szCs w:val="24"/>
          <w:lang w:val="ro-RO"/>
        </w:rPr>
        <w:t>ǎ</w:t>
      </w:r>
      <w:r w:rsidRPr="00F22AD0">
        <w:rPr>
          <w:rFonts w:ascii="Arial Narrow" w:hAnsi="Arial Narrow"/>
          <w:sz w:val="24"/>
          <w:szCs w:val="24"/>
          <w:lang w:val="ro-RO"/>
        </w:rPr>
        <w:t xml:space="preserve">iate scurt (30-40 cm) </w:t>
      </w:r>
      <w:r w:rsidRPr="00F22AD0">
        <w:rPr>
          <w:rFonts w:ascii="Arial Narrow" w:hAnsi="Arial Narrow" w:cs="Arial Narrow"/>
          <w:sz w:val="24"/>
          <w:szCs w:val="24"/>
          <w:lang w:val="ro-RO"/>
        </w:rPr>
        <w:t>ş</w:t>
      </w:r>
      <w:r w:rsidRPr="00F22AD0">
        <w:rPr>
          <w:rFonts w:ascii="Arial Narrow" w:hAnsi="Arial Narrow"/>
          <w:sz w:val="24"/>
          <w:szCs w:val="24"/>
          <w:lang w:val="ro-RO"/>
        </w:rPr>
        <w:t>i p</w:t>
      </w:r>
      <w:r w:rsidRPr="00F22AD0">
        <w:rPr>
          <w:rFonts w:ascii="Calibri" w:hAnsi="Calibri" w:cs="Calibri"/>
          <w:sz w:val="24"/>
          <w:szCs w:val="24"/>
          <w:lang w:val="ro-RO"/>
        </w:rPr>
        <w:t>ǎ</w:t>
      </w:r>
      <w:r w:rsidRPr="00F22AD0">
        <w:rPr>
          <w:rFonts w:ascii="Arial Narrow" w:hAnsi="Arial Narrow"/>
          <w:sz w:val="24"/>
          <w:szCs w:val="24"/>
          <w:lang w:val="ro-RO"/>
        </w:rPr>
        <w:t>strate pentru a fi utilizate ca material combustibil ce va fi valorificat pe plan local.</w:t>
      </w:r>
    </w:p>
    <w:p w14:paraId="23BEAC90" w14:textId="77777777" w:rsidR="00607569" w:rsidRDefault="00607569" w:rsidP="00607569">
      <w:pPr>
        <w:shd w:val="clear" w:color="auto" w:fill="FFFFFF"/>
        <w:spacing w:after="0"/>
        <w:ind w:firstLine="720"/>
        <w:jc w:val="both"/>
        <w:rPr>
          <w:rFonts w:ascii="Arial Narrow" w:hAnsi="Arial Narrow"/>
          <w:sz w:val="24"/>
          <w:szCs w:val="24"/>
          <w:lang w:val="ro-RO"/>
        </w:rPr>
      </w:pPr>
      <w:r w:rsidRPr="00F22AD0">
        <w:rPr>
          <w:rFonts w:ascii="Arial Narrow" w:hAnsi="Arial Narrow"/>
          <w:sz w:val="24"/>
          <w:szCs w:val="24"/>
          <w:lang w:val="ro-RO"/>
        </w:rPr>
        <w:t xml:space="preserve">Deseuri generate în conformitate cu </w:t>
      </w:r>
      <w:bookmarkStart w:id="79" w:name="_Hlk131687688"/>
      <w:r w:rsidRPr="00F22AD0">
        <w:rPr>
          <w:rFonts w:ascii="Arial Narrow" w:hAnsi="Arial Narrow"/>
          <w:sz w:val="24"/>
          <w:szCs w:val="24"/>
          <w:lang w:val="ro-RO"/>
        </w:rPr>
        <w:t>HG 856 din 200</w:t>
      </w:r>
      <w:bookmarkEnd w:id="79"/>
      <w:r w:rsidRPr="00F22AD0">
        <w:rPr>
          <w:rFonts w:ascii="Arial Narrow" w:hAnsi="Arial Narrow"/>
          <w:sz w:val="24"/>
          <w:szCs w:val="24"/>
          <w:lang w:val="ro-RO"/>
        </w:rPr>
        <w:t>2 privind evidenta gestiunii deseurilor si pentru aprobarea listei cuprinzand deseurile, inclusiv deseurile periculoase:</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8"/>
        <w:gridCol w:w="1317"/>
        <w:gridCol w:w="1080"/>
        <w:gridCol w:w="1170"/>
        <w:gridCol w:w="1609"/>
        <w:gridCol w:w="661"/>
        <w:gridCol w:w="2590"/>
      </w:tblGrid>
      <w:tr w:rsidR="00607569" w:rsidRPr="00D22622" w14:paraId="475EC778" w14:textId="77777777" w:rsidTr="004F4947">
        <w:trPr>
          <w:cantSplit/>
          <w:trHeight w:val="1405"/>
          <w:tblHeader/>
          <w:jc w:val="center"/>
        </w:trPr>
        <w:tc>
          <w:tcPr>
            <w:tcW w:w="1108" w:type="dxa"/>
            <w:shd w:val="clear" w:color="auto" w:fill="A8D08D"/>
            <w:vAlign w:val="center"/>
          </w:tcPr>
          <w:p w14:paraId="1B418410" w14:textId="77777777" w:rsidR="00607569" w:rsidRPr="00F22AD0" w:rsidRDefault="00607569" w:rsidP="004F4947">
            <w:pPr>
              <w:autoSpaceDE w:val="0"/>
              <w:autoSpaceDN w:val="0"/>
              <w:adjustRightInd w:val="0"/>
              <w:spacing w:before="40"/>
              <w:jc w:val="center"/>
              <w:rPr>
                <w:rFonts w:ascii="Arial Narrow" w:hAnsi="Arial Narrow"/>
                <w:b/>
                <w:sz w:val="24"/>
                <w:szCs w:val="24"/>
                <w:lang w:val="es-ES"/>
              </w:rPr>
            </w:pPr>
            <w:r w:rsidRPr="00F22AD0">
              <w:rPr>
                <w:rFonts w:ascii="Arial Narrow" w:hAnsi="Arial Narrow"/>
                <w:b/>
                <w:sz w:val="24"/>
                <w:szCs w:val="24"/>
                <w:lang w:val="es-ES"/>
              </w:rPr>
              <w:t>Cod deșeu</w:t>
            </w:r>
          </w:p>
        </w:tc>
        <w:tc>
          <w:tcPr>
            <w:tcW w:w="1317" w:type="dxa"/>
            <w:shd w:val="clear" w:color="auto" w:fill="A8D08D"/>
            <w:vAlign w:val="center"/>
          </w:tcPr>
          <w:p w14:paraId="3B741681" w14:textId="77777777" w:rsidR="00607569" w:rsidRPr="00F22AD0" w:rsidRDefault="00607569" w:rsidP="004F4947">
            <w:pPr>
              <w:autoSpaceDE w:val="0"/>
              <w:autoSpaceDN w:val="0"/>
              <w:adjustRightInd w:val="0"/>
              <w:spacing w:before="40"/>
              <w:jc w:val="center"/>
              <w:rPr>
                <w:rFonts w:ascii="Arial Narrow" w:hAnsi="Arial Narrow"/>
                <w:b/>
                <w:sz w:val="24"/>
                <w:szCs w:val="24"/>
                <w:lang w:val="es-ES"/>
              </w:rPr>
            </w:pPr>
            <w:r w:rsidRPr="00F22AD0">
              <w:rPr>
                <w:rFonts w:ascii="Arial Narrow" w:hAnsi="Arial Narrow"/>
                <w:b/>
                <w:sz w:val="24"/>
                <w:szCs w:val="24"/>
                <w:lang w:val="es-ES"/>
              </w:rPr>
              <w:t>Denumire deșeu</w:t>
            </w:r>
          </w:p>
        </w:tc>
        <w:tc>
          <w:tcPr>
            <w:tcW w:w="1080" w:type="dxa"/>
            <w:shd w:val="clear" w:color="auto" w:fill="A8D08D"/>
            <w:textDirection w:val="btLr"/>
            <w:vAlign w:val="center"/>
          </w:tcPr>
          <w:p w14:paraId="6F9031A5" w14:textId="77777777" w:rsidR="00607569" w:rsidRPr="00F22AD0" w:rsidRDefault="00607569" w:rsidP="004F4947">
            <w:pPr>
              <w:autoSpaceDE w:val="0"/>
              <w:autoSpaceDN w:val="0"/>
              <w:adjustRightInd w:val="0"/>
              <w:spacing w:before="40"/>
              <w:ind w:left="113" w:right="113"/>
              <w:jc w:val="center"/>
              <w:rPr>
                <w:rFonts w:ascii="Arial Narrow" w:hAnsi="Arial Narrow"/>
                <w:b/>
                <w:sz w:val="24"/>
                <w:szCs w:val="24"/>
                <w:lang w:val="es-ES"/>
              </w:rPr>
            </w:pPr>
            <w:r w:rsidRPr="00F22AD0">
              <w:rPr>
                <w:rFonts w:ascii="Arial Narrow" w:hAnsi="Arial Narrow"/>
                <w:b/>
                <w:sz w:val="24"/>
                <w:szCs w:val="24"/>
                <w:lang w:val="es-ES"/>
              </w:rPr>
              <w:t>Cantitate</w:t>
            </w:r>
          </w:p>
        </w:tc>
        <w:tc>
          <w:tcPr>
            <w:tcW w:w="1170" w:type="dxa"/>
            <w:shd w:val="clear" w:color="auto" w:fill="A8D08D"/>
            <w:vAlign w:val="center"/>
          </w:tcPr>
          <w:p w14:paraId="09CD7E88" w14:textId="77777777" w:rsidR="00607569" w:rsidRPr="00F22AD0" w:rsidRDefault="00607569" w:rsidP="004F4947">
            <w:pPr>
              <w:autoSpaceDE w:val="0"/>
              <w:autoSpaceDN w:val="0"/>
              <w:adjustRightInd w:val="0"/>
              <w:spacing w:before="40"/>
              <w:jc w:val="center"/>
              <w:rPr>
                <w:rFonts w:ascii="Arial Narrow" w:hAnsi="Arial Narrow"/>
                <w:b/>
                <w:sz w:val="24"/>
                <w:szCs w:val="24"/>
                <w:lang w:val="es-ES"/>
              </w:rPr>
            </w:pPr>
            <w:r w:rsidRPr="00F22AD0">
              <w:rPr>
                <w:rFonts w:ascii="Arial Narrow" w:hAnsi="Arial Narrow"/>
                <w:b/>
                <w:sz w:val="24"/>
                <w:szCs w:val="24"/>
                <w:lang w:val="es-ES"/>
              </w:rPr>
              <w:t>UM</w:t>
            </w:r>
          </w:p>
        </w:tc>
        <w:tc>
          <w:tcPr>
            <w:tcW w:w="1609" w:type="dxa"/>
            <w:shd w:val="clear" w:color="auto" w:fill="A8D08D"/>
            <w:vAlign w:val="center"/>
          </w:tcPr>
          <w:p w14:paraId="2B7BD6FD" w14:textId="77777777" w:rsidR="00607569" w:rsidRPr="00F22AD0" w:rsidRDefault="00607569" w:rsidP="004F4947">
            <w:pPr>
              <w:autoSpaceDE w:val="0"/>
              <w:autoSpaceDN w:val="0"/>
              <w:adjustRightInd w:val="0"/>
              <w:spacing w:before="40"/>
              <w:jc w:val="center"/>
              <w:rPr>
                <w:rFonts w:ascii="Arial Narrow" w:hAnsi="Arial Narrow"/>
                <w:b/>
                <w:sz w:val="24"/>
                <w:szCs w:val="24"/>
                <w:lang w:val="es-ES"/>
              </w:rPr>
            </w:pPr>
            <w:r w:rsidRPr="00F22AD0">
              <w:rPr>
                <w:rFonts w:ascii="Arial Narrow" w:hAnsi="Arial Narrow"/>
                <w:b/>
                <w:sz w:val="24"/>
                <w:szCs w:val="24"/>
                <w:lang w:val="es-ES"/>
              </w:rPr>
              <w:t>Operațiune valorificare / eliminare</w:t>
            </w:r>
          </w:p>
        </w:tc>
        <w:tc>
          <w:tcPr>
            <w:tcW w:w="661" w:type="dxa"/>
            <w:shd w:val="clear" w:color="auto" w:fill="A8D08D"/>
            <w:textDirection w:val="btLr"/>
            <w:vAlign w:val="center"/>
          </w:tcPr>
          <w:p w14:paraId="48F36880" w14:textId="77777777" w:rsidR="00607569" w:rsidRPr="00F22AD0" w:rsidRDefault="00607569" w:rsidP="004F4947">
            <w:pPr>
              <w:autoSpaceDE w:val="0"/>
              <w:autoSpaceDN w:val="0"/>
              <w:adjustRightInd w:val="0"/>
              <w:spacing w:before="40"/>
              <w:ind w:left="113" w:right="113"/>
              <w:jc w:val="center"/>
              <w:rPr>
                <w:rFonts w:ascii="Arial Narrow" w:hAnsi="Arial Narrow"/>
                <w:b/>
                <w:sz w:val="24"/>
                <w:szCs w:val="24"/>
                <w:lang w:val="es-ES"/>
              </w:rPr>
            </w:pPr>
            <w:r w:rsidRPr="00F22AD0">
              <w:rPr>
                <w:rFonts w:ascii="Arial Narrow" w:hAnsi="Arial Narrow"/>
                <w:b/>
                <w:sz w:val="24"/>
                <w:szCs w:val="24"/>
                <w:lang w:val="es-ES"/>
              </w:rPr>
              <w:t>Cod operațiune</w:t>
            </w:r>
          </w:p>
        </w:tc>
        <w:tc>
          <w:tcPr>
            <w:tcW w:w="2590" w:type="dxa"/>
            <w:shd w:val="clear" w:color="auto" w:fill="A8D08D"/>
            <w:vAlign w:val="center"/>
          </w:tcPr>
          <w:p w14:paraId="3CFCC001" w14:textId="77777777" w:rsidR="00607569" w:rsidRPr="00F22AD0" w:rsidRDefault="00607569" w:rsidP="004F4947">
            <w:pPr>
              <w:autoSpaceDE w:val="0"/>
              <w:autoSpaceDN w:val="0"/>
              <w:adjustRightInd w:val="0"/>
              <w:spacing w:before="40"/>
              <w:jc w:val="center"/>
              <w:rPr>
                <w:rFonts w:ascii="Arial Narrow" w:hAnsi="Arial Narrow"/>
                <w:b/>
                <w:sz w:val="24"/>
                <w:szCs w:val="24"/>
                <w:lang w:val="es-ES"/>
              </w:rPr>
            </w:pPr>
            <w:r w:rsidRPr="00F22AD0">
              <w:rPr>
                <w:rFonts w:ascii="Arial Narrow" w:hAnsi="Arial Narrow"/>
                <w:b/>
                <w:sz w:val="24"/>
                <w:szCs w:val="24"/>
                <w:lang w:val="es-ES"/>
              </w:rPr>
              <w:t>Denumire operațiune</w:t>
            </w:r>
          </w:p>
        </w:tc>
      </w:tr>
      <w:tr w:rsidR="00607569" w:rsidRPr="00D22622" w14:paraId="5D05882E" w14:textId="77777777" w:rsidTr="004F4947">
        <w:trPr>
          <w:trHeight w:val="1389"/>
          <w:jc w:val="center"/>
        </w:trPr>
        <w:tc>
          <w:tcPr>
            <w:tcW w:w="1108" w:type="dxa"/>
            <w:shd w:val="clear" w:color="auto" w:fill="auto"/>
          </w:tcPr>
          <w:p w14:paraId="1A173005"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t>17 01 01</w:t>
            </w:r>
          </w:p>
        </w:tc>
        <w:tc>
          <w:tcPr>
            <w:tcW w:w="1317" w:type="dxa"/>
            <w:shd w:val="clear" w:color="auto" w:fill="auto"/>
          </w:tcPr>
          <w:p w14:paraId="0699F91A"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t>Beton</w:t>
            </w:r>
          </w:p>
        </w:tc>
        <w:tc>
          <w:tcPr>
            <w:tcW w:w="1080" w:type="dxa"/>
            <w:shd w:val="clear" w:color="auto" w:fill="auto"/>
          </w:tcPr>
          <w:p w14:paraId="5BF60048" w14:textId="77777777" w:rsidR="00607569" w:rsidRPr="00F22AD0" w:rsidRDefault="00607569" w:rsidP="004F4947">
            <w:pPr>
              <w:pStyle w:val="BodyTextIndent"/>
              <w:rPr>
                <w:rFonts w:ascii="Arial Narrow" w:hAnsi="Arial Narrow"/>
                <w:sz w:val="24"/>
                <w:szCs w:val="24"/>
                <w:lang w:val="ro-RO"/>
              </w:rPr>
            </w:pPr>
            <w:r w:rsidRPr="00F22AD0">
              <w:rPr>
                <w:rFonts w:ascii="Arial Narrow" w:hAnsi="Arial Narrow"/>
                <w:sz w:val="24"/>
                <w:szCs w:val="24"/>
                <w:lang w:val="ro-RO"/>
              </w:rPr>
              <w:t>2</w:t>
            </w:r>
            <w:r>
              <w:rPr>
                <w:rFonts w:ascii="Arial Narrow" w:hAnsi="Arial Narrow"/>
                <w:sz w:val="24"/>
                <w:szCs w:val="24"/>
                <w:lang w:val="ro-RO"/>
              </w:rPr>
              <w:t>17</w:t>
            </w:r>
          </w:p>
        </w:tc>
        <w:tc>
          <w:tcPr>
            <w:tcW w:w="1170" w:type="dxa"/>
            <w:shd w:val="clear" w:color="auto" w:fill="auto"/>
          </w:tcPr>
          <w:p w14:paraId="0775BFF3" w14:textId="77777777" w:rsidR="00607569" w:rsidRPr="00F22AD0" w:rsidRDefault="00607569" w:rsidP="004F4947">
            <w:pPr>
              <w:jc w:val="both"/>
              <w:rPr>
                <w:rFonts w:ascii="Arial Narrow" w:hAnsi="Arial Narrow"/>
                <w:sz w:val="24"/>
                <w:szCs w:val="24"/>
                <w:lang w:val="es-ES"/>
              </w:rPr>
            </w:pPr>
            <w:r w:rsidRPr="00F22AD0">
              <w:rPr>
                <w:rFonts w:ascii="Arial Narrow" w:hAnsi="Arial Narrow"/>
                <w:sz w:val="24"/>
                <w:szCs w:val="24"/>
                <w:lang w:val="es-ES"/>
              </w:rPr>
              <w:t>tone</w:t>
            </w:r>
          </w:p>
        </w:tc>
        <w:tc>
          <w:tcPr>
            <w:tcW w:w="1609" w:type="dxa"/>
            <w:shd w:val="clear" w:color="auto" w:fill="auto"/>
          </w:tcPr>
          <w:p w14:paraId="4B516F12"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lang w:val="es-ES"/>
              </w:rPr>
              <w:t>valorificare</w:t>
            </w:r>
          </w:p>
        </w:tc>
        <w:tc>
          <w:tcPr>
            <w:tcW w:w="661" w:type="dxa"/>
            <w:shd w:val="clear" w:color="auto" w:fill="auto"/>
          </w:tcPr>
          <w:p w14:paraId="0E1EDC4F" w14:textId="77777777" w:rsidR="00607569" w:rsidRPr="00F22AD0" w:rsidRDefault="00607569" w:rsidP="004F4947">
            <w:pPr>
              <w:jc w:val="both"/>
              <w:rPr>
                <w:rFonts w:ascii="Arial Narrow" w:hAnsi="Arial Narrow"/>
                <w:sz w:val="24"/>
                <w:szCs w:val="24"/>
                <w:lang w:val="es-ES"/>
              </w:rPr>
            </w:pPr>
            <w:r w:rsidRPr="00F22AD0">
              <w:rPr>
                <w:rFonts w:ascii="Arial Narrow" w:hAnsi="Arial Narrow"/>
                <w:sz w:val="24"/>
                <w:szCs w:val="24"/>
                <w:lang w:val="es-ES"/>
              </w:rPr>
              <w:t>R12</w:t>
            </w:r>
          </w:p>
          <w:p w14:paraId="50F68336" w14:textId="77777777" w:rsidR="00607569" w:rsidRPr="00F22AD0" w:rsidRDefault="00607569" w:rsidP="004F4947">
            <w:pPr>
              <w:jc w:val="both"/>
              <w:rPr>
                <w:rFonts w:ascii="Arial Narrow" w:hAnsi="Arial Narrow"/>
                <w:sz w:val="24"/>
                <w:szCs w:val="24"/>
                <w:lang w:val="es-ES"/>
              </w:rPr>
            </w:pPr>
          </w:p>
        </w:tc>
        <w:tc>
          <w:tcPr>
            <w:tcW w:w="2590" w:type="dxa"/>
            <w:shd w:val="clear" w:color="auto" w:fill="auto"/>
          </w:tcPr>
          <w:p w14:paraId="1C149785" w14:textId="77777777" w:rsidR="00607569" w:rsidRPr="00F22AD0" w:rsidRDefault="00607569" w:rsidP="004F4947">
            <w:pPr>
              <w:autoSpaceDE w:val="0"/>
              <w:autoSpaceDN w:val="0"/>
              <w:adjustRightInd w:val="0"/>
              <w:spacing w:before="40"/>
              <w:rPr>
                <w:rFonts w:ascii="Arial Narrow" w:hAnsi="Arial Narrow"/>
                <w:sz w:val="24"/>
                <w:szCs w:val="24"/>
                <w:lang w:val="es-ES"/>
              </w:rPr>
            </w:pPr>
            <w:r w:rsidRPr="00F22AD0">
              <w:rPr>
                <w:rFonts w:ascii="Arial Narrow" w:hAnsi="Arial Narrow"/>
                <w:sz w:val="24"/>
                <w:szCs w:val="24"/>
                <w:lang w:val="es-ES"/>
              </w:rPr>
              <w:t>Schimb de deseuri in vederea efectuarii oricareia dintre operatiile numerotate de la R1 la R11.</w:t>
            </w:r>
          </w:p>
        </w:tc>
      </w:tr>
      <w:tr w:rsidR="00607569" w:rsidRPr="00D22622" w14:paraId="4E5F340F" w14:textId="77777777" w:rsidTr="004F4947">
        <w:trPr>
          <w:trHeight w:val="1398"/>
          <w:jc w:val="center"/>
        </w:trPr>
        <w:tc>
          <w:tcPr>
            <w:tcW w:w="1108" w:type="dxa"/>
            <w:shd w:val="clear" w:color="auto" w:fill="auto"/>
          </w:tcPr>
          <w:p w14:paraId="384635C3"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t>17 02 01</w:t>
            </w:r>
          </w:p>
        </w:tc>
        <w:tc>
          <w:tcPr>
            <w:tcW w:w="1317" w:type="dxa"/>
            <w:shd w:val="clear" w:color="auto" w:fill="auto"/>
          </w:tcPr>
          <w:p w14:paraId="788946A3"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t>Lemn</w:t>
            </w:r>
          </w:p>
        </w:tc>
        <w:tc>
          <w:tcPr>
            <w:tcW w:w="1080" w:type="dxa"/>
            <w:shd w:val="clear" w:color="auto" w:fill="auto"/>
          </w:tcPr>
          <w:p w14:paraId="4567E263" w14:textId="77777777" w:rsidR="00607569" w:rsidRPr="00F22AD0" w:rsidRDefault="00607569" w:rsidP="004F4947">
            <w:pPr>
              <w:pStyle w:val="BodyTextIndent"/>
              <w:rPr>
                <w:rFonts w:ascii="Arial Narrow" w:hAnsi="Arial Narrow"/>
                <w:sz w:val="24"/>
                <w:szCs w:val="24"/>
                <w:lang w:val="ro-RO"/>
              </w:rPr>
            </w:pPr>
            <w:r>
              <w:rPr>
                <w:rFonts w:ascii="Arial Narrow" w:hAnsi="Arial Narrow"/>
                <w:sz w:val="24"/>
                <w:szCs w:val="24"/>
                <w:lang w:val="ro-RO"/>
              </w:rPr>
              <w:t>95</w:t>
            </w:r>
          </w:p>
        </w:tc>
        <w:tc>
          <w:tcPr>
            <w:tcW w:w="1170" w:type="dxa"/>
            <w:shd w:val="clear" w:color="auto" w:fill="auto"/>
          </w:tcPr>
          <w:p w14:paraId="3D64BD84" w14:textId="77777777" w:rsidR="00607569" w:rsidRPr="00F22AD0" w:rsidRDefault="00607569" w:rsidP="004F4947">
            <w:pPr>
              <w:jc w:val="both"/>
              <w:rPr>
                <w:rFonts w:ascii="Arial Narrow" w:hAnsi="Arial Narrow"/>
                <w:sz w:val="24"/>
                <w:szCs w:val="24"/>
                <w:lang w:val="es-ES"/>
              </w:rPr>
            </w:pPr>
            <w:r>
              <w:rPr>
                <w:rFonts w:ascii="Arial Narrow" w:hAnsi="Arial Narrow"/>
                <w:sz w:val="24"/>
                <w:szCs w:val="24"/>
                <w:lang w:val="es-ES"/>
              </w:rPr>
              <w:t>mp</w:t>
            </w:r>
          </w:p>
        </w:tc>
        <w:tc>
          <w:tcPr>
            <w:tcW w:w="1609" w:type="dxa"/>
            <w:shd w:val="clear" w:color="auto" w:fill="auto"/>
          </w:tcPr>
          <w:p w14:paraId="5CC74AB7"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lang w:val="es-ES"/>
              </w:rPr>
              <w:t>valorificare</w:t>
            </w:r>
          </w:p>
        </w:tc>
        <w:tc>
          <w:tcPr>
            <w:tcW w:w="661" w:type="dxa"/>
            <w:shd w:val="clear" w:color="auto" w:fill="auto"/>
          </w:tcPr>
          <w:p w14:paraId="648A3F8C" w14:textId="77777777" w:rsidR="00607569" w:rsidRPr="00F22AD0" w:rsidRDefault="00607569" w:rsidP="004F4947">
            <w:pPr>
              <w:jc w:val="both"/>
              <w:rPr>
                <w:rFonts w:ascii="Arial Narrow" w:hAnsi="Arial Narrow"/>
                <w:sz w:val="24"/>
                <w:szCs w:val="24"/>
                <w:lang w:val="es-ES"/>
              </w:rPr>
            </w:pPr>
            <w:r w:rsidRPr="00F22AD0">
              <w:rPr>
                <w:rFonts w:ascii="Arial Narrow" w:hAnsi="Arial Narrow"/>
                <w:sz w:val="24"/>
                <w:szCs w:val="24"/>
                <w:lang w:val="es-ES"/>
              </w:rPr>
              <w:t>R12</w:t>
            </w:r>
          </w:p>
          <w:p w14:paraId="26B4BB5F" w14:textId="77777777" w:rsidR="00607569" w:rsidRPr="00F22AD0" w:rsidRDefault="00607569" w:rsidP="004F4947">
            <w:pPr>
              <w:jc w:val="both"/>
              <w:rPr>
                <w:rFonts w:ascii="Arial Narrow" w:hAnsi="Arial Narrow"/>
                <w:sz w:val="24"/>
                <w:szCs w:val="24"/>
                <w:lang w:val="es-ES"/>
              </w:rPr>
            </w:pPr>
          </w:p>
        </w:tc>
        <w:tc>
          <w:tcPr>
            <w:tcW w:w="2590" w:type="dxa"/>
            <w:shd w:val="clear" w:color="auto" w:fill="auto"/>
          </w:tcPr>
          <w:p w14:paraId="7E84F95C" w14:textId="77777777" w:rsidR="00607569" w:rsidRPr="00F22AD0" w:rsidRDefault="00607569" w:rsidP="004F4947">
            <w:pPr>
              <w:autoSpaceDE w:val="0"/>
              <w:autoSpaceDN w:val="0"/>
              <w:adjustRightInd w:val="0"/>
              <w:spacing w:before="40"/>
              <w:rPr>
                <w:rFonts w:ascii="Arial Narrow" w:hAnsi="Arial Narrow"/>
                <w:sz w:val="24"/>
                <w:szCs w:val="24"/>
                <w:lang w:val="es-ES"/>
              </w:rPr>
            </w:pPr>
            <w:r w:rsidRPr="00F22AD0">
              <w:rPr>
                <w:rFonts w:ascii="Arial Narrow" w:hAnsi="Arial Narrow"/>
                <w:sz w:val="24"/>
                <w:szCs w:val="24"/>
                <w:lang w:val="es-ES"/>
              </w:rPr>
              <w:t xml:space="preserve">Schimb de deseuri in vederea efectuarii oricareia </w:t>
            </w:r>
            <w:r w:rsidRPr="00F22AD0">
              <w:rPr>
                <w:rFonts w:ascii="Arial Narrow" w:hAnsi="Arial Narrow"/>
                <w:sz w:val="24"/>
                <w:szCs w:val="24"/>
                <w:lang w:val="es-ES"/>
              </w:rPr>
              <w:lastRenderedPageBreak/>
              <w:t>dintre operatiile numerotate de la R1 la R11.</w:t>
            </w:r>
          </w:p>
        </w:tc>
      </w:tr>
      <w:tr w:rsidR="00607569" w:rsidRPr="00D22622" w14:paraId="3CA56591" w14:textId="77777777" w:rsidTr="004F4947">
        <w:trPr>
          <w:trHeight w:val="1007"/>
          <w:jc w:val="center"/>
        </w:trPr>
        <w:tc>
          <w:tcPr>
            <w:tcW w:w="1108" w:type="dxa"/>
            <w:shd w:val="clear" w:color="auto" w:fill="auto"/>
          </w:tcPr>
          <w:p w14:paraId="355D042F"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lastRenderedPageBreak/>
              <w:t>17 04 05</w:t>
            </w:r>
          </w:p>
        </w:tc>
        <w:tc>
          <w:tcPr>
            <w:tcW w:w="1317" w:type="dxa"/>
            <w:shd w:val="clear" w:color="auto" w:fill="auto"/>
          </w:tcPr>
          <w:p w14:paraId="4C7645A8"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rPr>
              <w:t>Fier si oțel</w:t>
            </w:r>
          </w:p>
        </w:tc>
        <w:tc>
          <w:tcPr>
            <w:tcW w:w="1080" w:type="dxa"/>
            <w:shd w:val="clear" w:color="auto" w:fill="auto"/>
          </w:tcPr>
          <w:p w14:paraId="705B1BEA" w14:textId="77777777" w:rsidR="00607569" w:rsidRPr="00F22AD0" w:rsidRDefault="00607569" w:rsidP="004F4947">
            <w:pPr>
              <w:pStyle w:val="BodyTextIndent"/>
              <w:rPr>
                <w:rFonts w:ascii="Arial Narrow" w:hAnsi="Arial Narrow"/>
                <w:sz w:val="24"/>
                <w:szCs w:val="24"/>
                <w:lang w:val="ro-RO"/>
              </w:rPr>
            </w:pPr>
            <w:r>
              <w:rPr>
                <w:rFonts w:ascii="Arial Narrow" w:hAnsi="Arial Narrow"/>
                <w:sz w:val="24"/>
                <w:szCs w:val="24"/>
                <w:lang w:val="ro-RO"/>
              </w:rPr>
              <w:t>30</w:t>
            </w:r>
          </w:p>
        </w:tc>
        <w:tc>
          <w:tcPr>
            <w:tcW w:w="1170" w:type="dxa"/>
            <w:shd w:val="clear" w:color="auto" w:fill="auto"/>
          </w:tcPr>
          <w:p w14:paraId="724AD0B2" w14:textId="77777777" w:rsidR="00607569" w:rsidRPr="00F22AD0" w:rsidRDefault="00607569" w:rsidP="004F4947">
            <w:pPr>
              <w:jc w:val="both"/>
              <w:rPr>
                <w:rFonts w:ascii="Arial Narrow" w:hAnsi="Arial Narrow"/>
                <w:sz w:val="24"/>
                <w:szCs w:val="24"/>
                <w:lang w:val="es-ES"/>
              </w:rPr>
            </w:pPr>
            <w:r w:rsidRPr="00F22AD0">
              <w:rPr>
                <w:rFonts w:ascii="Arial Narrow" w:hAnsi="Arial Narrow"/>
                <w:sz w:val="24"/>
                <w:szCs w:val="24"/>
                <w:lang w:val="es-ES"/>
              </w:rPr>
              <w:t>tone</w:t>
            </w:r>
          </w:p>
        </w:tc>
        <w:tc>
          <w:tcPr>
            <w:tcW w:w="1609" w:type="dxa"/>
            <w:shd w:val="clear" w:color="auto" w:fill="auto"/>
          </w:tcPr>
          <w:p w14:paraId="3B35440F" w14:textId="77777777" w:rsidR="00607569" w:rsidRPr="00F22AD0" w:rsidRDefault="00607569" w:rsidP="004F4947">
            <w:pPr>
              <w:jc w:val="both"/>
              <w:rPr>
                <w:rFonts w:ascii="Arial Narrow" w:hAnsi="Arial Narrow"/>
                <w:sz w:val="24"/>
                <w:szCs w:val="24"/>
              </w:rPr>
            </w:pPr>
            <w:r w:rsidRPr="00F22AD0">
              <w:rPr>
                <w:rFonts w:ascii="Arial Narrow" w:hAnsi="Arial Narrow"/>
                <w:sz w:val="24"/>
                <w:szCs w:val="24"/>
                <w:lang w:val="es-ES"/>
              </w:rPr>
              <w:t>valorificare</w:t>
            </w:r>
          </w:p>
        </w:tc>
        <w:tc>
          <w:tcPr>
            <w:tcW w:w="661" w:type="dxa"/>
            <w:shd w:val="clear" w:color="auto" w:fill="auto"/>
          </w:tcPr>
          <w:p w14:paraId="0580D5FC" w14:textId="77777777" w:rsidR="00607569" w:rsidRPr="00F22AD0" w:rsidRDefault="00607569" w:rsidP="004F4947">
            <w:pPr>
              <w:jc w:val="both"/>
              <w:rPr>
                <w:rFonts w:ascii="Arial Narrow" w:hAnsi="Arial Narrow"/>
                <w:sz w:val="24"/>
                <w:szCs w:val="24"/>
                <w:lang w:val="es-ES"/>
              </w:rPr>
            </w:pPr>
            <w:r w:rsidRPr="00F22AD0">
              <w:rPr>
                <w:rFonts w:ascii="Arial Narrow" w:hAnsi="Arial Narrow"/>
                <w:sz w:val="24"/>
                <w:szCs w:val="24"/>
                <w:lang w:val="es-ES"/>
              </w:rPr>
              <w:t>R12</w:t>
            </w:r>
          </w:p>
          <w:p w14:paraId="3A9DD28E" w14:textId="77777777" w:rsidR="00607569" w:rsidRPr="00F22AD0" w:rsidRDefault="00607569" w:rsidP="004F4947">
            <w:pPr>
              <w:jc w:val="both"/>
              <w:rPr>
                <w:rFonts w:ascii="Arial Narrow" w:hAnsi="Arial Narrow"/>
                <w:sz w:val="24"/>
                <w:szCs w:val="24"/>
                <w:lang w:val="es-ES"/>
              </w:rPr>
            </w:pPr>
          </w:p>
        </w:tc>
        <w:tc>
          <w:tcPr>
            <w:tcW w:w="2590" w:type="dxa"/>
            <w:shd w:val="clear" w:color="auto" w:fill="auto"/>
          </w:tcPr>
          <w:p w14:paraId="53A3594B" w14:textId="77777777" w:rsidR="00607569" w:rsidRPr="00F22AD0" w:rsidRDefault="00607569" w:rsidP="004F4947">
            <w:pPr>
              <w:autoSpaceDE w:val="0"/>
              <w:autoSpaceDN w:val="0"/>
              <w:adjustRightInd w:val="0"/>
              <w:spacing w:before="40"/>
              <w:rPr>
                <w:rFonts w:ascii="Arial Narrow" w:hAnsi="Arial Narrow"/>
                <w:sz w:val="24"/>
                <w:szCs w:val="24"/>
                <w:lang w:val="es-ES"/>
              </w:rPr>
            </w:pPr>
            <w:r w:rsidRPr="00F22AD0">
              <w:rPr>
                <w:rFonts w:ascii="Arial Narrow" w:hAnsi="Arial Narrow"/>
                <w:sz w:val="24"/>
                <w:szCs w:val="24"/>
                <w:lang w:val="es-ES"/>
              </w:rPr>
              <w:t>Schimb de deseuri in vederea efectuarii oricareia dintre operatiile numerotate de la R1 la R11.</w:t>
            </w:r>
          </w:p>
        </w:tc>
      </w:tr>
    </w:tbl>
    <w:p w14:paraId="3AA1B5C3" w14:textId="77777777" w:rsidR="00607569" w:rsidRDefault="00607569" w:rsidP="00607569">
      <w:pPr>
        <w:pStyle w:val="NoSpacing"/>
      </w:pPr>
      <w:r w:rsidRPr="00F22AD0">
        <w:t>Examinând lista de mai sus, se constată că nu apar deşeuri periculoase.</w:t>
      </w:r>
    </w:p>
    <w:p w14:paraId="4A93982B" w14:textId="77777777" w:rsidR="00607569" w:rsidRPr="00F22AD0" w:rsidRDefault="00607569" w:rsidP="00607569">
      <w:pPr>
        <w:shd w:val="clear" w:color="auto" w:fill="FFFFFF"/>
        <w:spacing w:after="0"/>
        <w:ind w:firstLine="720"/>
        <w:jc w:val="both"/>
        <w:rPr>
          <w:rFonts w:ascii="Arial Narrow" w:hAnsi="Arial Narrow"/>
          <w:sz w:val="24"/>
          <w:szCs w:val="24"/>
          <w:lang w:val="ro-RO"/>
        </w:rPr>
      </w:pPr>
    </w:p>
    <w:p w14:paraId="70874019" w14:textId="77777777" w:rsidR="00607569" w:rsidRPr="001426AE" w:rsidRDefault="00607569" w:rsidP="004D01E2">
      <w:pPr>
        <w:shd w:val="clear" w:color="auto" w:fill="FFFFFF"/>
        <w:spacing w:after="0" w:line="360" w:lineRule="auto"/>
        <w:jc w:val="both"/>
        <w:rPr>
          <w:rFonts w:ascii="Arial Narrow" w:eastAsia="Times New Roman" w:hAnsi="Arial Narrow" w:cs="Times New Roman"/>
          <w:sz w:val="24"/>
          <w:szCs w:val="24"/>
          <w:lang w:eastAsia="ro-RO"/>
        </w:rPr>
      </w:pPr>
    </w:p>
    <w:p w14:paraId="27934D3A"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programul de prevenire și reducere a cantităților de deșeuri generate;</w:t>
      </w:r>
    </w:p>
    <w:p w14:paraId="59066989"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planul de gestionare a deșeurilor;</w:t>
      </w:r>
    </w:p>
    <w:p w14:paraId="7FB37A82" w14:textId="77777777" w:rsidR="00607569" w:rsidRPr="007F6EA0" w:rsidRDefault="00607569" w:rsidP="00607569">
      <w:pPr>
        <w:pStyle w:val="NoSpacing"/>
        <w:numPr>
          <w:ilvl w:val="0"/>
          <w:numId w:val="34"/>
        </w:numPr>
        <w:spacing w:before="60"/>
        <w:ind w:left="810"/>
      </w:pPr>
      <w:r w:rsidRPr="007F6EA0">
        <w:t>se vor recicla deseurile refolosibile iar o parte din deseurile rezultate din lucrarile de constructie pot fi refolosite prin integrarea lor in lucrarile de umpluturi. Celelate deseuri se vor depozita in spatii special amenajate.</w:t>
      </w:r>
    </w:p>
    <w:p w14:paraId="236FC590" w14:textId="77777777" w:rsidR="00607569" w:rsidRPr="007F6EA0" w:rsidRDefault="00607569" w:rsidP="00607569">
      <w:pPr>
        <w:pStyle w:val="NoSpacing"/>
        <w:numPr>
          <w:ilvl w:val="0"/>
          <w:numId w:val="34"/>
        </w:numPr>
        <w:spacing w:before="60"/>
        <w:ind w:left="810"/>
      </w:pPr>
      <w:r w:rsidRPr="007F6EA0">
        <w:t>se vor respecta conditiile de refacere a cadrului natural in zonele de depozitare.</w:t>
      </w:r>
    </w:p>
    <w:p w14:paraId="11FAF45D" w14:textId="77777777" w:rsidR="00607569" w:rsidRPr="007F6EA0" w:rsidRDefault="00607569" w:rsidP="00607569">
      <w:pPr>
        <w:pStyle w:val="NoSpacing"/>
        <w:numPr>
          <w:ilvl w:val="0"/>
          <w:numId w:val="34"/>
        </w:numPr>
        <w:spacing w:before="60"/>
        <w:ind w:left="810"/>
      </w:pPr>
      <w:r w:rsidRPr="007F6EA0">
        <w:t>intretinerea utilajelor si vehicolelor folosite in activitatea de constructie si intretinere se efectueaza doar in locuri speciale in service autorizat sau in baza de intretinere a constructorului. Este interzis ca utilajele sa fie reparate in zona amenajata pentru organizarea de santier sau in amplasamentul lucrarii.</w:t>
      </w:r>
    </w:p>
    <w:p w14:paraId="637D5F76" w14:textId="77777777" w:rsidR="00607569" w:rsidRDefault="00607569" w:rsidP="00607569">
      <w:pPr>
        <w:pStyle w:val="NoSpacing"/>
        <w:numPr>
          <w:ilvl w:val="0"/>
          <w:numId w:val="34"/>
        </w:numPr>
        <w:spacing w:before="60"/>
        <w:ind w:left="810"/>
      </w:pPr>
      <w:r w:rsidRPr="007F6EA0">
        <w:t>deseurile de tip menjer se se vor colecta in pubele sanjabile ce vor fi evacuate prin contract cu firmele de salubritate.</w:t>
      </w:r>
    </w:p>
    <w:p w14:paraId="34000458" w14:textId="77777777" w:rsidR="00607569" w:rsidRPr="001426AE" w:rsidRDefault="00607569" w:rsidP="004D01E2">
      <w:pPr>
        <w:shd w:val="clear" w:color="auto" w:fill="FFFFFF"/>
        <w:spacing w:after="0" w:line="360" w:lineRule="auto"/>
        <w:jc w:val="both"/>
        <w:rPr>
          <w:rFonts w:ascii="Arial Narrow" w:eastAsia="Times New Roman" w:hAnsi="Arial Narrow" w:cs="Times New Roman"/>
          <w:sz w:val="24"/>
          <w:szCs w:val="24"/>
          <w:lang w:eastAsia="ro-RO"/>
        </w:rPr>
      </w:pPr>
    </w:p>
    <w:p w14:paraId="660B80D6" w14:textId="77777777" w:rsidR="004D01E2" w:rsidRPr="001426AE" w:rsidRDefault="004D01E2" w:rsidP="003C55CD">
      <w:pPr>
        <w:pStyle w:val="Heading2"/>
        <w:keepLines/>
        <w:numPr>
          <w:ilvl w:val="0"/>
          <w:numId w:val="0"/>
        </w:numPr>
        <w:spacing w:before="0" w:after="0" w:line="240" w:lineRule="auto"/>
        <w:ind w:left="288" w:hanging="360"/>
        <w:jc w:val="both"/>
        <w:rPr>
          <w:rFonts w:ascii="Arial Narrow" w:hAnsi="Arial Narrow" w:cs="Arial Narrow"/>
          <w:color w:val="00B050"/>
          <w:szCs w:val="26"/>
          <w:lang w:val="ro-RO"/>
        </w:rPr>
      </w:pPr>
      <w:r w:rsidRPr="001426AE">
        <w:rPr>
          <w:rFonts w:ascii="Arial Narrow" w:hAnsi="Arial Narrow" w:cs="Arial Narrow"/>
          <w:color w:val="00B050"/>
          <w:szCs w:val="26"/>
          <w:lang w:val="ro-RO"/>
        </w:rPr>
        <w:t>i) gospodărirea substanțelor și preparatelor chimice periculoase:</w:t>
      </w:r>
    </w:p>
    <w:p w14:paraId="625A8A4D"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substanțele și preparatele chimice periculoase utilizate și/sau produse;</w:t>
      </w:r>
    </w:p>
    <w:p w14:paraId="46788FC7"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modul de gospodărire a substanțelor și preparatelor chimice periculoase și asigurarea condițiilor de protecție a factorilor de mediu și a sănătății populației.</w:t>
      </w:r>
    </w:p>
    <w:p w14:paraId="6750A29D" w14:textId="77777777" w:rsidR="00607569" w:rsidRPr="007F6EA0" w:rsidRDefault="00607569" w:rsidP="00607569">
      <w:pPr>
        <w:pStyle w:val="NoSpacing"/>
        <w:ind w:firstLine="720"/>
      </w:pPr>
      <w:r w:rsidRPr="007F6EA0">
        <w:t xml:space="preserve">Conform Catalogului European al Deseurilor CED - principalele deseuri rezultate din activitatile de constructie a drumurilor și străzilor nu se incadreaza in categoria deseurilor periculoase. </w:t>
      </w:r>
    </w:p>
    <w:p w14:paraId="1A309D09"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lastRenderedPageBreak/>
        <w:t>B.</w:t>
      </w:r>
      <w:r w:rsidRPr="001426AE">
        <w:rPr>
          <w:rFonts w:ascii="Arial Narrow" w:eastAsia="Times New Roman" w:hAnsi="Arial Narrow" w:cs="Times New Roman"/>
          <w:sz w:val="24"/>
          <w:szCs w:val="24"/>
          <w:lang w:eastAsia="ro-RO"/>
        </w:rPr>
        <w:t> Utilizarea resurselor naturale, în special a solului, a terenurilor, a apei și a biodiversității.</w:t>
      </w:r>
    </w:p>
    <w:p w14:paraId="560530A5" w14:textId="77777777" w:rsidR="004D01E2" w:rsidRPr="001426AE" w:rsidRDefault="004D01E2" w:rsidP="000A6CBD">
      <w:pPr>
        <w:pStyle w:val="Heading1"/>
        <w:keepLines/>
        <w:spacing w:before="0" w:after="0" w:line="240" w:lineRule="auto"/>
        <w:ind w:left="360" w:hanging="360"/>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VII. Descrierea aspectelor de mediu susceptibile a fi afectate în mod semnificativ de proiect:</w:t>
      </w:r>
    </w:p>
    <w:p w14:paraId="202803A2" w14:textId="77777777" w:rsidR="004D01E2"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26D1C70" w14:textId="77777777" w:rsidR="00607569" w:rsidRPr="00751466" w:rsidRDefault="00607569" w:rsidP="001568D5">
      <w:pPr>
        <w:shd w:val="clear" w:color="auto" w:fill="FFFFFF"/>
        <w:spacing w:after="0"/>
        <w:ind w:firstLine="720"/>
        <w:jc w:val="both"/>
        <w:rPr>
          <w:rFonts w:ascii="Arial Narrow" w:hAnsi="Arial Narrow"/>
          <w:sz w:val="24"/>
          <w:szCs w:val="24"/>
          <w:lang w:val="ro-RO"/>
        </w:rPr>
      </w:pPr>
      <w:r w:rsidRPr="00751466">
        <w:rPr>
          <w:rFonts w:ascii="Arial Narrow" w:hAnsi="Arial Narrow"/>
          <w:sz w:val="24"/>
          <w:szCs w:val="24"/>
          <w:lang w:val="ro-RO"/>
        </w:rPr>
        <w:t>În proximitatea amplasamentului, nu există arii naturale protejate. Amplasamentul nu este situat într-o zonă de importanță deosebită pentru mediu din punct de vedere al biodiversității și nici la limită sau în imediata vecinătate. Prin urmare, proiectul va afecta nesemnificativ componenta biotică a zonei.</w:t>
      </w:r>
    </w:p>
    <w:p w14:paraId="5BD94218" w14:textId="77777777" w:rsidR="001568D5" w:rsidRDefault="001568D5" w:rsidP="001568D5">
      <w:pPr>
        <w:autoSpaceDE w:val="0"/>
        <w:spacing w:after="0"/>
        <w:ind w:firstLine="547"/>
        <w:rPr>
          <w:rFonts w:ascii="Arial Narrow" w:hAnsi="Arial Narrow"/>
          <w:sz w:val="24"/>
          <w:szCs w:val="24"/>
          <w:lang w:val="ro-RO"/>
        </w:rPr>
      </w:pPr>
      <w:r w:rsidRPr="001568D5">
        <w:rPr>
          <w:rFonts w:ascii="Arial Narrow" w:hAnsi="Arial Narrow"/>
          <w:sz w:val="24"/>
          <w:szCs w:val="24"/>
          <w:lang w:val="ro-RO"/>
        </w:rPr>
        <w:tab/>
        <w:t xml:space="preserve">Lucrarile de </w:t>
      </w:r>
      <w:r>
        <w:rPr>
          <w:rFonts w:ascii="Arial Narrow" w:hAnsi="Arial Narrow"/>
          <w:b/>
          <w:color w:val="000000"/>
          <w:sz w:val="24"/>
          <w:szCs w:val="24"/>
          <w:lang w:val="ro-RO"/>
        </w:rPr>
        <w:t>m</w:t>
      </w:r>
      <w:r w:rsidRPr="001568D5">
        <w:rPr>
          <w:rFonts w:ascii="Arial Narrow" w:hAnsi="Arial Narrow"/>
          <w:b/>
          <w:color w:val="000000"/>
          <w:sz w:val="24"/>
          <w:szCs w:val="24"/>
          <w:lang w:val="ro-RO"/>
        </w:rPr>
        <w:t>odernizare și reabilitare</w:t>
      </w:r>
      <w:r>
        <w:rPr>
          <w:rFonts w:ascii="Arial Narrow" w:hAnsi="Arial Narrow"/>
          <w:b/>
          <w:color w:val="000000"/>
          <w:sz w:val="24"/>
          <w:szCs w:val="24"/>
          <w:lang w:val="ro-RO"/>
        </w:rPr>
        <w:t xml:space="preserve"> </w:t>
      </w:r>
      <w:r w:rsidRPr="001568D5">
        <w:rPr>
          <w:rFonts w:ascii="Arial Narrow" w:hAnsi="Arial Narrow"/>
          <w:b/>
          <w:color w:val="000000"/>
          <w:sz w:val="24"/>
          <w:szCs w:val="24"/>
          <w:lang w:val="ro-RO"/>
        </w:rPr>
        <w:t>a străzilor: Hipodromului, Profesor Valerică</w:t>
      </w:r>
      <w:r>
        <w:rPr>
          <w:rFonts w:ascii="Arial Narrow" w:hAnsi="Arial Narrow"/>
          <w:b/>
          <w:color w:val="000000"/>
          <w:sz w:val="24"/>
          <w:szCs w:val="24"/>
          <w:lang w:val="ro-RO"/>
        </w:rPr>
        <w:t xml:space="preserve"> D</w:t>
      </w:r>
      <w:r w:rsidRPr="001568D5">
        <w:rPr>
          <w:rFonts w:ascii="Arial Narrow" w:hAnsi="Arial Narrow"/>
          <w:b/>
          <w:color w:val="000000"/>
          <w:sz w:val="24"/>
          <w:szCs w:val="24"/>
          <w:lang w:val="ro-RO"/>
        </w:rPr>
        <w:t>umitrescu și Cocorilor</w:t>
      </w:r>
      <w:r>
        <w:rPr>
          <w:rFonts w:ascii="Arial Narrow" w:hAnsi="Arial Narrow"/>
          <w:b/>
          <w:color w:val="000000"/>
          <w:sz w:val="24"/>
          <w:szCs w:val="24"/>
          <w:lang w:val="ro-RO"/>
        </w:rPr>
        <w:t xml:space="preserve"> </w:t>
      </w:r>
      <w:r>
        <w:rPr>
          <w:rFonts w:ascii="Arial Narrow" w:hAnsi="Arial Narrow"/>
          <w:bCs/>
          <w:color w:val="000000"/>
          <w:sz w:val="24"/>
          <w:szCs w:val="24"/>
          <w:lang w:val="ro-RO"/>
        </w:rPr>
        <w:t xml:space="preserve">nu ridica probleme deosebite in ceea ce priveste poluarea factorilor de mediu. De aceea, impactul </w:t>
      </w:r>
      <w:r w:rsidRPr="00751466">
        <w:rPr>
          <w:rFonts w:ascii="Arial Narrow" w:hAnsi="Arial Narrow"/>
          <w:sz w:val="24"/>
          <w:szCs w:val="24"/>
          <w:lang w:val="ro-RO"/>
        </w:rPr>
        <w:t xml:space="preserve">negativ asupra mediului inconjurător va fi unul extrem de redus. </w:t>
      </w:r>
    </w:p>
    <w:p w14:paraId="38C9703B" w14:textId="77777777" w:rsidR="001568D5" w:rsidRDefault="001568D5" w:rsidP="001568D5">
      <w:pPr>
        <w:autoSpaceDE w:val="0"/>
        <w:spacing w:after="0"/>
        <w:ind w:firstLine="547"/>
        <w:rPr>
          <w:rFonts w:ascii="Arial Narrow" w:hAnsi="Arial Narrow"/>
          <w:b/>
          <w:color w:val="000000"/>
          <w:sz w:val="24"/>
          <w:szCs w:val="24"/>
          <w:lang w:val="ro-RO"/>
        </w:rPr>
      </w:pPr>
      <w:r w:rsidRPr="00751466">
        <w:rPr>
          <w:rFonts w:ascii="Arial Narrow" w:hAnsi="Arial Narrow"/>
          <w:sz w:val="24"/>
          <w:szCs w:val="24"/>
          <w:lang w:val="ro-RO"/>
        </w:rPr>
        <w:t>Mai mult,</w:t>
      </w:r>
      <w:r>
        <w:rPr>
          <w:rFonts w:ascii="Arial Narrow" w:hAnsi="Arial Narrow"/>
          <w:sz w:val="24"/>
          <w:szCs w:val="24"/>
          <w:lang w:val="ro-RO"/>
        </w:rPr>
        <w:t xml:space="preserve"> </w:t>
      </w:r>
      <w:r w:rsidRPr="00751466">
        <w:rPr>
          <w:rFonts w:ascii="Arial Narrow" w:hAnsi="Arial Narrow"/>
          <w:sz w:val="24"/>
          <w:szCs w:val="24"/>
          <w:lang w:val="ro-RO"/>
        </w:rPr>
        <w:t xml:space="preserve">subliniem impactul social pozitiv al proiectului, </w:t>
      </w:r>
      <w:r w:rsidRPr="00751466">
        <w:rPr>
          <w:rFonts w:ascii="Arial Narrow" w:hAnsi="Arial Narrow"/>
          <w:b/>
          <w:bCs/>
          <w:sz w:val="24"/>
          <w:szCs w:val="24"/>
          <w:lang w:val="ro-RO"/>
        </w:rPr>
        <w:t>în perioada de functionare</w:t>
      </w:r>
      <w:r w:rsidRPr="00751466">
        <w:rPr>
          <w:rFonts w:ascii="Arial Narrow" w:hAnsi="Arial Narrow"/>
          <w:sz w:val="24"/>
          <w:szCs w:val="24"/>
          <w:lang w:val="ro-RO"/>
        </w:rPr>
        <w:t>.</w:t>
      </w:r>
    </w:p>
    <w:p w14:paraId="22E35549" w14:textId="77777777" w:rsidR="001568D5" w:rsidRDefault="001568D5" w:rsidP="001568D5">
      <w:pPr>
        <w:autoSpaceDE w:val="0"/>
        <w:spacing w:after="0"/>
        <w:ind w:firstLine="547"/>
        <w:rPr>
          <w:rFonts w:ascii="Arial Narrow" w:hAnsi="Arial Narrow"/>
          <w:sz w:val="24"/>
          <w:szCs w:val="24"/>
          <w:lang w:val="ro-RO"/>
        </w:rPr>
      </w:pPr>
      <w:r w:rsidRPr="00751466">
        <w:rPr>
          <w:rFonts w:ascii="Arial Narrow" w:hAnsi="Arial Narrow"/>
          <w:b/>
          <w:bCs/>
          <w:sz w:val="24"/>
          <w:szCs w:val="24"/>
          <w:lang w:val="ro-RO"/>
        </w:rPr>
        <w:t>In perioada de execuţie</w:t>
      </w:r>
      <w:r w:rsidRPr="00751466">
        <w:rPr>
          <w:rFonts w:ascii="Arial Narrow" w:hAnsi="Arial Narrow"/>
          <w:sz w:val="24"/>
          <w:szCs w:val="24"/>
          <w:lang w:val="ro-RO"/>
        </w:rPr>
        <w:t xml:space="preserve"> a lucrărilor, pot fi emisii locale de zgomot și noxe de la utilajele de execuție, lucrări şi mijloacele de transport folosite şi emisii de pulberi/praf de la lucrările de săpături. </w:t>
      </w:r>
      <w:r w:rsidRPr="00751466">
        <w:rPr>
          <w:rFonts w:ascii="Arial Narrow" w:hAnsi="Arial Narrow"/>
          <w:sz w:val="24"/>
          <w:szCs w:val="24"/>
          <w:lang w:val="ro-RO"/>
        </w:rPr>
        <w:tab/>
      </w:r>
    </w:p>
    <w:p w14:paraId="064BA0CC" w14:textId="2770C575" w:rsidR="001568D5" w:rsidRDefault="001568D5" w:rsidP="001568D5">
      <w:pPr>
        <w:autoSpaceDE w:val="0"/>
        <w:spacing w:after="0"/>
        <w:ind w:firstLine="547"/>
        <w:rPr>
          <w:rFonts w:ascii="Arial Narrow" w:hAnsi="Arial Narrow"/>
          <w:sz w:val="24"/>
          <w:szCs w:val="24"/>
          <w:lang w:val="ro-RO"/>
        </w:rPr>
      </w:pPr>
      <w:r w:rsidRPr="00751466">
        <w:rPr>
          <w:rFonts w:ascii="Arial Narrow" w:hAnsi="Arial Narrow"/>
          <w:sz w:val="24"/>
          <w:szCs w:val="24"/>
          <w:lang w:val="ro-RO"/>
        </w:rPr>
        <w:t xml:space="preserve">Având in vedere faptul că investiţia este amplasată pe ampriza existenta a </w:t>
      </w:r>
      <w:r>
        <w:rPr>
          <w:rFonts w:ascii="Arial Narrow" w:hAnsi="Arial Narrow"/>
          <w:sz w:val="24"/>
          <w:szCs w:val="24"/>
          <w:lang w:val="ro-RO"/>
        </w:rPr>
        <w:t>strazilor</w:t>
      </w:r>
      <w:r w:rsidRPr="00751466">
        <w:rPr>
          <w:rFonts w:ascii="Arial Narrow" w:hAnsi="Arial Narrow"/>
          <w:sz w:val="24"/>
          <w:szCs w:val="24"/>
          <w:lang w:val="ro-RO"/>
        </w:rPr>
        <w:t xml:space="preserve">, se estimează că, obiectivul analizat va avea un nivel nesemnificativ al impactului asupra locuitorilor din zonă, pe termen scurt, respectiv pe perioada de execuţie a lucrărilor. </w:t>
      </w:r>
    </w:p>
    <w:p w14:paraId="53E917B1" w14:textId="00A7F6B9" w:rsidR="00607569" w:rsidRPr="001568D5" w:rsidRDefault="001568D5" w:rsidP="001568D5">
      <w:pPr>
        <w:autoSpaceDE w:val="0"/>
        <w:spacing w:after="0"/>
        <w:ind w:firstLine="547"/>
        <w:rPr>
          <w:rFonts w:ascii="Arial Narrow" w:hAnsi="Arial Narrow"/>
          <w:b/>
          <w:color w:val="000000"/>
          <w:sz w:val="24"/>
          <w:szCs w:val="24"/>
          <w:lang w:val="ro-RO"/>
        </w:rPr>
      </w:pPr>
      <w:r w:rsidRPr="00751466">
        <w:rPr>
          <w:rFonts w:ascii="Arial Narrow" w:hAnsi="Arial Narrow"/>
          <w:sz w:val="24"/>
          <w:szCs w:val="24"/>
          <w:lang w:val="ro-RO"/>
        </w:rPr>
        <w:t>Impactul estimat va fi un impact local, care se va manifesta numai pe amplasamentul pe care se desfășoară lucrările de execuție şi pe traseul mijloacelor de transport materiale de construcție. In perioada de exploatare lucrările de construire nu au impact negativ asupra locuitorilor din zonele locuite.</w:t>
      </w:r>
    </w:p>
    <w:p w14:paraId="3A202196" w14:textId="77777777" w:rsidR="004D01E2"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extinderea impactului (zona geografică, numărul populației/habitatelor/speciilor afectate);</w:t>
      </w:r>
    </w:p>
    <w:p w14:paraId="4534BA6F" w14:textId="77777777" w:rsidR="001568D5" w:rsidRDefault="001568D5" w:rsidP="001568D5">
      <w:pPr>
        <w:shd w:val="clear" w:color="auto" w:fill="FFFFFF"/>
        <w:spacing w:after="0"/>
        <w:ind w:firstLine="547"/>
        <w:jc w:val="both"/>
        <w:rPr>
          <w:rFonts w:ascii="Arial Narrow" w:hAnsi="Arial Narrow"/>
          <w:sz w:val="24"/>
          <w:szCs w:val="24"/>
          <w:lang w:val="ro-RO"/>
        </w:rPr>
      </w:pPr>
      <w:r w:rsidRPr="00751466">
        <w:rPr>
          <w:rFonts w:ascii="Arial Narrow" w:hAnsi="Arial Narrow"/>
          <w:sz w:val="24"/>
          <w:szCs w:val="24"/>
          <w:lang w:val="ro-RO"/>
        </w:rPr>
        <w:t>În proximitatea amplasamentului, nu există arii naturale protejate. Amplasamentul nu este situat într-o zonă de importanță deosebită pentru mediu din punct de vedere al biodiversității și nici la limită sau în imediata vecinătate. Prin urmare, proiectul va afecta nesemnificativ componenta biotică a zonei.</w:t>
      </w:r>
    </w:p>
    <w:p w14:paraId="04B8EBA5" w14:textId="3D0D371C" w:rsidR="001568D5" w:rsidRDefault="001568D5" w:rsidP="001568D5">
      <w:pPr>
        <w:shd w:val="clear" w:color="auto" w:fill="FFFFFF"/>
        <w:spacing w:after="0" w:line="20" w:lineRule="atLeast"/>
        <w:ind w:firstLine="540"/>
        <w:jc w:val="both"/>
        <w:rPr>
          <w:rFonts w:ascii="Arial Narrow" w:hAnsi="Arial Narrow"/>
          <w:sz w:val="24"/>
          <w:szCs w:val="24"/>
          <w:lang w:val="ro-RO"/>
        </w:rPr>
      </w:pPr>
      <w:r w:rsidRPr="00751466">
        <w:rPr>
          <w:rFonts w:ascii="Arial Narrow" w:hAnsi="Arial Narrow"/>
          <w:sz w:val="24"/>
          <w:szCs w:val="24"/>
          <w:lang w:val="ro-RO"/>
        </w:rPr>
        <w:t xml:space="preserve">Impactul va fi unul strict punctual si numai pe perioada constructiei, insa acesta nu va afecta semnificativ </w:t>
      </w:r>
      <w:r>
        <w:rPr>
          <w:rFonts w:ascii="Arial Narrow" w:hAnsi="Arial Narrow"/>
          <w:sz w:val="24"/>
          <w:szCs w:val="24"/>
          <w:lang w:val="ro-RO"/>
        </w:rPr>
        <w:t>populatia</w:t>
      </w:r>
      <w:r w:rsidRPr="00751466">
        <w:rPr>
          <w:rFonts w:ascii="Arial Narrow" w:hAnsi="Arial Narrow"/>
          <w:sz w:val="24"/>
          <w:szCs w:val="24"/>
          <w:lang w:val="ro-RO"/>
        </w:rPr>
        <w:t xml:space="preserve"> locală.</w:t>
      </w:r>
    </w:p>
    <w:p w14:paraId="337A5ED2" w14:textId="77777777" w:rsidR="001568D5" w:rsidRPr="001568D5" w:rsidRDefault="001568D5" w:rsidP="001568D5">
      <w:pPr>
        <w:shd w:val="clear" w:color="auto" w:fill="FFFFFF"/>
        <w:spacing w:after="0" w:line="20" w:lineRule="atLeast"/>
        <w:ind w:firstLine="540"/>
        <w:jc w:val="both"/>
        <w:rPr>
          <w:rFonts w:ascii="Arial Narrow" w:hAnsi="Arial Narrow"/>
          <w:sz w:val="24"/>
          <w:szCs w:val="24"/>
          <w:lang w:val="ro-RO"/>
        </w:rPr>
      </w:pPr>
    </w:p>
    <w:p w14:paraId="7DB5591F" w14:textId="77777777" w:rsidR="004D01E2"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magnitudinea și complexitatea impactului;</w:t>
      </w:r>
    </w:p>
    <w:p w14:paraId="7255C138" w14:textId="4260AB17" w:rsidR="001568D5" w:rsidRPr="00DD1983" w:rsidRDefault="001568D5" w:rsidP="00933D3C">
      <w:pPr>
        <w:rPr>
          <w:rFonts w:ascii="Arial Narrow" w:hAnsi="Arial Narrow"/>
          <w:lang w:val="ro-RO"/>
        </w:rPr>
      </w:pPr>
      <w:r>
        <w:rPr>
          <w:lang w:val="ro-RO"/>
        </w:rPr>
        <w:tab/>
      </w:r>
      <w:r w:rsidRPr="00DD1983">
        <w:rPr>
          <w:rFonts w:ascii="Arial Narrow" w:hAnsi="Arial Narrow"/>
          <w:lang w:val="ro-RO"/>
        </w:rPr>
        <w:t xml:space="preserve">Avand in vedere ca lucrarile propuse prin proiect sunt </w:t>
      </w:r>
      <w:r w:rsidR="00933D3C" w:rsidRPr="00DD1983">
        <w:rPr>
          <w:rFonts w:ascii="Arial Narrow" w:hAnsi="Arial Narrow"/>
          <w:lang w:val="ro-RO"/>
        </w:rPr>
        <w:t>lucrari de drum</w:t>
      </w:r>
      <w:r w:rsidR="00DD1983" w:rsidRPr="00DD1983">
        <w:rPr>
          <w:rFonts w:ascii="Arial Narrow" w:hAnsi="Arial Narrow"/>
          <w:lang w:val="ro-RO"/>
        </w:rPr>
        <w:t>,</w:t>
      </w:r>
      <w:r w:rsidR="00933D3C" w:rsidRPr="00DD1983">
        <w:rPr>
          <w:rFonts w:ascii="Arial Narrow" w:hAnsi="Arial Narrow"/>
          <w:lang w:val="ro-RO"/>
        </w:rPr>
        <w:t xml:space="preserve"> lucrari la trotuare</w:t>
      </w:r>
      <w:r w:rsidR="00DD1983" w:rsidRPr="00DD1983">
        <w:rPr>
          <w:rFonts w:ascii="Arial Narrow" w:hAnsi="Arial Narrow"/>
          <w:lang w:val="ro-RO"/>
        </w:rPr>
        <w:t>,</w:t>
      </w:r>
      <w:r w:rsidR="00933D3C" w:rsidRPr="00DD1983">
        <w:rPr>
          <w:rFonts w:ascii="Arial Narrow" w:hAnsi="Arial Narrow"/>
          <w:lang w:val="ro-RO"/>
        </w:rPr>
        <w:t xml:space="preserve"> lucrari de extindere a retelei de apa potabila</w:t>
      </w:r>
      <w:r w:rsidR="00DD1983" w:rsidRPr="00DD1983">
        <w:rPr>
          <w:rFonts w:ascii="Arial Narrow" w:hAnsi="Arial Narrow"/>
          <w:lang w:val="ro-RO"/>
        </w:rPr>
        <w:t>,</w:t>
      </w:r>
      <w:r w:rsidR="00933D3C" w:rsidRPr="00DD1983">
        <w:rPr>
          <w:rFonts w:ascii="Arial Narrow" w:hAnsi="Arial Narrow"/>
          <w:lang w:val="ro-RO"/>
        </w:rPr>
        <w:t xml:space="preserve"> lucrari de montare a hidrantilor de incendiu</w:t>
      </w:r>
      <w:r w:rsidR="00DD1983" w:rsidRPr="00DD1983">
        <w:rPr>
          <w:rFonts w:ascii="Arial Narrow" w:hAnsi="Arial Narrow"/>
          <w:lang w:val="ro-RO"/>
        </w:rPr>
        <w:t>,</w:t>
      </w:r>
      <w:r w:rsidR="00933D3C" w:rsidRPr="00DD1983">
        <w:rPr>
          <w:rFonts w:ascii="Arial Narrow" w:hAnsi="Arial Narrow"/>
          <w:lang w:val="ro-RO"/>
        </w:rPr>
        <w:t xml:space="preserve"> lucrari la dispozitivele de scurgere a apelor pluviale</w:t>
      </w:r>
      <w:r w:rsidR="00DD1983" w:rsidRPr="00DD1983">
        <w:rPr>
          <w:rFonts w:ascii="Arial Narrow" w:hAnsi="Arial Narrow"/>
          <w:lang w:val="ro-RO"/>
        </w:rPr>
        <w:t>,</w:t>
      </w:r>
      <w:r w:rsidR="00933D3C" w:rsidRPr="00DD1983">
        <w:rPr>
          <w:rFonts w:ascii="Arial Narrow" w:hAnsi="Arial Narrow"/>
          <w:lang w:val="ro-RO"/>
        </w:rPr>
        <w:t xml:space="preserve"> lucrari la dispozitivele se scurgere a apelor menajere</w:t>
      </w:r>
      <w:r w:rsidR="00DD1983" w:rsidRPr="00DD1983">
        <w:rPr>
          <w:rFonts w:ascii="Arial Narrow" w:hAnsi="Arial Narrow"/>
          <w:lang w:val="ro-RO"/>
        </w:rPr>
        <w:t>,</w:t>
      </w:r>
      <w:r w:rsidR="00933D3C" w:rsidRPr="00DD1983">
        <w:rPr>
          <w:rFonts w:ascii="Arial Narrow" w:hAnsi="Arial Narrow"/>
          <w:lang w:val="ro-RO"/>
        </w:rPr>
        <w:t xml:space="preserve"> </w:t>
      </w:r>
      <w:r w:rsidR="00DD1983" w:rsidRPr="00DD1983">
        <w:rPr>
          <w:rFonts w:ascii="Arial Narrow" w:hAnsi="Arial Narrow"/>
          <w:lang w:val="ro-RO"/>
        </w:rPr>
        <w:t>m</w:t>
      </w:r>
      <w:r w:rsidR="00933D3C" w:rsidRPr="00DD1983">
        <w:rPr>
          <w:rFonts w:ascii="Arial Narrow" w:hAnsi="Arial Narrow"/>
          <w:lang w:val="ro-RO"/>
        </w:rPr>
        <w:t>arcaje rutiere</w:t>
      </w:r>
      <w:r w:rsidR="00DD1983" w:rsidRPr="00DD1983">
        <w:rPr>
          <w:rFonts w:ascii="Arial Narrow" w:hAnsi="Arial Narrow"/>
          <w:lang w:val="ro-RO"/>
        </w:rPr>
        <w:t>, vorbim de un impact si o complexitate redusa.</w:t>
      </w:r>
    </w:p>
    <w:p w14:paraId="3128EE1A" w14:textId="77777777" w:rsidR="004D01E2"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probabilitatea impactului;</w:t>
      </w:r>
    </w:p>
    <w:p w14:paraId="1D8A00C1" w14:textId="77777777" w:rsidR="00DD1983" w:rsidRDefault="00DD1983" w:rsidP="00DD1983">
      <w:pPr>
        <w:shd w:val="clear" w:color="auto" w:fill="FFFFFF"/>
        <w:spacing w:after="0" w:line="20" w:lineRule="atLeast"/>
        <w:ind w:firstLine="720"/>
        <w:jc w:val="both"/>
        <w:rPr>
          <w:rFonts w:ascii="Arial Narrow" w:hAnsi="Arial Narrow"/>
          <w:sz w:val="24"/>
          <w:szCs w:val="24"/>
          <w:lang w:val="ro-RO"/>
        </w:rPr>
      </w:pPr>
      <w:r w:rsidRPr="00751466">
        <w:rPr>
          <w:rFonts w:ascii="Arial Narrow" w:hAnsi="Arial Narrow"/>
          <w:sz w:val="24"/>
          <w:szCs w:val="24"/>
          <w:lang w:val="ro-RO"/>
        </w:rPr>
        <w:t xml:space="preserve">Poate exista un impact redus asupra solului în cazul în care deșeurile nu sunt colectate și depozitate sau în cazul în care vor exista scurgeri accidentale de uleiuri si carburanti. </w:t>
      </w:r>
    </w:p>
    <w:p w14:paraId="6B47FC06" w14:textId="0782B29D" w:rsidR="00DD1983" w:rsidRDefault="00DD1983" w:rsidP="00DD1983">
      <w:pPr>
        <w:shd w:val="clear" w:color="auto" w:fill="FFFFFF"/>
        <w:spacing w:after="0" w:line="20" w:lineRule="atLeast"/>
        <w:ind w:firstLine="720"/>
        <w:jc w:val="both"/>
        <w:rPr>
          <w:rFonts w:ascii="Arial Narrow" w:hAnsi="Arial Narrow"/>
          <w:sz w:val="24"/>
          <w:szCs w:val="24"/>
          <w:lang w:val="ro-RO"/>
        </w:rPr>
      </w:pPr>
      <w:r w:rsidRPr="00751466">
        <w:rPr>
          <w:rFonts w:ascii="Arial Narrow" w:hAnsi="Arial Narrow"/>
          <w:sz w:val="24"/>
          <w:szCs w:val="24"/>
          <w:lang w:val="ro-RO"/>
        </w:rPr>
        <w:lastRenderedPageBreak/>
        <w:t>Pentru evitarea acestui impact se vor prevedea măsuri de colectare selectivă a deșeurilor și utilizarea de utilaje moderne și verificate periodic.</w:t>
      </w:r>
    </w:p>
    <w:p w14:paraId="09F5BB5E" w14:textId="77777777" w:rsidR="00DD1983" w:rsidRPr="00DD1983" w:rsidRDefault="00DD1983" w:rsidP="00DD1983">
      <w:pPr>
        <w:shd w:val="clear" w:color="auto" w:fill="FFFFFF"/>
        <w:spacing w:after="0" w:line="20" w:lineRule="atLeast"/>
        <w:ind w:firstLine="720"/>
        <w:jc w:val="both"/>
        <w:rPr>
          <w:rFonts w:ascii="Arial Narrow" w:hAnsi="Arial Narrow"/>
          <w:sz w:val="24"/>
          <w:szCs w:val="24"/>
          <w:lang w:val="ro-RO"/>
        </w:rPr>
      </w:pPr>
    </w:p>
    <w:p w14:paraId="0A432E65" w14:textId="77777777" w:rsidR="004D01E2"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durata, frecvența și reversibilitatea impactului;</w:t>
      </w:r>
    </w:p>
    <w:p w14:paraId="0C0BC1AE" w14:textId="77777777" w:rsidR="00DD1983" w:rsidRPr="00427199"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 xml:space="preserve">Impactul va fi redus, el va exista doar pe perioada execuţiei lucrărilor, respectiv </w:t>
      </w:r>
      <w:r>
        <w:rPr>
          <w:rFonts w:ascii="Arial Narrow" w:hAnsi="Arial Narrow"/>
          <w:sz w:val="24"/>
          <w:szCs w:val="24"/>
          <w:lang w:val="ro-RO"/>
        </w:rPr>
        <w:t>6</w:t>
      </w:r>
      <w:r w:rsidRPr="00427199">
        <w:rPr>
          <w:rFonts w:ascii="Arial Narrow" w:hAnsi="Arial Narrow"/>
          <w:sz w:val="24"/>
          <w:szCs w:val="24"/>
          <w:lang w:val="ro-RO"/>
        </w:rPr>
        <w:t xml:space="preserve"> luni. Este un impact reversibil. La finalizarea lucrărilor, deşeurile vor fi eliminate/valorificate prin firme specializate, iar terenul ocupat temporar va fi readus la starea inițială.</w:t>
      </w:r>
    </w:p>
    <w:p w14:paraId="39031113" w14:textId="77777777" w:rsidR="00DD1983" w:rsidRDefault="00DD1983" w:rsidP="00E76769">
      <w:pPr>
        <w:pStyle w:val="ListParagraph"/>
      </w:pPr>
    </w:p>
    <w:p w14:paraId="7F139093" w14:textId="46B56C28" w:rsidR="003C55CD"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măsurile de evitare, reducere sau ameliorare a impactului semnificativ asupra mediului;</w:t>
      </w:r>
    </w:p>
    <w:p w14:paraId="0038A387" w14:textId="77777777" w:rsidR="00DD1983"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În vederea supravegherii calităţii factorilor de mediu în timpul lucrărilor, monitorizarea va consta în:</w:t>
      </w:r>
    </w:p>
    <w:p w14:paraId="17E62D50" w14:textId="77777777" w:rsidR="00DD1983" w:rsidRPr="00427199"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 observaţii directe zilnice pentru a face intervenţii în situaţia apariţiei unor surse de poluare de tipul celor descrise</w:t>
      </w:r>
      <w:r>
        <w:rPr>
          <w:rFonts w:ascii="Arial Narrow" w:hAnsi="Arial Narrow"/>
          <w:sz w:val="24"/>
          <w:szCs w:val="24"/>
          <w:lang w:val="ro-RO"/>
        </w:rPr>
        <w:t xml:space="preserve"> </w:t>
      </w:r>
      <w:r w:rsidRPr="00427199">
        <w:rPr>
          <w:rFonts w:ascii="Arial Narrow" w:hAnsi="Arial Narrow"/>
          <w:sz w:val="24"/>
          <w:szCs w:val="24"/>
          <w:lang w:val="ro-RO"/>
        </w:rPr>
        <w:t>mai sus;</w:t>
      </w:r>
    </w:p>
    <w:p w14:paraId="74652389" w14:textId="77777777" w:rsidR="00DD1983"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 colectarea şi îndepărtarea strict manuală a eventualilor plutitori sau corpuri străine poluante;</w:t>
      </w:r>
    </w:p>
    <w:p w14:paraId="6711464B" w14:textId="77777777" w:rsidR="00DD1983" w:rsidRPr="00427199"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 optimizarea spaţiului pentru a ocupa un spaţiu cât mai restrâns cu şantierul.</w:t>
      </w:r>
    </w:p>
    <w:p w14:paraId="61B88E51" w14:textId="45B2D7E0" w:rsidR="00DD1983" w:rsidRDefault="00DD1983" w:rsidP="00DD1983">
      <w:pPr>
        <w:shd w:val="clear" w:color="auto" w:fill="FFFFFF"/>
        <w:spacing w:after="0" w:line="20" w:lineRule="atLeast"/>
        <w:ind w:firstLine="720"/>
        <w:jc w:val="both"/>
        <w:rPr>
          <w:rFonts w:ascii="Arial Narrow" w:hAnsi="Arial Narrow"/>
          <w:sz w:val="24"/>
          <w:szCs w:val="24"/>
          <w:lang w:val="ro-RO"/>
        </w:rPr>
      </w:pPr>
      <w:r w:rsidRPr="00427199">
        <w:rPr>
          <w:rFonts w:ascii="Arial Narrow" w:hAnsi="Arial Narrow"/>
          <w:sz w:val="24"/>
          <w:szCs w:val="24"/>
          <w:lang w:val="ro-RO"/>
        </w:rPr>
        <w:t>Întrucât impactul produs asupra mediului în perioada de exploatare a lucrărilor proiectate este minim, monitorizarea va consta în observaţii directe periodice pentru a se interveni în situaţia apariţiei unor surse de poluare.</w:t>
      </w:r>
    </w:p>
    <w:p w14:paraId="0856108A" w14:textId="77777777" w:rsidR="00DD1983" w:rsidRPr="00DD1983" w:rsidRDefault="00DD1983" w:rsidP="00DD1983">
      <w:pPr>
        <w:shd w:val="clear" w:color="auto" w:fill="FFFFFF"/>
        <w:spacing w:after="0" w:line="20" w:lineRule="atLeast"/>
        <w:ind w:firstLine="720"/>
        <w:jc w:val="both"/>
        <w:rPr>
          <w:rFonts w:ascii="Arial Narrow" w:hAnsi="Arial Narrow"/>
          <w:sz w:val="24"/>
          <w:szCs w:val="24"/>
          <w:lang w:val="ro-RO"/>
        </w:rPr>
      </w:pPr>
    </w:p>
    <w:p w14:paraId="1AC95D66" w14:textId="3A10DF88" w:rsidR="003C55CD" w:rsidRDefault="004D01E2" w:rsidP="003C55CD">
      <w:pPr>
        <w:pStyle w:val="Heading2"/>
        <w:keepLines/>
        <w:numPr>
          <w:ilvl w:val="0"/>
          <w:numId w:val="0"/>
        </w:numPr>
        <w:spacing w:before="0" w:after="0" w:line="240" w:lineRule="auto"/>
        <w:ind w:left="288" w:hanging="360"/>
        <w:jc w:val="both"/>
        <w:rPr>
          <w:rFonts w:ascii="Arial Narrow" w:hAnsi="Arial Narrow" w:cs="Times New Roman"/>
          <w:color w:val="00B050"/>
          <w:szCs w:val="26"/>
          <w:lang w:val="ro-RO"/>
        </w:rPr>
      </w:pPr>
      <w:r w:rsidRPr="001426AE">
        <w:rPr>
          <w:rFonts w:ascii="Arial Narrow" w:hAnsi="Arial Narrow" w:cs="Times New Roman"/>
          <w:color w:val="00B050"/>
          <w:szCs w:val="26"/>
          <w:lang w:val="ro-RO"/>
        </w:rPr>
        <w:t>- natura transfrontalieră a impactului.</w:t>
      </w:r>
    </w:p>
    <w:p w14:paraId="6E2A1511" w14:textId="718C73EC" w:rsidR="00DD1983" w:rsidRPr="00DD1983" w:rsidRDefault="00DD1983" w:rsidP="00DD1983">
      <w:pPr>
        <w:rPr>
          <w:rFonts w:ascii="Arial Narrow" w:hAnsi="Arial Narrow"/>
          <w:lang w:val="ro-RO"/>
        </w:rPr>
      </w:pPr>
      <w:r w:rsidRPr="00DD1983">
        <w:rPr>
          <w:rFonts w:ascii="Arial Narrow" w:hAnsi="Arial Narrow"/>
          <w:lang w:val="ro-RO"/>
        </w:rPr>
        <w:t>Nu este cazul.</w:t>
      </w:r>
    </w:p>
    <w:p w14:paraId="32DC7B5F"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heme="majorEastAsia" w:hAnsi="Arial Narrow" w:cs="Times New Roman"/>
          <w:b/>
          <w:color w:val="00B050"/>
          <w:sz w:val="26"/>
          <w:szCs w:val="32"/>
          <w:lang w:val="ro-RO"/>
        </w:rPr>
        <w:t>VIII. Prevederi pentru monitorizarea mediului</w:t>
      </w:r>
      <w:r w:rsidRPr="001426AE">
        <w:rPr>
          <w:rFonts w:ascii="Arial Narrow" w:eastAsia="Times New Roman" w:hAnsi="Arial Narrow" w:cs="Times New Roman"/>
          <w:sz w:val="24"/>
          <w:szCs w:val="24"/>
          <w:lang w:eastAsia="ro-RO"/>
        </w:rPr>
        <w:t xml:space="preserve">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D565541" w14:textId="77777777" w:rsidR="00DD1983" w:rsidRPr="007F6EA0" w:rsidRDefault="00DD1983" w:rsidP="00DD1983">
      <w:pPr>
        <w:spacing w:after="0"/>
        <w:ind w:firstLine="720"/>
        <w:jc w:val="both"/>
        <w:rPr>
          <w:rFonts w:ascii="Arial Narrow" w:hAnsi="Arial Narrow"/>
          <w:sz w:val="24"/>
          <w:szCs w:val="24"/>
          <w:lang w:val="ro-RO"/>
        </w:rPr>
      </w:pPr>
      <w:r w:rsidRPr="007F6EA0">
        <w:rPr>
          <w:rFonts w:ascii="Arial Narrow" w:hAnsi="Arial Narrow"/>
          <w:sz w:val="24"/>
          <w:szCs w:val="24"/>
          <w:lang w:val="ro-RO"/>
        </w:rPr>
        <w:t xml:space="preserve">Scopul proiectului este de utilitate publica. Pentru incadrarea in prevederile Uniunii Europene privind protectia mediului si ecosistemelor existente proiectul va respectat simultan legislatia nationala si europeana in domeniu. </w:t>
      </w:r>
    </w:p>
    <w:p w14:paraId="34117F59" w14:textId="77777777" w:rsidR="00DD1983" w:rsidRDefault="00DD1983" w:rsidP="00DD1983">
      <w:pPr>
        <w:spacing w:after="0"/>
        <w:ind w:firstLine="720"/>
        <w:jc w:val="both"/>
        <w:rPr>
          <w:rFonts w:ascii="Arial Narrow" w:hAnsi="Arial Narrow"/>
          <w:sz w:val="24"/>
          <w:szCs w:val="24"/>
          <w:lang w:val="ro-RO"/>
        </w:rPr>
      </w:pPr>
      <w:r w:rsidRPr="007F6EA0">
        <w:rPr>
          <w:rFonts w:ascii="Arial Narrow" w:hAnsi="Arial Narrow"/>
          <w:sz w:val="24"/>
          <w:szCs w:val="24"/>
          <w:lang w:val="ro-RO"/>
        </w:rPr>
        <w:t xml:space="preserve"> Datorita faptului ca lucrarile proiectate pe strazile amintite sunt situate in ampriza strazilor existente, nu sunt afectate conditiile de mediu din zona, nici in timpul executiei lucrarilor, nici in perioada de exploatare a acestora. Taluzele afectate in urma realizarii lucrarilor de reabilitare vor fi aduse la starea initiala prin acoperirea acestora cu un strat de pamant vegetal insamantat, in rest nu sunt necesare alte masuri de monitorizare a mediului.</w:t>
      </w:r>
    </w:p>
    <w:p w14:paraId="3FC7C5ED" w14:textId="77777777" w:rsidR="00DD1983" w:rsidRPr="007F6EA0" w:rsidRDefault="00DD1983" w:rsidP="00DD1983">
      <w:pPr>
        <w:pStyle w:val="Title"/>
        <w:spacing w:before="120" w:beforeAutospacing="0"/>
        <w:ind w:firstLine="0"/>
        <w:jc w:val="both"/>
        <w:rPr>
          <w:rFonts w:ascii="Arial Narrow" w:hAnsi="Arial Narrow" w:cs="Times New Roman"/>
          <w:b w:val="0"/>
          <w:i/>
        </w:rPr>
      </w:pPr>
      <w:r w:rsidRPr="007F6EA0">
        <w:rPr>
          <w:rFonts w:ascii="Arial Narrow" w:hAnsi="Arial Narrow" w:cs="Times New Roman"/>
          <w:b w:val="0"/>
          <w:i/>
        </w:rPr>
        <w:t>Beneficiile ce vor rezulta în urma realizării investiţiei propuse:</w:t>
      </w:r>
    </w:p>
    <w:p w14:paraId="6E00F321" w14:textId="07ECACB6" w:rsidR="00DD1983" w:rsidRPr="007F6EA0" w:rsidRDefault="00DD1983" w:rsidP="00DD1983">
      <w:pPr>
        <w:pStyle w:val="BodyTextIndent"/>
        <w:spacing w:after="0"/>
        <w:ind w:left="0"/>
        <w:rPr>
          <w:rFonts w:ascii="Arial Narrow" w:hAnsi="Arial Narrow"/>
          <w:b/>
          <w:sz w:val="24"/>
          <w:szCs w:val="24"/>
          <w:lang w:val="ro-RO"/>
        </w:rPr>
      </w:pPr>
      <w:r w:rsidRPr="007F6EA0">
        <w:rPr>
          <w:rFonts w:ascii="Arial Narrow" w:hAnsi="Arial Narrow"/>
          <w:b/>
          <w:sz w:val="24"/>
          <w:szCs w:val="24"/>
          <w:lang w:val="ro-RO"/>
        </w:rPr>
        <w:t>Prin modernizarea și reabilitarea străzi</w:t>
      </w:r>
      <w:r>
        <w:rPr>
          <w:rFonts w:ascii="Arial Narrow" w:hAnsi="Arial Narrow"/>
          <w:b/>
          <w:sz w:val="24"/>
          <w:szCs w:val="24"/>
          <w:lang w:val="ro-RO"/>
        </w:rPr>
        <w:t>lor</w:t>
      </w:r>
      <w:r w:rsidRPr="007F6EA0">
        <w:rPr>
          <w:rFonts w:ascii="Arial Narrow" w:hAnsi="Arial Narrow"/>
          <w:b/>
          <w:sz w:val="24"/>
          <w:szCs w:val="24"/>
          <w:lang w:val="ro-RO"/>
        </w:rPr>
        <w:t xml:space="preserve"> vor apărea următoarele influenţe favorabile asupra mediului:</w:t>
      </w:r>
    </w:p>
    <w:p w14:paraId="357C379E"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reducerea poluării;</w:t>
      </w:r>
    </w:p>
    <w:p w14:paraId="796E8156"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reducerea zgomotului;</w:t>
      </w:r>
    </w:p>
    <w:p w14:paraId="1F64B163" w14:textId="77777777" w:rsidR="00DD1983" w:rsidRPr="007F6EA0" w:rsidRDefault="00DD1983" w:rsidP="00DD1983">
      <w:pPr>
        <w:pStyle w:val="BodyTextIndent"/>
        <w:spacing w:after="0"/>
        <w:ind w:left="0"/>
        <w:rPr>
          <w:rFonts w:ascii="Arial Narrow" w:hAnsi="Arial Narrow"/>
          <w:b/>
          <w:sz w:val="24"/>
          <w:szCs w:val="24"/>
          <w:lang w:val="ro-RO"/>
        </w:rPr>
      </w:pPr>
      <w:r w:rsidRPr="007F6EA0">
        <w:rPr>
          <w:rFonts w:ascii="Arial Narrow" w:hAnsi="Arial Narrow"/>
          <w:b/>
          <w:sz w:val="24"/>
          <w:szCs w:val="24"/>
          <w:lang w:val="ro-RO"/>
        </w:rPr>
        <w:t>din punct de vedere economic:</w:t>
      </w:r>
    </w:p>
    <w:p w14:paraId="74F5E13A"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lastRenderedPageBreak/>
        <w:t>- reducerea consumului de carburant;</w:t>
      </w:r>
    </w:p>
    <w:p w14:paraId="17CE6C1A"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reducerea uzurii anvelopelor auto;</w:t>
      </w:r>
    </w:p>
    <w:p w14:paraId="6515E900"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reducerea timpilor de parcurs social;</w:t>
      </w:r>
    </w:p>
    <w:p w14:paraId="149890C0" w14:textId="77777777" w:rsidR="00DD1983" w:rsidRPr="007F6EA0" w:rsidRDefault="00DD1983" w:rsidP="00DD1983">
      <w:pPr>
        <w:pStyle w:val="BodyTextIndent"/>
        <w:spacing w:after="0"/>
        <w:ind w:left="0"/>
        <w:rPr>
          <w:rFonts w:ascii="Arial Narrow" w:hAnsi="Arial Narrow"/>
          <w:b/>
          <w:sz w:val="24"/>
          <w:szCs w:val="24"/>
          <w:lang w:val="ro-RO"/>
        </w:rPr>
      </w:pPr>
      <w:r w:rsidRPr="007F6EA0">
        <w:rPr>
          <w:rFonts w:ascii="Arial Narrow" w:hAnsi="Arial Narrow"/>
          <w:b/>
          <w:sz w:val="24"/>
          <w:szCs w:val="24"/>
          <w:lang w:val="ro-RO"/>
        </w:rPr>
        <w:t>din punct de vedere social:</w:t>
      </w:r>
    </w:p>
    <w:p w14:paraId="3BF5D0DE"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deplasări mai rapide;</w:t>
      </w:r>
    </w:p>
    <w:p w14:paraId="605ABA8D" w14:textId="77777777" w:rsidR="00DD1983" w:rsidRPr="007F6EA0" w:rsidRDefault="00DD1983" w:rsidP="00DD1983">
      <w:pPr>
        <w:pStyle w:val="BodyTextIndent"/>
        <w:spacing w:after="0"/>
        <w:ind w:left="0" w:firstLine="475"/>
        <w:rPr>
          <w:rFonts w:ascii="Arial Narrow" w:hAnsi="Arial Narrow"/>
          <w:sz w:val="24"/>
          <w:szCs w:val="24"/>
          <w:lang w:val="ro-RO"/>
        </w:rPr>
      </w:pPr>
      <w:r w:rsidRPr="007F6EA0">
        <w:rPr>
          <w:rFonts w:ascii="Arial Narrow" w:hAnsi="Arial Narrow"/>
          <w:sz w:val="24"/>
          <w:szCs w:val="24"/>
          <w:lang w:val="ro-RO"/>
        </w:rPr>
        <w:t>- noi posibilităţi de dezvoltare a zonei;</w:t>
      </w:r>
    </w:p>
    <w:p w14:paraId="13B38E43" w14:textId="77777777" w:rsidR="00DD1983" w:rsidRPr="007F6EA0" w:rsidRDefault="00DD1983" w:rsidP="00DD1983">
      <w:pPr>
        <w:pStyle w:val="BodyTextIndent"/>
        <w:spacing w:before="120"/>
        <w:ind w:left="0" w:firstLine="475"/>
        <w:rPr>
          <w:rFonts w:ascii="Arial Narrow" w:hAnsi="Arial Narrow"/>
          <w:sz w:val="24"/>
          <w:szCs w:val="24"/>
          <w:lang w:val="ro-RO"/>
        </w:rPr>
      </w:pPr>
      <w:r w:rsidRPr="007F6EA0">
        <w:rPr>
          <w:rFonts w:ascii="Arial Narrow" w:hAnsi="Arial Narrow"/>
          <w:sz w:val="24"/>
          <w:szCs w:val="24"/>
          <w:lang w:val="ro-RO"/>
        </w:rPr>
        <w:t>Aceste elemente reprezintă efectele pozitive ce rezidă din îmbunătăţirea condiţiilor de trafic, ce apar în urma realizării lucrărilor.</w:t>
      </w:r>
    </w:p>
    <w:p w14:paraId="6A656E6A" w14:textId="77777777" w:rsidR="00DD1983" w:rsidRPr="007F6EA0" w:rsidRDefault="00DD1983" w:rsidP="00DD1983">
      <w:pPr>
        <w:pStyle w:val="BodyTextIndent"/>
        <w:ind w:left="0" w:firstLine="482"/>
        <w:rPr>
          <w:rFonts w:ascii="Arial Narrow" w:hAnsi="Arial Narrow"/>
          <w:b/>
          <w:i/>
          <w:color w:val="1F497D"/>
          <w:sz w:val="24"/>
          <w:szCs w:val="24"/>
          <w:lang w:val="ro-RO"/>
        </w:rPr>
      </w:pPr>
      <w:r w:rsidRPr="007F6EA0">
        <w:rPr>
          <w:rFonts w:ascii="Arial Narrow" w:hAnsi="Arial Narrow"/>
          <w:sz w:val="24"/>
          <w:szCs w:val="24"/>
          <w:lang w:val="ro-RO"/>
        </w:rPr>
        <w:t>În consecinţă, în documentaţie nu au fost prevăzute decât câteva recomandări pentru perioada de execuţie a lucrărilor, menite să sprijine beneficiarul în monitorizarea factorilor de mediu pe parcursul execuţiei lucrării.</w:t>
      </w:r>
    </w:p>
    <w:p w14:paraId="5049BCB0" w14:textId="77777777" w:rsidR="00DD1983" w:rsidRPr="007F6EA0" w:rsidRDefault="00DD1983" w:rsidP="00DD1983">
      <w:pPr>
        <w:pStyle w:val="Title"/>
        <w:ind w:firstLine="0"/>
        <w:jc w:val="both"/>
        <w:rPr>
          <w:rFonts w:ascii="Arial Narrow" w:hAnsi="Arial Narrow" w:cs="Times New Roman"/>
          <w:b w:val="0"/>
          <w:i/>
        </w:rPr>
      </w:pPr>
      <w:r w:rsidRPr="007F6EA0">
        <w:rPr>
          <w:rFonts w:ascii="Arial Narrow" w:hAnsi="Arial Narrow" w:cs="Times New Roman"/>
          <w:b w:val="0"/>
          <w:i/>
        </w:rPr>
        <w:t>Măsuri de protecţie a mediului propuse:</w:t>
      </w:r>
    </w:p>
    <w:p w14:paraId="37D88028" w14:textId="77777777" w:rsidR="00DD1983" w:rsidRPr="007F6EA0" w:rsidRDefault="00DD1983" w:rsidP="00DD1983">
      <w:pPr>
        <w:pStyle w:val="BodyTextIndent"/>
        <w:ind w:left="0" w:firstLine="482"/>
        <w:rPr>
          <w:rFonts w:ascii="Arial Narrow" w:hAnsi="Arial Narrow"/>
          <w:sz w:val="24"/>
          <w:szCs w:val="24"/>
          <w:lang w:val="ro-RO"/>
        </w:rPr>
      </w:pPr>
      <w:r w:rsidRPr="007F6EA0">
        <w:rPr>
          <w:rFonts w:ascii="Arial Narrow" w:hAnsi="Arial Narrow"/>
          <w:sz w:val="24"/>
          <w:szCs w:val="24"/>
          <w:lang w:val="ro-RO"/>
        </w:rPr>
        <w:t>În urma evaluării potenţialilor factori de risc pentru mediu, menţionaţi mai sus, propunem urmărirea respectării, pe durata realizării şi exploatării lucrării, a următoarelor măsuri.</w:t>
      </w:r>
    </w:p>
    <w:p w14:paraId="07B95EAB" w14:textId="77777777" w:rsidR="00DD1983" w:rsidRPr="007F6EA0" w:rsidRDefault="00DD1983" w:rsidP="00DD1983">
      <w:pPr>
        <w:pStyle w:val="Title"/>
        <w:spacing w:before="120" w:beforeAutospacing="0"/>
        <w:ind w:firstLine="0"/>
        <w:jc w:val="both"/>
        <w:rPr>
          <w:rFonts w:ascii="Arial Narrow" w:hAnsi="Arial Narrow" w:cs="Times New Roman"/>
          <w:b w:val="0"/>
          <w:i/>
        </w:rPr>
      </w:pPr>
      <w:r w:rsidRPr="007F6EA0">
        <w:rPr>
          <w:rFonts w:ascii="Arial Narrow" w:hAnsi="Arial Narrow" w:cs="Times New Roman"/>
          <w:b w:val="0"/>
          <w:i/>
        </w:rPr>
        <w:t>Zona de măsuri preventive şi de protecţie propuse</w:t>
      </w:r>
    </w:p>
    <w:p w14:paraId="6D717B51" w14:textId="77777777" w:rsidR="00DD1983" w:rsidRPr="007F6EA0" w:rsidRDefault="00DD1983" w:rsidP="00DD1983">
      <w:pPr>
        <w:autoSpaceDE w:val="0"/>
        <w:autoSpaceDN w:val="0"/>
        <w:adjustRightInd w:val="0"/>
        <w:spacing w:after="0"/>
        <w:jc w:val="both"/>
        <w:rPr>
          <w:rFonts w:ascii="Arial Narrow" w:hAnsi="Arial Narrow"/>
          <w:sz w:val="24"/>
          <w:szCs w:val="24"/>
          <w:lang w:val="ro-RO" w:eastAsia="ro-RO"/>
        </w:rPr>
      </w:pPr>
      <w:r w:rsidRPr="007F6EA0">
        <w:rPr>
          <w:rFonts w:ascii="Arial Narrow" w:hAnsi="Arial Narrow"/>
          <w:sz w:val="24"/>
          <w:szCs w:val="24"/>
          <w:lang w:val="ro-RO" w:eastAsia="ro-RO"/>
        </w:rPr>
        <w:t xml:space="preserve">1. </w:t>
      </w:r>
      <w:r w:rsidRPr="007F6EA0">
        <w:rPr>
          <w:rFonts w:ascii="Arial Narrow" w:hAnsi="Arial Narrow"/>
          <w:sz w:val="24"/>
          <w:szCs w:val="24"/>
          <w:lang w:val="ro-RO"/>
        </w:rPr>
        <w:t>Calitatea aerului :</w:t>
      </w:r>
    </w:p>
    <w:p w14:paraId="3594D148"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xml:space="preserve">• transportarea agregatelor care intră în componenţa straturilor rutiere se va realiza cu  autovehicule care în intravilanul localităţiilor vor avea  prevăzută limitare de  viteză, impusă  de administratorul străzii în vederea diminuării poluării aerului </w:t>
      </w:r>
    </w:p>
    <w:p w14:paraId="292D7E91" w14:textId="77777777" w:rsidR="00DD1983"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beneficiarul va avertiza constructorul în cazul în care acesta din urma va utiliza vehicule, echipamente sau maşini care emană gaze în cantitate ridicată, va dispune ca acestea să fie îndepărtate în cel mai scurt timp din şantier.</w:t>
      </w:r>
    </w:p>
    <w:p w14:paraId="1B2C9944" w14:textId="77777777" w:rsidR="00DD1983" w:rsidRPr="007F6EA0" w:rsidRDefault="00DD1983" w:rsidP="00DD1983">
      <w:pPr>
        <w:pStyle w:val="BodyTextIndent"/>
        <w:spacing w:after="0"/>
        <w:ind w:left="0" w:firstLine="482"/>
        <w:rPr>
          <w:rFonts w:ascii="Arial Narrow" w:hAnsi="Arial Narrow"/>
          <w:sz w:val="24"/>
          <w:szCs w:val="24"/>
          <w:lang w:val="ro-RO"/>
        </w:rPr>
      </w:pPr>
    </w:p>
    <w:p w14:paraId="515D381F" w14:textId="77777777" w:rsidR="00DD1983" w:rsidRPr="007F6EA0" w:rsidRDefault="00DD1983" w:rsidP="00DD1983">
      <w:pPr>
        <w:pStyle w:val="BodyTextIndent"/>
        <w:spacing w:after="0"/>
        <w:ind w:left="0"/>
        <w:rPr>
          <w:rFonts w:ascii="Arial Narrow" w:hAnsi="Arial Narrow"/>
          <w:sz w:val="24"/>
          <w:szCs w:val="24"/>
          <w:lang w:val="ro-RO"/>
        </w:rPr>
      </w:pPr>
      <w:r w:rsidRPr="007F6EA0">
        <w:rPr>
          <w:rFonts w:ascii="Arial Narrow" w:hAnsi="Arial Narrow"/>
          <w:sz w:val="24"/>
          <w:szCs w:val="24"/>
          <w:lang w:val="ro-RO"/>
        </w:rPr>
        <w:t>2. Eroziunea solului :</w:t>
      </w:r>
    </w:p>
    <w:p w14:paraId="003EE6FD"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se vor face pe cât posibil lucrări de înierbare a zonelor afectate pentru stoparea erodări terenului.</w:t>
      </w:r>
    </w:p>
    <w:p w14:paraId="083036B4" w14:textId="77777777" w:rsidR="00DD1983" w:rsidRPr="007F6EA0" w:rsidRDefault="00DD1983" w:rsidP="00DD1983">
      <w:pPr>
        <w:pStyle w:val="BodyTextIndent"/>
        <w:spacing w:after="0"/>
        <w:ind w:left="0"/>
        <w:rPr>
          <w:rFonts w:ascii="Arial Narrow" w:hAnsi="Arial Narrow"/>
          <w:sz w:val="24"/>
          <w:szCs w:val="24"/>
          <w:lang w:val="ro-RO"/>
        </w:rPr>
      </w:pPr>
      <w:r w:rsidRPr="007F6EA0">
        <w:rPr>
          <w:rFonts w:ascii="Arial Narrow" w:hAnsi="Arial Narrow"/>
          <w:sz w:val="24"/>
          <w:szCs w:val="24"/>
          <w:lang w:val="ro-RO"/>
        </w:rPr>
        <w:t>3.Contaminarea solului cu combustibil sau lubrefianţi :</w:t>
      </w:r>
    </w:p>
    <w:p w14:paraId="3CAF531C"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vehiculele şi utilajele vor fi astfel întreţinute şi folosite încât pierderile de ulei sau de combustibil să nu contamineze solul.</w:t>
      </w:r>
    </w:p>
    <w:p w14:paraId="2D143879"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depozitarea pe şantier a combustibilului se va face pe cât posibil departe de zonele de protecţie ale surselor de apă sau de fântâni</w:t>
      </w:r>
    </w:p>
    <w:p w14:paraId="7BC7464E" w14:textId="77777777" w:rsidR="00DD1983"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xml:space="preserve">• spălarea autovehiculelor şi a utilajelor, în timpul procesului tehnologic, se va face numai într-un loc special desemnat de beneficiar, departe de sursele de apă </w:t>
      </w:r>
    </w:p>
    <w:p w14:paraId="24E56114" w14:textId="77777777" w:rsidR="00DD1983" w:rsidRPr="007F6EA0" w:rsidRDefault="00DD1983" w:rsidP="00DD1983">
      <w:pPr>
        <w:pStyle w:val="BodyTextIndent"/>
        <w:spacing w:after="0"/>
        <w:ind w:left="0" w:firstLine="482"/>
        <w:rPr>
          <w:rFonts w:ascii="Arial Narrow" w:hAnsi="Arial Narrow"/>
          <w:sz w:val="24"/>
          <w:szCs w:val="24"/>
          <w:lang w:val="ro-RO"/>
        </w:rPr>
      </w:pPr>
    </w:p>
    <w:p w14:paraId="26E12210" w14:textId="77777777" w:rsidR="00DD1983" w:rsidRPr="007F6EA0" w:rsidRDefault="00DD1983" w:rsidP="00DD1983">
      <w:pPr>
        <w:pStyle w:val="BodyTextIndent"/>
        <w:spacing w:after="0"/>
        <w:ind w:left="0"/>
        <w:rPr>
          <w:rFonts w:ascii="Arial Narrow" w:hAnsi="Arial Narrow"/>
          <w:sz w:val="24"/>
          <w:szCs w:val="24"/>
          <w:lang w:val="ro-RO"/>
        </w:rPr>
      </w:pPr>
      <w:r w:rsidRPr="007F6EA0">
        <w:rPr>
          <w:rFonts w:ascii="Arial Narrow" w:hAnsi="Arial Narrow"/>
          <w:sz w:val="24"/>
          <w:szCs w:val="24"/>
          <w:lang w:val="ro-RO"/>
        </w:rPr>
        <w:t>4. Zgomot :</w:t>
      </w:r>
    </w:p>
    <w:p w14:paraId="25E47FE1"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t>• pe cât posibil, se va urmări ca activităţile zgomotoase să se realizeze în zona instituţiilor de învăţământ, instituţiilor publice şi dispensarului uman, în afara orelor de funcţionare a acestora.</w:t>
      </w:r>
    </w:p>
    <w:p w14:paraId="4A0A99D4" w14:textId="77777777" w:rsidR="00DD1983" w:rsidRPr="007F6EA0" w:rsidRDefault="00DD1983" w:rsidP="00DD1983">
      <w:pPr>
        <w:pStyle w:val="BodyTextIndent"/>
        <w:spacing w:after="0"/>
        <w:ind w:left="0" w:firstLine="482"/>
        <w:rPr>
          <w:rFonts w:ascii="Arial Narrow" w:hAnsi="Arial Narrow"/>
          <w:sz w:val="24"/>
          <w:szCs w:val="24"/>
          <w:lang w:val="ro-RO"/>
        </w:rPr>
      </w:pPr>
      <w:r w:rsidRPr="007F6EA0">
        <w:rPr>
          <w:rFonts w:ascii="Arial Narrow" w:hAnsi="Arial Narrow"/>
          <w:sz w:val="24"/>
          <w:szCs w:val="24"/>
          <w:lang w:val="ro-RO"/>
        </w:rPr>
        <w:lastRenderedPageBreak/>
        <w:t>• se va interzice desfăşurarea activităţilor zgomotoase în zona locuinţelor între orele 6 - 8 dimineaţa.</w:t>
      </w:r>
    </w:p>
    <w:p w14:paraId="13BC319C" w14:textId="77777777" w:rsidR="00DD1983" w:rsidRPr="007F6EA0" w:rsidRDefault="00DD1983" w:rsidP="00DD1983">
      <w:pPr>
        <w:pStyle w:val="BodyTextIndent"/>
        <w:ind w:left="0" w:firstLine="720"/>
        <w:rPr>
          <w:rFonts w:ascii="Arial Narrow" w:hAnsi="Arial Narrow"/>
          <w:sz w:val="24"/>
          <w:szCs w:val="24"/>
          <w:lang w:val="ro-RO"/>
        </w:rPr>
      </w:pPr>
      <w:r w:rsidRPr="007F6EA0">
        <w:rPr>
          <w:rFonts w:ascii="Arial Narrow" w:hAnsi="Arial Narrow"/>
          <w:sz w:val="24"/>
          <w:szCs w:val="24"/>
          <w:lang w:val="ro-RO"/>
        </w:rPr>
        <w:t>Lucrările proiectate ce urmează a se realiza nu introduc efecte negative suplimentare asupra solului, drenajului, microclimatului, apelor de suprafaţă, vegetaţiei, faunei sau din punct de vedere al zgomotului şi mediului înconjurator. Prin executarea lucrărilor de reabilitare/modernizare, vor apărea unele influente favorabile asupra factorilor de mediu, cât şi din punct de vedere economic şi social.</w:t>
      </w:r>
    </w:p>
    <w:p w14:paraId="35C7EE1C" w14:textId="77777777" w:rsidR="00DD1983" w:rsidRPr="007F6EA0" w:rsidRDefault="00DD1983" w:rsidP="00DD1983">
      <w:pPr>
        <w:pStyle w:val="BodyTextIndent"/>
        <w:ind w:left="0" w:firstLine="706"/>
        <w:rPr>
          <w:rFonts w:ascii="Arial Narrow" w:hAnsi="Arial Narrow"/>
          <w:sz w:val="24"/>
          <w:szCs w:val="24"/>
          <w:lang w:val="ro-RO"/>
        </w:rPr>
      </w:pPr>
      <w:r w:rsidRPr="007F6EA0">
        <w:rPr>
          <w:rFonts w:ascii="Arial Narrow" w:hAnsi="Arial Narrow"/>
          <w:sz w:val="24"/>
          <w:szCs w:val="24"/>
          <w:lang w:val="ro-RO"/>
        </w:rPr>
        <w:t>În ansamblu, se poate aprecia ca din punct de vedere al mediului ambiant, lucrările ce fac obiectul prezentului proiect nu introduc disfunctionalităţi suplimentare faţă de situaţia actuală, ci dimpotrivă au un efect pozitiv.</w:t>
      </w:r>
    </w:p>
    <w:p w14:paraId="52068A1A" w14:textId="77777777" w:rsidR="00DD1983" w:rsidRPr="007F6EA0" w:rsidRDefault="00DD1983" w:rsidP="00DD1983">
      <w:pPr>
        <w:pStyle w:val="Title"/>
        <w:spacing w:before="120" w:beforeAutospacing="0"/>
        <w:ind w:firstLine="706"/>
        <w:jc w:val="both"/>
        <w:rPr>
          <w:rFonts w:ascii="Arial Narrow" w:hAnsi="Arial Narrow" w:cs="Times New Roman"/>
        </w:rPr>
      </w:pPr>
      <w:r w:rsidRPr="007F6EA0">
        <w:rPr>
          <w:rFonts w:ascii="Arial Narrow" w:hAnsi="Arial Narrow" w:cs="Times New Roman"/>
        </w:rPr>
        <w:t>Lucrări de reconstrucție ecologică</w:t>
      </w:r>
    </w:p>
    <w:p w14:paraId="5FECF0CB" w14:textId="77777777" w:rsidR="00DD1983" w:rsidRPr="007F6EA0" w:rsidRDefault="00DD1983" w:rsidP="00DD1983">
      <w:pPr>
        <w:pStyle w:val="NoSpacing"/>
      </w:pPr>
      <w:r w:rsidRPr="007F6EA0">
        <w:t>În acest domeniu se propune realizarea următoarelor:</w:t>
      </w:r>
    </w:p>
    <w:p w14:paraId="1FDE846C" w14:textId="77777777" w:rsidR="00DD1983" w:rsidRPr="007F6EA0" w:rsidRDefault="00DD1983" w:rsidP="00DD1983">
      <w:pPr>
        <w:pStyle w:val="ListParagraph"/>
        <w:numPr>
          <w:ilvl w:val="0"/>
          <w:numId w:val="35"/>
        </w:numPr>
        <w:rPr>
          <w:rFonts w:ascii="Arial Narrow" w:hAnsi="Arial Narrow" w:cs="Times New Roman"/>
        </w:rPr>
      </w:pPr>
      <w:r w:rsidRPr="007F6EA0">
        <w:rPr>
          <w:rFonts w:ascii="Arial Narrow" w:hAnsi="Arial Narrow" w:cs="Times New Roman"/>
        </w:rPr>
        <w:t>datorită folosirii drumurilor publice pentru transportul betoanelor sau al altor materiale, se va executa curățarea pneurilor de pământ sau de alte reziduuri din șantier.</w:t>
      </w:r>
    </w:p>
    <w:p w14:paraId="368AF38F" w14:textId="77777777" w:rsidR="00DD1983" w:rsidRPr="007F6EA0" w:rsidRDefault="00DD1983" w:rsidP="00DD1983">
      <w:pPr>
        <w:pStyle w:val="ListParagraph"/>
        <w:numPr>
          <w:ilvl w:val="0"/>
          <w:numId w:val="35"/>
        </w:numPr>
        <w:rPr>
          <w:rFonts w:ascii="Arial Narrow" w:hAnsi="Arial Narrow" w:cs="Times New Roman"/>
        </w:rPr>
      </w:pPr>
      <w:r w:rsidRPr="007F6EA0">
        <w:rPr>
          <w:rFonts w:ascii="Arial Narrow" w:hAnsi="Arial Narrow" w:cs="Times New Roman"/>
        </w:rPr>
        <w:t xml:space="preserve">utilajele și mijloacele de transport vor fi verificate periodic în ceea ce privește nivelul de monoxid de carbon și concentrațiile de emisii în gazele de eșapament și vor fi puse în funcțiune numai după remedierea eventualelor defecțiuni. </w:t>
      </w:r>
    </w:p>
    <w:p w14:paraId="0BAE8401" w14:textId="77777777" w:rsidR="00DD1983" w:rsidRPr="007F6EA0" w:rsidRDefault="00DD1983" w:rsidP="00DD1983">
      <w:pPr>
        <w:pStyle w:val="ListParagraph"/>
        <w:numPr>
          <w:ilvl w:val="0"/>
          <w:numId w:val="35"/>
        </w:numPr>
        <w:rPr>
          <w:rFonts w:ascii="Arial Narrow" w:hAnsi="Arial Narrow" w:cs="Times New Roman"/>
        </w:rPr>
      </w:pPr>
      <w:r w:rsidRPr="007F6EA0">
        <w:rPr>
          <w:rFonts w:ascii="Arial Narrow" w:hAnsi="Arial Narrow" w:cs="Times New Roman"/>
        </w:rPr>
        <w:t>se va exercita un control sever la transportul de beton din ciment cu autobetoniere, pentru a se preveni în totalitate descărcări accidentale pe traseu sau spălarea tobelor și aruncarea apei cu lapte de ciment în parcursul din șantier sau drumurile publice.</w:t>
      </w:r>
    </w:p>
    <w:p w14:paraId="410ABFAE" w14:textId="77777777" w:rsidR="00DD1983" w:rsidRPr="007F6EA0" w:rsidRDefault="00DD1983" w:rsidP="00DD1983">
      <w:pPr>
        <w:pStyle w:val="ListParagraph"/>
        <w:numPr>
          <w:ilvl w:val="0"/>
          <w:numId w:val="35"/>
        </w:numPr>
        <w:rPr>
          <w:rFonts w:ascii="Arial Narrow" w:hAnsi="Arial Narrow" w:cs="Times New Roman"/>
        </w:rPr>
      </w:pPr>
      <w:r w:rsidRPr="007F6EA0">
        <w:rPr>
          <w:rFonts w:ascii="Arial Narrow" w:hAnsi="Arial Narrow" w:cs="Times New Roman"/>
        </w:rPr>
        <w:t>procesele tehnologice care produc praf vor fi reduse în perioadele cu vânt puternic sau se va urmări o umectare mai intensă a suprafețelor.</w:t>
      </w:r>
    </w:p>
    <w:p w14:paraId="54683B38" w14:textId="77777777" w:rsidR="00DD1983" w:rsidRPr="007F6EA0" w:rsidRDefault="00DD1983" w:rsidP="00DD1983">
      <w:pPr>
        <w:pStyle w:val="ListParagraph"/>
        <w:numPr>
          <w:ilvl w:val="0"/>
          <w:numId w:val="35"/>
        </w:numPr>
        <w:rPr>
          <w:rFonts w:ascii="Arial Narrow" w:hAnsi="Arial Narrow" w:cs="Times New Roman"/>
        </w:rPr>
      </w:pPr>
      <w:r w:rsidRPr="007F6EA0">
        <w:rPr>
          <w:rFonts w:ascii="Arial Narrow" w:hAnsi="Arial Narrow" w:cs="Times New Roman"/>
        </w:rPr>
        <w:t>la sfârșitul săptămânii se va efectua curățirea fronturilor de lucru, eliminându-se toate deșeurile.</w:t>
      </w:r>
    </w:p>
    <w:p w14:paraId="3DB4B859" w14:textId="77777777" w:rsidR="00DD1983" w:rsidRPr="007F6EA0" w:rsidRDefault="00DD1983" w:rsidP="00DD1983">
      <w:pPr>
        <w:pStyle w:val="NoSpacing"/>
      </w:pPr>
      <w:r w:rsidRPr="007F6EA0">
        <w:t xml:space="preserve">După finalizarea lucrărilor la suprastructură, zonele afectate vor fi curățate și nivelate, iar terenul readus la starea inițială, prin acoperirea cu pământ vegetal și plantarea de vegetație. </w:t>
      </w:r>
    </w:p>
    <w:p w14:paraId="5911027A" w14:textId="77777777" w:rsidR="00DD1983" w:rsidRPr="007F6EA0" w:rsidRDefault="00DD1983" w:rsidP="00DD1983">
      <w:pPr>
        <w:pStyle w:val="Title"/>
        <w:spacing w:before="120" w:beforeAutospacing="0"/>
        <w:ind w:firstLine="706"/>
        <w:jc w:val="both"/>
        <w:rPr>
          <w:rFonts w:ascii="Arial Narrow" w:hAnsi="Arial Narrow" w:cs="Times New Roman"/>
        </w:rPr>
      </w:pPr>
      <w:r w:rsidRPr="007F6EA0">
        <w:rPr>
          <w:rFonts w:ascii="Arial Narrow" w:hAnsi="Arial Narrow" w:cs="Times New Roman"/>
        </w:rPr>
        <w:t>Recomandări specifice:</w:t>
      </w:r>
    </w:p>
    <w:p w14:paraId="7C98DB7B"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 xml:space="preserve">restricţionarea suprafeţelor săpate şi a celor denudate; </w:t>
      </w:r>
    </w:p>
    <w:p w14:paraId="0F2903BC"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 xml:space="preserve">limitarea dezvoltării de infrastructuri conexe (drumuri de acces, puncte de cazare, puncte de oprire etc.) temporare (pe durata lucrărilor de construcţie) şi permanente (în faza de operare) </w:t>
      </w:r>
    </w:p>
    <w:p w14:paraId="3380F520"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management corespunzător al traficului utilajelor (carburanţi cu limite de toxicitate conform normelor în vigoare);</w:t>
      </w:r>
    </w:p>
    <w:p w14:paraId="75489E72"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realizarea unui management eficient al depozitării hidrocarburilor în perimetrul şantierului, astfel încât acestea să nu fie niciodată depozitate în sau în apropierea zonelor protejate;</w:t>
      </w:r>
    </w:p>
    <w:p w14:paraId="7DF362BD"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realizarea unui management eficient al deşeurilor, prin asigurarea transportării lor imediate în cazul în care se lucrează în apropierea zonelor protejate;</w:t>
      </w:r>
    </w:p>
    <w:p w14:paraId="7D1FD914"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monitorizarea periodică a stării vegetaţiei din zona adiacentă străzii (în special în vederea urmăririi speciilor potenţial invazive ce pot să pătrundă în zonele protejate) şi aplicarea unor măsuri de management specifice în cazul în care se constată degradări ale acestor sisteme;</w:t>
      </w:r>
    </w:p>
    <w:p w14:paraId="49D7CE2C"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lastRenderedPageBreak/>
        <w:t>menţinerea suprafeţelor de protecţie în jurul habitatelor valoroase din zonă şi din apropierea zonei de construcţie şi a panourilor care să ecraneze poluarea cu praf şi compuşi toxici din gazele de eşapament;</w:t>
      </w:r>
    </w:p>
    <w:p w14:paraId="770D5C33"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depozitarea pământului săpat, a sterilului şi a altor materiale la o distanţă care să nu permită scurgeri accidentale în albia apelor de suprafaţă;</w:t>
      </w:r>
    </w:p>
    <w:p w14:paraId="56971826" w14:textId="77777777" w:rsidR="00DD1983" w:rsidRPr="007F6EA0"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management corespunzător al traficului utilajelor (carburanţi cu limite de toxicitate conform normelor în vigoare);</w:t>
      </w:r>
    </w:p>
    <w:p w14:paraId="50113915" w14:textId="6D8C42CF" w:rsidR="00DD1983" w:rsidRPr="00DD1983" w:rsidRDefault="00DD1983" w:rsidP="00DD1983">
      <w:pPr>
        <w:pStyle w:val="ListParagraph"/>
        <w:numPr>
          <w:ilvl w:val="0"/>
          <w:numId w:val="36"/>
        </w:numPr>
        <w:rPr>
          <w:rFonts w:ascii="Arial Narrow" w:hAnsi="Arial Narrow" w:cs="Times New Roman"/>
        </w:rPr>
      </w:pPr>
      <w:r w:rsidRPr="007F6EA0">
        <w:rPr>
          <w:rFonts w:ascii="Arial Narrow" w:hAnsi="Arial Narrow" w:cs="Times New Roman"/>
        </w:rPr>
        <w:t>se va impune planificarea şi susţinerea materială a unui program de realizare, monitorizare a măsurilor de reducere a impacturilor, prin termenii de referinţă şi buget.</w:t>
      </w:r>
    </w:p>
    <w:p w14:paraId="31F5CA15" w14:textId="77777777" w:rsidR="00DD1983" w:rsidRPr="001426AE" w:rsidRDefault="00DD1983" w:rsidP="004D01E2">
      <w:pPr>
        <w:shd w:val="clear" w:color="auto" w:fill="FFFFFF"/>
        <w:spacing w:after="0" w:line="360" w:lineRule="auto"/>
        <w:jc w:val="both"/>
        <w:rPr>
          <w:rFonts w:ascii="Arial Narrow" w:eastAsia="Times New Roman" w:hAnsi="Arial Narrow" w:cs="Times New Roman"/>
          <w:sz w:val="24"/>
          <w:szCs w:val="24"/>
          <w:lang w:eastAsia="ro-RO"/>
        </w:rPr>
      </w:pPr>
    </w:p>
    <w:p w14:paraId="4F75C859" w14:textId="77777777" w:rsidR="004D01E2" w:rsidRPr="001426AE" w:rsidRDefault="004D01E2" w:rsidP="000A6CBD">
      <w:pPr>
        <w:pStyle w:val="Heading1"/>
        <w:keepLines/>
        <w:spacing w:before="0" w:after="0" w:line="240" w:lineRule="auto"/>
        <w:ind w:left="360" w:hanging="360"/>
        <w:jc w:val="both"/>
        <w:rPr>
          <w:rFonts w:ascii="Arial Narrow" w:eastAsiaTheme="majorEastAsia" w:hAnsi="Arial Narrow" w:cs="Times New Roman"/>
          <w:bCs w:val="0"/>
          <w:color w:val="00B050"/>
          <w:sz w:val="26"/>
          <w:lang w:val="ro-RO"/>
        </w:rPr>
      </w:pPr>
      <w:r w:rsidRPr="001426AE">
        <w:rPr>
          <w:rFonts w:ascii="Arial Narrow" w:eastAsiaTheme="majorEastAsia" w:hAnsi="Arial Narrow" w:cs="Times New Roman"/>
          <w:bCs w:val="0"/>
          <w:color w:val="00B050"/>
          <w:sz w:val="26"/>
          <w:lang w:val="ro-RO"/>
        </w:rPr>
        <w:t>IX. Legătura cu alte acte normative și/sau planuri/programe/strategii/documente de planificare:</w:t>
      </w:r>
    </w:p>
    <w:p w14:paraId="7493DA31"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A.</w:t>
      </w:r>
      <w:r w:rsidRPr="001426AE">
        <w:rPr>
          <w:rFonts w:ascii="Arial Narrow" w:eastAsia="Times New Roman" w:hAnsi="Arial Narrow" w:cs="Times New Roman"/>
          <w:sz w:val="24"/>
          <w:szCs w:val="24"/>
          <w:lang w:eastAsia="ro-RO"/>
        </w:rPr>
        <w:t> Justificarea încadrării proiectului, după caz, în prevederile altor acte normative naționale care transpun legislația Uniunii Europene: Directiva </w:t>
      </w:r>
      <w:hyperlink r:id="rId23" w:tgtFrame="_blank" w:history="1">
        <w:r w:rsidRPr="001426AE">
          <w:rPr>
            <w:rFonts w:ascii="Arial Narrow" w:eastAsia="Times New Roman" w:hAnsi="Arial Narrow" w:cs="Times New Roman"/>
            <w:sz w:val="24"/>
            <w:szCs w:val="24"/>
            <w:u w:val="single"/>
            <w:lang w:eastAsia="ro-RO"/>
          </w:rPr>
          <w:t>2010/75/UE</w:t>
        </w:r>
      </w:hyperlink>
      <w:r w:rsidRPr="001426AE">
        <w:rPr>
          <w:rFonts w:ascii="Arial Narrow" w:eastAsia="Times New Roman" w:hAnsi="Arial Narrow" w:cs="Times New Roman"/>
          <w:sz w:val="24"/>
          <w:szCs w:val="24"/>
          <w:lang w:eastAsia="ro-RO"/>
        </w:rPr>
        <w:t> (IED) a Parlamentului European și a Consiliului din 24 noiembrie 2010 privind emisiile industriale (prevenirea și controlul integrat al poluării), Directiva </w:t>
      </w:r>
      <w:hyperlink r:id="rId24" w:tgtFrame="_blank" w:history="1">
        <w:r w:rsidRPr="001426AE">
          <w:rPr>
            <w:rFonts w:ascii="Arial Narrow" w:eastAsia="Times New Roman" w:hAnsi="Arial Narrow" w:cs="Times New Roman"/>
            <w:sz w:val="24"/>
            <w:szCs w:val="24"/>
            <w:u w:val="single"/>
            <w:lang w:eastAsia="ro-RO"/>
          </w:rPr>
          <w:t>2012/18/UE</w:t>
        </w:r>
      </w:hyperlink>
      <w:r w:rsidRPr="001426AE">
        <w:rPr>
          <w:rFonts w:ascii="Arial Narrow" w:eastAsia="Times New Roman" w:hAnsi="Arial Narrow" w:cs="Times New Roman"/>
          <w:sz w:val="24"/>
          <w:szCs w:val="24"/>
          <w:lang w:eastAsia="ro-RO"/>
        </w:rPr>
        <w:t> a Parlamentului European și a Consiliului din 4 iulie 2012 privind controlul pericolelor de accidente majore care implică substanțe periculoase, de modificare și ulterior de abrogare a Directivei </w:t>
      </w:r>
      <w:hyperlink r:id="rId25" w:tgtFrame="_blank" w:history="1">
        <w:r w:rsidRPr="001426AE">
          <w:rPr>
            <w:rFonts w:ascii="Arial Narrow" w:eastAsia="Times New Roman" w:hAnsi="Arial Narrow" w:cs="Times New Roman"/>
            <w:sz w:val="24"/>
            <w:szCs w:val="24"/>
            <w:u w:val="single"/>
            <w:lang w:eastAsia="ro-RO"/>
          </w:rPr>
          <w:t>96/82/CE</w:t>
        </w:r>
      </w:hyperlink>
      <w:r w:rsidRPr="001426AE">
        <w:rPr>
          <w:rFonts w:ascii="Arial Narrow" w:eastAsia="Times New Roman" w:hAnsi="Arial Narrow" w:cs="Times New Roman"/>
          <w:sz w:val="24"/>
          <w:szCs w:val="24"/>
          <w:lang w:eastAsia="ro-RO"/>
        </w:rPr>
        <w:t> a Consiliului, Directiva </w:t>
      </w:r>
      <w:hyperlink r:id="rId26" w:tgtFrame="_blank" w:history="1">
        <w:r w:rsidRPr="001426AE">
          <w:rPr>
            <w:rFonts w:ascii="Arial Narrow" w:eastAsia="Times New Roman" w:hAnsi="Arial Narrow" w:cs="Times New Roman"/>
            <w:sz w:val="24"/>
            <w:szCs w:val="24"/>
            <w:u w:val="single"/>
            <w:lang w:eastAsia="ro-RO"/>
          </w:rPr>
          <w:t>2000/60/CE</w:t>
        </w:r>
      </w:hyperlink>
      <w:r w:rsidRPr="001426AE">
        <w:rPr>
          <w:rFonts w:ascii="Arial Narrow" w:eastAsia="Times New Roman" w:hAnsi="Arial Narrow" w:cs="Times New Roman"/>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7" w:tgtFrame="_blank" w:history="1">
        <w:r w:rsidRPr="001426AE">
          <w:rPr>
            <w:rFonts w:ascii="Arial Narrow" w:eastAsia="Times New Roman" w:hAnsi="Arial Narrow" w:cs="Times New Roman"/>
            <w:sz w:val="24"/>
            <w:szCs w:val="24"/>
            <w:u w:val="single"/>
            <w:lang w:eastAsia="ro-RO"/>
          </w:rPr>
          <w:t>2008/98/CE</w:t>
        </w:r>
      </w:hyperlink>
      <w:r w:rsidRPr="001426AE">
        <w:rPr>
          <w:rFonts w:ascii="Arial Narrow" w:eastAsia="Times New Roman" w:hAnsi="Arial Narrow" w:cs="Times New Roman"/>
          <w:sz w:val="24"/>
          <w:szCs w:val="24"/>
          <w:lang w:eastAsia="ro-RO"/>
        </w:rPr>
        <w:t> a Parlamentului European și a Consiliului din 19 noiembrie 2008 privind deșeurile și de abrogare a anumitor directive, și altele).</w:t>
      </w:r>
    </w:p>
    <w:p w14:paraId="4DD7C503" w14:textId="395CE740" w:rsidR="00DD1983" w:rsidRPr="001426AE" w:rsidRDefault="00DD1983" w:rsidP="00DD1983">
      <w:pPr>
        <w:shd w:val="clear" w:color="auto" w:fill="FFFFFF"/>
        <w:spacing w:after="0" w:line="360" w:lineRule="auto"/>
        <w:ind w:firstLine="720"/>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67267E2A"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B.</w:t>
      </w:r>
      <w:r w:rsidRPr="001426AE">
        <w:rPr>
          <w:rFonts w:ascii="Arial Narrow" w:eastAsia="Times New Roman" w:hAnsi="Arial Narrow" w:cs="Times New Roman"/>
          <w:sz w:val="24"/>
          <w:szCs w:val="24"/>
          <w:lang w:eastAsia="ro-RO"/>
        </w:rPr>
        <w:t> Se va menționa planul/programul/strategia/documentul de programare/planificare din care face proiectul, cu indicarea actului normativ prin care a fost aprobat.</w:t>
      </w:r>
    </w:p>
    <w:p w14:paraId="491F2774" w14:textId="277BEB1A" w:rsidR="00DD1983" w:rsidRPr="001426AE" w:rsidRDefault="00DD1983" w:rsidP="00DD1983">
      <w:pPr>
        <w:shd w:val="clear" w:color="auto" w:fill="FFFFFF"/>
        <w:spacing w:after="0" w:line="360" w:lineRule="auto"/>
        <w:ind w:firstLine="720"/>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4AC2EE8B"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heme="majorEastAsia" w:hAnsi="Arial Narrow" w:cs="Times New Roman"/>
          <w:b/>
          <w:color w:val="00B050"/>
          <w:sz w:val="26"/>
          <w:szCs w:val="32"/>
          <w:lang w:val="ro-RO"/>
        </w:rPr>
        <w:t>X. Lucrări necesare organizării de șantier</w:t>
      </w:r>
      <w:r w:rsidRPr="001426AE">
        <w:rPr>
          <w:rFonts w:ascii="Arial Narrow" w:eastAsia="Times New Roman" w:hAnsi="Arial Narrow" w:cs="Times New Roman"/>
          <w:sz w:val="24"/>
          <w:szCs w:val="24"/>
          <w:lang w:eastAsia="ro-RO"/>
        </w:rPr>
        <w:t>:</w:t>
      </w:r>
    </w:p>
    <w:p w14:paraId="43BFB4F0" w14:textId="18F12EBD" w:rsidR="00DD1983" w:rsidRPr="001426AE" w:rsidRDefault="00DD1983"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 xml:space="preserve">In situatia in care se va realiza organizare de santier, trebuie respectate cel putin urmatoarele: </w:t>
      </w:r>
    </w:p>
    <w:p w14:paraId="334629CE" w14:textId="6F8CF954" w:rsidR="004D01E2" w:rsidRPr="00DD1983" w:rsidRDefault="00DD1983" w:rsidP="00DD1983">
      <w:pPr>
        <w:pStyle w:val="Listcolorat-Accentuare11"/>
        <w:rPr>
          <w:rFonts w:ascii="Arial Narrow" w:hAnsi="Arial Narrow"/>
        </w:rPr>
      </w:pPr>
      <w:r>
        <w:rPr>
          <w:b/>
          <w:bCs/>
        </w:rPr>
        <w:tab/>
      </w:r>
      <w:r w:rsidR="004D01E2" w:rsidRPr="00DD1983">
        <w:rPr>
          <w:rFonts w:ascii="Arial Narrow" w:hAnsi="Arial Narrow"/>
          <w:b/>
          <w:bCs/>
        </w:rPr>
        <w:t>-</w:t>
      </w:r>
      <w:r w:rsidR="004D01E2" w:rsidRPr="00DD1983">
        <w:rPr>
          <w:rFonts w:ascii="Arial Narrow" w:hAnsi="Arial Narrow"/>
        </w:rPr>
        <w:t> descrierea lucrărilor necesare organizării de șantier</w:t>
      </w:r>
      <w:r w:rsidRPr="00DD1983">
        <w:rPr>
          <w:rFonts w:ascii="Arial Narrow" w:hAnsi="Arial Narrow"/>
        </w:rPr>
        <w:t>: realizarea unei rampe de acces, realizarea unor platforme pentru depozitarea materialelor și a birourilor, realizarea imprejmuirii, amenajare WC ecologic;</w:t>
      </w:r>
    </w:p>
    <w:p w14:paraId="69EBF3AF" w14:textId="66ADD20E" w:rsidR="00DD1983" w:rsidRPr="00DD1983" w:rsidRDefault="00DD1983" w:rsidP="00DD1983">
      <w:pPr>
        <w:pStyle w:val="Listcolorat-Accentuare11"/>
        <w:rPr>
          <w:rFonts w:ascii="Arial Narrow" w:hAnsi="Arial Narrow"/>
        </w:rPr>
      </w:pPr>
      <w:r>
        <w:rPr>
          <w:rFonts w:ascii="Arial Narrow" w:hAnsi="Arial Narrow"/>
        </w:rPr>
        <w:tab/>
      </w:r>
      <w:r w:rsidR="004D01E2" w:rsidRPr="00DD1983">
        <w:rPr>
          <w:rFonts w:ascii="Arial Narrow" w:hAnsi="Arial Narrow"/>
        </w:rPr>
        <w:t>- localizarea organizării de șantier</w:t>
      </w:r>
      <w:r w:rsidRPr="00DD1983">
        <w:rPr>
          <w:rFonts w:ascii="Arial Narrow" w:hAnsi="Arial Narrow"/>
        </w:rPr>
        <w:t>: în limitele domeniului public asigurat de Beneficiar,</w:t>
      </w:r>
      <w:r>
        <w:rPr>
          <w:rFonts w:ascii="Arial Narrow" w:hAnsi="Arial Narrow"/>
        </w:rPr>
        <w:t xml:space="preserve"> sau</w:t>
      </w:r>
      <w:r w:rsidRPr="00DD1983">
        <w:rPr>
          <w:rFonts w:ascii="Arial Narrow" w:hAnsi="Arial Narrow"/>
        </w:rPr>
        <w:t xml:space="preserve"> pe tras</w:t>
      </w:r>
      <w:r>
        <w:rPr>
          <w:rFonts w:ascii="Arial Narrow" w:hAnsi="Arial Narrow"/>
        </w:rPr>
        <w:t>eele</w:t>
      </w:r>
      <w:r w:rsidRPr="00DD1983">
        <w:rPr>
          <w:rFonts w:ascii="Arial Narrow" w:hAnsi="Arial Narrow"/>
        </w:rPr>
        <w:t xml:space="preserve"> străzi</w:t>
      </w:r>
      <w:r>
        <w:rPr>
          <w:rFonts w:ascii="Arial Narrow" w:hAnsi="Arial Narrow"/>
        </w:rPr>
        <w:t>lor</w:t>
      </w:r>
      <w:r w:rsidRPr="00DD1983">
        <w:rPr>
          <w:rFonts w:ascii="Arial Narrow" w:hAnsi="Arial Narrow"/>
        </w:rPr>
        <w:t xml:space="preserve"> amintite;</w:t>
      </w:r>
    </w:p>
    <w:p w14:paraId="25BE9F7A" w14:textId="1BF07923"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p>
    <w:p w14:paraId="1CF8C46B" w14:textId="7F356F0E"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lastRenderedPageBreak/>
        <w:t>-</w:t>
      </w:r>
      <w:r w:rsidRPr="001426AE">
        <w:rPr>
          <w:rFonts w:ascii="Arial Narrow" w:eastAsia="Times New Roman" w:hAnsi="Arial Narrow" w:cs="Times New Roman"/>
          <w:sz w:val="24"/>
          <w:szCs w:val="24"/>
          <w:lang w:eastAsia="ro-RO"/>
        </w:rPr>
        <w:t> descrierea impactului asupra mediului a lucrărilor organizării de șantier</w:t>
      </w:r>
      <w:r w:rsidR="00DD1983">
        <w:rPr>
          <w:rFonts w:ascii="Arial Narrow" w:eastAsia="Times New Roman" w:hAnsi="Arial Narrow" w:cs="Times New Roman"/>
          <w:sz w:val="24"/>
          <w:szCs w:val="24"/>
          <w:lang w:eastAsia="ro-RO"/>
        </w:rPr>
        <w:t>: Nu este cazul.</w:t>
      </w:r>
    </w:p>
    <w:p w14:paraId="0E940016" w14:textId="743F523B"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surse de poluanți și instalații pentru reținerea, evacuarea și dispersia poluanților în mediu în timpul organizării de șantier</w:t>
      </w:r>
      <w:r w:rsidR="00E76769">
        <w:rPr>
          <w:rFonts w:ascii="Arial Narrow" w:eastAsia="Times New Roman" w:hAnsi="Arial Narrow" w:cs="Times New Roman"/>
          <w:sz w:val="24"/>
          <w:szCs w:val="24"/>
          <w:lang w:eastAsia="ro-RO"/>
        </w:rPr>
        <w:t>: Nu este cazul.</w:t>
      </w:r>
    </w:p>
    <w:p w14:paraId="5ED3FCD8" w14:textId="1A5AB3DB"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dotări și măsuri prevăzute pentru controlul emisiilor de poluanți în mediu</w:t>
      </w:r>
      <w:r w:rsidR="00E76769">
        <w:rPr>
          <w:rFonts w:ascii="Arial Narrow" w:eastAsia="Times New Roman" w:hAnsi="Arial Narrow" w:cs="Times New Roman"/>
          <w:sz w:val="24"/>
          <w:szCs w:val="24"/>
          <w:lang w:eastAsia="ro-RO"/>
        </w:rPr>
        <w:t>: Nu este cazul.</w:t>
      </w:r>
    </w:p>
    <w:p w14:paraId="0597D4CC"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heme="majorEastAsia" w:hAnsi="Arial Narrow" w:cs="Times New Roman"/>
          <w:b/>
          <w:color w:val="00B050"/>
          <w:sz w:val="26"/>
          <w:szCs w:val="32"/>
          <w:lang w:val="ro-RO"/>
        </w:rPr>
        <w:t>XI. Lucrări de refacere a amplasamentului la finalizarea investiției, în caz de accidente și/sau la încetarea activității, în măsura în care aceste informații sunt disponibile:</w:t>
      </w:r>
    </w:p>
    <w:p w14:paraId="2CCB3FEC" w14:textId="47953165"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lucrările propuse pentru refacerea amplasamentului la finalizarea investiției, în caz de accidente și/sau la încetarea activității</w:t>
      </w:r>
      <w:r w:rsidR="00E76769">
        <w:rPr>
          <w:rFonts w:ascii="Arial Narrow" w:eastAsia="Times New Roman" w:hAnsi="Arial Narrow" w:cs="Times New Roman"/>
          <w:sz w:val="24"/>
          <w:szCs w:val="24"/>
          <w:lang w:eastAsia="ro-RO"/>
        </w:rPr>
        <w:t xml:space="preserve">: </w:t>
      </w:r>
      <w:r w:rsidR="00E76769" w:rsidRPr="007F6EA0">
        <w:rPr>
          <w:rFonts w:ascii="Arial Narrow" w:hAnsi="Arial Narrow"/>
          <w:szCs w:val="24"/>
          <w:lang w:val="ro-RO"/>
        </w:rPr>
        <w:t>acoperirea cu pământ vegetal, însămânțare și plantare de vegetație;</w:t>
      </w:r>
    </w:p>
    <w:p w14:paraId="0C6001DA" w14:textId="5C8A57AF"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aspecte referitoare la prevenirea și modul de răspuns pentru cazuri de poluări accidentale</w:t>
      </w:r>
      <w:r w:rsidR="00E76769">
        <w:rPr>
          <w:rFonts w:ascii="Arial Narrow" w:eastAsia="Times New Roman" w:hAnsi="Arial Narrow" w:cs="Times New Roman"/>
          <w:sz w:val="24"/>
          <w:szCs w:val="24"/>
          <w:lang w:eastAsia="ro-RO"/>
        </w:rPr>
        <w:t>: Nu este cazul.</w:t>
      </w:r>
    </w:p>
    <w:p w14:paraId="5A33B5C0" w14:textId="15870C62"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aspecte referitoare la închiderea/dezafectarea/demolarea instalației</w:t>
      </w:r>
      <w:r w:rsidR="00E76769">
        <w:rPr>
          <w:rFonts w:ascii="Arial Narrow" w:eastAsia="Times New Roman" w:hAnsi="Arial Narrow" w:cs="Times New Roman"/>
          <w:sz w:val="24"/>
          <w:szCs w:val="24"/>
          <w:lang w:eastAsia="ro-RO"/>
        </w:rPr>
        <w:t>: Nu este cazul.</w:t>
      </w:r>
    </w:p>
    <w:p w14:paraId="0CD07160" w14:textId="1867D87B"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modalități de refacere a stării inițiale/reabilitare în vederea utilizării ulterioare a terenului</w:t>
      </w:r>
      <w:r w:rsidR="00E76769">
        <w:rPr>
          <w:rFonts w:ascii="Arial Narrow" w:eastAsia="Times New Roman" w:hAnsi="Arial Narrow" w:cs="Times New Roman"/>
          <w:sz w:val="24"/>
          <w:szCs w:val="24"/>
          <w:lang w:eastAsia="ro-RO"/>
        </w:rPr>
        <w:t>: Nu este cazul.</w:t>
      </w:r>
    </w:p>
    <w:p w14:paraId="339A358F"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heme="majorEastAsia" w:hAnsi="Arial Narrow" w:cs="Times New Roman"/>
          <w:b/>
          <w:color w:val="00B050"/>
          <w:sz w:val="26"/>
          <w:szCs w:val="32"/>
          <w:lang w:val="ro-RO"/>
        </w:rPr>
        <w:t>XII. Anexe - piese desenate:</w:t>
      </w:r>
    </w:p>
    <w:p w14:paraId="35FDD4DB" w14:textId="7CBE5C4E" w:rsidR="00E76769" w:rsidRPr="007F6EA0" w:rsidRDefault="00E76769" w:rsidP="00E76769">
      <w:pPr>
        <w:pStyle w:val="Grildeculoaredeschis-Accentuare31"/>
        <w:numPr>
          <w:ilvl w:val="0"/>
          <w:numId w:val="37"/>
        </w:numPr>
        <w:rPr>
          <w:rFonts w:ascii="Arial Narrow" w:hAnsi="Arial Narrow" w:cs="Times New Roman"/>
        </w:rPr>
      </w:pPr>
      <w:r w:rsidRPr="007F6EA0">
        <w:rPr>
          <w:rFonts w:ascii="Arial Narrow" w:hAnsi="Arial Narrow" w:cs="Times New Roman"/>
        </w:rPr>
        <w:t>Parti desenate: Plan de incadrare, plan de situatie</w:t>
      </w:r>
      <w:r>
        <w:rPr>
          <w:rFonts w:ascii="Arial Narrow" w:hAnsi="Arial Narrow" w:cs="Times New Roman"/>
        </w:rPr>
        <w:t>.</w:t>
      </w:r>
    </w:p>
    <w:p w14:paraId="65DB9386" w14:textId="77777777" w:rsidR="00E76769" w:rsidRPr="007F6EA0" w:rsidRDefault="00E76769" w:rsidP="00E76769">
      <w:pPr>
        <w:pStyle w:val="Grildeculoaredeschis-Accentuare31"/>
        <w:numPr>
          <w:ilvl w:val="0"/>
          <w:numId w:val="37"/>
        </w:numPr>
        <w:rPr>
          <w:rFonts w:ascii="Arial Narrow" w:hAnsi="Arial Narrow" w:cs="Times New Roman"/>
        </w:rPr>
      </w:pPr>
      <w:r w:rsidRPr="007F6EA0">
        <w:rPr>
          <w:rFonts w:ascii="Arial Narrow" w:hAnsi="Arial Narrow" w:cs="Times New Roman"/>
        </w:rPr>
        <w:t>Certificat de urbanism</w:t>
      </w:r>
    </w:p>
    <w:p w14:paraId="1850CFEB" w14:textId="417E9F80" w:rsidR="004D01E2" w:rsidRPr="001426AE" w:rsidRDefault="004D01E2" w:rsidP="00E76769">
      <w:pPr>
        <w:shd w:val="clear" w:color="auto" w:fill="FFFFFF"/>
        <w:spacing w:after="0" w:line="360" w:lineRule="auto"/>
        <w:jc w:val="both"/>
        <w:rPr>
          <w:rFonts w:ascii="Arial Narrow" w:eastAsia="Times New Roman" w:hAnsi="Arial Narrow" w:cs="Times New Roman"/>
          <w:sz w:val="24"/>
          <w:szCs w:val="24"/>
          <w:lang w:eastAsia="ro-RO"/>
        </w:rPr>
      </w:pPr>
    </w:p>
    <w:p w14:paraId="6F452975"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heme="majorEastAsia" w:hAnsi="Arial Narrow" w:cs="Times New Roman"/>
          <w:b/>
          <w:color w:val="00B050"/>
          <w:sz w:val="26"/>
          <w:szCs w:val="32"/>
          <w:lang w:val="ro-RO"/>
        </w:rPr>
        <w:t>XIII. Pentru proiectele care intră sub incidența prevederilor </w:t>
      </w:r>
      <w:hyperlink r:id="rId28" w:anchor="p-48878121" w:tgtFrame="_blank" w:history="1">
        <w:r w:rsidRPr="001426AE">
          <w:rPr>
            <w:rFonts w:ascii="Arial Narrow" w:eastAsiaTheme="majorEastAsia" w:hAnsi="Arial Narrow" w:cs="Times New Roman"/>
            <w:b/>
            <w:color w:val="00B050"/>
            <w:sz w:val="26"/>
            <w:szCs w:val="32"/>
            <w:lang w:val="ro-RO"/>
          </w:rPr>
          <w:t>art. 28</w:t>
        </w:r>
      </w:hyperlink>
      <w:r w:rsidRPr="001426AE">
        <w:rPr>
          <w:rFonts w:ascii="Arial Narrow" w:eastAsiaTheme="majorEastAsia" w:hAnsi="Arial Narrow" w:cs="Times New Roman"/>
          <w:b/>
          <w:color w:val="00B050"/>
          <w:sz w:val="26"/>
          <w:szCs w:val="32"/>
          <w:lang w:val="ro-RO"/>
        </w:rPr>
        <w:t> din Ordonanța de urgență a Guvernului nr. 57/2007</w:t>
      </w:r>
      <w:r w:rsidRPr="001426AE">
        <w:rPr>
          <w:rFonts w:ascii="Arial Narrow" w:eastAsia="Times New Roman" w:hAnsi="Arial Narrow" w:cs="Times New Roman"/>
          <w:sz w:val="24"/>
          <w:szCs w:val="24"/>
          <w:lang w:eastAsia="ro-RO"/>
        </w:rPr>
        <w:t xml:space="preserve"> privind regimul ariilor naturale protejate, conservarea habitatelor naturale, a florei și faunei sălbatice, aprobată cu modificări și completări prin Legea </w:t>
      </w:r>
      <w:hyperlink r:id="rId29" w:tgtFrame="_blank" w:history="1">
        <w:r w:rsidRPr="001426AE">
          <w:rPr>
            <w:rFonts w:ascii="Arial Narrow" w:eastAsia="Times New Roman" w:hAnsi="Arial Narrow" w:cs="Times New Roman"/>
            <w:sz w:val="24"/>
            <w:szCs w:val="24"/>
            <w:u w:val="single"/>
            <w:lang w:eastAsia="ro-RO"/>
          </w:rPr>
          <w:t>nr. 49/2011</w:t>
        </w:r>
      </w:hyperlink>
      <w:r w:rsidRPr="001426AE">
        <w:rPr>
          <w:rFonts w:ascii="Arial Narrow" w:eastAsia="Times New Roman" w:hAnsi="Arial Narrow" w:cs="Times New Roman"/>
          <w:sz w:val="24"/>
          <w:szCs w:val="24"/>
          <w:lang w:eastAsia="ro-RO"/>
        </w:rPr>
        <w:t>, cu modificările și completările ulterioare, memoriul va fi completat cu următoarele:</w:t>
      </w:r>
    </w:p>
    <w:p w14:paraId="4B546B75"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a)</w:t>
      </w:r>
      <w:r w:rsidRPr="001426AE">
        <w:rPr>
          <w:rFonts w:ascii="Arial Narrow" w:eastAsia="Times New Roman" w:hAnsi="Arial Narrow" w:cs="Times New Roman"/>
          <w:sz w:val="24"/>
          <w:szCs w:val="24"/>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0AB4E62"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b)</w:t>
      </w:r>
      <w:r w:rsidRPr="001426AE">
        <w:rPr>
          <w:rFonts w:ascii="Arial Narrow" w:eastAsia="Times New Roman" w:hAnsi="Arial Narrow" w:cs="Times New Roman"/>
          <w:sz w:val="24"/>
          <w:szCs w:val="24"/>
          <w:lang w:eastAsia="ro-RO"/>
        </w:rPr>
        <w:t> numele și codul ariei naturale protejate de interes comunitar;</w:t>
      </w:r>
    </w:p>
    <w:p w14:paraId="46EAC823"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c)</w:t>
      </w:r>
      <w:r w:rsidRPr="001426AE">
        <w:rPr>
          <w:rFonts w:ascii="Arial Narrow" w:eastAsia="Times New Roman" w:hAnsi="Arial Narrow" w:cs="Times New Roman"/>
          <w:sz w:val="24"/>
          <w:szCs w:val="24"/>
          <w:lang w:eastAsia="ro-RO"/>
        </w:rPr>
        <w:t> prezența și efectivele/suprafețele acoperite de specii și habitate de interes comunitar în zona proiectului;</w:t>
      </w:r>
    </w:p>
    <w:p w14:paraId="380CCBF2"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d)</w:t>
      </w:r>
      <w:r w:rsidRPr="001426AE">
        <w:rPr>
          <w:rFonts w:ascii="Arial Narrow" w:eastAsia="Times New Roman" w:hAnsi="Arial Narrow" w:cs="Times New Roman"/>
          <w:sz w:val="24"/>
          <w:szCs w:val="24"/>
          <w:lang w:eastAsia="ro-RO"/>
        </w:rPr>
        <w:t> se va preciza dacă proiectul propus nu are legătură directă cu sau nu este necesar pentru managementul conservării ariei naturale protejate de interes comunitar;</w:t>
      </w:r>
    </w:p>
    <w:p w14:paraId="5DF8D110"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lastRenderedPageBreak/>
        <w:t>e)</w:t>
      </w:r>
      <w:r w:rsidRPr="001426AE">
        <w:rPr>
          <w:rFonts w:ascii="Arial Narrow" w:eastAsia="Times New Roman" w:hAnsi="Arial Narrow" w:cs="Times New Roman"/>
          <w:sz w:val="24"/>
          <w:szCs w:val="24"/>
          <w:lang w:eastAsia="ro-RO"/>
        </w:rPr>
        <w:t> se va estima impactul potențial al proiectului asupra speciilor și habitatelor din aria naturală protejată de interes comunitar;</w:t>
      </w:r>
    </w:p>
    <w:p w14:paraId="12A3A37B" w14:textId="48E6FAEA" w:rsidR="00E76769"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f)</w:t>
      </w:r>
      <w:r w:rsidRPr="001426AE">
        <w:rPr>
          <w:rFonts w:ascii="Arial Narrow" w:eastAsia="Times New Roman" w:hAnsi="Arial Narrow" w:cs="Times New Roman"/>
          <w:sz w:val="24"/>
          <w:szCs w:val="24"/>
          <w:lang w:eastAsia="ro-RO"/>
        </w:rPr>
        <w:t> alte informații prevăzute în legislația în vigoare.</w:t>
      </w:r>
    </w:p>
    <w:p w14:paraId="2BD29691" w14:textId="77777777" w:rsidR="00E76769" w:rsidRDefault="00E76769" w:rsidP="00E76769">
      <w:pPr>
        <w:spacing w:after="0"/>
        <w:ind w:firstLine="720"/>
        <w:jc w:val="both"/>
        <w:rPr>
          <w:rStyle w:val="CharacterStyle1"/>
          <w:rFonts w:ascii="Arial Narrow" w:hAnsi="Arial Narrow" w:cs="Times New Roman"/>
          <w:sz w:val="24"/>
          <w:szCs w:val="24"/>
          <w:lang w:val="ro-RO"/>
        </w:rPr>
      </w:pPr>
      <w:r w:rsidRPr="007F6EA0">
        <w:rPr>
          <w:rStyle w:val="CharacterStyle1"/>
          <w:rFonts w:ascii="Arial Narrow" w:hAnsi="Arial Narrow" w:cs="Times New Roman"/>
          <w:sz w:val="24"/>
          <w:szCs w:val="24"/>
          <w:lang w:val="ro-RO"/>
        </w:rPr>
        <w:t xml:space="preserve">Conform  </w:t>
      </w:r>
      <w:r w:rsidRPr="007F6EA0">
        <w:rPr>
          <w:rFonts w:ascii="Arial Narrow" w:hAnsi="Arial Narrow"/>
          <w:b/>
          <w:bCs/>
          <w:sz w:val="24"/>
          <w:szCs w:val="24"/>
          <w:lang w:val="ro-RO"/>
        </w:rPr>
        <w:t>Decizi</w:t>
      </w:r>
      <w:r>
        <w:rPr>
          <w:rFonts w:ascii="Arial Narrow" w:hAnsi="Arial Narrow"/>
          <w:b/>
          <w:bCs/>
          <w:sz w:val="24"/>
          <w:szCs w:val="24"/>
          <w:lang w:val="ro-RO"/>
        </w:rPr>
        <w:t>ei</w:t>
      </w:r>
      <w:r w:rsidRPr="007F6EA0">
        <w:rPr>
          <w:rFonts w:ascii="Arial Narrow" w:hAnsi="Arial Narrow"/>
          <w:b/>
          <w:bCs/>
          <w:sz w:val="24"/>
          <w:szCs w:val="24"/>
          <w:lang w:val="ro-RO"/>
        </w:rPr>
        <w:t xml:space="preserve"> etapei de evaluare inițială Nr. </w:t>
      </w:r>
      <w:r>
        <w:rPr>
          <w:rFonts w:ascii="Arial Narrow" w:hAnsi="Arial Narrow"/>
          <w:b/>
          <w:bCs/>
          <w:sz w:val="24"/>
          <w:szCs w:val="24"/>
          <w:lang w:val="ro-RO"/>
        </w:rPr>
        <w:t>524</w:t>
      </w:r>
      <w:r w:rsidRPr="007F6EA0">
        <w:rPr>
          <w:rFonts w:ascii="Arial Narrow" w:hAnsi="Arial Narrow"/>
          <w:b/>
          <w:bCs/>
          <w:sz w:val="24"/>
          <w:szCs w:val="24"/>
          <w:lang w:val="ro-RO"/>
        </w:rPr>
        <w:t xml:space="preserve"> din </w:t>
      </w:r>
      <w:r>
        <w:rPr>
          <w:rFonts w:ascii="Arial Narrow" w:hAnsi="Arial Narrow"/>
          <w:b/>
          <w:bCs/>
          <w:sz w:val="24"/>
          <w:szCs w:val="24"/>
          <w:lang w:val="ro-RO"/>
        </w:rPr>
        <w:t xml:space="preserve">19.10.2023 </w:t>
      </w:r>
      <w:r w:rsidRPr="007F6EA0">
        <w:rPr>
          <w:rStyle w:val="CharacterStyle1"/>
          <w:rFonts w:ascii="Arial Narrow" w:hAnsi="Arial Narrow" w:cs="Times New Roman"/>
          <w:sz w:val="24"/>
          <w:szCs w:val="24"/>
          <w:lang w:val="ro-RO"/>
        </w:rPr>
        <w:t>proiectul propus nu intra sub incidenta art. 28 din OUG nr. 57/2007 privind regimul ariilor naturale protejate, conservarea habitatelor naturale, a florei si a faunei salbatice, cu modificarile si completarile ulterioare.</w:t>
      </w:r>
    </w:p>
    <w:p w14:paraId="22E44FB5" w14:textId="77777777" w:rsidR="00E76769" w:rsidRPr="001426AE" w:rsidRDefault="00E76769" w:rsidP="004D01E2">
      <w:pPr>
        <w:shd w:val="clear" w:color="auto" w:fill="FFFFFF"/>
        <w:spacing w:after="0" w:line="360" w:lineRule="auto"/>
        <w:jc w:val="both"/>
        <w:rPr>
          <w:rFonts w:ascii="Arial Narrow" w:eastAsia="Times New Roman" w:hAnsi="Arial Narrow" w:cs="Times New Roman"/>
          <w:sz w:val="24"/>
          <w:szCs w:val="24"/>
          <w:lang w:eastAsia="ro-RO"/>
        </w:rPr>
      </w:pPr>
    </w:p>
    <w:p w14:paraId="1F4AD678" w14:textId="77777777" w:rsidR="004D01E2" w:rsidRPr="001426AE" w:rsidRDefault="004D01E2" w:rsidP="004D01E2">
      <w:pPr>
        <w:shd w:val="clear" w:color="auto" w:fill="FFFFFF"/>
        <w:spacing w:after="0" w:line="360" w:lineRule="auto"/>
        <w:jc w:val="both"/>
        <w:rPr>
          <w:rFonts w:ascii="Arial Narrow" w:eastAsiaTheme="majorEastAsia" w:hAnsi="Arial Narrow" w:cs="Times New Roman"/>
          <w:b/>
          <w:color w:val="00B050"/>
          <w:sz w:val="26"/>
          <w:szCs w:val="32"/>
          <w:lang w:val="ro-RO"/>
        </w:rPr>
      </w:pPr>
      <w:r w:rsidRPr="001426AE">
        <w:rPr>
          <w:rFonts w:ascii="Arial Narrow" w:eastAsiaTheme="majorEastAsia" w:hAnsi="Arial Narrow" w:cs="Times New Roman"/>
          <w:b/>
          <w:color w:val="00B050"/>
          <w:sz w:val="26"/>
          <w:szCs w:val="32"/>
          <w:lang w:val="ro-RO"/>
        </w:rPr>
        <w:t>XIV. Pentru proiectele care se realizează pe ape sau au legătură cu apele, memoriul va fi completat cu următoarele informații, preluate din Planurile de management bazinale, actualizate:</w:t>
      </w:r>
    </w:p>
    <w:p w14:paraId="151273BE"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1.</w:t>
      </w:r>
      <w:r w:rsidRPr="001426AE">
        <w:rPr>
          <w:rFonts w:ascii="Arial Narrow" w:eastAsia="Times New Roman" w:hAnsi="Arial Narrow" w:cs="Times New Roman"/>
          <w:sz w:val="24"/>
          <w:szCs w:val="24"/>
          <w:lang w:eastAsia="ro-RO"/>
        </w:rPr>
        <w:t> Localizarea proiectului:</w:t>
      </w:r>
    </w:p>
    <w:p w14:paraId="7FEEF1B3"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bazinul hidrografic;</w:t>
      </w:r>
    </w:p>
    <w:p w14:paraId="0CBB4A47"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cursul de apă: denumirea și codul cadastral;</w:t>
      </w:r>
    </w:p>
    <w:p w14:paraId="081D4F27"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w:t>
      </w:r>
      <w:r w:rsidRPr="001426AE">
        <w:rPr>
          <w:rFonts w:ascii="Arial Narrow" w:eastAsia="Times New Roman" w:hAnsi="Arial Narrow" w:cs="Times New Roman"/>
          <w:sz w:val="24"/>
          <w:szCs w:val="24"/>
          <w:lang w:eastAsia="ro-RO"/>
        </w:rPr>
        <w:t> corpul de apă (de suprafață și/sau subteran): denumire și cod.</w:t>
      </w:r>
    </w:p>
    <w:p w14:paraId="677237F9"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2.</w:t>
      </w:r>
      <w:r w:rsidRPr="001426AE">
        <w:rPr>
          <w:rFonts w:ascii="Arial Narrow" w:eastAsia="Times New Roman" w:hAnsi="Arial Narrow" w:cs="Times New Roman"/>
          <w:sz w:val="24"/>
          <w:szCs w:val="24"/>
          <w:lang w:eastAsia="ro-RO"/>
        </w:rPr>
        <w:t> Indicarea stării ecologice/potențialului ecologic și starea chimică a corpului de apă de suprafață; pentru corpul de apă subteran se vor indica starea cantitativă și starea chimică a corpului de apă.</w:t>
      </w:r>
    </w:p>
    <w:p w14:paraId="23DA3D20" w14:textId="77777777"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1426AE">
        <w:rPr>
          <w:rFonts w:ascii="Arial Narrow" w:eastAsia="Times New Roman" w:hAnsi="Arial Narrow" w:cs="Times New Roman"/>
          <w:b/>
          <w:bCs/>
          <w:sz w:val="24"/>
          <w:szCs w:val="24"/>
          <w:lang w:eastAsia="ro-RO"/>
        </w:rPr>
        <w:t>3.</w:t>
      </w:r>
      <w:r w:rsidRPr="001426AE">
        <w:rPr>
          <w:rFonts w:ascii="Arial Narrow" w:eastAsia="Times New Roman" w:hAnsi="Arial Narrow" w:cs="Times New Roman"/>
          <w:sz w:val="24"/>
          <w:szCs w:val="24"/>
          <w:lang w:eastAsia="ro-RO"/>
        </w:rPr>
        <w:t> Indicarea obiectivului/obiectivelor de mediu pentru fiecare corp de apă identificat, cu precizarea excepțiilor aplicate și a termenelor aferente, după caz.</w:t>
      </w:r>
    </w:p>
    <w:p w14:paraId="6D28255F" w14:textId="59FA8599" w:rsidR="00792D51" w:rsidRPr="001426AE" w:rsidRDefault="00792D51"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ab/>
        <w:t>Nu este cazul.</w:t>
      </w:r>
    </w:p>
    <w:p w14:paraId="0667BD29" w14:textId="77777777" w:rsidR="004D01E2" w:rsidRDefault="004D01E2" w:rsidP="004D01E2">
      <w:pPr>
        <w:shd w:val="clear" w:color="auto" w:fill="FFFFFF"/>
        <w:spacing w:after="0" w:line="360" w:lineRule="auto"/>
        <w:jc w:val="both"/>
        <w:rPr>
          <w:rFonts w:ascii="Arial Narrow" w:eastAsiaTheme="majorEastAsia" w:hAnsi="Arial Narrow" w:cs="Times New Roman"/>
          <w:b/>
          <w:color w:val="00B050"/>
          <w:sz w:val="26"/>
          <w:szCs w:val="32"/>
          <w:lang w:val="ro-RO"/>
        </w:rPr>
      </w:pPr>
      <w:r w:rsidRPr="001426AE">
        <w:rPr>
          <w:rFonts w:ascii="Arial Narrow" w:eastAsiaTheme="majorEastAsia" w:hAnsi="Arial Narrow" w:cs="Times New Roman"/>
          <w:b/>
          <w:color w:val="00B050"/>
          <w:sz w:val="26"/>
          <w:szCs w:val="32"/>
          <w:lang w:val="ro-RO"/>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1BA6779E" w14:textId="52309BFF" w:rsidR="00792D51" w:rsidRDefault="00792D51"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heme="majorEastAsia" w:hAnsi="Arial Narrow" w:cs="Times New Roman"/>
          <w:b/>
          <w:color w:val="00B050"/>
          <w:sz w:val="26"/>
          <w:szCs w:val="32"/>
          <w:lang w:val="ro-RO"/>
        </w:rPr>
        <w:tab/>
      </w:r>
      <w:r w:rsidRPr="00792D51">
        <w:rPr>
          <w:rFonts w:ascii="Arial Narrow" w:eastAsia="Times New Roman" w:hAnsi="Arial Narrow" w:cs="Times New Roman"/>
          <w:sz w:val="24"/>
          <w:szCs w:val="24"/>
          <w:lang w:eastAsia="ro-RO"/>
        </w:rPr>
        <w:t>Nu este cazul.</w:t>
      </w:r>
    </w:p>
    <w:p w14:paraId="4ECB2CE1" w14:textId="77777777" w:rsidR="00772547" w:rsidRDefault="00772547" w:rsidP="00772547">
      <w:pPr>
        <w:tabs>
          <w:tab w:val="left" w:pos="2340"/>
        </w:tabs>
        <w:rPr>
          <w:rFonts w:ascii="Arial Narrow" w:hAnsi="Arial Narrow" w:cs="Times New Roman"/>
          <w:lang w:val="ro-RO"/>
        </w:rPr>
      </w:pPr>
    </w:p>
    <w:p w14:paraId="638598F7" w14:textId="77777777" w:rsidR="00772547" w:rsidRPr="00453366" w:rsidRDefault="00772547" w:rsidP="00772547">
      <w:pPr>
        <w:jc w:val="right"/>
        <w:rPr>
          <w:rFonts w:ascii="Arial Narrow" w:hAnsi="Arial Narrow" w:cs="Times New Roman"/>
          <w:b/>
          <w:bCs/>
          <w:lang w:val="ro-RO"/>
        </w:rPr>
      </w:pPr>
      <w:r w:rsidRPr="00453366">
        <w:rPr>
          <w:rFonts w:ascii="Arial Narrow" w:hAnsi="Arial Narrow" w:cs="Times New Roman"/>
          <w:b/>
          <w:bCs/>
          <w:lang w:val="ro-RO"/>
        </w:rPr>
        <w:t>Întocmit,</w:t>
      </w:r>
    </w:p>
    <w:p w14:paraId="174A24C8" w14:textId="77777777" w:rsidR="00772547" w:rsidRPr="00453366" w:rsidRDefault="00772547" w:rsidP="00772547">
      <w:pPr>
        <w:jc w:val="right"/>
        <w:rPr>
          <w:rFonts w:ascii="Arial Narrow" w:hAnsi="Arial Narrow" w:cs="Times New Roman"/>
          <w:b/>
          <w:bCs/>
          <w:lang w:val="ro-RO"/>
        </w:rPr>
      </w:pPr>
      <w:r w:rsidRPr="00453366">
        <w:rPr>
          <w:rFonts w:ascii="Arial Narrow" w:hAnsi="Arial Narrow" w:cs="Times New Roman"/>
          <w:b/>
          <w:bCs/>
          <w:lang w:val="ro-RO"/>
        </w:rPr>
        <w:t>SC INFRAVERDE CONSULTING SRL</w:t>
      </w:r>
    </w:p>
    <w:p w14:paraId="3EB11DC9" w14:textId="3B788E93" w:rsidR="004D01E2" w:rsidRPr="001426AE" w:rsidRDefault="00772547" w:rsidP="00772547">
      <w:pPr>
        <w:shd w:val="clear" w:color="auto" w:fill="FFFFFF"/>
        <w:spacing w:after="0" w:line="360" w:lineRule="auto"/>
        <w:jc w:val="right"/>
        <w:rPr>
          <w:rFonts w:ascii="Arial Narrow" w:eastAsia="Times New Roman" w:hAnsi="Arial Narrow" w:cs="Times New Roman"/>
          <w:sz w:val="24"/>
          <w:szCs w:val="24"/>
          <w:lang w:eastAsia="ro-RO"/>
        </w:rPr>
      </w:pPr>
      <w:r w:rsidRPr="00453366">
        <w:rPr>
          <w:rFonts w:ascii="Arial Narrow" w:hAnsi="Arial Narrow" w:cs="Times New Roman"/>
          <w:b/>
          <w:bCs/>
          <w:lang w:val="ro-RO"/>
        </w:rPr>
        <w:t xml:space="preserve">Ing. </w:t>
      </w:r>
      <w:r>
        <w:rPr>
          <w:rFonts w:ascii="Arial Narrow" w:hAnsi="Arial Narrow" w:cs="Times New Roman"/>
          <w:b/>
          <w:bCs/>
          <w:lang w:val="ro-RO"/>
        </w:rPr>
        <w:t>Cristina Terheșiu</w:t>
      </w:r>
    </w:p>
    <w:p w14:paraId="2BD07E30" w14:textId="77777777" w:rsidR="004D01E2" w:rsidRPr="001426AE"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p>
    <w:p w14:paraId="161D9F39" w14:textId="77777777" w:rsidR="00BD5EF3" w:rsidRPr="001426AE" w:rsidRDefault="00BD5EF3" w:rsidP="004D01E2">
      <w:pPr>
        <w:spacing w:line="360" w:lineRule="auto"/>
        <w:rPr>
          <w:rFonts w:ascii="Arial Narrow" w:hAnsi="Arial Narrow" w:cs="Times New Roman"/>
          <w:sz w:val="24"/>
          <w:szCs w:val="24"/>
        </w:rPr>
      </w:pPr>
    </w:p>
    <w:sectPr w:rsidR="00BD5EF3" w:rsidRPr="001426A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3759" w14:textId="77777777" w:rsidR="00B4091E" w:rsidRDefault="00B4091E" w:rsidP="00FE4CBC">
      <w:pPr>
        <w:spacing w:after="0" w:line="240" w:lineRule="auto"/>
      </w:pPr>
      <w:r>
        <w:separator/>
      </w:r>
    </w:p>
  </w:endnote>
  <w:endnote w:type="continuationSeparator" w:id="0">
    <w:p w14:paraId="1705BF08" w14:textId="77777777" w:rsidR="00B4091E" w:rsidRDefault="00B4091E" w:rsidP="00FE4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487017"/>
      <w:docPartObj>
        <w:docPartGallery w:val="Page Numbers (Bottom of Page)"/>
        <w:docPartUnique/>
      </w:docPartObj>
    </w:sdtPr>
    <w:sdtEndPr>
      <w:rPr>
        <w:rFonts w:ascii="Arial Narrow" w:hAnsi="Arial Narrow"/>
        <w:noProof/>
        <w:sz w:val="20"/>
        <w:szCs w:val="20"/>
      </w:rPr>
    </w:sdtEndPr>
    <w:sdtContent>
      <w:p w14:paraId="178A7EFF" w14:textId="497949E9" w:rsidR="00FE4CBC" w:rsidRPr="00FE4CBC" w:rsidRDefault="00FE4CBC">
        <w:pPr>
          <w:pStyle w:val="Footer"/>
          <w:jc w:val="center"/>
          <w:rPr>
            <w:rFonts w:ascii="Arial Narrow" w:hAnsi="Arial Narrow"/>
            <w:sz w:val="20"/>
            <w:szCs w:val="20"/>
          </w:rPr>
        </w:pPr>
        <w:r w:rsidRPr="00FE4CBC">
          <w:rPr>
            <w:rFonts w:ascii="Arial Narrow" w:hAnsi="Arial Narrow"/>
            <w:sz w:val="20"/>
            <w:szCs w:val="20"/>
          </w:rPr>
          <w:fldChar w:fldCharType="begin"/>
        </w:r>
        <w:r w:rsidRPr="00FE4CBC">
          <w:rPr>
            <w:rFonts w:ascii="Arial Narrow" w:hAnsi="Arial Narrow"/>
            <w:sz w:val="20"/>
            <w:szCs w:val="20"/>
          </w:rPr>
          <w:instrText xml:space="preserve"> PAGE   \* MERGEFORMAT </w:instrText>
        </w:r>
        <w:r w:rsidRPr="00FE4CBC">
          <w:rPr>
            <w:rFonts w:ascii="Arial Narrow" w:hAnsi="Arial Narrow"/>
            <w:sz w:val="20"/>
            <w:szCs w:val="20"/>
          </w:rPr>
          <w:fldChar w:fldCharType="separate"/>
        </w:r>
        <w:r w:rsidRPr="00FE4CBC">
          <w:rPr>
            <w:rFonts w:ascii="Arial Narrow" w:hAnsi="Arial Narrow"/>
            <w:noProof/>
            <w:sz w:val="20"/>
            <w:szCs w:val="20"/>
          </w:rPr>
          <w:t>2</w:t>
        </w:r>
        <w:r w:rsidRPr="00FE4CBC">
          <w:rPr>
            <w:rFonts w:ascii="Arial Narrow" w:hAnsi="Arial Narrow"/>
            <w:noProof/>
            <w:sz w:val="20"/>
            <w:szCs w:val="20"/>
          </w:rPr>
          <w:fldChar w:fldCharType="end"/>
        </w:r>
      </w:p>
    </w:sdtContent>
  </w:sdt>
  <w:p w14:paraId="4D4CD2EA" w14:textId="77777777" w:rsidR="00FE4CBC" w:rsidRDefault="00FE4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621AE" w14:textId="77777777" w:rsidR="00B4091E" w:rsidRDefault="00B4091E" w:rsidP="00FE4CBC">
      <w:pPr>
        <w:spacing w:after="0" w:line="240" w:lineRule="auto"/>
      </w:pPr>
      <w:r>
        <w:separator/>
      </w:r>
    </w:p>
  </w:footnote>
  <w:footnote w:type="continuationSeparator" w:id="0">
    <w:p w14:paraId="196F2CE1" w14:textId="77777777" w:rsidR="00B4091E" w:rsidRDefault="00B4091E" w:rsidP="00FE4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50" w:type="dxa"/>
      <w:tblLook w:val="04A0" w:firstRow="1" w:lastRow="0" w:firstColumn="1" w:lastColumn="0" w:noHBand="0" w:noVBand="1"/>
    </w:tblPr>
    <w:tblGrid>
      <w:gridCol w:w="9110"/>
    </w:tblGrid>
    <w:tr w:rsidR="00FE4CBC" w:rsidRPr="003D2F51" w14:paraId="68CE1403" w14:textId="77777777" w:rsidTr="00FE4CBC">
      <w:tc>
        <w:tcPr>
          <w:tcW w:w="9110" w:type="dxa"/>
          <w:shd w:val="clear" w:color="auto" w:fill="auto"/>
        </w:tcPr>
        <w:p w14:paraId="2B656113" w14:textId="77777777" w:rsidR="00FE4CBC" w:rsidRPr="002846C0" w:rsidRDefault="00FE4CBC" w:rsidP="00FE4CBC">
          <w:pPr>
            <w:pStyle w:val="Header"/>
            <w:rPr>
              <w:rFonts w:ascii="Arial Narrow" w:hAnsi="Arial Narrow"/>
              <w:sz w:val="20"/>
              <w:szCs w:val="20"/>
              <w:lang w:val="ro-RO"/>
            </w:rPr>
          </w:pPr>
          <w:r w:rsidRPr="002846C0">
            <w:rPr>
              <w:rFonts w:ascii="Arial Narrow" w:hAnsi="Arial Narrow"/>
              <w:noProof/>
              <w:sz w:val="20"/>
              <w:szCs w:val="20"/>
              <w:lang w:val="ro-RO"/>
            </w:rPr>
            <w:drawing>
              <wp:anchor distT="0" distB="0" distL="114300" distR="114300" simplePos="0" relativeHeight="251659264" behindDoc="0" locked="0" layoutInCell="1" allowOverlap="1" wp14:anchorId="44E2B139" wp14:editId="47B5B465">
                <wp:simplePos x="0" y="0"/>
                <wp:positionH relativeFrom="column">
                  <wp:posOffset>-280601</wp:posOffset>
                </wp:positionH>
                <wp:positionV relativeFrom="paragraph">
                  <wp:posOffset>7620</wp:posOffset>
                </wp:positionV>
                <wp:extent cx="801370" cy="685800"/>
                <wp:effectExtent l="0" t="0" r="0" b="0"/>
                <wp:wrapSquare wrapText="bothSides"/>
                <wp:docPr id="1761357653" name="Imagine 1761357653" descr="O imagine care conține text, Font, siglă, Graf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38854" name="Imagine 1" descr="O imagine care conține text, Font, siglă, Grafică&#10;&#10;Descriere generată auto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6C0">
            <w:rPr>
              <w:rFonts w:ascii="Arial Narrow" w:hAnsi="Arial Narrow"/>
              <w:sz w:val="20"/>
              <w:szCs w:val="20"/>
              <w:lang w:val="ro-RO"/>
            </w:rPr>
            <w:t>S.C. INFRAVERDE CONSULTING S.R.L.</w:t>
          </w:r>
        </w:p>
        <w:p w14:paraId="6B49E6D3" w14:textId="77777777" w:rsidR="00FE4CBC" w:rsidRPr="002846C0" w:rsidRDefault="00FE4CBC" w:rsidP="00FE4CBC">
          <w:pPr>
            <w:pStyle w:val="Header"/>
            <w:rPr>
              <w:rFonts w:ascii="Arial Narrow" w:hAnsi="Arial Narrow"/>
              <w:sz w:val="20"/>
              <w:szCs w:val="20"/>
              <w:lang w:val="ro-RO"/>
            </w:rPr>
          </w:pPr>
          <w:r w:rsidRPr="002846C0">
            <w:rPr>
              <w:rFonts w:ascii="Arial Narrow" w:hAnsi="Arial Narrow"/>
              <w:b/>
              <w:bCs/>
              <w:sz w:val="20"/>
              <w:szCs w:val="20"/>
              <w:lang w:val="ro-RO"/>
            </w:rPr>
            <w:t>Sediu social:</w:t>
          </w:r>
          <w:r w:rsidRPr="002846C0">
            <w:rPr>
              <w:rFonts w:ascii="Arial Narrow" w:hAnsi="Arial Narrow"/>
              <w:sz w:val="20"/>
              <w:szCs w:val="20"/>
              <w:lang w:val="ro-RO"/>
            </w:rPr>
            <w:t xml:space="preserve"> str. Jean Steriadi, bl. M10, ap. 88, sector 3, Bucure</w:t>
          </w:r>
          <w:r>
            <w:rPr>
              <w:rFonts w:ascii="Arial Narrow" w:hAnsi="Arial Narrow"/>
              <w:sz w:val="20"/>
              <w:szCs w:val="20"/>
              <w:lang w:val="ro-RO"/>
            </w:rPr>
            <w:t>ș</w:t>
          </w:r>
          <w:r w:rsidRPr="002846C0">
            <w:rPr>
              <w:rFonts w:ascii="Arial Narrow" w:hAnsi="Arial Narrow"/>
              <w:sz w:val="20"/>
              <w:szCs w:val="20"/>
              <w:lang w:val="ro-RO"/>
            </w:rPr>
            <w:t>ti</w:t>
          </w:r>
        </w:p>
        <w:p w14:paraId="0D291897" w14:textId="77777777" w:rsidR="00FE4CBC" w:rsidRPr="002846C0" w:rsidRDefault="00FE4CBC" w:rsidP="00FE4CBC">
          <w:pPr>
            <w:pStyle w:val="Header"/>
            <w:rPr>
              <w:rFonts w:ascii="Arial Narrow" w:hAnsi="Arial Narrow"/>
              <w:sz w:val="20"/>
              <w:szCs w:val="20"/>
              <w:lang w:val="ro-RO"/>
            </w:rPr>
          </w:pPr>
          <w:r w:rsidRPr="002846C0">
            <w:rPr>
              <w:rFonts w:ascii="Arial Narrow" w:hAnsi="Arial Narrow"/>
              <w:b/>
              <w:bCs/>
              <w:sz w:val="20"/>
              <w:szCs w:val="20"/>
              <w:lang w:val="ro-RO"/>
            </w:rPr>
            <w:t xml:space="preserve">Punct de lucru: </w:t>
          </w:r>
          <w:r w:rsidRPr="002846C0">
            <w:rPr>
              <w:rFonts w:ascii="Arial Narrow" w:hAnsi="Arial Narrow"/>
              <w:sz w:val="20"/>
              <w:szCs w:val="20"/>
              <w:lang w:val="ro-RO"/>
            </w:rPr>
            <w:t>str. T</w:t>
          </w:r>
          <w:r>
            <w:rPr>
              <w:rFonts w:ascii="Arial Narrow" w:hAnsi="Arial Narrow"/>
              <w:sz w:val="20"/>
              <w:szCs w:val="20"/>
              <w:lang w:val="ro-RO"/>
            </w:rPr>
            <w:t>ă</w:t>
          </w:r>
          <w:r w:rsidRPr="002846C0">
            <w:rPr>
              <w:rFonts w:ascii="Arial Narrow" w:hAnsi="Arial Narrow"/>
              <w:sz w:val="20"/>
              <w:szCs w:val="20"/>
              <w:lang w:val="ro-RO"/>
            </w:rPr>
            <w:t>ietura Turcului, nr. 47, Novis Plaza, Cluj-Napoca</w:t>
          </w:r>
        </w:p>
        <w:p w14:paraId="7CA11252" w14:textId="77777777" w:rsidR="00FE4CBC" w:rsidRPr="002846C0" w:rsidRDefault="00FE4CBC" w:rsidP="00FE4CBC">
          <w:pPr>
            <w:pStyle w:val="Header"/>
            <w:rPr>
              <w:rFonts w:ascii="Arial Narrow" w:hAnsi="Arial Narrow"/>
              <w:sz w:val="20"/>
              <w:szCs w:val="20"/>
              <w:lang w:val="ro-RO"/>
            </w:rPr>
          </w:pPr>
          <w:r w:rsidRPr="002846C0">
            <w:rPr>
              <w:rFonts w:ascii="Arial Narrow" w:hAnsi="Arial Narrow"/>
              <w:sz w:val="20"/>
              <w:szCs w:val="20"/>
              <w:lang w:val="ro-RO"/>
            </w:rPr>
            <w:t>CUI: RO42822589, J40/8620/2020</w:t>
          </w:r>
        </w:p>
        <w:p w14:paraId="4A48E034" w14:textId="77777777" w:rsidR="00FE4CBC" w:rsidRPr="004D5D94" w:rsidRDefault="00FE4CBC" w:rsidP="00FE4CBC">
          <w:pPr>
            <w:pStyle w:val="Header"/>
            <w:rPr>
              <w:szCs w:val="18"/>
              <w:u w:val="single"/>
              <w:lang w:val="ro-RO"/>
            </w:rPr>
          </w:pPr>
          <w:r w:rsidRPr="002846C0">
            <w:rPr>
              <w:rFonts w:ascii="Arial Narrow" w:hAnsi="Arial Narrow"/>
              <w:sz w:val="20"/>
              <w:szCs w:val="20"/>
              <w:lang w:val="ro-RO"/>
            </w:rPr>
            <w:t xml:space="preserve">e-mail: </w:t>
          </w:r>
          <w:hyperlink r:id="rId2" w:history="1">
            <w:r w:rsidRPr="002846C0">
              <w:rPr>
                <w:rStyle w:val="Hyperlink"/>
                <w:rFonts w:ascii="Arial Narrow" w:hAnsi="Arial Narrow"/>
                <w:color w:val="000000" w:themeColor="text1"/>
                <w:sz w:val="20"/>
                <w:szCs w:val="20"/>
                <w:lang w:val="ro-RO"/>
              </w:rPr>
              <w:t>office.infraverde@gmail.com</w:t>
            </w:r>
          </w:hyperlink>
        </w:p>
      </w:tc>
    </w:tr>
  </w:tbl>
  <w:p w14:paraId="2B104764" w14:textId="77777777" w:rsidR="00FE4CBC" w:rsidRDefault="00FE4CBC" w:rsidP="00FE4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Times New Roman"/>
      </w:rPr>
    </w:lvl>
  </w:abstractNum>
  <w:abstractNum w:abstractNumId="1" w15:restartNumberingAfterBreak="0">
    <w:nsid w:val="0763143D"/>
    <w:multiLevelType w:val="hybridMultilevel"/>
    <w:tmpl w:val="4CCC7D78"/>
    <w:lvl w:ilvl="0" w:tplc="9164570E">
      <w:start w:val="1"/>
      <w:numFmt w:val="low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 w15:restartNumberingAfterBreak="0">
    <w:nsid w:val="0D7A2BAB"/>
    <w:multiLevelType w:val="multilevel"/>
    <w:tmpl w:val="0D8E5BC4"/>
    <w:styleLink w:val="WW8Num15"/>
    <w:lvl w:ilvl="0">
      <w:numFmt w:val="bullet"/>
      <w:lvlText w:val="-"/>
      <w:lvlJc w:val="left"/>
      <w:rPr>
        <w:rFonts w:ascii="Times New Roman" w:hAnsi="Times New Roman" w:cs="Symbol"/>
      </w:rPr>
    </w:lvl>
    <w:lvl w:ilvl="1">
      <w:start w:val="4"/>
      <w:numFmt w:val="decimal"/>
      <w:lvlText w:val="%1.%2."/>
      <w:lvlJc w:val="left"/>
      <w:rPr>
        <w:rFonts w:ascii="Courier New" w:hAnsi="Courier New" w:cs="Courier New"/>
      </w:rPr>
    </w:lvl>
    <w:lvl w:ilvl="2">
      <w:start w:val="3"/>
      <w:numFmt w:val="decimal"/>
      <w:lvlText w:val="%1.%2.%3."/>
      <w:lvlJc w:val="left"/>
      <w:rPr>
        <w:rFonts w:ascii="Wingdings" w:hAnsi="Wingdings" w:cs="Wingding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10A070DB"/>
    <w:multiLevelType w:val="hybridMultilevel"/>
    <w:tmpl w:val="83DAE676"/>
    <w:lvl w:ilvl="0" w:tplc="4F443AC2">
      <w:start w:val="7"/>
      <w:numFmt w:val="bullet"/>
      <w:lvlText w:val="-"/>
      <w:lvlJc w:val="left"/>
      <w:pPr>
        <w:ind w:left="1530" w:hanging="360"/>
      </w:pPr>
      <w:rPr>
        <w:rFonts w:ascii="Arial" w:eastAsia="Times New Roman" w:hAnsi="Arial" w:cs="Aria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15452489"/>
    <w:multiLevelType w:val="hybridMultilevel"/>
    <w:tmpl w:val="CEF4F99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E675E4"/>
    <w:multiLevelType w:val="hybridMultilevel"/>
    <w:tmpl w:val="EF5418F8"/>
    <w:lvl w:ilvl="0" w:tplc="68922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F4CBD"/>
    <w:multiLevelType w:val="hybridMultilevel"/>
    <w:tmpl w:val="175EC1FC"/>
    <w:lvl w:ilvl="0" w:tplc="6892244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441FB8"/>
    <w:multiLevelType w:val="hybridMultilevel"/>
    <w:tmpl w:val="3EF241E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854BB0"/>
    <w:multiLevelType w:val="hybridMultilevel"/>
    <w:tmpl w:val="B29A2A8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9" w15:restartNumberingAfterBreak="0">
    <w:nsid w:val="1CAC1FD7"/>
    <w:multiLevelType w:val="hybridMultilevel"/>
    <w:tmpl w:val="0CA805AA"/>
    <w:lvl w:ilvl="0" w:tplc="21D8C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461F4"/>
    <w:multiLevelType w:val="hybridMultilevel"/>
    <w:tmpl w:val="8F983892"/>
    <w:lvl w:ilvl="0" w:tplc="370E65CA">
      <w:start w:val="1"/>
      <w:numFmt w:val="bullet"/>
      <w:suff w:val="space"/>
      <w:lvlText w:val=""/>
      <w:lvlJc w:val="left"/>
      <w:pPr>
        <w:ind w:left="1260" w:hanging="360"/>
      </w:pPr>
      <w:rPr>
        <w:rFonts w:ascii="Wingdings" w:hAnsi="Wingdings"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1" w15:restartNumberingAfterBreak="0">
    <w:nsid w:val="243D6891"/>
    <w:multiLevelType w:val="hybridMultilevel"/>
    <w:tmpl w:val="18607B34"/>
    <w:lvl w:ilvl="0" w:tplc="5A944178">
      <w:start w:val="1"/>
      <w:numFmt w:val="lowerLetter"/>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2" w15:restartNumberingAfterBreak="0">
    <w:nsid w:val="27523CD2"/>
    <w:multiLevelType w:val="hybridMultilevel"/>
    <w:tmpl w:val="3B3847CA"/>
    <w:lvl w:ilvl="0" w:tplc="6B08AF6C">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C627743"/>
    <w:multiLevelType w:val="hybridMultilevel"/>
    <w:tmpl w:val="0994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52827"/>
    <w:multiLevelType w:val="hybridMultilevel"/>
    <w:tmpl w:val="4816E06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328C5777"/>
    <w:multiLevelType w:val="hybridMultilevel"/>
    <w:tmpl w:val="4A9A5DAC"/>
    <w:lvl w:ilvl="0" w:tplc="70B2CBC0">
      <w:start w:val="1"/>
      <w:numFmt w:val="bullet"/>
      <w:lvlText w:val=""/>
      <w:lvlJc w:val="left"/>
      <w:pPr>
        <w:tabs>
          <w:tab w:val="num" w:pos="1008"/>
        </w:tabs>
        <w:ind w:left="1008" w:hanging="360"/>
      </w:pPr>
      <w:rPr>
        <w:rFonts w:ascii="Symbol" w:hAnsi="Symbol" w:hint="default"/>
        <w:color w:val="000000"/>
      </w:rPr>
    </w:lvl>
    <w:lvl w:ilvl="1" w:tplc="3952505A">
      <w:start w:val="1"/>
      <w:numFmt w:val="bullet"/>
      <w:lvlText w:val="o"/>
      <w:lvlJc w:val="left"/>
      <w:pPr>
        <w:tabs>
          <w:tab w:val="num" w:pos="1440"/>
        </w:tabs>
        <w:ind w:left="1440" w:hanging="360"/>
      </w:pPr>
      <w:rPr>
        <w:rFonts w:ascii="Courier New" w:hAnsi="Courier New" w:cs="Courier New" w:hint="default"/>
      </w:rPr>
    </w:lvl>
    <w:lvl w:ilvl="2" w:tplc="1F764704" w:tentative="1">
      <w:start w:val="1"/>
      <w:numFmt w:val="bullet"/>
      <w:lvlText w:val=""/>
      <w:lvlJc w:val="left"/>
      <w:pPr>
        <w:tabs>
          <w:tab w:val="num" w:pos="2160"/>
        </w:tabs>
        <w:ind w:left="2160" w:hanging="360"/>
      </w:pPr>
      <w:rPr>
        <w:rFonts w:ascii="Wingdings" w:hAnsi="Wingdings" w:hint="default"/>
      </w:rPr>
    </w:lvl>
    <w:lvl w:ilvl="3" w:tplc="FB20BD7E" w:tentative="1">
      <w:start w:val="1"/>
      <w:numFmt w:val="bullet"/>
      <w:lvlText w:val=""/>
      <w:lvlJc w:val="left"/>
      <w:pPr>
        <w:tabs>
          <w:tab w:val="num" w:pos="2880"/>
        </w:tabs>
        <w:ind w:left="2880" w:hanging="360"/>
      </w:pPr>
      <w:rPr>
        <w:rFonts w:ascii="Symbol" w:hAnsi="Symbol" w:hint="default"/>
      </w:rPr>
    </w:lvl>
    <w:lvl w:ilvl="4" w:tplc="374225AE" w:tentative="1">
      <w:start w:val="1"/>
      <w:numFmt w:val="bullet"/>
      <w:lvlText w:val="o"/>
      <w:lvlJc w:val="left"/>
      <w:pPr>
        <w:tabs>
          <w:tab w:val="num" w:pos="3600"/>
        </w:tabs>
        <w:ind w:left="3600" w:hanging="360"/>
      </w:pPr>
      <w:rPr>
        <w:rFonts w:ascii="Courier New" w:hAnsi="Courier New" w:cs="Courier New" w:hint="default"/>
      </w:rPr>
    </w:lvl>
    <w:lvl w:ilvl="5" w:tplc="05ACF7F8" w:tentative="1">
      <w:start w:val="1"/>
      <w:numFmt w:val="bullet"/>
      <w:lvlText w:val=""/>
      <w:lvlJc w:val="left"/>
      <w:pPr>
        <w:tabs>
          <w:tab w:val="num" w:pos="4320"/>
        </w:tabs>
        <w:ind w:left="4320" w:hanging="360"/>
      </w:pPr>
      <w:rPr>
        <w:rFonts w:ascii="Wingdings" w:hAnsi="Wingdings" w:hint="default"/>
      </w:rPr>
    </w:lvl>
    <w:lvl w:ilvl="6" w:tplc="77E88BE4" w:tentative="1">
      <w:start w:val="1"/>
      <w:numFmt w:val="bullet"/>
      <w:lvlText w:val=""/>
      <w:lvlJc w:val="left"/>
      <w:pPr>
        <w:tabs>
          <w:tab w:val="num" w:pos="5040"/>
        </w:tabs>
        <w:ind w:left="5040" w:hanging="360"/>
      </w:pPr>
      <w:rPr>
        <w:rFonts w:ascii="Symbol" w:hAnsi="Symbol" w:hint="default"/>
      </w:rPr>
    </w:lvl>
    <w:lvl w:ilvl="7" w:tplc="0F847870" w:tentative="1">
      <w:start w:val="1"/>
      <w:numFmt w:val="bullet"/>
      <w:lvlText w:val="o"/>
      <w:lvlJc w:val="left"/>
      <w:pPr>
        <w:tabs>
          <w:tab w:val="num" w:pos="5760"/>
        </w:tabs>
        <w:ind w:left="5760" w:hanging="360"/>
      </w:pPr>
      <w:rPr>
        <w:rFonts w:ascii="Courier New" w:hAnsi="Courier New" w:cs="Courier New" w:hint="default"/>
      </w:rPr>
    </w:lvl>
    <w:lvl w:ilvl="8" w:tplc="BFC6882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A50D1E"/>
    <w:multiLevelType w:val="hybridMultilevel"/>
    <w:tmpl w:val="CE148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24182"/>
    <w:multiLevelType w:val="hybridMultilevel"/>
    <w:tmpl w:val="D360A31A"/>
    <w:lvl w:ilvl="0" w:tplc="43D0D934">
      <w:start w:val="7"/>
      <w:numFmt w:val="bullet"/>
      <w:lvlText w:val="-"/>
      <w:lvlJc w:val="left"/>
      <w:pPr>
        <w:ind w:left="630" w:hanging="360"/>
      </w:pPr>
      <w:rPr>
        <w:rFonts w:ascii="Arial" w:eastAsia="Times New Roman" w:hAnsi="Arial" w:hint="default"/>
      </w:rPr>
    </w:lvl>
    <w:lvl w:ilvl="1" w:tplc="5F4A302A">
      <w:start w:val="1"/>
      <w:numFmt w:val="bullet"/>
      <w:lvlText w:val="o"/>
      <w:lvlJc w:val="left"/>
      <w:pPr>
        <w:ind w:left="2340" w:hanging="360"/>
      </w:pPr>
      <w:rPr>
        <w:rFonts w:ascii="Courier New" w:hAnsi="Courier New" w:cs="Courier New" w:hint="default"/>
      </w:rPr>
    </w:lvl>
    <w:lvl w:ilvl="2" w:tplc="38F2E70A" w:tentative="1">
      <w:start w:val="1"/>
      <w:numFmt w:val="bullet"/>
      <w:lvlText w:val=""/>
      <w:lvlJc w:val="left"/>
      <w:pPr>
        <w:ind w:left="3060" w:hanging="360"/>
      </w:pPr>
      <w:rPr>
        <w:rFonts w:ascii="Wingdings" w:hAnsi="Wingdings" w:hint="default"/>
      </w:rPr>
    </w:lvl>
    <w:lvl w:ilvl="3" w:tplc="117E5224" w:tentative="1">
      <w:start w:val="1"/>
      <w:numFmt w:val="bullet"/>
      <w:lvlText w:val=""/>
      <w:lvlJc w:val="left"/>
      <w:pPr>
        <w:ind w:left="3780" w:hanging="360"/>
      </w:pPr>
      <w:rPr>
        <w:rFonts w:ascii="Symbol" w:hAnsi="Symbol" w:hint="default"/>
      </w:rPr>
    </w:lvl>
    <w:lvl w:ilvl="4" w:tplc="83CA46F8" w:tentative="1">
      <w:start w:val="1"/>
      <w:numFmt w:val="bullet"/>
      <w:lvlText w:val="o"/>
      <w:lvlJc w:val="left"/>
      <w:pPr>
        <w:ind w:left="4500" w:hanging="360"/>
      </w:pPr>
      <w:rPr>
        <w:rFonts w:ascii="Courier New" w:hAnsi="Courier New" w:cs="Courier New" w:hint="default"/>
      </w:rPr>
    </w:lvl>
    <w:lvl w:ilvl="5" w:tplc="2328227C" w:tentative="1">
      <w:start w:val="1"/>
      <w:numFmt w:val="bullet"/>
      <w:lvlText w:val=""/>
      <w:lvlJc w:val="left"/>
      <w:pPr>
        <w:ind w:left="5220" w:hanging="360"/>
      </w:pPr>
      <w:rPr>
        <w:rFonts w:ascii="Wingdings" w:hAnsi="Wingdings" w:hint="default"/>
      </w:rPr>
    </w:lvl>
    <w:lvl w:ilvl="6" w:tplc="7612F314" w:tentative="1">
      <w:start w:val="1"/>
      <w:numFmt w:val="bullet"/>
      <w:lvlText w:val=""/>
      <w:lvlJc w:val="left"/>
      <w:pPr>
        <w:ind w:left="5940" w:hanging="360"/>
      </w:pPr>
      <w:rPr>
        <w:rFonts w:ascii="Symbol" w:hAnsi="Symbol" w:hint="default"/>
      </w:rPr>
    </w:lvl>
    <w:lvl w:ilvl="7" w:tplc="E6200484" w:tentative="1">
      <w:start w:val="1"/>
      <w:numFmt w:val="bullet"/>
      <w:lvlText w:val="o"/>
      <w:lvlJc w:val="left"/>
      <w:pPr>
        <w:ind w:left="6660" w:hanging="360"/>
      </w:pPr>
      <w:rPr>
        <w:rFonts w:ascii="Courier New" w:hAnsi="Courier New" w:cs="Courier New" w:hint="default"/>
      </w:rPr>
    </w:lvl>
    <w:lvl w:ilvl="8" w:tplc="9D2AE96E" w:tentative="1">
      <w:start w:val="1"/>
      <w:numFmt w:val="bullet"/>
      <w:lvlText w:val=""/>
      <w:lvlJc w:val="left"/>
      <w:pPr>
        <w:ind w:left="7380" w:hanging="360"/>
      </w:pPr>
      <w:rPr>
        <w:rFonts w:ascii="Wingdings" w:hAnsi="Wingdings" w:hint="default"/>
      </w:rPr>
    </w:lvl>
  </w:abstractNum>
  <w:abstractNum w:abstractNumId="18" w15:restartNumberingAfterBreak="0">
    <w:nsid w:val="3C362CCE"/>
    <w:multiLevelType w:val="multilevel"/>
    <w:tmpl w:val="C48CA1B8"/>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DF819F0"/>
    <w:multiLevelType w:val="hybridMultilevel"/>
    <w:tmpl w:val="70EC8D0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41743916"/>
    <w:multiLevelType w:val="hybridMultilevel"/>
    <w:tmpl w:val="62C22FC0"/>
    <w:lvl w:ilvl="0" w:tplc="2FBE0AA6">
      <w:start w:val="1"/>
      <w:numFmt w:val="bullet"/>
      <w:lvlText w:val=""/>
      <w:lvlJc w:val="left"/>
      <w:pPr>
        <w:ind w:left="897" w:firstLine="3"/>
      </w:pPr>
      <w:rPr>
        <w:rFonts w:ascii="Wingdings" w:hAnsi="Wingdings" w:hint="default"/>
      </w:rPr>
    </w:lvl>
    <w:lvl w:ilvl="1" w:tplc="04180003">
      <w:start w:val="1"/>
      <w:numFmt w:val="bullet"/>
      <w:lvlText w:val="o"/>
      <w:lvlJc w:val="left"/>
      <w:pPr>
        <w:ind w:left="3708" w:hanging="360"/>
      </w:pPr>
      <w:rPr>
        <w:rFonts w:ascii="Courier New" w:hAnsi="Courier New" w:cs="Courier New" w:hint="default"/>
      </w:rPr>
    </w:lvl>
    <w:lvl w:ilvl="2" w:tplc="04180005">
      <w:start w:val="1"/>
      <w:numFmt w:val="bullet"/>
      <w:lvlText w:val=""/>
      <w:lvlJc w:val="left"/>
      <w:pPr>
        <w:ind w:left="4428" w:hanging="360"/>
      </w:pPr>
      <w:rPr>
        <w:rFonts w:ascii="Wingdings" w:hAnsi="Wingdings" w:hint="default"/>
      </w:rPr>
    </w:lvl>
    <w:lvl w:ilvl="3" w:tplc="04180001">
      <w:start w:val="1"/>
      <w:numFmt w:val="bullet"/>
      <w:lvlText w:val=""/>
      <w:lvlJc w:val="left"/>
      <w:pPr>
        <w:ind w:left="5148" w:hanging="360"/>
      </w:pPr>
      <w:rPr>
        <w:rFonts w:ascii="Symbol" w:hAnsi="Symbol" w:hint="default"/>
      </w:rPr>
    </w:lvl>
    <w:lvl w:ilvl="4" w:tplc="04180003" w:tentative="1">
      <w:start w:val="1"/>
      <w:numFmt w:val="bullet"/>
      <w:lvlText w:val="o"/>
      <w:lvlJc w:val="left"/>
      <w:pPr>
        <w:ind w:left="5868" w:hanging="360"/>
      </w:pPr>
      <w:rPr>
        <w:rFonts w:ascii="Courier New" w:hAnsi="Courier New" w:cs="Courier New" w:hint="default"/>
      </w:rPr>
    </w:lvl>
    <w:lvl w:ilvl="5" w:tplc="04180005" w:tentative="1">
      <w:start w:val="1"/>
      <w:numFmt w:val="bullet"/>
      <w:lvlText w:val=""/>
      <w:lvlJc w:val="left"/>
      <w:pPr>
        <w:ind w:left="6588" w:hanging="360"/>
      </w:pPr>
      <w:rPr>
        <w:rFonts w:ascii="Wingdings" w:hAnsi="Wingdings" w:hint="default"/>
      </w:rPr>
    </w:lvl>
    <w:lvl w:ilvl="6" w:tplc="04180001" w:tentative="1">
      <w:start w:val="1"/>
      <w:numFmt w:val="bullet"/>
      <w:lvlText w:val=""/>
      <w:lvlJc w:val="left"/>
      <w:pPr>
        <w:ind w:left="7308" w:hanging="360"/>
      </w:pPr>
      <w:rPr>
        <w:rFonts w:ascii="Symbol" w:hAnsi="Symbol" w:hint="default"/>
      </w:rPr>
    </w:lvl>
    <w:lvl w:ilvl="7" w:tplc="04180003" w:tentative="1">
      <w:start w:val="1"/>
      <w:numFmt w:val="bullet"/>
      <w:lvlText w:val="o"/>
      <w:lvlJc w:val="left"/>
      <w:pPr>
        <w:ind w:left="8028" w:hanging="360"/>
      </w:pPr>
      <w:rPr>
        <w:rFonts w:ascii="Courier New" w:hAnsi="Courier New" w:cs="Courier New" w:hint="default"/>
      </w:rPr>
    </w:lvl>
    <w:lvl w:ilvl="8" w:tplc="04180005" w:tentative="1">
      <w:start w:val="1"/>
      <w:numFmt w:val="bullet"/>
      <w:lvlText w:val=""/>
      <w:lvlJc w:val="left"/>
      <w:pPr>
        <w:ind w:left="8748" w:hanging="360"/>
      </w:pPr>
      <w:rPr>
        <w:rFonts w:ascii="Wingdings" w:hAnsi="Wingdings" w:hint="default"/>
      </w:rPr>
    </w:lvl>
  </w:abstractNum>
  <w:abstractNum w:abstractNumId="21" w15:restartNumberingAfterBreak="0">
    <w:nsid w:val="43FE2F90"/>
    <w:multiLevelType w:val="hybridMultilevel"/>
    <w:tmpl w:val="E33C399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47E157EF"/>
    <w:multiLevelType w:val="hybridMultilevel"/>
    <w:tmpl w:val="77987EA2"/>
    <w:lvl w:ilvl="0" w:tplc="1AC2C664">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15:restartNumberingAfterBreak="0">
    <w:nsid w:val="51EB5F8D"/>
    <w:multiLevelType w:val="hybridMultilevel"/>
    <w:tmpl w:val="B8B6A2D6"/>
    <w:lvl w:ilvl="0" w:tplc="80EA38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FB5585"/>
    <w:multiLevelType w:val="hybridMultilevel"/>
    <w:tmpl w:val="00FC1D34"/>
    <w:lvl w:ilvl="0" w:tplc="6892244A">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5" w15:restartNumberingAfterBreak="0">
    <w:nsid w:val="569E4047"/>
    <w:multiLevelType w:val="hybridMultilevel"/>
    <w:tmpl w:val="2616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A42DB"/>
    <w:multiLevelType w:val="hybridMultilevel"/>
    <w:tmpl w:val="FCACF790"/>
    <w:lvl w:ilvl="0" w:tplc="08090017">
      <w:start w:val="1"/>
      <w:numFmt w:val="lowerLetter"/>
      <w:lvlText w:val="%1)"/>
      <w:lvlJc w:val="left"/>
      <w:pPr>
        <w:ind w:left="720" w:hanging="360"/>
      </w:pPr>
    </w:lvl>
    <w:lvl w:ilvl="1" w:tplc="A9F00D7A">
      <w:numFmt w:val="bullet"/>
      <w:lvlText w:val="-"/>
      <w:lvlJc w:val="left"/>
      <w:pPr>
        <w:ind w:left="1440" w:hanging="360"/>
      </w:pPr>
      <w:rPr>
        <w:rFonts w:ascii="Arial" w:eastAsia="Times New Roman" w:hAnsi="Arial" w:cs="Arial" w:hint="default"/>
      </w:rPr>
    </w:lvl>
    <w:lvl w:ilvl="2" w:tplc="E988B70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6F3DFC"/>
    <w:multiLevelType w:val="hybridMultilevel"/>
    <w:tmpl w:val="67386E08"/>
    <w:lvl w:ilvl="0" w:tplc="5180236E">
      <w:start w:val="1"/>
      <w:numFmt w:val="bullet"/>
      <w:lvlText w:val="-"/>
      <w:lvlJc w:val="left"/>
      <w:pPr>
        <w:ind w:left="360" w:hanging="360"/>
      </w:pPr>
      <w:rPr>
        <w:rFonts w:ascii="Tahoma" w:eastAsia="Times New Roman" w:hAnsi="Tahoma" w:cs="Tahoma" w:hint="default"/>
      </w:rPr>
    </w:lvl>
    <w:lvl w:ilvl="1" w:tplc="04090019">
      <w:start w:val="1"/>
      <w:numFmt w:val="bullet"/>
      <w:lvlText w:val="o"/>
      <w:lvlJc w:val="left"/>
      <w:pPr>
        <w:ind w:left="2728" w:hanging="360"/>
      </w:pPr>
      <w:rPr>
        <w:rFonts w:ascii="Courier New" w:hAnsi="Courier New" w:cs="Courier New" w:hint="default"/>
      </w:rPr>
    </w:lvl>
    <w:lvl w:ilvl="2" w:tplc="0409001B" w:tentative="1">
      <w:start w:val="1"/>
      <w:numFmt w:val="bullet"/>
      <w:lvlText w:val=""/>
      <w:lvlJc w:val="left"/>
      <w:pPr>
        <w:ind w:left="3448" w:hanging="360"/>
      </w:pPr>
      <w:rPr>
        <w:rFonts w:ascii="Wingdings" w:hAnsi="Wingdings" w:hint="default"/>
      </w:rPr>
    </w:lvl>
    <w:lvl w:ilvl="3" w:tplc="0409000F" w:tentative="1">
      <w:start w:val="1"/>
      <w:numFmt w:val="bullet"/>
      <w:lvlText w:val=""/>
      <w:lvlJc w:val="left"/>
      <w:pPr>
        <w:ind w:left="4168" w:hanging="360"/>
      </w:pPr>
      <w:rPr>
        <w:rFonts w:ascii="Symbol" w:hAnsi="Symbol" w:hint="default"/>
      </w:rPr>
    </w:lvl>
    <w:lvl w:ilvl="4" w:tplc="04090019" w:tentative="1">
      <w:start w:val="1"/>
      <w:numFmt w:val="bullet"/>
      <w:lvlText w:val="o"/>
      <w:lvlJc w:val="left"/>
      <w:pPr>
        <w:ind w:left="4888" w:hanging="360"/>
      </w:pPr>
      <w:rPr>
        <w:rFonts w:ascii="Courier New" w:hAnsi="Courier New" w:cs="Courier New" w:hint="default"/>
      </w:rPr>
    </w:lvl>
    <w:lvl w:ilvl="5" w:tplc="0409001B" w:tentative="1">
      <w:start w:val="1"/>
      <w:numFmt w:val="bullet"/>
      <w:lvlText w:val=""/>
      <w:lvlJc w:val="left"/>
      <w:pPr>
        <w:ind w:left="5608" w:hanging="360"/>
      </w:pPr>
      <w:rPr>
        <w:rFonts w:ascii="Wingdings" w:hAnsi="Wingdings" w:hint="default"/>
      </w:rPr>
    </w:lvl>
    <w:lvl w:ilvl="6" w:tplc="0409000F" w:tentative="1">
      <w:start w:val="1"/>
      <w:numFmt w:val="bullet"/>
      <w:lvlText w:val=""/>
      <w:lvlJc w:val="left"/>
      <w:pPr>
        <w:ind w:left="6328" w:hanging="360"/>
      </w:pPr>
      <w:rPr>
        <w:rFonts w:ascii="Symbol" w:hAnsi="Symbol" w:hint="default"/>
      </w:rPr>
    </w:lvl>
    <w:lvl w:ilvl="7" w:tplc="04090019" w:tentative="1">
      <w:start w:val="1"/>
      <w:numFmt w:val="bullet"/>
      <w:lvlText w:val="o"/>
      <w:lvlJc w:val="left"/>
      <w:pPr>
        <w:ind w:left="7048" w:hanging="360"/>
      </w:pPr>
      <w:rPr>
        <w:rFonts w:ascii="Courier New" w:hAnsi="Courier New" w:cs="Courier New" w:hint="default"/>
      </w:rPr>
    </w:lvl>
    <w:lvl w:ilvl="8" w:tplc="0409001B" w:tentative="1">
      <w:start w:val="1"/>
      <w:numFmt w:val="bullet"/>
      <w:lvlText w:val=""/>
      <w:lvlJc w:val="left"/>
      <w:pPr>
        <w:ind w:left="7768" w:hanging="360"/>
      </w:pPr>
      <w:rPr>
        <w:rFonts w:ascii="Wingdings" w:hAnsi="Wingdings" w:hint="default"/>
      </w:rPr>
    </w:lvl>
  </w:abstractNum>
  <w:abstractNum w:abstractNumId="28" w15:restartNumberingAfterBreak="0">
    <w:nsid w:val="5F8E15FB"/>
    <w:multiLevelType w:val="hybridMultilevel"/>
    <w:tmpl w:val="D3B692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3155CA7"/>
    <w:multiLevelType w:val="hybridMultilevel"/>
    <w:tmpl w:val="4DA293C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63F2755D"/>
    <w:multiLevelType w:val="hybridMultilevel"/>
    <w:tmpl w:val="46DCD5E4"/>
    <w:styleLink w:val="WW8Num152"/>
    <w:lvl w:ilvl="0" w:tplc="04090001">
      <w:start w:val="1"/>
      <w:numFmt w:val="bullet"/>
      <w:suff w:val="space"/>
      <w:lvlText w:val=""/>
      <w:lvlJc w:val="left"/>
      <w:pPr>
        <w:ind w:left="2084" w:hanging="644"/>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3F914A4"/>
    <w:multiLevelType w:val="hybridMultilevel"/>
    <w:tmpl w:val="0E1E193C"/>
    <w:lvl w:ilvl="0" w:tplc="0409000B">
      <w:start w:val="1"/>
      <w:numFmt w:val="bullet"/>
      <w:lvlText w:val=""/>
      <w:lvlJc w:val="left"/>
      <w:pPr>
        <w:ind w:left="630" w:hanging="360"/>
      </w:pPr>
      <w:rPr>
        <w:rFonts w:ascii="Wingdings" w:hAnsi="Wingdings" w:hint="default"/>
      </w:rPr>
    </w:lvl>
    <w:lvl w:ilvl="1" w:tplc="5F4A302A">
      <w:start w:val="1"/>
      <w:numFmt w:val="bullet"/>
      <w:lvlText w:val="o"/>
      <w:lvlJc w:val="left"/>
      <w:pPr>
        <w:ind w:left="2340" w:hanging="360"/>
      </w:pPr>
      <w:rPr>
        <w:rFonts w:ascii="Courier New" w:hAnsi="Courier New" w:cs="Courier New" w:hint="default"/>
      </w:rPr>
    </w:lvl>
    <w:lvl w:ilvl="2" w:tplc="38F2E70A" w:tentative="1">
      <w:start w:val="1"/>
      <w:numFmt w:val="bullet"/>
      <w:lvlText w:val=""/>
      <w:lvlJc w:val="left"/>
      <w:pPr>
        <w:ind w:left="3060" w:hanging="360"/>
      </w:pPr>
      <w:rPr>
        <w:rFonts w:ascii="Wingdings" w:hAnsi="Wingdings" w:hint="default"/>
      </w:rPr>
    </w:lvl>
    <w:lvl w:ilvl="3" w:tplc="117E5224" w:tentative="1">
      <w:start w:val="1"/>
      <w:numFmt w:val="bullet"/>
      <w:lvlText w:val=""/>
      <w:lvlJc w:val="left"/>
      <w:pPr>
        <w:ind w:left="3780" w:hanging="360"/>
      </w:pPr>
      <w:rPr>
        <w:rFonts w:ascii="Symbol" w:hAnsi="Symbol" w:hint="default"/>
      </w:rPr>
    </w:lvl>
    <w:lvl w:ilvl="4" w:tplc="83CA46F8" w:tentative="1">
      <w:start w:val="1"/>
      <w:numFmt w:val="bullet"/>
      <w:lvlText w:val="o"/>
      <w:lvlJc w:val="left"/>
      <w:pPr>
        <w:ind w:left="4500" w:hanging="360"/>
      </w:pPr>
      <w:rPr>
        <w:rFonts w:ascii="Courier New" w:hAnsi="Courier New" w:cs="Courier New" w:hint="default"/>
      </w:rPr>
    </w:lvl>
    <w:lvl w:ilvl="5" w:tplc="2328227C" w:tentative="1">
      <w:start w:val="1"/>
      <w:numFmt w:val="bullet"/>
      <w:lvlText w:val=""/>
      <w:lvlJc w:val="left"/>
      <w:pPr>
        <w:ind w:left="5220" w:hanging="360"/>
      </w:pPr>
      <w:rPr>
        <w:rFonts w:ascii="Wingdings" w:hAnsi="Wingdings" w:hint="default"/>
      </w:rPr>
    </w:lvl>
    <w:lvl w:ilvl="6" w:tplc="7612F314" w:tentative="1">
      <w:start w:val="1"/>
      <w:numFmt w:val="bullet"/>
      <w:lvlText w:val=""/>
      <w:lvlJc w:val="left"/>
      <w:pPr>
        <w:ind w:left="5940" w:hanging="360"/>
      </w:pPr>
      <w:rPr>
        <w:rFonts w:ascii="Symbol" w:hAnsi="Symbol" w:hint="default"/>
      </w:rPr>
    </w:lvl>
    <w:lvl w:ilvl="7" w:tplc="E6200484" w:tentative="1">
      <w:start w:val="1"/>
      <w:numFmt w:val="bullet"/>
      <w:lvlText w:val="o"/>
      <w:lvlJc w:val="left"/>
      <w:pPr>
        <w:ind w:left="6660" w:hanging="360"/>
      </w:pPr>
      <w:rPr>
        <w:rFonts w:ascii="Courier New" w:hAnsi="Courier New" w:cs="Courier New" w:hint="default"/>
      </w:rPr>
    </w:lvl>
    <w:lvl w:ilvl="8" w:tplc="9D2AE96E" w:tentative="1">
      <w:start w:val="1"/>
      <w:numFmt w:val="bullet"/>
      <w:lvlText w:val=""/>
      <w:lvlJc w:val="left"/>
      <w:pPr>
        <w:ind w:left="7380" w:hanging="360"/>
      </w:pPr>
      <w:rPr>
        <w:rFonts w:ascii="Wingdings" w:hAnsi="Wingdings" w:hint="default"/>
      </w:rPr>
    </w:lvl>
  </w:abstractNum>
  <w:abstractNum w:abstractNumId="32" w15:restartNumberingAfterBreak="0">
    <w:nsid w:val="6EA90BC0"/>
    <w:multiLevelType w:val="hybridMultilevel"/>
    <w:tmpl w:val="DA56B864"/>
    <w:lvl w:ilvl="0" w:tplc="97C865CA">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620" w:hanging="360"/>
      </w:pPr>
      <w:rPr>
        <w:rFonts w:ascii="Courier New" w:hAnsi="Courier New" w:cs="Courier New" w:hint="default"/>
      </w:rPr>
    </w:lvl>
    <w:lvl w:ilvl="2" w:tplc="04180005">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33" w15:restartNumberingAfterBreak="0">
    <w:nsid w:val="70B821F2"/>
    <w:multiLevelType w:val="hybridMultilevel"/>
    <w:tmpl w:val="7736B57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16049D9"/>
    <w:multiLevelType w:val="hybridMultilevel"/>
    <w:tmpl w:val="93FEFE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A454E8"/>
    <w:multiLevelType w:val="hybridMultilevel"/>
    <w:tmpl w:val="1F4E5B36"/>
    <w:lvl w:ilvl="0" w:tplc="CD68A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6866D5"/>
    <w:multiLevelType w:val="hybridMultilevel"/>
    <w:tmpl w:val="6568AE68"/>
    <w:lvl w:ilvl="0" w:tplc="B9D6F264">
      <w:start w:val="1"/>
      <w:numFmt w:val="bullet"/>
      <w:suff w:val="space"/>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16cid:durableId="1107625709">
    <w:abstractNumId w:val="0"/>
  </w:num>
  <w:num w:numId="2" w16cid:durableId="1454056956">
    <w:abstractNumId w:val="28"/>
  </w:num>
  <w:num w:numId="3" w16cid:durableId="163326677">
    <w:abstractNumId w:val="35"/>
  </w:num>
  <w:num w:numId="4" w16cid:durableId="1180971025">
    <w:abstractNumId w:val="11"/>
  </w:num>
  <w:num w:numId="5" w16cid:durableId="34624501">
    <w:abstractNumId w:val="4"/>
  </w:num>
  <w:num w:numId="6" w16cid:durableId="120651858">
    <w:abstractNumId w:val="14"/>
  </w:num>
  <w:num w:numId="7" w16cid:durableId="1082483667">
    <w:abstractNumId w:val="29"/>
  </w:num>
  <w:num w:numId="8" w16cid:durableId="496530795">
    <w:abstractNumId w:val="36"/>
  </w:num>
  <w:num w:numId="9" w16cid:durableId="1592087271">
    <w:abstractNumId w:val="18"/>
  </w:num>
  <w:num w:numId="10" w16cid:durableId="1996715865">
    <w:abstractNumId w:val="2"/>
  </w:num>
  <w:num w:numId="11" w16cid:durableId="1739475457">
    <w:abstractNumId w:val="10"/>
  </w:num>
  <w:num w:numId="12" w16cid:durableId="1959333769">
    <w:abstractNumId w:val="33"/>
  </w:num>
  <w:num w:numId="13" w16cid:durableId="1917276770">
    <w:abstractNumId w:val="17"/>
  </w:num>
  <w:num w:numId="14" w16cid:durableId="1672486229">
    <w:abstractNumId w:val="34"/>
  </w:num>
  <w:num w:numId="15" w16cid:durableId="966736759">
    <w:abstractNumId w:val="31"/>
  </w:num>
  <w:num w:numId="16" w16cid:durableId="458955559">
    <w:abstractNumId w:val="26"/>
  </w:num>
  <w:num w:numId="17" w16cid:durableId="613371157">
    <w:abstractNumId w:val="7"/>
  </w:num>
  <w:num w:numId="18" w16cid:durableId="1206521596">
    <w:abstractNumId w:val="8"/>
  </w:num>
  <w:num w:numId="19" w16cid:durableId="2105223752">
    <w:abstractNumId w:val="19"/>
  </w:num>
  <w:num w:numId="20" w16cid:durableId="1663388441">
    <w:abstractNumId w:val="3"/>
  </w:num>
  <w:num w:numId="21" w16cid:durableId="1066144225">
    <w:abstractNumId w:val="5"/>
  </w:num>
  <w:num w:numId="22" w16cid:durableId="1625578268">
    <w:abstractNumId w:val="20"/>
  </w:num>
  <w:num w:numId="23" w16cid:durableId="282272350">
    <w:abstractNumId w:val="9"/>
  </w:num>
  <w:num w:numId="24" w16cid:durableId="493642560">
    <w:abstractNumId w:val="16"/>
  </w:num>
  <w:num w:numId="25" w16cid:durableId="595409812">
    <w:abstractNumId w:val="27"/>
  </w:num>
  <w:num w:numId="26" w16cid:durableId="348214629">
    <w:abstractNumId w:val="32"/>
  </w:num>
  <w:num w:numId="27" w16cid:durableId="1636059242">
    <w:abstractNumId w:val="23"/>
  </w:num>
  <w:num w:numId="28" w16cid:durableId="670913265">
    <w:abstractNumId w:val="12"/>
  </w:num>
  <w:num w:numId="29" w16cid:durableId="2048068830">
    <w:abstractNumId w:val="1"/>
  </w:num>
  <w:num w:numId="30" w16cid:durableId="999967260">
    <w:abstractNumId w:val="24"/>
  </w:num>
  <w:num w:numId="31" w16cid:durableId="1829396166">
    <w:abstractNumId w:val="21"/>
  </w:num>
  <w:num w:numId="32" w16cid:durableId="1230576124">
    <w:abstractNumId w:val="30"/>
  </w:num>
  <w:num w:numId="33" w16cid:durableId="1154418171">
    <w:abstractNumId w:val="6"/>
  </w:num>
  <w:num w:numId="34" w16cid:durableId="354422416">
    <w:abstractNumId w:val="22"/>
  </w:num>
  <w:num w:numId="35" w16cid:durableId="458767815">
    <w:abstractNumId w:val="13"/>
  </w:num>
  <w:num w:numId="36" w16cid:durableId="686639927">
    <w:abstractNumId w:val="25"/>
  </w:num>
  <w:num w:numId="37" w16cid:durableId="19703602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1E2"/>
    <w:rsid w:val="000A6CBD"/>
    <w:rsid w:val="000D16A3"/>
    <w:rsid w:val="001426AE"/>
    <w:rsid w:val="001568D5"/>
    <w:rsid w:val="00211CA6"/>
    <w:rsid w:val="00294793"/>
    <w:rsid w:val="002B16C4"/>
    <w:rsid w:val="002D295B"/>
    <w:rsid w:val="00313BE2"/>
    <w:rsid w:val="0034570B"/>
    <w:rsid w:val="003C55CD"/>
    <w:rsid w:val="004D01E2"/>
    <w:rsid w:val="00607569"/>
    <w:rsid w:val="00765AB1"/>
    <w:rsid w:val="00772547"/>
    <w:rsid w:val="00792D51"/>
    <w:rsid w:val="007D05B7"/>
    <w:rsid w:val="008420A2"/>
    <w:rsid w:val="00933D3C"/>
    <w:rsid w:val="009A4D6C"/>
    <w:rsid w:val="00A07BA1"/>
    <w:rsid w:val="00A750E8"/>
    <w:rsid w:val="00B140ED"/>
    <w:rsid w:val="00B4091E"/>
    <w:rsid w:val="00B64B0A"/>
    <w:rsid w:val="00BD5EF3"/>
    <w:rsid w:val="00C249E0"/>
    <w:rsid w:val="00D33258"/>
    <w:rsid w:val="00D93BC1"/>
    <w:rsid w:val="00DD1983"/>
    <w:rsid w:val="00E76769"/>
    <w:rsid w:val="00E9547E"/>
    <w:rsid w:val="00EE1E64"/>
    <w:rsid w:val="00F30A35"/>
    <w:rsid w:val="00FA1814"/>
    <w:rsid w:val="00FE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25B99"/>
  <w15:docId w15:val="{38903461-1D39-4B0D-80F8-536419C6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A6CBD"/>
    <w:pPr>
      <w:keepNext/>
      <w:spacing w:before="600" w:after="120" w:line="360" w:lineRule="auto"/>
      <w:jc w:val="center"/>
      <w:outlineLvl w:val="0"/>
    </w:pPr>
    <w:rPr>
      <w:rFonts w:ascii="Garamond" w:eastAsia="Times New Roman" w:hAnsi="Garamond" w:cs="Arial"/>
      <w:b/>
      <w:bCs/>
      <w:sz w:val="28"/>
      <w:szCs w:val="32"/>
      <w:lang w:val="en-AU"/>
    </w:rPr>
  </w:style>
  <w:style w:type="paragraph" w:styleId="Heading2">
    <w:name w:val="heading 2"/>
    <w:basedOn w:val="Heading1"/>
    <w:next w:val="Normal"/>
    <w:link w:val="Heading2Char"/>
    <w:qFormat/>
    <w:rsid w:val="000A6CBD"/>
    <w:pPr>
      <w:numPr>
        <w:ilvl w:val="1"/>
      </w:numPr>
      <w:spacing w:before="120"/>
      <w:jc w:val="left"/>
      <w:outlineLvl w:val="1"/>
    </w:pPr>
    <w:rPr>
      <w:bCs w:val="0"/>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CBD"/>
    <w:rPr>
      <w:rFonts w:ascii="Garamond" w:eastAsia="Times New Roman" w:hAnsi="Garamond" w:cs="Arial"/>
      <w:b/>
      <w:bCs/>
      <w:sz w:val="28"/>
      <w:szCs w:val="32"/>
      <w:lang w:val="en-AU"/>
    </w:rPr>
  </w:style>
  <w:style w:type="character" w:customStyle="1" w:styleId="Heading2Char">
    <w:name w:val="Heading 2 Char"/>
    <w:basedOn w:val="DefaultParagraphFont"/>
    <w:link w:val="Heading2"/>
    <w:rsid w:val="000A6CBD"/>
    <w:rPr>
      <w:rFonts w:ascii="Garamond" w:eastAsia="Times New Roman" w:hAnsi="Garamond" w:cs="Arial"/>
      <w:b/>
      <w:iCs/>
      <w:sz w:val="24"/>
      <w:szCs w:val="28"/>
      <w:lang w:val="en-AU"/>
    </w:rPr>
  </w:style>
  <w:style w:type="paragraph" w:styleId="Header">
    <w:name w:val="header"/>
    <w:aliases w:val="Char14,Header Char2,Caracter Caracter Caracter Caracter Caracter Caracter Char1,Caracter Caracter Caracter Caracter Caracter Char1,Caracter Caracter Caracter Caracter Caracter Caracter Caracter Caracter Caracter Caracter Char, Char14"/>
    <w:basedOn w:val="Normal"/>
    <w:link w:val="HeaderChar"/>
    <w:unhideWhenUsed/>
    <w:rsid w:val="00FE4CBC"/>
    <w:pPr>
      <w:tabs>
        <w:tab w:val="center" w:pos="4680"/>
        <w:tab w:val="right" w:pos="9360"/>
      </w:tabs>
      <w:spacing w:after="0" w:line="240" w:lineRule="auto"/>
    </w:pPr>
  </w:style>
  <w:style w:type="character" w:customStyle="1" w:styleId="HeaderChar">
    <w:name w:val="Header Char"/>
    <w:aliases w:val="Char14 Char,Header Char2 Char,Caracter Caracter Caracter Caracter Caracter Caracter Char1 Char,Caracter Caracter Caracter Caracter Caracter Char1 Char, Char14 Char"/>
    <w:basedOn w:val="DefaultParagraphFont"/>
    <w:link w:val="Header"/>
    <w:uiPriority w:val="99"/>
    <w:rsid w:val="00FE4CBC"/>
  </w:style>
  <w:style w:type="paragraph" w:styleId="Footer">
    <w:name w:val="footer"/>
    <w:basedOn w:val="Normal"/>
    <w:link w:val="FooterChar"/>
    <w:uiPriority w:val="99"/>
    <w:unhideWhenUsed/>
    <w:rsid w:val="00FE4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CBC"/>
  </w:style>
  <w:style w:type="character" w:styleId="Hyperlink">
    <w:name w:val="Hyperlink"/>
    <w:rsid w:val="00FE4CBC"/>
    <w:rPr>
      <w:color w:val="auto"/>
      <w:u w:val="none"/>
    </w:rPr>
  </w:style>
  <w:style w:type="table" w:styleId="TableGrid">
    <w:name w:val="Table Grid"/>
    <w:basedOn w:val="TableNormal"/>
    <w:uiPriority w:val="59"/>
    <w:unhideWhenUsed/>
    <w:rsid w:val="00FE4CBC"/>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Forth level,Medium Grid 1 - Accent 21,body 2,List Paragraph1,Paragraph,subcapitol,Akapit z listą BS,Outlines a.b.c.,List_Paragraph,Multilevel para_II,Akapit z lista BS,bullets,Arial,List Paragraph11,Citation List,ANNEX,bu"/>
    <w:basedOn w:val="Normal"/>
    <w:link w:val="ListParagraphChar"/>
    <w:qFormat/>
    <w:rsid w:val="00FE4CBC"/>
    <w:pPr>
      <w:tabs>
        <w:tab w:val="num" w:pos="1008"/>
        <w:tab w:val="left" w:pos="2340"/>
      </w:tabs>
      <w:spacing w:after="0"/>
      <w:ind w:left="1008" w:hanging="360"/>
      <w:jc w:val="both"/>
    </w:pPr>
    <w:rPr>
      <w:rFonts w:ascii="Tahoma" w:eastAsia="Times New Roman" w:hAnsi="Tahoma" w:cs="Arial"/>
      <w:sz w:val="24"/>
      <w:szCs w:val="24"/>
      <w:lang w:val="ro-RO"/>
    </w:rPr>
  </w:style>
  <w:style w:type="character" w:customStyle="1" w:styleId="ListParagraphChar">
    <w:name w:val="List Paragraph Char"/>
    <w:aliases w:val="Normal bullet 2 Char,Forth level Char,Medium Grid 1 - Accent 21 Char,body 2 Char,List Paragraph1 Char,Paragraph Char,subcapitol Char,Akapit z listą BS Char,Outlines a.b.c. Char,List_Paragraph Char,Multilevel para_II Char,bullets Char"/>
    <w:link w:val="ListParagraph"/>
    <w:locked/>
    <w:rsid w:val="00FE4CBC"/>
    <w:rPr>
      <w:rFonts w:ascii="Tahoma" w:eastAsia="Times New Roman" w:hAnsi="Tahoma" w:cs="Arial"/>
      <w:sz w:val="24"/>
      <w:szCs w:val="24"/>
      <w:lang w:val="ro-RO"/>
    </w:rPr>
  </w:style>
  <w:style w:type="paragraph" w:customStyle="1" w:styleId="ColorfulList-Accent11">
    <w:name w:val="Colorful List - Accent 11"/>
    <w:basedOn w:val="Normal"/>
    <w:uiPriority w:val="99"/>
    <w:qFormat/>
    <w:rsid w:val="002B16C4"/>
    <w:pPr>
      <w:spacing w:before="120" w:after="120" w:line="240" w:lineRule="auto"/>
      <w:ind w:left="720"/>
      <w:contextualSpacing/>
      <w:jc w:val="both"/>
    </w:pPr>
    <w:rPr>
      <w:rFonts w:ascii="Arial" w:eastAsia="Times New Roman" w:hAnsi="Arial" w:cs="Times New Roman"/>
      <w:sz w:val="24"/>
      <w:lang w:bidi="en-US"/>
    </w:rPr>
  </w:style>
  <w:style w:type="character" w:styleId="CommentReference">
    <w:name w:val="annotation reference"/>
    <w:basedOn w:val="DefaultParagraphFont"/>
    <w:uiPriority w:val="99"/>
    <w:semiHidden/>
    <w:unhideWhenUsed/>
    <w:rsid w:val="002B16C4"/>
    <w:rPr>
      <w:sz w:val="16"/>
      <w:szCs w:val="16"/>
    </w:rPr>
  </w:style>
  <w:style w:type="paragraph" w:styleId="CommentText">
    <w:name w:val="annotation text"/>
    <w:basedOn w:val="Normal"/>
    <w:link w:val="CommentTextChar"/>
    <w:uiPriority w:val="99"/>
    <w:semiHidden/>
    <w:unhideWhenUsed/>
    <w:rsid w:val="002B16C4"/>
    <w:pPr>
      <w:spacing w:line="240" w:lineRule="auto"/>
    </w:pPr>
    <w:rPr>
      <w:sz w:val="20"/>
      <w:szCs w:val="20"/>
    </w:rPr>
  </w:style>
  <w:style w:type="character" w:customStyle="1" w:styleId="CommentTextChar">
    <w:name w:val="Comment Text Char"/>
    <w:basedOn w:val="DefaultParagraphFont"/>
    <w:link w:val="CommentText"/>
    <w:uiPriority w:val="99"/>
    <w:semiHidden/>
    <w:rsid w:val="002B16C4"/>
    <w:rPr>
      <w:sz w:val="20"/>
      <w:szCs w:val="20"/>
    </w:rPr>
  </w:style>
  <w:style w:type="paragraph" w:styleId="CommentSubject">
    <w:name w:val="annotation subject"/>
    <w:basedOn w:val="CommentText"/>
    <w:next w:val="CommentText"/>
    <w:link w:val="CommentSubjectChar"/>
    <w:uiPriority w:val="99"/>
    <w:semiHidden/>
    <w:unhideWhenUsed/>
    <w:rsid w:val="002B16C4"/>
    <w:rPr>
      <w:b/>
      <w:bCs/>
    </w:rPr>
  </w:style>
  <w:style w:type="character" w:customStyle="1" w:styleId="CommentSubjectChar">
    <w:name w:val="Comment Subject Char"/>
    <w:basedOn w:val="CommentTextChar"/>
    <w:link w:val="CommentSubject"/>
    <w:uiPriority w:val="99"/>
    <w:semiHidden/>
    <w:rsid w:val="002B16C4"/>
    <w:rPr>
      <w:b/>
      <w:bCs/>
      <w:sz w:val="20"/>
      <w:szCs w:val="20"/>
    </w:rPr>
  </w:style>
  <w:style w:type="character" w:customStyle="1" w:styleId="CharacterStyle1">
    <w:name w:val="Character Style 1"/>
    <w:uiPriority w:val="99"/>
    <w:rsid w:val="00C249E0"/>
    <w:rPr>
      <w:rFonts w:ascii="Tahoma" w:hAnsi="Tahoma" w:cs="Tahoma"/>
      <w:sz w:val="21"/>
      <w:szCs w:val="21"/>
    </w:rPr>
  </w:style>
  <w:style w:type="paragraph" w:customStyle="1" w:styleId="cap1">
    <w:name w:val="cap1"/>
    <w:next w:val="Normal"/>
    <w:rsid w:val="008420A2"/>
    <w:pPr>
      <w:numPr>
        <w:numId w:val="9"/>
      </w:numPr>
      <w:spacing w:before="60" w:after="180" w:line="360" w:lineRule="auto"/>
      <w:jc w:val="both"/>
      <w:outlineLvl w:val="0"/>
    </w:pPr>
    <w:rPr>
      <w:rFonts w:ascii="Times New Roman" w:eastAsia="Times New Roman" w:hAnsi="Times New Roman" w:cs="Times New Roman"/>
      <w:b/>
      <w:caps/>
      <w:noProof/>
      <w:sz w:val="32"/>
      <w:szCs w:val="20"/>
    </w:rPr>
  </w:style>
  <w:style w:type="paragraph" w:customStyle="1" w:styleId="cap2">
    <w:name w:val="cap2"/>
    <w:next w:val="Normal"/>
    <w:rsid w:val="008420A2"/>
    <w:pPr>
      <w:numPr>
        <w:ilvl w:val="1"/>
        <w:numId w:val="9"/>
      </w:numPr>
      <w:tabs>
        <w:tab w:val="left" w:pos="851"/>
      </w:tabs>
      <w:spacing w:after="240" w:line="360" w:lineRule="atLeast"/>
      <w:jc w:val="both"/>
      <w:outlineLvl w:val="1"/>
    </w:pPr>
    <w:rPr>
      <w:rFonts w:ascii="Times New Roman" w:eastAsia="Times New Roman" w:hAnsi="Times New Roman" w:cs="Times New Roman"/>
      <w:b/>
      <w:caps/>
      <w:noProof/>
      <w:sz w:val="28"/>
      <w:szCs w:val="20"/>
    </w:rPr>
  </w:style>
  <w:style w:type="paragraph" w:customStyle="1" w:styleId="cap3">
    <w:name w:val="cap3"/>
    <w:next w:val="Normal"/>
    <w:rsid w:val="008420A2"/>
    <w:pPr>
      <w:numPr>
        <w:ilvl w:val="2"/>
        <w:numId w:val="9"/>
      </w:numPr>
      <w:tabs>
        <w:tab w:val="left" w:pos="1134"/>
      </w:tabs>
      <w:spacing w:after="0" w:line="360" w:lineRule="auto"/>
      <w:jc w:val="both"/>
      <w:outlineLvl w:val="2"/>
    </w:pPr>
    <w:rPr>
      <w:rFonts w:ascii="Times New Roman" w:eastAsia="Times New Roman" w:hAnsi="Times New Roman" w:cs="Times New Roman"/>
      <w:b/>
      <w:i/>
      <w:smallCaps/>
      <w:noProof/>
      <w:sz w:val="28"/>
      <w:szCs w:val="20"/>
    </w:rPr>
  </w:style>
  <w:style w:type="paragraph" w:customStyle="1" w:styleId="cap4">
    <w:name w:val="cap4"/>
    <w:next w:val="Normal"/>
    <w:rsid w:val="008420A2"/>
    <w:pPr>
      <w:numPr>
        <w:ilvl w:val="3"/>
        <w:numId w:val="9"/>
      </w:numPr>
      <w:tabs>
        <w:tab w:val="left" w:pos="1418"/>
      </w:tabs>
      <w:spacing w:after="0" w:line="360" w:lineRule="auto"/>
      <w:outlineLvl w:val="3"/>
    </w:pPr>
    <w:rPr>
      <w:rFonts w:ascii="Times New Roman" w:eastAsia="Times New Roman" w:hAnsi="Times New Roman" w:cs="Times New Roman"/>
      <w:i/>
      <w:smallCaps/>
      <w:noProof/>
      <w:sz w:val="28"/>
      <w:szCs w:val="20"/>
    </w:rPr>
  </w:style>
  <w:style w:type="numbering" w:customStyle="1" w:styleId="WW8Num15">
    <w:name w:val="WW8Num15"/>
    <w:basedOn w:val="NoList"/>
    <w:rsid w:val="008420A2"/>
    <w:pPr>
      <w:numPr>
        <w:numId w:val="10"/>
      </w:numPr>
    </w:pPr>
  </w:style>
  <w:style w:type="paragraph" w:customStyle="1" w:styleId="Texte">
    <w:name w:val="Texte"/>
    <w:basedOn w:val="NormalIndent"/>
    <w:link w:val="TexteChar"/>
    <w:rsid w:val="007D05B7"/>
    <w:pPr>
      <w:spacing w:after="240" w:line="280" w:lineRule="atLeast"/>
      <w:ind w:left="2268"/>
      <w:jc w:val="both"/>
    </w:pPr>
    <w:rPr>
      <w:rFonts w:ascii="Verdana" w:eastAsia="Times New Roman" w:hAnsi="Verdana" w:cs="Times New Roman"/>
      <w:sz w:val="20"/>
      <w:szCs w:val="20"/>
      <w:lang w:val="ro-RO"/>
    </w:rPr>
  </w:style>
  <w:style w:type="character" w:customStyle="1" w:styleId="TexteChar">
    <w:name w:val="Texte Char"/>
    <w:link w:val="Texte"/>
    <w:rsid w:val="007D05B7"/>
    <w:rPr>
      <w:rFonts w:ascii="Verdana" w:eastAsia="Times New Roman" w:hAnsi="Verdana" w:cs="Times New Roman"/>
      <w:sz w:val="20"/>
      <w:szCs w:val="20"/>
      <w:lang w:val="ro-RO"/>
    </w:rPr>
  </w:style>
  <w:style w:type="paragraph" w:styleId="NormalIndent">
    <w:name w:val="Normal Indent"/>
    <w:basedOn w:val="Normal"/>
    <w:uiPriority w:val="99"/>
    <w:semiHidden/>
    <w:unhideWhenUsed/>
    <w:rsid w:val="007D05B7"/>
    <w:pPr>
      <w:ind w:left="720"/>
    </w:pPr>
  </w:style>
  <w:style w:type="paragraph" w:styleId="Title">
    <w:name w:val="Title"/>
    <w:aliases w:val="Underlined title"/>
    <w:basedOn w:val="Normal"/>
    <w:link w:val="TitleChar"/>
    <w:qFormat/>
    <w:rsid w:val="000D16A3"/>
    <w:pPr>
      <w:spacing w:before="100" w:beforeAutospacing="1" w:after="0"/>
      <w:ind w:firstLine="709"/>
    </w:pPr>
    <w:rPr>
      <w:rFonts w:ascii="Tahoma" w:eastAsia="Times New Roman" w:hAnsi="Tahoma" w:cs="Arial"/>
      <w:b/>
      <w:sz w:val="24"/>
      <w:szCs w:val="24"/>
      <w:u w:val="single"/>
      <w:lang w:val="ro-RO"/>
    </w:rPr>
  </w:style>
  <w:style w:type="character" w:customStyle="1" w:styleId="TitleChar">
    <w:name w:val="Title Char"/>
    <w:aliases w:val="Underlined title Char"/>
    <w:basedOn w:val="DefaultParagraphFont"/>
    <w:link w:val="Title"/>
    <w:rsid w:val="000D16A3"/>
    <w:rPr>
      <w:rFonts w:ascii="Tahoma" w:eastAsia="Times New Roman" w:hAnsi="Tahoma" w:cs="Arial"/>
      <w:b/>
      <w:sz w:val="24"/>
      <w:szCs w:val="24"/>
      <w:u w:val="single"/>
      <w:lang w:val="ro-RO"/>
    </w:rPr>
  </w:style>
  <w:style w:type="paragraph" w:styleId="NoSpacing">
    <w:name w:val="No Spacing"/>
    <w:aliases w:val="Text Normal,No Spacing1,Grilă medie 2 - Accentuare 11"/>
    <w:basedOn w:val="Normal"/>
    <w:link w:val="NoSpacingChar"/>
    <w:autoRedefine/>
    <w:uiPriority w:val="1"/>
    <w:qFormat/>
    <w:rsid w:val="00F30A35"/>
    <w:pPr>
      <w:spacing w:after="0"/>
      <w:jc w:val="both"/>
    </w:pPr>
    <w:rPr>
      <w:rFonts w:ascii="Arial Narrow" w:eastAsia="Times New Roman" w:hAnsi="Arial Narrow" w:cs="Tahoma"/>
      <w:sz w:val="24"/>
      <w:szCs w:val="24"/>
      <w:lang w:val="ro-RO"/>
    </w:rPr>
  </w:style>
  <w:style w:type="character" w:customStyle="1" w:styleId="NoSpacingChar">
    <w:name w:val="No Spacing Char"/>
    <w:aliases w:val="Text Normal Char,No Spacing1 Char,Grilă medie 2 - Accentuare 11 Char"/>
    <w:link w:val="NoSpacing"/>
    <w:uiPriority w:val="1"/>
    <w:locked/>
    <w:rsid w:val="00F30A35"/>
    <w:rPr>
      <w:rFonts w:ascii="Arial Narrow" w:eastAsia="Times New Roman" w:hAnsi="Arial Narrow" w:cs="Tahoma"/>
      <w:sz w:val="24"/>
      <w:szCs w:val="24"/>
      <w:lang w:val="ro-RO"/>
    </w:rPr>
  </w:style>
  <w:style w:type="numbering" w:customStyle="1" w:styleId="WW8Num152">
    <w:name w:val="WW8Num152"/>
    <w:basedOn w:val="NoList"/>
    <w:rsid w:val="00F30A35"/>
    <w:pPr>
      <w:numPr>
        <w:numId w:val="32"/>
      </w:numPr>
    </w:pPr>
  </w:style>
  <w:style w:type="paragraph" w:styleId="BodyTextIndent">
    <w:name w:val="Body Text Indent"/>
    <w:basedOn w:val="Normal"/>
    <w:link w:val="BodyTextIndentChar"/>
    <w:unhideWhenUsed/>
    <w:rsid w:val="00607569"/>
    <w:pPr>
      <w:spacing w:after="120"/>
      <w:ind w:left="360"/>
      <w:jc w:val="both"/>
    </w:pPr>
    <w:rPr>
      <w:rFonts w:ascii="Calibri" w:eastAsia="Calibri" w:hAnsi="Calibri" w:cs="Times New Roman"/>
      <w:lang w:val="fr-FR"/>
    </w:rPr>
  </w:style>
  <w:style w:type="character" w:customStyle="1" w:styleId="BodyTextIndentChar">
    <w:name w:val="Body Text Indent Char"/>
    <w:basedOn w:val="DefaultParagraphFont"/>
    <w:link w:val="BodyTextIndent"/>
    <w:rsid w:val="00607569"/>
    <w:rPr>
      <w:rFonts w:ascii="Calibri" w:eastAsia="Calibri" w:hAnsi="Calibri" w:cs="Times New Roman"/>
      <w:lang w:val="fr-FR"/>
    </w:rPr>
  </w:style>
  <w:style w:type="paragraph" w:customStyle="1" w:styleId="Listcolorat-Accentuare11">
    <w:name w:val="Listă colorată - Accentuare 11"/>
    <w:basedOn w:val="Normal"/>
    <w:autoRedefine/>
    <w:qFormat/>
    <w:rsid w:val="00DD1983"/>
    <w:pPr>
      <w:tabs>
        <w:tab w:val="left" w:pos="720"/>
      </w:tabs>
      <w:spacing w:after="0"/>
      <w:jc w:val="both"/>
    </w:pPr>
    <w:rPr>
      <w:rFonts w:ascii="Tahoma" w:eastAsia="Times New Roman" w:hAnsi="Tahoma" w:cs="Times New Roman"/>
      <w:sz w:val="24"/>
      <w:szCs w:val="20"/>
      <w:lang w:val="en-GB" w:eastAsia="ro-RO"/>
    </w:rPr>
  </w:style>
  <w:style w:type="paragraph" w:customStyle="1" w:styleId="Grildeculoaredeschis-Accentuare31">
    <w:name w:val="Grilă de culoare deschisă - Accentuare 31"/>
    <w:basedOn w:val="Normal"/>
    <w:qFormat/>
    <w:rsid w:val="00E76769"/>
    <w:pPr>
      <w:tabs>
        <w:tab w:val="num" w:pos="1008"/>
        <w:tab w:val="left" w:pos="2340"/>
      </w:tabs>
      <w:spacing w:after="0"/>
      <w:ind w:left="1008" w:hanging="360"/>
      <w:jc w:val="both"/>
    </w:pPr>
    <w:rPr>
      <w:rFonts w:ascii="Tahoma" w:eastAsia="Times New Roman" w:hAnsi="Tahoma" w:cs="Arial"/>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anexa-nr-5-anexa-nr-5e-la-procedura?dp=gi3tkmjwha2tcmi" TargetMode="External"/><Relationship Id="rId13" Type="http://schemas.openxmlformats.org/officeDocument/2006/relationships/hyperlink" Target="https://lege5.ro/Gratuit/gy3domzs/conventia-privind-evaluarea-impactului-asupra-mediului-in-context-transfrontiera-din-25021991?d=2018-12-11" TargetMode="External"/><Relationship Id="rId18" Type="http://schemas.openxmlformats.org/officeDocument/2006/relationships/image" Target="media/image3.png"/><Relationship Id="rId26" Type="http://schemas.openxmlformats.org/officeDocument/2006/relationships/hyperlink" Target="https://lege5.ro/Gratuit/gi3tinjxge/directiva-nr-60-2000-de-stabilire-a-unui-cadru-de-politica-comunitara-in-domeniul-apei?d=2018-12-11"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ro.wikipedia.org/wiki/Rom%C3%A2nia" TargetMode="External"/><Relationship Id="rId17" Type="http://schemas.openxmlformats.org/officeDocument/2006/relationships/image" Target="media/image2.png"/><Relationship Id="rId25" Type="http://schemas.openxmlformats.org/officeDocument/2006/relationships/hyperlink" Target="https://lege5.ro/Gratuit/gi3dsmruga/directiva-nr-82-1996-privind-controlul-asupra-riscului-de-accidente-majore-care-implica-substante-periculoase?d=2018-12-1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ge5.ro/Gratuit/gezdiobqgy/ordonanta-nr-43-2000-privind-protectia-patrimoniului-arheologic-si-declararea-unor-situri-arheologice-ca-zone-de-interes-national?d=2018-12-11" TargetMode="External"/><Relationship Id="rId20" Type="http://schemas.openxmlformats.org/officeDocument/2006/relationships/image" Target="media/image5.png"/><Relationship Id="rId29"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wikipedia.org/wiki/Muntenia" TargetMode="External"/><Relationship Id="rId2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ege5.ro/Gratuit/guztmmjv/ordinul-nr-2314-2004-privind-aprobarea-listei-monumentelor-istorice-actualizata-si-a-listei-monumentelor-istorice-disparute?d=2018-12-11" TargetMode="External"/><Relationship Id="rId23" Type="http://schemas.openxmlformats.org/officeDocument/2006/relationships/hyperlink" Target="https://lege5.ro/Gratuit/gm2donzwga/directiva-nr-75-2010-privind-emisiile-industriale-prevenirea-si-controlul-integrat-al-poluarii-reformare-text-cu-relevanta-pentru-see?d=2018-12-11" TargetMode="External"/><Relationship Id="rId28"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0" Type="http://schemas.openxmlformats.org/officeDocument/2006/relationships/hyperlink" Target="https://ro.wikipedia.org/wiki/Jude%C8%9Bul_D%C3%A2mbovi%C8%9Ba"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o.wikipedia.org/wiki/Municipiile_Rom%C3%A2niei" TargetMode="External"/><Relationship Id="rId14"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2" Type="http://schemas.openxmlformats.org/officeDocument/2006/relationships/image" Target="media/image7.png"/><Relationship Id="rId27" Type="http://schemas.openxmlformats.org/officeDocument/2006/relationships/hyperlink" Target="https://lege5.ro/Gratuit/gi3tsmjwha/directiva-privind-deseurile-si-de-abrogare-a-anumitor-directive-text-cu-relevanta-pentru-see?d=2018-12-11"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office.infraverde@gmail.com"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38</Pages>
  <Words>11713</Words>
  <Characters>66770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Grs</cp:lastModifiedBy>
  <cp:revision>17</cp:revision>
  <dcterms:created xsi:type="dcterms:W3CDTF">2023-10-27T19:39:00Z</dcterms:created>
  <dcterms:modified xsi:type="dcterms:W3CDTF">2023-10-29T17:52:00Z</dcterms:modified>
</cp:coreProperties>
</file>