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A0ED08" w14:textId="77777777" w:rsidR="00A4386D" w:rsidRPr="00F5141B" w:rsidRDefault="00A4386D">
      <w:pPr>
        <w:spacing w:before="60"/>
        <w:rPr>
          <w:sz w:val="20"/>
          <w:lang w:val="ro-RO"/>
        </w:rPr>
      </w:pPr>
      <w:bookmarkStart w:id="0" w:name="_GoBack"/>
      <w:bookmarkEnd w:id="0"/>
    </w:p>
    <w:p w14:paraId="58B20E4B" w14:textId="77777777" w:rsidR="00A4386D" w:rsidRPr="00F5141B" w:rsidRDefault="00A4386D">
      <w:pPr>
        <w:spacing w:before="60"/>
        <w:rPr>
          <w:sz w:val="20"/>
          <w:lang w:val="ro-RO"/>
        </w:rPr>
      </w:pPr>
    </w:p>
    <w:p w14:paraId="41DB2A8A" w14:textId="77777777" w:rsidR="00A4386D" w:rsidRPr="00F5141B" w:rsidRDefault="00A4386D">
      <w:pPr>
        <w:spacing w:before="60"/>
        <w:rPr>
          <w:sz w:val="20"/>
          <w:lang w:val="ro-RO"/>
        </w:rPr>
      </w:pPr>
    </w:p>
    <w:p w14:paraId="0FFBBB10" w14:textId="77777777" w:rsidR="00A4386D" w:rsidRPr="00F5141B" w:rsidRDefault="00A4386D">
      <w:pPr>
        <w:spacing w:before="60"/>
        <w:rPr>
          <w:sz w:val="20"/>
          <w:lang w:val="ro-RO"/>
        </w:rPr>
      </w:pPr>
    </w:p>
    <w:p w14:paraId="474420DD" w14:textId="77777777" w:rsidR="00A4386D" w:rsidRPr="00F5141B" w:rsidRDefault="00A4386D">
      <w:pPr>
        <w:spacing w:before="60"/>
        <w:rPr>
          <w:sz w:val="20"/>
          <w:lang w:val="ro-RO"/>
        </w:rPr>
      </w:pPr>
    </w:p>
    <w:p w14:paraId="1BADA623" w14:textId="77777777" w:rsidR="00A4386D" w:rsidRPr="00F5141B" w:rsidRDefault="00A4386D">
      <w:pPr>
        <w:spacing w:before="60"/>
        <w:rPr>
          <w:sz w:val="20"/>
          <w:lang w:val="ro-RO"/>
        </w:rPr>
      </w:pPr>
    </w:p>
    <w:p w14:paraId="6FCB5D1C" w14:textId="77777777" w:rsidR="00A4386D" w:rsidRPr="00F5141B" w:rsidRDefault="00A4386D">
      <w:pPr>
        <w:pStyle w:val="Header"/>
        <w:pBdr>
          <w:bottom w:val="none" w:sz="0" w:space="0" w:color="auto"/>
        </w:pBdr>
        <w:tabs>
          <w:tab w:val="clear" w:pos="4320"/>
          <w:tab w:val="clear" w:pos="8928"/>
        </w:tabs>
        <w:spacing w:before="60" w:after="120"/>
        <w:rPr>
          <w:rFonts w:ascii="Times New Roman" w:hAnsi="Times New Roman"/>
          <w:sz w:val="20"/>
          <w:lang w:val="ro-RO"/>
        </w:rPr>
      </w:pPr>
    </w:p>
    <w:p w14:paraId="67BFF78D" w14:textId="77777777" w:rsidR="00A4386D" w:rsidRPr="009E307B" w:rsidRDefault="00A4386D">
      <w:pPr>
        <w:pStyle w:val="Header"/>
        <w:pBdr>
          <w:bottom w:val="none" w:sz="0" w:space="0" w:color="auto"/>
        </w:pBdr>
        <w:tabs>
          <w:tab w:val="clear" w:pos="4320"/>
          <w:tab w:val="clear" w:pos="8928"/>
        </w:tabs>
        <w:spacing w:before="60" w:after="120"/>
        <w:rPr>
          <w:rFonts w:ascii="Times New Roman" w:hAnsi="Times New Roman"/>
          <w:sz w:val="28"/>
          <w:szCs w:val="28"/>
          <w:lang w:val="ro-RO"/>
        </w:rPr>
      </w:pPr>
    </w:p>
    <w:p w14:paraId="4A88CA24" w14:textId="77777777" w:rsidR="00A4386D" w:rsidRPr="009E307B" w:rsidRDefault="00A4386D">
      <w:pPr>
        <w:pStyle w:val="Header"/>
        <w:pBdr>
          <w:bottom w:val="none" w:sz="0" w:space="0" w:color="auto"/>
        </w:pBdr>
        <w:tabs>
          <w:tab w:val="clear" w:pos="4320"/>
          <w:tab w:val="clear" w:pos="8928"/>
        </w:tabs>
        <w:spacing w:before="60" w:after="120"/>
        <w:rPr>
          <w:rFonts w:ascii="Times New Roman" w:hAnsi="Times New Roman"/>
          <w:sz w:val="28"/>
          <w:szCs w:val="28"/>
          <w:lang w:val="ro-RO"/>
        </w:rPr>
      </w:pPr>
    </w:p>
    <w:p w14:paraId="7CBFB2D2" w14:textId="77777777" w:rsidR="00A4386D" w:rsidRPr="009E307B" w:rsidRDefault="00A4386D">
      <w:pPr>
        <w:spacing w:before="60"/>
        <w:rPr>
          <w:sz w:val="28"/>
          <w:szCs w:val="28"/>
          <w:lang w:val="ro-RO"/>
        </w:rPr>
      </w:pPr>
    </w:p>
    <w:p w14:paraId="613C2A22" w14:textId="77777777" w:rsidR="00A4386D" w:rsidRPr="009E307B" w:rsidRDefault="00A4386D">
      <w:pPr>
        <w:pStyle w:val="AppendixName"/>
        <w:spacing w:before="60"/>
        <w:rPr>
          <w:sz w:val="28"/>
          <w:szCs w:val="28"/>
          <w:lang w:val="ro-RO"/>
        </w:rPr>
      </w:pPr>
      <w:bookmarkStart w:id="1" w:name="OLE_LINK1"/>
      <w:bookmarkStart w:id="2" w:name="OLE_LINK2"/>
      <w:r w:rsidRPr="009E307B">
        <w:rPr>
          <w:sz w:val="28"/>
          <w:szCs w:val="28"/>
          <w:lang w:val="ro-RO"/>
        </w:rPr>
        <w:t>solicitare pentru obţinerea autorizaţiei integrate de mediu</w:t>
      </w:r>
    </w:p>
    <w:p w14:paraId="5C294054" w14:textId="77777777" w:rsidR="003D11AA" w:rsidRPr="009E307B" w:rsidRDefault="003D11AA">
      <w:pPr>
        <w:pStyle w:val="AppendixName"/>
        <w:spacing w:before="60"/>
        <w:rPr>
          <w:sz w:val="28"/>
          <w:szCs w:val="28"/>
          <w:lang w:val="ro-RO"/>
        </w:rPr>
      </w:pPr>
    </w:p>
    <w:p w14:paraId="3595B886" w14:textId="77777777" w:rsidR="003D11AA" w:rsidRPr="009E307B" w:rsidRDefault="003D11AA" w:rsidP="003D11AA">
      <w:pPr>
        <w:pStyle w:val="AppendixName"/>
        <w:spacing w:before="60"/>
        <w:rPr>
          <w:sz w:val="28"/>
          <w:szCs w:val="28"/>
          <w:lang w:val="ro-RO"/>
        </w:rPr>
      </w:pPr>
      <w:r w:rsidRPr="009E307B">
        <w:rPr>
          <w:sz w:val="28"/>
          <w:szCs w:val="28"/>
          <w:lang w:val="ro-RO"/>
        </w:rPr>
        <w:t xml:space="preserve">S.C. NIMET S.R.L. </w:t>
      </w:r>
    </w:p>
    <w:p w14:paraId="4BD4B6A2" w14:textId="77777777" w:rsidR="005A64AD" w:rsidRDefault="005A64AD" w:rsidP="003D11AA">
      <w:pPr>
        <w:pStyle w:val="AppendixName"/>
        <w:spacing w:before="60"/>
        <w:rPr>
          <w:smallCaps w:val="0"/>
          <w:sz w:val="28"/>
          <w:szCs w:val="28"/>
          <w:lang w:val="ro-RO"/>
        </w:rPr>
      </w:pPr>
      <w:r w:rsidRPr="005A64AD">
        <w:rPr>
          <w:smallCaps w:val="0"/>
          <w:sz w:val="28"/>
          <w:szCs w:val="28"/>
          <w:lang w:val="ro-RO"/>
        </w:rPr>
        <w:t xml:space="preserve">Punct lucru </w:t>
      </w:r>
    </w:p>
    <w:p w14:paraId="5B579484" w14:textId="77777777" w:rsidR="00B3081A" w:rsidRDefault="005A64AD" w:rsidP="003D11AA">
      <w:pPr>
        <w:pStyle w:val="AppendixName"/>
        <w:spacing w:before="60"/>
        <w:rPr>
          <w:sz w:val="28"/>
          <w:szCs w:val="28"/>
          <w:lang w:val="ro-RO"/>
        </w:rPr>
      </w:pPr>
      <w:r w:rsidRPr="005A64AD">
        <w:rPr>
          <w:smallCaps w:val="0"/>
          <w:sz w:val="28"/>
          <w:szCs w:val="28"/>
          <w:lang w:val="ro-RO"/>
        </w:rPr>
        <w:t>str. Laminorului</w:t>
      </w:r>
      <w:r w:rsidR="00B3081A">
        <w:rPr>
          <w:smallCaps w:val="0"/>
          <w:sz w:val="28"/>
          <w:szCs w:val="28"/>
          <w:lang w:val="ro-RO"/>
        </w:rPr>
        <w:t xml:space="preserve">, nr. </w:t>
      </w:r>
      <w:r w:rsidRPr="005A64AD">
        <w:rPr>
          <w:smallCaps w:val="0"/>
          <w:sz w:val="28"/>
          <w:szCs w:val="28"/>
          <w:lang w:val="ro-RO"/>
        </w:rPr>
        <w:t xml:space="preserve"> 52, </w:t>
      </w:r>
      <w:r>
        <w:rPr>
          <w:smallCaps w:val="0"/>
          <w:sz w:val="28"/>
          <w:szCs w:val="28"/>
          <w:lang w:val="ro-RO"/>
        </w:rPr>
        <w:t>T</w:t>
      </w:r>
      <w:r w:rsidRPr="005A64AD">
        <w:rPr>
          <w:smallCaps w:val="0"/>
          <w:sz w:val="28"/>
          <w:szCs w:val="28"/>
          <w:lang w:val="ro-RO"/>
        </w:rPr>
        <w:t>argoviste</w:t>
      </w:r>
      <w:r w:rsidR="003D11AA" w:rsidRPr="009E307B">
        <w:rPr>
          <w:sz w:val="28"/>
          <w:szCs w:val="28"/>
          <w:lang w:val="ro-RO"/>
        </w:rPr>
        <w:t>,</w:t>
      </w:r>
    </w:p>
    <w:p w14:paraId="3A6F4968" w14:textId="7825C085" w:rsidR="003D11AA" w:rsidRPr="009E307B" w:rsidRDefault="003D11AA" w:rsidP="003D11AA">
      <w:pPr>
        <w:pStyle w:val="AppendixName"/>
        <w:spacing w:before="60"/>
        <w:rPr>
          <w:sz w:val="28"/>
          <w:szCs w:val="28"/>
          <w:lang w:val="ro-RO"/>
        </w:rPr>
      </w:pPr>
      <w:r w:rsidRPr="009E307B">
        <w:rPr>
          <w:sz w:val="28"/>
          <w:szCs w:val="28"/>
          <w:lang w:val="ro-RO"/>
        </w:rPr>
        <w:t xml:space="preserve"> </w:t>
      </w:r>
      <w:r w:rsidRPr="005A64AD">
        <w:rPr>
          <w:smallCaps w:val="0"/>
          <w:sz w:val="28"/>
          <w:szCs w:val="28"/>
          <w:lang w:val="ro-RO"/>
        </w:rPr>
        <w:t xml:space="preserve">jud. </w:t>
      </w:r>
      <w:r w:rsidR="005A64AD">
        <w:rPr>
          <w:smallCaps w:val="0"/>
          <w:sz w:val="28"/>
          <w:szCs w:val="28"/>
          <w:lang w:val="ro-RO"/>
        </w:rPr>
        <w:t>D</w:t>
      </w:r>
      <w:r w:rsidRPr="005A64AD">
        <w:rPr>
          <w:smallCaps w:val="0"/>
          <w:sz w:val="28"/>
          <w:szCs w:val="28"/>
          <w:lang w:val="ro-RO"/>
        </w:rPr>
        <w:t>ambovita</w:t>
      </w:r>
      <w:r w:rsidRPr="009E307B">
        <w:rPr>
          <w:sz w:val="28"/>
          <w:szCs w:val="28"/>
          <w:lang w:val="ro-RO"/>
        </w:rPr>
        <w:t xml:space="preserve"> </w:t>
      </w:r>
    </w:p>
    <w:bookmarkEnd w:id="1"/>
    <w:bookmarkEnd w:id="2"/>
    <w:p w14:paraId="5A5FEB7A" w14:textId="77777777" w:rsidR="00A4386D" w:rsidRPr="009E307B" w:rsidRDefault="00A4386D">
      <w:pPr>
        <w:spacing w:before="60"/>
        <w:rPr>
          <w:sz w:val="28"/>
          <w:szCs w:val="28"/>
          <w:lang w:val="ro-RO"/>
        </w:rPr>
      </w:pPr>
    </w:p>
    <w:p w14:paraId="2CD99936" w14:textId="77777777" w:rsidR="00A4386D" w:rsidRPr="009E307B" w:rsidRDefault="00A4386D">
      <w:pPr>
        <w:spacing w:before="60"/>
        <w:rPr>
          <w:sz w:val="28"/>
          <w:szCs w:val="28"/>
          <w:highlight w:val="yellow"/>
          <w:lang w:val="ro-RO"/>
        </w:rPr>
      </w:pPr>
    </w:p>
    <w:p w14:paraId="32D78A0E" w14:textId="77777777" w:rsidR="006D5579" w:rsidRDefault="006D5579" w:rsidP="003D11AA">
      <w:pPr>
        <w:tabs>
          <w:tab w:val="left" w:pos="426"/>
        </w:tabs>
        <w:spacing w:before="60"/>
        <w:rPr>
          <w:sz w:val="20"/>
          <w:highlight w:val="yellow"/>
          <w:lang w:val="ro-RO"/>
        </w:rPr>
      </w:pPr>
    </w:p>
    <w:p w14:paraId="11D801F9" w14:textId="77777777" w:rsidR="006D5579" w:rsidRPr="006D5579" w:rsidRDefault="006D5579" w:rsidP="006D5579">
      <w:pPr>
        <w:rPr>
          <w:sz w:val="20"/>
          <w:highlight w:val="yellow"/>
          <w:lang w:val="ro-RO"/>
        </w:rPr>
      </w:pPr>
    </w:p>
    <w:p w14:paraId="26D05A7E" w14:textId="77777777" w:rsidR="006D5579" w:rsidRPr="006D5579" w:rsidRDefault="006D5579" w:rsidP="006D5579">
      <w:pPr>
        <w:rPr>
          <w:sz w:val="20"/>
          <w:highlight w:val="yellow"/>
          <w:lang w:val="ro-RO"/>
        </w:rPr>
      </w:pPr>
    </w:p>
    <w:p w14:paraId="222C4D9F" w14:textId="77777777" w:rsidR="006D5579" w:rsidRPr="006D5579" w:rsidRDefault="006D5579" w:rsidP="006D5579">
      <w:pPr>
        <w:rPr>
          <w:sz w:val="20"/>
          <w:highlight w:val="yellow"/>
          <w:lang w:val="ro-RO"/>
        </w:rPr>
      </w:pPr>
    </w:p>
    <w:p w14:paraId="18AA88EF" w14:textId="77777777" w:rsidR="006D5579" w:rsidRPr="006D5579" w:rsidRDefault="006D5579" w:rsidP="006D5579">
      <w:pPr>
        <w:rPr>
          <w:sz w:val="20"/>
          <w:highlight w:val="yellow"/>
          <w:lang w:val="ro-RO"/>
        </w:rPr>
      </w:pPr>
    </w:p>
    <w:p w14:paraId="6153E6D4" w14:textId="77777777" w:rsidR="006D5579" w:rsidRPr="006D5579" w:rsidRDefault="006D5579" w:rsidP="006D5579">
      <w:pPr>
        <w:rPr>
          <w:sz w:val="20"/>
          <w:highlight w:val="yellow"/>
          <w:lang w:val="ro-RO"/>
        </w:rPr>
      </w:pPr>
    </w:p>
    <w:p w14:paraId="6ACB4115" w14:textId="77777777" w:rsidR="006D5579" w:rsidRPr="006D5579" w:rsidRDefault="006D5579" w:rsidP="006D5579">
      <w:pPr>
        <w:rPr>
          <w:sz w:val="20"/>
          <w:highlight w:val="yellow"/>
          <w:lang w:val="ro-RO"/>
        </w:rPr>
      </w:pPr>
    </w:p>
    <w:p w14:paraId="128CBC51" w14:textId="77777777" w:rsidR="006D5579" w:rsidRPr="006D5579" w:rsidRDefault="006D5579" w:rsidP="006D5579">
      <w:pPr>
        <w:rPr>
          <w:sz w:val="20"/>
          <w:highlight w:val="yellow"/>
          <w:lang w:val="ro-RO"/>
        </w:rPr>
      </w:pPr>
    </w:p>
    <w:p w14:paraId="3C21224D" w14:textId="77777777" w:rsidR="006D5579" w:rsidRPr="006D5579" w:rsidRDefault="006D5579" w:rsidP="006D5579">
      <w:pPr>
        <w:rPr>
          <w:sz w:val="20"/>
          <w:highlight w:val="yellow"/>
          <w:lang w:val="ro-RO"/>
        </w:rPr>
      </w:pPr>
    </w:p>
    <w:p w14:paraId="5E2DCA9F" w14:textId="77777777" w:rsidR="006D5579" w:rsidRDefault="006D5579" w:rsidP="006D5579">
      <w:pPr>
        <w:rPr>
          <w:sz w:val="20"/>
          <w:highlight w:val="yellow"/>
          <w:lang w:val="ro-RO"/>
        </w:rPr>
      </w:pPr>
    </w:p>
    <w:p w14:paraId="1DC3301F" w14:textId="77777777" w:rsidR="006D5579" w:rsidRDefault="006D5579" w:rsidP="006D5579">
      <w:pPr>
        <w:rPr>
          <w:sz w:val="20"/>
          <w:highlight w:val="yellow"/>
          <w:lang w:val="ro-RO"/>
        </w:rPr>
      </w:pPr>
    </w:p>
    <w:p w14:paraId="6419E07D" w14:textId="77777777" w:rsidR="006D5579" w:rsidRDefault="006D5579" w:rsidP="006D5579">
      <w:pPr>
        <w:rPr>
          <w:sz w:val="20"/>
          <w:highlight w:val="yellow"/>
          <w:lang w:val="ro-RO"/>
        </w:rPr>
      </w:pPr>
    </w:p>
    <w:p w14:paraId="4FC60356" w14:textId="77777777" w:rsidR="006D5579" w:rsidRDefault="006D5579" w:rsidP="006D5579">
      <w:pPr>
        <w:rPr>
          <w:sz w:val="20"/>
          <w:highlight w:val="yellow"/>
          <w:lang w:val="ro-RO"/>
        </w:rPr>
      </w:pPr>
    </w:p>
    <w:p w14:paraId="384A069F" w14:textId="77777777" w:rsidR="006B317E" w:rsidRPr="006B317E" w:rsidRDefault="006B317E" w:rsidP="006B317E">
      <w:pPr>
        <w:jc w:val="center"/>
        <w:rPr>
          <w:b/>
          <w:color w:val="000000" w:themeColor="text1"/>
          <w:lang w:val="ro-RO"/>
        </w:rPr>
      </w:pPr>
      <w:r w:rsidRPr="006B317E">
        <w:rPr>
          <w:b/>
          <w:color w:val="000000" w:themeColor="text1"/>
          <w:lang w:val="ro-RO"/>
        </w:rPr>
        <w:t>CUPRINS</w:t>
      </w:r>
    </w:p>
    <w:p w14:paraId="0AECC294" w14:textId="77777777" w:rsidR="006B317E" w:rsidRPr="006B317E" w:rsidRDefault="006B317E" w:rsidP="006B317E">
      <w:pPr>
        <w:tabs>
          <w:tab w:val="left" w:pos="270"/>
        </w:tabs>
        <w:spacing w:before="60"/>
        <w:jc w:val="left"/>
        <w:outlineLvl w:val="0"/>
        <w:rPr>
          <w:bCs/>
          <w:iCs/>
          <w:smallCaps/>
          <w:color w:val="000000" w:themeColor="text1"/>
          <w:sz w:val="20"/>
          <w:lang w:val="ro-RO"/>
        </w:rPr>
      </w:pPr>
      <w:r w:rsidRPr="006B317E">
        <w:rPr>
          <w:bCs/>
          <w:iCs/>
          <w:smallCaps/>
          <w:color w:val="000000" w:themeColor="text1"/>
          <w:sz w:val="20"/>
          <w:lang w:val="ro-RO"/>
        </w:rPr>
        <w:t>Formular de Solicitare</w:t>
      </w:r>
    </w:p>
    <w:p w14:paraId="37F15FD0" w14:textId="77777777" w:rsidR="006B317E" w:rsidRPr="006B317E" w:rsidRDefault="006B317E" w:rsidP="006B317E">
      <w:pPr>
        <w:tabs>
          <w:tab w:val="left" w:pos="270"/>
        </w:tabs>
        <w:spacing w:before="60"/>
        <w:jc w:val="left"/>
        <w:outlineLvl w:val="0"/>
        <w:rPr>
          <w:bCs/>
          <w:iCs/>
          <w:smallCaps/>
          <w:color w:val="000000" w:themeColor="text1"/>
          <w:sz w:val="20"/>
          <w:lang w:val="ro-RO"/>
        </w:rPr>
      </w:pPr>
      <w:r w:rsidRPr="006B317E">
        <w:rPr>
          <w:bCs/>
          <w:iCs/>
          <w:smallCaps/>
          <w:color w:val="000000" w:themeColor="text1"/>
          <w:sz w:val="20"/>
          <w:lang w:val="ro-RO"/>
        </w:rPr>
        <w:t>Lista de Verificare a Componenţei Documentaţiei de Solicitare</w:t>
      </w:r>
    </w:p>
    <w:p w14:paraId="41F5834E" w14:textId="77777777" w:rsidR="006B317E" w:rsidRPr="006B317E" w:rsidRDefault="006B317E" w:rsidP="006B317E">
      <w:pPr>
        <w:tabs>
          <w:tab w:val="left" w:pos="480"/>
          <w:tab w:val="right" w:leader="dot" w:pos="9630"/>
        </w:tabs>
        <w:spacing w:before="0" w:after="0"/>
        <w:jc w:val="left"/>
        <w:rPr>
          <w:noProof/>
          <w:color w:val="000000" w:themeColor="text1"/>
          <w:sz w:val="20"/>
          <w:lang w:val="en-US"/>
        </w:rPr>
      </w:pPr>
      <w:r w:rsidRPr="006B317E">
        <w:rPr>
          <w:b/>
          <w:bCs/>
          <w:caps/>
          <w:color w:val="000000" w:themeColor="text1"/>
          <w:sz w:val="20"/>
          <w:lang w:val="ro-RO"/>
        </w:rPr>
        <w:fldChar w:fldCharType="begin"/>
      </w:r>
      <w:r w:rsidRPr="006B317E">
        <w:rPr>
          <w:b/>
          <w:bCs/>
          <w:caps/>
          <w:color w:val="000000" w:themeColor="text1"/>
          <w:sz w:val="20"/>
          <w:lang w:val="ro-RO"/>
        </w:rPr>
        <w:instrText xml:space="preserve"> TOC \o "1-3" \h \z </w:instrText>
      </w:r>
      <w:r w:rsidRPr="006B317E">
        <w:rPr>
          <w:b/>
          <w:bCs/>
          <w:caps/>
          <w:color w:val="000000" w:themeColor="text1"/>
          <w:sz w:val="20"/>
          <w:lang w:val="ro-RO"/>
        </w:rPr>
        <w:fldChar w:fldCharType="separate"/>
      </w:r>
      <w:hyperlink w:anchor="_Toc126519538" w:history="1">
        <w:r w:rsidRPr="006B317E">
          <w:rPr>
            <w:b/>
            <w:bCs/>
            <w:caps/>
            <w:noProof/>
            <w:color w:val="000000" w:themeColor="text1"/>
            <w:sz w:val="20"/>
          </w:rPr>
          <w:t>1.</w:t>
        </w:r>
        <w:r w:rsidRPr="006B317E">
          <w:rPr>
            <w:noProof/>
            <w:color w:val="000000" w:themeColor="text1"/>
            <w:sz w:val="20"/>
            <w:lang w:val="en-US"/>
          </w:rPr>
          <w:tab/>
        </w:r>
        <w:r w:rsidRPr="006B317E">
          <w:rPr>
            <w:b/>
            <w:bCs/>
            <w:caps/>
            <w:noProof/>
            <w:color w:val="000000" w:themeColor="text1"/>
            <w:sz w:val="20"/>
          </w:rPr>
          <w:t>Rezumat Netehnic</w:t>
        </w:r>
        <w:r w:rsidRPr="006B317E">
          <w:rPr>
            <w:b/>
            <w:bCs/>
            <w:caps/>
            <w:noProof/>
            <w:webHidden/>
            <w:color w:val="000000" w:themeColor="text1"/>
            <w:sz w:val="20"/>
          </w:rPr>
          <w:tab/>
        </w:r>
      </w:hyperlink>
      <w:r w:rsidRPr="006B317E">
        <w:rPr>
          <w:b/>
          <w:bCs/>
          <w:caps/>
          <w:noProof/>
          <w:color w:val="000000" w:themeColor="text1"/>
          <w:sz w:val="20"/>
        </w:rPr>
        <w:t>10</w:t>
      </w:r>
    </w:p>
    <w:p w14:paraId="02BB31E3" w14:textId="77777777" w:rsidR="006B317E" w:rsidRPr="006B317E" w:rsidRDefault="00B95188" w:rsidP="006B317E">
      <w:pPr>
        <w:tabs>
          <w:tab w:val="left" w:pos="480"/>
          <w:tab w:val="right" w:leader="dot" w:pos="9630"/>
        </w:tabs>
        <w:spacing w:before="0" w:after="0"/>
        <w:jc w:val="left"/>
        <w:rPr>
          <w:noProof/>
          <w:color w:val="000000" w:themeColor="text1"/>
          <w:sz w:val="20"/>
          <w:lang w:val="en-US"/>
        </w:rPr>
      </w:pPr>
      <w:hyperlink w:anchor="_Toc126519539" w:history="1">
        <w:r w:rsidR="006B317E" w:rsidRPr="006B317E">
          <w:rPr>
            <w:b/>
            <w:bCs/>
            <w:caps/>
            <w:noProof/>
            <w:color w:val="000000" w:themeColor="text1"/>
            <w:sz w:val="20"/>
          </w:rPr>
          <w:t>2.</w:t>
        </w:r>
        <w:r w:rsidR="006B317E" w:rsidRPr="006B317E">
          <w:rPr>
            <w:noProof/>
            <w:color w:val="000000" w:themeColor="text1"/>
            <w:sz w:val="20"/>
            <w:lang w:val="en-US"/>
          </w:rPr>
          <w:tab/>
        </w:r>
        <w:r w:rsidR="006B317E" w:rsidRPr="006B317E">
          <w:rPr>
            <w:b/>
            <w:bCs/>
            <w:caps/>
            <w:noProof/>
            <w:color w:val="000000" w:themeColor="text1"/>
            <w:sz w:val="20"/>
          </w:rPr>
          <w:t>TEHNICI DE MANAGEMENT</w:t>
        </w:r>
        <w:r w:rsidR="006B317E" w:rsidRPr="006B317E">
          <w:rPr>
            <w:b/>
            <w:bCs/>
            <w:caps/>
            <w:noProof/>
            <w:webHidden/>
            <w:color w:val="000000" w:themeColor="text1"/>
            <w:sz w:val="20"/>
          </w:rPr>
          <w:tab/>
        </w:r>
      </w:hyperlink>
      <w:r w:rsidR="006B317E" w:rsidRPr="006B317E">
        <w:rPr>
          <w:b/>
          <w:bCs/>
          <w:caps/>
          <w:noProof/>
          <w:color w:val="000000" w:themeColor="text1"/>
          <w:sz w:val="20"/>
        </w:rPr>
        <w:t>22</w:t>
      </w:r>
    </w:p>
    <w:p w14:paraId="6275902E"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540" w:history="1">
        <w:r w:rsidR="006B317E" w:rsidRPr="006B317E">
          <w:rPr>
            <w:smallCaps/>
            <w:noProof/>
            <w:color w:val="000000" w:themeColor="text1"/>
            <w:sz w:val="20"/>
            <w:lang w:val="ro-RO"/>
          </w:rPr>
          <w:t>2.1</w:t>
        </w:r>
        <w:r w:rsidR="006B317E" w:rsidRPr="006B317E">
          <w:rPr>
            <w:noProof/>
            <w:color w:val="000000" w:themeColor="text1"/>
            <w:sz w:val="20"/>
            <w:lang w:val="en-US"/>
          </w:rPr>
          <w:tab/>
        </w:r>
        <w:r w:rsidR="006B317E" w:rsidRPr="006B317E">
          <w:rPr>
            <w:smallCaps/>
            <w:noProof/>
            <w:color w:val="000000" w:themeColor="text1"/>
            <w:sz w:val="20"/>
            <w:lang w:val="ro-RO"/>
          </w:rPr>
          <w:t>Sistemul de management</w:t>
        </w:r>
        <w:r w:rsidR="006B317E" w:rsidRPr="006B317E">
          <w:rPr>
            <w:smallCaps/>
            <w:noProof/>
            <w:webHidden/>
            <w:color w:val="000000" w:themeColor="text1"/>
            <w:sz w:val="20"/>
          </w:rPr>
          <w:tab/>
        </w:r>
      </w:hyperlink>
      <w:r w:rsidR="006B317E" w:rsidRPr="006B317E">
        <w:rPr>
          <w:smallCaps/>
          <w:noProof/>
          <w:color w:val="000000" w:themeColor="text1"/>
          <w:sz w:val="20"/>
        </w:rPr>
        <w:t>22</w:t>
      </w:r>
    </w:p>
    <w:p w14:paraId="53290FD3"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541" w:history="1">
        <w:r w:rsidR="006B317E" w:rsidRPr="006B317E">
          <w:rPr>
            <w:smallCaps/>
            <w:noProof/>
            <w:color w:val="000000" w:themeColor="text1"/>
            <w:sz w:val="20"/>
            <w:lang w:val="ro-RO"/>
          </w:rPr>
          <w:t>2.2</w:t>
        </w:r>
        <w:r w:rsidR="006B317E" w:rsidRPr="006B317E">
          <w:rPr>
            <w:noProof/>
            <w:color w:val="000000" w:themeColor="text1"/>
            <w:sz w:val="20"/>
            <w:lang w:val="en-US"/>
          </w:rPr>
          <w:tab/>
        </w:r>
        <w:r w:rsidR="006B317E" w:rsidRPr="006B317E">
          <w:rPr>
            <w:smallCaps/>
            <w:noProof/>
            <w:color w:val="000000" w:themeColor="text1"/>
            <w:sz w:val="20"/>
            <w:lang w:val="ro-RO"/>
          </w:rPr>
          <w:t>Cerinţe caracteristice BAT pentru management specifice sectorului de acoperiri metalice prin electrodepunere</w:t>
        </w:r>
        <w:r w:rsidR="006B317E" w:rsidRPr="006B317E">
          <w:rPr>
            <w:smallCaps/>
            <w:noProof/>
            <w:webHidden/>
            <w:color w:val="000000" w:themeColor="text1"/>
            <w:sz w:val="20"/>
          </w:rPr>
          <w:tab/>
        </w:r>
      </w:hyperlink>
      <w:r w:rsidR="006B317E" w:rsidRPr="006B317E">
        <w:rPr>
          <w:smallCaps/>
          <w:noProof/>
          <w:color w:val="000000" w:themeColor="text1"/>
          <w:sz w:val="20"/>
        </w:rPr>
        <w:t>26</w:t>
      </w:r>
    </w:p>
    <w:p w14:paraId="6950FDB2" w14:textId="77777777" w:rsidR="006B317E" w:rsidRPr="006B317E" w:rsidRDefault="00B95188" w:rsidP="006B317E">
      <w:pPr>
        <w:tabs>
          <w:tab w:val="left" w:pos="480"/>
          <w:tab w:val="right" w:leader="dot" w:pos="9630"/>
        </w:tabs>
        <w:spacing w:before="0" w:after="0"/>
        <w:jc w:val="left"/>
        <w:rPr>
          <w:noProof/>
          <w:color w:val="000000" w:themeColor="text1"/>
          <w:sz w:val="20"/>
          <w:lang w:val="en-US"/>
        </w:rPr>
      </w:pPr>
      <w:hyperlink w:anchor="_Toc126519542" w:history="1">
        <w:r w:rsidR="006B317E" w:rsidRPr="006B317E">
          <w:rPr>
            <w:b/>
            <w:bCs/>
            <w:caps/>
            <w:noProof/>
            <w:color w:val="000000" w:themeColor="text1"/>
            <w:sz w:val="20"/>
          </w:rPr>
          <w:t>3.</w:t>
        </w:r>
        <w:r w:rsidR="006B317E" w:rsidRPr="006B317E">
          <w:rPr>
            <w:noProof/>
            <w:color w:val="000000" w:themeColor="text1"/>
            <w:sz w:val="20"/>
            <w:lang w:val="en-US"/>
          </w:rPr>
          <w:tab/>
        </w:r>
        <w:r w:rsidR="006B317E" w:rsidRPr="006B317E">
          <w:rPr>
            <w:b/>
            <w:bCs/>
            <w:caps/>
            <w:noProof/>
            <w:color w:val="000000" w:themeColor="text1"/>
            <w:sz w:val="20"/>
          </w:rPr>
          <w:t>INTRĂRI DE MATERII PRIME</w:t>
        </w:r>
        <w:r w:rsidR="006B317E" w:rsidRPr="006B317E">
          <w:rPr>
            <w:b/>
            <w:bCs/>
            <w:caps/>
            <w:noProof/>
            <w:webHidden/>
            <w:color w:val="000000" w:themeColor="text1"/>
            <w:sz w:val="20"/>
          </w:rPr>
          <w:tab/>
        </w:r>
      </w:hyperlink>
      <w:r w:rsidR="006B317E" w:rsidRPr="006B317E">
        <w:rPr>
          <w:b/>
          <w:bCs/>
          <w:caps/>
          <w:noProof/>
          <w:color w:val="000000" w:themeColor="text1"/>
          <w:sz w:val="20"/>
        </w:rPr>
        <w:t>31</w:t>
      </w:r>
    </w:p>
    <w:p w14:paraId="63219304"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543" w:history="1">
        <w:r w:rsidR="006B317E" w:rsidRPr="006B317E">
          <w:rPr>
            <w:smallCaps/>
            <w:noProof/>
            <w:color w:val="000000" w:themeColor="text1"/>
            <w:sz w:val="20"/>
            <w:lang w:val="ro-RO"/>
          </w:rPr>
          <w:t>3.1</w:t>
        </w:r>
        <w:r w:rsidR="006B317E" w:rsidRPr="006B317E">
          <w:rPr>
            <w:noProof/>
            <w:color w:val="000000" w:themeColor="text1"/>
            <w:sz w:val="20"/>
            <w:lang w:val="en-US"/>
          </w:rPr>
          <w:tab/>
        </w:r>
        <w:r w:rsidR="006B317E" w:rsidRPr="006B317E">
          <w:rPr>
            <w:smallCaps/>
            <w:noProof/>
            <w:color w:val="000000" w:themeColor="text1"/>
            <w:sz w:val="20"/>
            <w:lang w:val="ro-RO"/>
          </w:rPr>
          <w:t>Selectarea materiilor prime</w:t>
        </w:r>
        <w:r w:rsidR="006B317E" w:rsidRPr="006B317E">
          <w:rPr>
            <w:smallCaps/>
            <w:noProof/>
            <w:webHidden/>
            <w:color w:val="000000" w:themeColor="text1"/>
            <w:sz w:val="20"/>
          </w:rPr>
          <w:tab/>
        </w:r>
      </w:hyperlink>
      <w:r w:rsidR="006B317E" w:rsidRPr="006B317E">
        <w:rPr>
          <w:smallCaps/>
          <w:noProof/>
          <w:color w:val="000000" w:themeColor="text1"/>
          <w:sz w:val="20"/>
        </w:rPr>
        <w:t>31</w:t>
      </w:r>
    </w:p>
    <w:p w14:paraId="1A11FC3D"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544" w:history="1">
        <w:r w:rsidR="006B317E" w:rsidRPr="006B317E">
          <w:rPr>
            <w:smallCaps/>
            <w:noProof/>
            <w:color w:val="000000" w:themeColor="text1"/>
            <w:sz w:val="20"/>
            <w:lang w:val="ro-RO"/>
          </w:rPr>
          <w:t>3.2</w:t>
        </w:r>
        <w:r w:rsidR="006B317E" w:rsidRPr="006B317E">
          <w:rPr>
            <w:noProof/>
            <w:color w:val="000000" w:themeColor="text1"/>
            <w:sz w:val="20"/>
            <w:lang w:val="en-US"/>
          </w:rPr>
          <w:tab/>
        </w:r>
        <w:r w:rsidR="006B317E" w:rsidRPr="006B317E">
          <w:rPr>
            <w:smallCaps/>
            <w:noProof/>
            <w:color w:val="000000" w:themeColor="text1"/>
            <w:sz w:val="20"/>
            <w:lang w:val="ro-RO"/>
          </w:rPr>
          <w:t>Cerinţele BAT</w:t>
        </w:r>
        <w:r w:rsidR="006B317E" w:rsidRPr="006B317E">
          <w:rPr>
            <w:smallCaps/>
            <w:noProof/>
            <w:webHidden/>
            <w:color w:val="000000" w:themeColor="text1"/>
            <w:sz w:val="20"/>
          </w:rPr>
          <w:tab/>
        </w:r>
      </w:hyperlink>
      <w:r w:rsidR="006B317E" w:rsidRPr="006B317E">
        <w:rPr>
          <w:smallCaps/>
          <w:noProof/>
          <w:color w:val="000000" w:themeColor="text1"/>
          <w:sz w:val="20"/>
        </w:rPr>
        <w:t>33</w:t>
      </w:r>
    </w:p>
    <w:p w14:paraId="3F066655"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545" w:history="1">
        <w:r w:rsidR="006B317E" w:rsidRPr="006B317E">
          <w:rPr>
            <w:i/>
            <w:iCs/>
            <w:noProof/>
            <w:color w:val="000000" w:themeColor="text1"/>
            <w:sz w:val="20"/>
          </w:rPr>
          <w:t>3.2.1</w:t>
        </w:r>
        <w:r w:rsidR="006B317E" w:rsidRPr="006B317E">
          <w:rPr>
            <w:noProof/>
            <w:color w:val="000000" w:themeColor="text1"/>
            <w:sz w:val="20"/>
            <w:lang w:val="en-US"/>
          </w:rPr>
          <w:tab/>
        </w:r>
        <w:r w:rsidR="006B317E" w:rsidRPr="006B317E">
          <w:rPr>
            <w:i/>
            <w:iCs/>
            <w:noProof/>
            <w:color w:val="000000" w:themeColor="text1"/>
            <w:sz w:val="20"/>
            <w:lang w:val="ro-RO"/>
          </w:rPr>
          <w:t>Cerinţe generale BAT</w:t>
        </w:r>
        <w:r w:rsidR="006B317E" w:rsidRPr="006B317E">
          <w:rPr>
            <w:i/>
            <w:iCs/>
            <w:noProof/>
            <w:webHidden/>
            <w:color w:val="000000" w:themeColor="text1"/>
            <w:sz w:val="20"/>
          </w:rPr>
          <w:tab/>
        </w:r>
      </w:hyperlink>
      <w:r w:rsidR="006B317E" w:rsidRPr="006B317E">
        <w:rPr>
          <w:i/>
          <w:iCs/>
          <w:noProof/>
          <w:color w:val="000000" w:themeColor="text1"/>
          <w:sz w:val="20"/>
        </w:rPr>
        <w:t>33</w:t>
      </w:r>
    </w:p>
    <w:p w14:paraId="7390B13A"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546" w:history="1">
        <w:r w:rsidR="006B317E" w:rsidRPr="006B317E">
          <w:rPr>
            <w:i/>
            <w:iCs/>
            <w:noProof/>
            <w:color w:val="000000" w:themeColor="text1"/>
            <w:sz w:val="20"/>
          </w:rPr>
          <w:t>3.2.2</w:t>
        </w:r>
        <w:r w:rsidR="006B317E" w:rsidRPr="006B317E">
          <w:rPr>
            <w:noProof/>
            <w:color w:val="000000" w:themeColor="text1"/>
            <w:sz w:val="20"/>
            <w:lang w:val="en-US"/>
          </w:rPr>
          <w:tab/>
        </w:r>
        <w:r w:rsidR="006B317E" w:rsidRPr="006B317E">
          <w:rPr>
            <w:i/>
            <w:iCs/>
            <w:noProof/>
            <w:color w:val="000000" w:themeColor="text1"/>
            <w:sz w:val="20"/>
            <w:lang w:val="ro-RO"/>
          </w:rPr>
          <w:t>Cerinţe caracteristice BAT pentru înlocuirea şi/sau controlul substanţelor periculoase</w:t>
        </w:r>
        <w:r w:rsidR="006B317E" w:rsidRPr="006B317E">
          <w:rPr>
            <w:i/>
            <w:iCs/>
            <w:noProof/>
            <w:webHidden/>
            <w:color w:val="000000" w:themeColor="text1"/>
            <w:sz w:val="20"/>
          </w:rPr>
          <w:tab/>
        </w:r>
      </w:hyperlink>
      <w:r w:rsidR="006B317E" w:rsidRPr="006B317E">
        <w:rPr>
          <w:i/>
          <w:iCs/>
          <w:noProof/>
          <w:color w:val="000000" w:themeColor="text1"/>
          <w:sz w:val="20"/>
        </w:rPr>
        <w:t>34</w:t>
      </w:r>
    </w:p>
    <w:p w14:paraId="10EC02EC"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547" w:history="1">
        <w:r w:rsidR="006B317E" w:rsidRPr="006B317E">
          <w:rPr>
            <w:i/>
            <w:iCs/>
            <w:noProof/>
            <w:color w:val="000000" w:themeColor="text1"/>
            <w:sz w:val="20"/>
          </w:rPr>
          <w:t>3.2.3</w:t>
        </w:r>
        <w:r w:rsidR="006B317E" w:rsidRPr="006B317E">
          <w:rPr>
            <w:noProof/>
            <w:color w:val="000000" w:themeColor="text1"/>
            <w:sz w:val="20"/>
            <w:lang w:val="en-US"/>
          </w:rPr>
          <w:tab/>
        </w:r>
        <w:r w:rsidR="006B317E" w:rsidRPr="006B317E">
          <w:rPr>
            <w:i/>
            <w:iCs/>
            <w:noProof/>
            <w:color w:val="000000" w:themeColor="text1"/>
            <w:sz w:val="20"/>
            <w:lang w:val="ro-RO"/>
          </w:rPr>
          <w:t>Cerinţe caracteristice BAT pentru stocarea substanţelor chimice</w:t>
        </w:r>
        <w:r w:rsidR="006B317E" w:rsidRPr="006B317E">
          <w:rPr>
            <w:i/>
            <w:iCs/>
            <w:noProof/>
            <w:webHidden/>
            <w:color w:val="000000" w:themeColor="text1"/>
            <w:sz w:val="20"/>
          </w:rPr>
          <w:tab/>
        </w:r>
      </w:hyperlink>
      <w:r w:rsidR="006B317E" w:rsidRPr="006B317E">
        <w:rPr>
          <w:i/>
          <w:iCs/>
          <w:noProof/>
          <w:color w:val="000000" w:themeColor="text1"/>
          <w:sz w:val="20"/>
        </w:rPr>
        <w:t>36</w:t>
      </w:r>
    </w:p>
    <w:p w14:paraId="4938CD28"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548" w:history="1">
        <w:r w:rsidR="006B317E" w:rsidRPr="006B317E">
          <w:rPr>
            <w:i/>
            <w:iCs/>
            <w:noProof/>
            <w:color w:val="000000" w:themeColor="text1"/>
            <w:sz w:val="20"/>
          </w:rPr>
          <w:t>3.2.4</w:t>
        </w:r>
        <w:r w:rsidR="006B317E" w:rsidRPr="006B317E">
          <w:rPr>
            <w:noProof/>
            <w:color w:val="000000" w:themeColor="text1"/>
            <w:sz w:val="20"/>
            <w:lang w:val="en-US"/>
          </w:rPr>
          <w:tab/>
        </w:r>
        <w:r w:rsidR="006B317E" w:rsidRPr="006B317E">
          <w:rPr>
            <w:i/>
            <w:iCs/>
            <w:noProof/>
            <w:color w:val="000000" w:themeColor="text1"/>
            <w:sz w:val="20"/>
            <w:lang w:val="ro-RO"/>
          </w:rPr>
          <w:t>Cerinţe BAT suplimentare pentru stocarea şi manevrarea substanţelor chimice şi a produselor finite</w:t>
        </w:r>
        <w:r w:rsidR="006B317E" w:rsidRPr="006B317E">
          <w:rPr>
            <w:i/>
            <w:iCs/>
            <w:noProof/>
            <w:webHidden/>
            <w:color w:val="000000" w:themeColor="text1"/>
            <w:sz w:val="20"/>
          </w:rPr>
          <w:tab/>
        </w:r>
      </w:hyperlink>
      <w:r w:rsidR="006B317E" w:rsidRPr="006B317E">
        <w:rPr>
          <w:i/>
          <w:iCs/>
          <w:noProof/>
          <w:color w:val="000000" w:themeColor="text1"/>
          <w:sz w:val="20"/>
        </w:rPr>
        <w:t>40</w:t>
      </w:r>
    </w:p>
    <w:p w14:paraId="232364EE"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549" w:history="1">
        <w:r w:rsidR="006B317E" w:rsidRPr="006B317E">
          <w:rPr>
            <w:smallCaps/>
            <w:noProof/>
            <w:color w:val="000000" w:themeColor="text1"/>
            <w:sz w:val="20"/>
            <w:lang w:val="ro-RO"/>
          </w:rPr>
          <w:t>3.3</w:t>
        </w:r>
        <w:r w:rsidR="006B317E" w:rsidRPr="006B317E">
          <w:rPr>
            <w:noProof/>
            <w:color w:val="000000" w:themeColor="text1"/>
            <w:sz w:val="20"/>
            <w:lang w:val="en-US"/>
          </w:rPr>
          <w:tab/>
        </w:r>
        <w:r w:rsidR="006B317E" w:rsidRPr="006B317E">
          <w:rPr>
            <w:smallCaps/>
            <w:noProof/>
            <w:color w:val="000000" w:themeColor="text1"/>
            <w:sz w:val="20"/>
            <w:lang w:val="ro-RO"/>
          </w:rPr>
          <w:t>Auditul privind minimizarea deşeurilor (</w:t>
        </w:r>
        <w:r w:rsidR="006B317E" w:rsidRPr="006B317E">
          <w:rPr>
            <w:noProof/>
            <w:color w:val="000000" w:themeColor="text1"/>
            <w:sz w:val="20"/>
            <w:lang w:val="ro-RO"/>
          </w:rPr>
          <w:t>minimizarea utilizării materiilor prime</w:t>
        </w:r>
        <w:r w:rsidR="006B317E" w:rsidRPr="006B317E">
          <w:rPr>
            <w:smallCaps/>
            <w:noProof/>
            <w:color w:val="000000" w:themeColor="text1"/>
            <w:sz w:val="20"/>
            <w:lang w:val="ro-RO"/>
          </w:rPr>
          <w:t>)</w:t>
        </w:r>
        <w:r w:rsidR="006B317E" w:rsidRPr="006B317E">
          <w:rPr>
            <w:smallCaps/>
            <w:noProof/>
            <w:webHidden/>
            <w:color w:val="000000" w:themeColor="text1"/>
            <w:sz w:val="20"/>
          </w:rPr>
          <w:tab/>
        </w:r>
      </w:hyperlink>
      <w:r w:rsidR="006B317E" w:rsidRPr="006B317E">
        <w:rPr>
          <w:smallCaps/>
          <w:noProof/>
          <w:color w:val="000000" w:themeColor="text1"/>
          <w:sz w:val="20"/>
        </w:rPr>
        <w:t>41</w:t>
      </w:r>
    </w:p>
    <w:p w14:paraId="1FE3B96F"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550" w:history="1">
        <w:r w:rsidR="006B317E" w:rsidRPr="006B317E">
          <w:rPr>
            <w:i/>
            <w:iCs/>
            <w:noProof/>
            <w:color w:val="000000" w:themeColor="text1"/>
            <w:sz w:val="20"/>
          </w:rPr>
          <w:t>3.3.1</w:t>
        </w:r>
        <w:r w:rsidR="006B317E" w:rsidRPr="006B317E">
          <w:rPr>
            <w:noProof/>
            <w:color w:val="000000" w:themeColor="text1"/>
            <w:sz w:val="20"/>
            <w:lang w:val="en-US"/>
          </w:rPr>
          <w:tab/>
        </w:r>
        <w:r w:rsidR="006B317E" w:rsidRPr="006B317E">
          <w:rPr>
            <w:i/>
            <w:iCs/>
            <w:noProof/>
            <w:color w:val="000000" w:themeColor="text1"/>
            <w:sz w:val="20"/>
            <w:lang w:val="ro-RO"/>
          </w:rPr>
          <w:t>Cerinţe generale BAT privind minimizarea deşeurilor prin minimizarea materiilor prime</w:t>
        </w:r>
        <w:r w:rsidR="006B317E" w:rsidRPr="006B317E">
          <w:rPr>
            <w:i/>
            <w:iCs/>
            <w:noProof/>
            <w:webHidden/>
            <w:color w:val="000000" w:themeColor="text1"/>
            <w:sz w:val="20"/>
          </w:rPr>
          <w:tab/>
        </w:r>
      </w:hyperlink>
      <w:r w:rsidR="006B317E" w:rsidRPr="006B317E">
        <w:rPr>
          <w:i/>
          <w:iCs/>
          <w:noProof/>
          <w:color w:val="000000" w:themeColor="text1"/>
          <w:sz w:val="20"/>
        </w:rPr>
        <w:t>41</w:t>
      </w:r>
    </w:p>
    <w:p w14:paraId="7E4D88EC"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551" w:history="1">
        <w:r w:rsidR="006B317E" w:rsidRPr="006B317E">
          <w:rPr>
            <w:i/>
            <w:iCs/>
            <w:noProof/>
            <w:color w:val="000000" w:themeColor="text1"/>
            <w:sz w:val="20"/>
          </w:rPr>
          <w:t>3.3.2</w:t>
        </w:r>
        <w:r w:rsidR="006B317E" w:rsidRPr="006B317E">
          <w:rPr>
            <w:noProof/>
            <w:color w:val="000000" w:themeColor="text1"/>
            <w:sz w:val="20"/>
            <w:lang w:val="en-US"/>
          </w:rPr>
          <w:tab/>
        </w:r>
        <w:r w:rsidR="006B317E" w:rsidRPr="006B317E">
          <w:rPr>
            <w:i/>
            <w:iCs/>
            <w:noProof/>
            <w:color w:val="000000" w:themeColor="text1"/>
            <w:sz w:val="20"/>
            <w:lang w:val="ro-RO"/>
          </w:rPr>
          <w:t>Cerinţe caracteristice BAT pentru întreţinerea soluţiilor de procesare</w:t>
        </w:r>
        <w:r w:rsidR="006B317E" w:rsidRPr="006B317E">
          <w:rPr>
            <w:i/>
            <w:iCs/>
            <w:noProof/>
            <w:webHidden/>
            <w:color w:val="000000" w:themeColor="text1"/>
            <w:sz w:val="20"/>
          </w:rPr>
          <w:tab/>
        </w:r>
      </w:hyperlink>
      <w:r w:rsidR="006B317E" w:rsidRPr="006B317E">
        <w:rPr>
          <w:i/>
          <w:iCs/>
          <w:noProof/>
          <w:color w:val="000000" w:themeColor="text1"/>
          <w:sz w:val="20"/>
        </w:rPr>
        <w:t>42</w:t>
      </w:r>
    </w:p>
    <w:p w14:paraId="7F8ACF60"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552" w:history="1">
        <w:r w:rsidR="006B317E" w:rsidRPr="006B317E">
          <w:rPr>
            <w:i/>
            <w:iCs/>
            <w:noProof/>
            <w:color w:val="000000" w:themeColor="text1"/>
            <w:sz w:val="20"/>
          </w:rPr>
          <w:t>3.3.3</w:t>
        </w:r>
        <w:r w:rsidR="006B317E" w:rsidRPr="006B317E">
          <w:rPr>
            <w:noProof/>
            <w:color w:val="000000" w:themeColor="text1"/>
            <w:sz w:val="20"/>
            <w:lang w:val="en-US"/>
          </w:rPr>
          <w:tab/>
        </w:r>
        <w:r w:rsidR="006B317E" w:rsidRPr="006B317E">
          <w:rPr>
            <w:i/>
            <w:iCs/>
            <w:noProof/>
            <w:color w:val="000000" w:themeColor="text1"/>
            <w:sz w:val="20"/>
            <w:lang w:val="ro-RO"/>
          </w:rPr>
          <w:t>Cerinţe caracteristice BAT pentru recuperarea cromului hexavalent din soluţii</w:t>
        </w:r>
        <w:r w:rsidR="006B317E" w:rsidRPr="006B317E">
          <w:rPr>
            <w:i/>
            <w:iCs/>
            <w:noProof/>
            <w:webHidden/>
            <w:color w:val="000000" w:themeColor="text1"/>
            <w:sz w:val="20"/>
          </w:rPr>
          <w:tab/>
        </w:r>
      </w:hyperlink>
      <w:r w:rsidR="006B317E" w:rsidRPr="006B317E">
        <w:rPr>
          <w:i/>
          <w:iCs/>
          <w:noProof/>
          <w:color w:val="000000" w:themeColor="text1"/>
          <w:sz w:val="20"/>
        </w:rPr>
        <w:t>43</w:t>
      </w:r>
    </w:p>
    <w:p w14:paraId="0B4289A5"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553" w:history="1">
        <w:r w:rsidR="006B317E" w:rsidRPr="006B317E">
          <w:rPr>
            <w:smallCaps/>
            <w:noProof/>
            <w:color w:val="000000" w:themeColor="text1"/>
            <w:sz w:val="20"/>
            <w:lang w:val="ro-RO"/>
          </w:rPr>
          <w:t>3.4</w:t>
        </w:r>
        <w:r w:rsidR="006B317E" w:rsidRPr="006B317E">
          <w:rPr>
            <w:noProof/>
            <w:color w:val="000000" w:themeColor="text1"/>
            <w:sz w:val="20"/>
            <w:lang w:val="en-US"/>
          </w:rPr>
          <w:tab/>
        </w:r>
        <w:r w:rsidR="006B317E" w:rsidRPr="006B317E">
          <w:rPr>
            <w:smallCaps/>
            <w:noProof/>
            <w:color w:val="000000" w:themeColor="text1"/>
            <w:sz w:val="20"/>
            <w:lang w:val="ro-RO"/>
          </w:rPr>
          <w:t>Utilizarea apei</w:t>
        </w:r>
        <w:r w:rsidR="006B317E" w:rsidRPr="006B317E">
          <w:rPr>
            <w:smallCaps/>
            <w:noProof/>
            <w:webHidden/>
            <w:color w:val="000000" w:themeColor="text1"/>
            <w:sz w:val="20"/>
          </w:rPr>
          <w:tab/>
        </w:r>
      </w:hyperlink>
      <w:r w:rsidR="006B317E" w:rsidRPr="006B317E">
        <w:rPr>
          <w:smallCaps/>
          <w:noProof/>
          <w:color w:val="000000" w:themeColor="text1"/>
          <w:sz w:val="20"/>
        </w:rPr>
        <w:t>43</w:t>
      </w:r>
    </w:p>
    <w:p w14:paraId="12A7247C"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554" w:history="1">
        <w:r w:rsidR="006B317E" w:rsidRPr="006B317E">
          <w:rPr>
            <w:i/>
            <w:iCs/>
            <w:noProof/>
            <w:color w:val="000000" w:themeColor="text1"/>
            <w:sz w:val="20"/>
          </w:rPr>
          <w:t>3.4.1</w:t>
        </w:r>
        <w:r w:rsidR="006B317E" w:rsidRPr="006B317E">
          <w:rPr>
            <w:noProof/>
            <w:color w:val="000000" w:themeColor="text1"/>
            <w:sz w:val="20"/>
            <w:lang w:val="en-US"/>
          </w:rPr>
          <w:tab/>
        </w:r>
        <w:r w:rsidR="006B317E" w:rsidRPr="006B317E">
          <w:rPr>
            <w:i/>
            <w:iCs/>
            <w:noProof/>
            <w:color w:val="000000" w:themeColor="text1"/>
            <w:sz w:val="20"/>
            <w:lang w:val="ro-RO"/>
          </w:rPr>
          <w:t>Consumul de apă</w:t>
        </w:r>
        <w:r w:rsidR="006B317E" w:rsidRPr="006B317E">
          <w:rPr>
            <w:i/>
            <w:iCs/>
            <w:noProof/>
            <w:webHidden/>
            <w:color w:val="000000" w:themeColor="text1"/>
            <w:sz w:val="20"/>
          </w:rPr>
          <w:tab/>
        </w:r>
      </w:hyperlink>
      <w:r w:rsidR="006B317E" w:rsidRPr="006B317E">
        <w:rPr>
          <w:i/>
          <w:iCs/>
          <w:noProof/>
          <w:color w:val="000000" w:themeColor="text1"/>
          <w:sz w:val="20"/>
        </w:rPr>
        <w:t>43</w:t>
      </w:r>
    </w:p>
    <w:p w14:paraId="312F5C99"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555" w:history="1">
        <w:r w:rsidR="006B317E" w:rsidRPr="006B317E">
          <w:rPr>
            <w:i/>
            <w:iCs/>
            <w:noProof/>
            <w:color w:val="000000" w:themeColor="text1"/>
            <w:sz w:val="20"/>
          </w:rPr>
          <w:t>3.4.2</w:t>
        </w:r>
        <w:r w:rsidR="006B317E" w:rsidRPr="006B317E">
          <w:rPr>
            <w:noProof/>
            <w:color w:val="000000" w:themeColor="text1"/>
            <w:sz w:val="20"/>
            <w:lang w:val="en-US"/>
          </w:rPr>
          <w:tab/>
        </w:r>
        <w:r w:rsidR="006B317E" w:rsidRPr="006B317E">
          <w:rPr>
            <w:i/>
            <w:iCs/>
            <w:noProof/>
            <w:color w:val="000000" w:themeColor="text1"/>
            <w:sz w:val="20"/>
            <w:lang w:val="ro-RO"/>
          </w:rPr>
          <w:t>Compararea cu limitele existente</w:t>
        </w:r>
        <w:r w:rsidR="006B317E" w:rsidRPr="006B317E">
          <w:rPr>
            <w:i/>
            <w:iCs/>
            <w:noProof/>
            <w:webHidden/>
            <w:color w:val="000000" w:themeColor="text1"/>
            <w:sz w:val="20"/>
          </w:rPr>
          <w:tab/>
        </w:r>
      </w:hyperlink>
      <w:r w:rsidR="006B317E" w:rsidRPr="006B317E">
        <w:rPr>
          <w:i/>
          <w:iCs/>
          <w:noProof/>
          <w:color w:val="000000" w:themeColor="text1"/>
          <w:sz w:val="20"/>
        </w:rPr>
        <w:t>43</w:t>
      </w:r>
    </w:p>
    <w:p w14:paraId="0100323A" w14:textId="77777777" w:rsidR="006B317E" w:rsidRPr="006B317E" w:rsidRDefault="00B95188" w:rsidP="006B317E">
      <w:pPr>
        <w:tabs>
          <w:tab w:val="left" w:pos="480"/>
          <w:tab w:val="right" w:leader="dot" w:pos="9630"/>
        </w:tabs>
        <w:spacing w:before="0" w:after="0"/>
        <w:jc w:val="left"/>
        <w:rPr>
          <w:noProof/>
          <w:color w:val="000000" w:themeColor="text1"/>
          <w:sz w:val="20"/>
          <w:lang w:val="en-US"/>
        </w:rPr>
      </w:pPr>
      <w:hyperlink w:anchor="_Toc126519557" w:history="1">
        <w:r w:rsidR="006B317E" w:rsidRPr="006B317E">
          <w:rPr>
            <w:b/>
            <w:bCs/>
            <w:caps/>
            <w:noProof/>
            <w:color w:val="000000" w:themeColor="text1"/>
            <w:sz w:val="20"/>
          </w:rPr>
          <w:t>4.</w:t>
        </w:r>
        <w:r w:rsidR="006B317E" w:rsidRPr="006B317E">
          <w:rPr>
            <w:noProof/>
            <w:color w:val="000000" w:themeColor="text1"/>
            <w:sz w:val="20"/>
            <w:lang w:val="en-US"/>
          </w:rPr>
          <w:tab/>
        </w:r>
        <w:r w:rsidR="006B317E" w:rsidRPr="006B317E">
          <w:rPr>
            <w:b/>
            <w:bCs/>
            <w:caps/>
            <w:noProof/>
            <w:color w:val="000000" w:themeColor="text1"/>
            <w:sz w:val="20"/>
          </w:rPr>
          <w:t>PRINCIPALELE ACTIVITĂŢI</w:t>
        </w:r>
        <w:r w:rsidR="006B317E" w:rsidRPr="006B317E">
          <w:rPr>
            <w:b/>
            <w:bCs/>
            <w:caps/>
            <w:noProof/>
            <w:webHidden/>
            <w:color w:val="000000" w:themeColor="text1"/>
            <w:sz w:val="20"/>
          </w:rPr>
          <w:tab/>
        </w:r>
      </w:hyperlink>
      <w:r w:rsidR="006B317E" w:rsidRPr="006B317E">
        <w:rPr>
          <w:b/>
          <w:bCs/>
          <w:caps/>
          <w:noProof/>
          <w:color w:val="000000" w:themeColor="text1"/>
          <w:sz w:val="20"/>
        </w:rPr>
        <w:t>48</w:t>
      </w:r>
    </w:p>
    <w:p w14:paraId="7F9389F9"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558" w:history="1">
        <w:r w:rsidR="006B317E" w:rsidRPr="006B317E">
          <w:rPr>
            <w:smallCaps/>
            <w:noProof/>
            <w:color w:val="000000" w:themeColor="text1"/>
            <w:sz w:val="20"/>
            <w:lang w:val="ro-RO"/>
          </w:rPr>
          <w:t>4.1</w:t>
        </w:r>
        <w:r w:rsidR="006B317E" w:rsidRPr="006B317E">
          <w:rPr>
            <w:noProof/>
            <w:color w:val="000000" w:themeColor="text1"/>
            <w:sz w:val="20"/>
            <w:lang w:val="en-US"/>
          </w:rPr>
          <w:tab/>
        </w:r>
        <w:r w:rsidR="006B317E" w:rsidRPr="006B317E">
          <w:rPr>
            <w:smallCaps/>
            <w:noProof/>
            <w:color w:val="000000" w:themeColor="text1"/>
            <w:sz w:val="20"/>
            <w:lang w:val="ro-RO"/>
          </w:rPr>
          <w:t>Inventarul proceselor</w:t>
        </w:r>
        <w:r w:rsidR="006B317E" w:rsidRPr="006B317E">
          <w:rPr>
            <w:smallCaps/>
            <w:noProof/>
            <w:webHidden/>
            <w:color w:val="000000" w:themeColor="text1"/>
            <w:sz w:val="20"/>
          </w:rPr>
          <w:tab/>
        </w:r>
      </w:hyperlink>
      <w:r w:rsidR="006B317E" w:rsidRPr="006B317E">
        <w:rPr>
          <w:smallCaps/>
          <w:noProof/>
          <w:color w:val="000000" w:themeColor="text1"/>
          <w:sz w:val="20"/>
        </w:rPr>
        <w:t>48</w:t>
      </w:r>
    </w:p>
    <w:p w14:paraId="5A210A6C"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559" w:history="1">
        <w:r w:rsidR="006B317E" w:rsidRPr="006B317E">
          <w:rPr>
            <w:smallCaps/>
            <w:noProof/>
            <w:color w:val="000000" w:themeColor="text1"/>
            <w:sz w:val="20"/>
            <w:lang w:val="ro-RO"/>
          </w:rPr>
          <w:t>4.2</w:t>
        </w:r>
        <w:r w:rsidR="006B317E" w:rsidRPr="006B317E">
          <w:rPr>
            <w:noProof/>
            <w:color w:val="000000" w:themeColor="text1"/>
            <w:sz w:val="20"/>
            <w:lang w:val="en-US"/>
          </w:rPr>
          <w:tab/>
        </w:r>
        <w:r w:rsidR="006B317E" w:rsidRPr="006B317E">
          <w:rPr>
            <w:smallCaps/>
            <w:noProof/>
            <w:color w:val="000000" w:themeColor="text1"/>
            <w:sz w:val="20"/>
            <w:lang w:val="ro-RO"/>
          </w:rPr>
          <w:t>Descrierea proceselor</w:t>
        </w:r>
        <w:r w:rsidR="006B317E" w:rsidRPr="006B317E">
          <w:rPr>
            <w:smallCaps/>
            <w:noProof/>
            <w:webHidden/>
            <w:color w:val="000000" w:themeColor="text1"/>
            <w:sz w:val="20"/>
          </w:rPr>
          <w:tab/>
        </w:r>
      </w:hyperlink>
      <w:r w:rsidR="006B317E" w:rsidRPr="006B317E">
        <w:rPr>
          <w:smallCaps/>
          <w:noProof/>
          <w:color w:val="000000" w:themeColor="text1"/>
          <w:sz w:val="20"/>
        </w:rPr>
        <w:t>48</w:t>
      </w:r>
    </w:p>
    <w:p w14:paraId="4099A514"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560" w:history="1">
        <w:r w:rsidR="006B317E" w:rsidRPr="006B317E">
          <w:rPr>
            <w:smallCaps/>
            <w:noProof/>
            <w:color w:val="000000" w:themeColor="text1"/>
            <w:sz w:val="20"/>
            <w:lang w:val="ro-RO"/>
          </w:rPr>
          <w:t>4.3</w:t>
        </w:r>
        <w:r w:rsidR="006B317E" w:rsidRPr="006B317E">
          <w:rPr>
            <w:noProof/>
            <w:color w:val="000000" w:themeColor="text1"/>
            <w:sz w:val="20"/>
            <w:lang w:val="en-US"/>
          </w:rPr>
          <w:tab/>
        </w:r>
        <w:r w:rsidR="006B317E" w:rsidRPr="006B317E">
          <w:rPr>
            <w:smallCaps/>
            <w:noProof/>
            <w:color w:val="000000" w:themeColor="text1"/>
            <w:sz w:val="20"/>
            <w:lang w:val="ro-RO"/>
          </w:rPr>
          <w:t>Inventarul ieşirilor (produselor)</w:t>
        </w:r>
        <w:r w:rsidR="006B317E" w:rsidRPr="006B317E">
          <w:rPr>
            <w:smallCaps/>
            <w:noProof/>
            <w:webHidden/>
            <w:color w:val="000000" w:themeColor="text1"/>
            <w:sz w:val="20"/>
          </w:rPr>
          <w:tab/>
        </w:r>
      </w:hyperlink>
      <w:r w:rsidR="006B317E" w:rsidRPr="006B317E">
        <w:rPr>
          <w:smallCaps/>
          <w:noProof/>
          <w:color w:val="000000" w:themeColor="text1"/>
          <w:sz w:val="20"/>
        </w:rPr>
        <w:t>56</w:t>
      </w:r>
    </w:p>
    <w:p w14:paraId="615ED3EB"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561" w:history="1">
        <w:r w:rsidR="006B317E" w:rsidRPr="006B317E">
          <w:rPr>
            <w:smallCaps/>
            <w:noProof/>
            <w:color w:val="000000" w:themeColor="text1"/>
            <w:sz w:val="20"/>
            <w:lang w:val="ro-RO"/>
          </w:rPr>
          <w:t>4.4</w:t>
        </w:r>
        <w:r w:rsidR="006B317E" w:rsidRPr="006B317E">
          <w:rPr>
            <w:noProof/>
            <w:color w:val="000000" w:themeColor="text1"/>
            <w:sz w:val="20"/>
            <w:lang w:val="en-US"/>
          </w:rPr>
          <w:tab/>
        </w:r>
        <w:r w:rsidR="006B317E" w:rsidRPr="006B317E">
          <w:rPr>
            <w:smallCaps/>
            <w:noProof/>
            <w:color w:val="000000" w:themeColor="text1"/>
            <w:sz w:val="20"/>
            <w:lang w:val="ro-RO"/>
          </w:rPr>
          <w:t>Inventarul ieşirilor (deşeurilor)</w:t>
        </w:r>
        <w:r w:rsidR="006B317E" w:rsidRPr="006B317E">
          <w:rPr>
            <w:smallCaps/>
            <w:noProof/>
            <w:webHidden/>
            <w:color w:val="000000" w:themeColor="text1"/>
            <w:sz w:val="20"/>
          </w:rPr>
          <w:tab/>
        </w:r>
      </w:hyperlink>
      <w:r w:rsidR="006B317E" w:rsidRPr="006B317E">
        <w:rPr>
          <w:smallCaps/>
          <w:noProof/>
          <w:color w:val="000000" w:themeColor="text1"/>
          <w:sz w:val="20"/>
        </w:rPr>
        <w:t>56</w:t>
      </w:r>
    </w:p>
    <w:p w14:paraId="0DF4CE8B"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562" w:history="1">
        <w:r w:rsidR="006B317E" w:rsidRPr="006B317E">
          <w:rPr>
            <w:smallCaps/>
            <w:noProof/>
            <w:color w:val="000000" w:themeColor="text1"/>
            <w:sz w:val="20"/>
            <w:lang w:val="ro-RO"/>
          </w:rPr>
          <w:t>4.5</w:t>
        </w:r>
        <w:r w:rsidR="006B317E" w:rsidRPr="006B317E">
          <w:rPr>
            <w:noProof/>
            <w:color w:val="000000" w:themeColor="text1"/>
            <w:sz w:val="20"/>
            <w:lang w:val="en-US"/>
          </w:rPr>
          <w:tab/>
        </w:r>
        <w:r w:rsidR="006B317E" w:rsidRPr="006B317E">
          <w:rPr>
            <w:smallCaps/>
            <w:noProof/>
            <w:color w:val="000000" w:themeColor="text1"/>
            <w:sz w:val="20"/>
            <w:lang w:val="ro-RO"/>
          </w:rPr>
          <w:t>Diagramele elementelor principale ale instalaţiei</w:t>
        </w:r>
        <w:r w:rsidR="006B317E" w:rsidRPr="006B317E">
          <w:rPr>
            <w:smallCaps/>
            <w:noProof/>
            <w:webHidden/>
            <w:color w:val="000000" w:themeColor="text1"/>
            <w:sz w:val="20"/>
          </w:rPr>
          <w:tab/>
        </w:r>
      </w:hyperlink>
      <w:r w:rsidR="006B317E" w:rsidRPr="006B317E">
        <w:rPr>
          <w:smallCaps/>
          <w:noProof/>
          <w:color w:val="000000" w:themeColor="text1"/>
          <w:sz w:val="20"/>
        </w:rPr>
        <w:t>56</w:t>
      </w:r>
    </w:p>
    <w:p w14:paraId="03A45AC1"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563" w:history="1">
        <w:r w:rsidR="006B317E" w:rsidRPr="006B317E">
          <w:rPr>
            <w:smallCaps/>
            <w:noProof/>
            <w:color w:val="000000" w:themeColor="text1"/>
            <w:sz w:val="20"/>
            <w:lang w:val="ro-RO"/>
          </w:rPr>
          <w:t>4.6</w:t>
        </w:r>
        <w:r w:rsidR="006B317E" w:rsidRPr="006B317E">
          <w:rPr>
            <w:noProof/>
            <w:color w:val="000000" w:themeColor="text1"/>
            <w:sz w:val="20"/>
            <w:lang w:val="en-US"/>
          </w:rPr>
          <w:tab/>
        </w:r>
        <w:r w:rsidR="006B317E" w:rsidRPr="006B317E">
          <w:rPr>
            <w:smallCaps/>
            <w:noProof/>
            <w:color w:val="000000" w:themeColor="text1"/>
            <w:sz w:val="20"/>
            <w:lang w:val="ro-RO"/>
          </w:rPr>
          <w:t>Sistemul de exploatare</w:t>
        </w:r>
        <w:r w:rsidR="006B317E" w:rsidRPr="006B317E">
          <w:rPr>
            <w:smallCaps/>
            <w:noProof/>
            <w:webHidden/>
            <w:color w:val="000000" w:themeColor="text1"/>
            <w:sz w:val="20"/>
          </w:rPr>
          <w:tab/>
        </w:r>
      </w:hyperlink>
      <w:r w:rsidR="006B317E" w:rsidRPr="006B317E">
        <w:rPr>
          <w:smallCaps/>
          <w:noProof/>
          <w:color w:val="000000" w:themeColor="text1"/>
          <w:sz w:val="20"/>
        </w:rPr>
        <w:t>57</w:t>
      </w:r>
    </w:p>
    <w:p w14:paraId="533A50B0"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564" w:history="1">
        <w:r w:rsidR="006B317E" w:rsidRPr="006B317E">
          <w:rPr>
            <w:i/>
            <w:iCs/>
            <w:noProof/>
            <w:color w:val="000000" w:themeColor="text1"/>
            <w:sz w:val="20"/>
          </w:rPr>
          <w:t>4.6.1</w:t>
        </w:r>
        <w:r w:rsidR="006B317E" w:rsidRPr="006B317E">
          <w:rPr>
            <w:noProof/>
            <w:color w:val="000000" w:themeColor="text1"/>
            <w:sz w:val="20"/>
            <w:lang w:val="en-US"/>
          </w:rPr>
          <w:tab/>
        </w:r>
        <w:r w:rsidR="006B317E" w:rsidRPr="006B317E">
          <w:rPr>
            <w:i/>
            <w:iCs/>
            <w:noProof/>
            <w:color w:val="000000" w:themeColor="text1"/>
            <w:sz w:val="20"/>
            <w:lang w:val="ro-RO"/>
          </w:rPr>
          <w:t>Condiţii anormale</w:t>
        </w:r>
        <w:r w:rsidR="006B317E" w:rsidRPr="006B317E">
          <w:rPr>
            <w:i/>
            <w:iCs/>
            <w:noProof/>
            <w:webHidden/>
            <w:color w:val="000000" w:themeColor="text1"/>
            <w:sz w:val="20"/>
          </w:rPr>
          <w:tab/>
        </w:r>
      </w:hyperlink>
      <w:r w:rsidR="006B317E" w:rsidRPr="006B317E">
        <w:rPr>
          <w:i/>
          <w:iCs/>
          <w:noProof/>
          <w:color w:val="000000" w:themeColor="text1"/>
          <w:sz w:val="20"/>
        </w:rPr>
        <w:t>57</w:t>
      </w:r>
    </w:p>
    <w:p w14:paraId="7F366113"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565" w:history="1">
        <w:r w:rsidR="006B317E" w:rsidRPr="006B317E">
          <w:rPr>
            <w:smallCaps/>
            <w:noProof/>
            <w:color w:val="000000" w:themeColor="text1"/>
            <w:sz w:val="20"/>
            <w:lang w:val="ro-RO"/>
          </w:rPr>
          <w:t>4.7</w:t>
        </w:r>
        <w:r w:rsidR="006B317E" w:rsidRPr="006B317E">
          <w:rPr>
            <w:noProof/>
            <w:color w:val="000000" w:themeColor="text1"/>
            <w:sz w:val="20"/>
            <w:lang w:val="en-US"/>
          </w:rPr>
          <w:tab/>
        </w:r>
        <w:r w:rsidR="006B317E" w:rsidRPr="006B317E">
          <w:rPr>
            <w:smallCaps/>
            <w:noProof/>
            <w:color w:val="000000" w:themeColor="text1"/>
            <w:sz w:val="20"/>
            <w:lang w:val="ro-RO"/>
          </w:rPr>
          <w:t>Studii pe termen mai lung considerate a fi necesare</w:t>
        </w:r>
        <w:r w:rsidR="006B317E" w:rsidRPr="006B317E">
          <w:rPr>
            <w:smallCaps/>
            <w:noProof/>
            <w:webHidden/>
            <w:color w:val="000000" w:themeColor="text1"/>
            <w:sz w:val="20"/>
          </w:rPr>
          <w:tab/>
        </w:r>
      </w:hyperlink>
      <w:r w:rsidR="006B317E" w:rsidRPr="006B317E">
        <w:rPr>
          <w:smallCaps/>
          <w:noProof/>
          <w:color w:val="000000" w:themeColor="text1"/>
          <w:sz w:val="20"/>
        </w:rPr>
        <w:t>57</w:t>
      </w:r>
    </w:p>
    <w:p w14:paraId="643720BE"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566" w:history="1">
        <w:r w:rsidR="006B317E" w:rsidRPr="006B317E">
          <w:rPr>
            <w:smallCaps/>
            <w:noProof/>
            <w:color w:val="000000" w:themeColor="text1"/>
            <w:sz w:val="20"/>
            <w:lang w:val="ro-RO"/>
          </w:rPr>
          <w:t>4.8</w:t>
        </w:r>
        <w:r w:rsidR="006B317E" w:rsidRPr="006B317E">
          <w:rPr>
            <w:noProof/>
            <w:color w:val="000000" w:themeColor="text1"/>
            <w:sz w:val="20"/>
            <w:lang w:val="en-US"/>
          </w:rPr>
          <w:tab/>
        </w:r>
        <w:r w:rsidR="006B317E" w:rsidRPr="006B317E">
          <w:rPr>
            <w:smallCaps/>
            <w:noProof/>
            <w:color w:val="000000" w:themeColor="text1"/>
            <w:sz w:val="20"/>
            <w:lang w:val="ro-RO"/>
          </w:rPr>
          <w:t>Cerinţe caracteristice BAT</w:t>
        </w:r>
        <w:r w:rsidR="006B317E" w:rsidRPr="006B317E">
          <w:rPr>
            <w:smallCaps/>
            <w:noProof/>
            <w:webHidden/>
            <w:color w:val="000000" w:themeColor="text1"/>
            <w:sz w:val="20"/>
          </w:rPr>
          <w:tab/>
        </w:r>
      </w:hyperlink>
      <w:r w:rsidR="006B317E" w:rsidRPr="006B317E">
        <w:rPr>
          <w:smallCaps/>
          <w:noProof/>
          <w:color w:val="000000" w:themeColor="text1"/>
          <w:sz w:val="20"/>
        </w:rPr>
        <w:t>58</w:t>
      </w:r>
    </w:p>
    <w:p w14:paraId="31F00931"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567" w:history="1">
        <w:r w:rsidR="006B317E" w:rsidRPr="006B317E">
          <w:rPr>
            <w:i/>
            <w:iCs/>
            <w:noProof/>
            <w:color w:val="000000" w:themeColor="text1"/>
            <w:sz w:val="20"/>
          </w:rPr>
          <w:t>4.8.1</w:t>
        </w:r>
        <w:r w:rsidR="006B317E" w:rsidRPr="006B317E">
          <w:rPr>
            <w:noProof/>
            <w:color w:val="000000" w:themeColor="text1"/>
            <w:sz w:val="20"/>
            <w:lang w:val="en-US"/>
          </w:rPr>
          <w:tab/>
        </w:r>
        <w:r w:rsidR="006B317E" w:rsidRPr="006B317E">
          <w:rPr>
            <w:i/>
            <w:iCs/>
            <w:noProof/>
            <w:color w:val="000000" w:themeColor="text1"/>
            <w:sz w:val="20"/>
            <w:lang w:val="ro-RO"/>
          </w:rPr>
          <w:t>Implementarea unui sistem eficient de management al mediului</w:t>
        </w:r>
        <w:r w:rsidR="006B317E" w:rsidRPr="006B317E">
          <w:rPr>
            <w:i/>
            <w:iCs/>
            <w:noProof/>
            <w:webHidden/>
            <w:color w:val="000000" w:themeColor="text1"/>
            <w:sz w:val="20"/>
          </w:rPr>
          <w:tab/>
        </w:r>
      </w:hyperlink>
      <w:r w:rsidR="006B317E" w:rsidRPr="006B317E">
        <w:rPr>
          <w:i/>
          <w:iCs/>
          <w:noProof/>
          <w:color w:val="000000" w:themeColor="text1"/>
          <w:sz w:val="20"/>
        </w:rPr>
        <w:t>58</w:t>
      </w:r>
    </w:p>
    <w:p w14:paraId="609D736B"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568" w:history="1">
        <w:r w:rsidR="006B317E" w:rsidRPr="006B317E">
          <w:rPr>
            <w:i/>
            <w:iCs/>
            <w:noProof/>
            <w:color w:val="000000" w:themeColor="text1"/>
            <w:sz w:val="20"/>
          </w:rPr>
          <w:t>4.8.2</w:t>
        </w:r>
        <w:r w:rsidR="006B317E" w:rsidRPr="006B317E">
          <w:rPr>
            <w:noProof/>
            <w:color w:val="000000" w:themeColor="text1"/>
            <w:sz w:val="20"/>
            <w:lang w:val="en-US"/>
          </w:rPr>
          <w:tab/>
        </w:r>
        <w:r w:rsidR="006B317E" w:rsidRPr="006B317E">
          <w:rPr>
            <w:i/>
            <w:iCs/>
            <w:noProof/>
            <w:color w:val="000000" w:themeColor="text1"/>
            <w:sz w:val="20"/>
            <w:lang w:val="ro-RO"/>
          </w:rPr>
          <w:t>Minimizarea impactului produs de accidente şi de avarii printr-un plan de prevenire şi management al situaţiilor de urgenţă</w:t>
        </w:r>
        <w:r w:rsidR="006B317E" w:rsidRPr="006B317E">
          <w:rPr>
            <w:i/>
            <w:iCs/>
            <w:noProof/>
            <w:webHidden/>
            <w:color w:val="000000" w:themeColor="text1"/>
            <w:sz w:val="20"/>
          </w:rPr>
          <w:tab/>
        </w:r>
      </w:hyperlink>
      <w:r w:rsidR="006B317E" w:rsidRPr="006B317E">
        <w:rPr>
          <w:i/>
          <w:iCs/>
          <w:noProof/>
          <w:color w:val="000000" w:themeColor="text1"/>
          <w:sz w:val="20"/>
        </w:rPr>
        <w:t>58</w:t>
      </w:r>
    </w:p>
    <w:p w14:paraId="1361A8D0"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569" w:history="1">
        <w:r w:rsidR="006B317E" w:rsidRPr="006B317E">
          <w:rPr>
            <w:i/>
            <w:iCs/>
            <w:noProof/>
            <w:color w:val="000000" w:themeColor="text1"/>
            <w:sz w:val="20"/>
          </w:rPr>
          <w:t>4.8.3</w:t>
        </w:r>
        <w:r w:rsidR="006B317E" w:rsidRPr="006B317E">
          <w:rPr>
            <w:noProof/>
            <w:color w:val="000000" w:themeColor="text1"/>
            <w:sz w:val="20"/>
            <w:lang w:val="en-US"/>
          </w:rPr>
          <w:tab/>
        </w:r>
        <w:r w:rsidR="006B317E" w:rsidRPr="006B317E">
          <w:rPr>
            <w:i/>
            <w:iCs/>
            <w:noProof/>
            <w:color w:val="000000" w:themeColor="text1"/>
            <w:sz w:val="20"/>
            <w:lang w:val="ro-RO"/>
          </w:rPr>
          <w:t>Cerinţe relevante suplimentare pentru activităţile specifice sunt identificate mai jos</w:t>
        </w:r>
        <w:r w:rsidR="006B317E" w:rsidRPr="006B317E">
          <w:rPr>
            <w:i/>
            <w:iCs/>
            <w:noProof/>
            <w:webHidden/>
            <w:color w:val="000000" w:themeColor="text1"/>
            <w:sz w:val="20"/>
          </w:rPr>
          <w:tab/>
        </w:r>
      </w:hyperlink>
      <w:r w:rsidR="006B317E" w:rsidRPr="006B317E">
        <w:rPr>
          <w:i/>
          <w:iCs/>
          <w:noProof/>
          <w:color w:val="000000" w:themeColor="text1"/>
          <w:sz w:val="20"/>
        </w:rPr>
        <w:t>58</w:t>
      </w:r>
    </w:p>
    <w:p w14:paraId="2495FE58"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570" w:history="1">
        <w:r w:rsidR="006B317E" w:rsidRPr="006B317E">
          <w:rPr>
            <w:i/>
            <w:iCs/>
            <w:noProof/>
            <w:color w:val="000000" w:themeColor="text1"/>
            <w:sz w:val="20"/>
          </w:rPr>
          <w:t>4.8.4</w:t>
        </w:r>
        <w:r w:rsidR="006B317E" w:rsidRPr="006B317E">
          <w:rPr>
            <w:noProof/>
            <w:color w:val="000000" w:themeColor="text1"/>
            <w:sz w:val="20"/>
            <w:lang w:val="en-US"/>
          </w:rPr>
          <w:tab/>
        </w:r>
        <w:r w:rsidR="006B317E" w:rsidRPr="006B317E">
          <w:rPr>
            <w:i/>
            <w:iCs/>
            <w:noProof/>
            <w:color w:val="000000" w:themeColor="text1"/>
            <w:sz w:val="20"/>
            <w:lang w:val="ro-RO"/>
          </w:rPr>
          <w:t>Cerinţe caracteristice BAT generale pentru proiectare, construcţie şi operare</w:t>
        </w:r>
        <w:r w:rsidR="006B317E" w:rsidRPr="006B317E">
          <w:rPr>
            <w:i/>
            <w:iCs/>
            <w:noProof/>
            <w:webHidden/>
            <w:color w:val="000000" w:themeColor="text1"/>
            <w:sz w:val="20"/>
          </w:rPr>
          <w:tab/>
        </w:r>
      </w:hyperlink>
      <w:r w:rsidR="006B317E" w:rsidRPr="006B317E">
        <w:rPr>
          <w:i/>
          <w:iCs/>
          <w:noProof/>
          <w:color w:val="000000" w:themeColor="text1"/>
          <w:sz w:val="20"/>
        </w:rPr>
        <w:t>58</w:t>
      </w:r>
    </w:p>
    <w:p w14:paraId="294B3416"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571" w:history="1">
        <w:r w:rsidR="006B317E" w:rsidRPr="006B317E">
          <w:rPr>
            <w:i/>
            <w:iCs/>
            <w:noProof/>
            <w:color w:val="000000" w:themeColor="text1"/>
            <w:sz w:val="20"/>
          </w:rPr>
          <w:t>4.8.5</w:t>
        </w:r>
        <w:r w:rsidR="006B317E" w:rsidRPr="006B317E">
          <w:rPr>
            <w:noProof/>
            <w:color w:val="000000" w:themeColor="text1"/>
            <w:sz w:val="20"/>
            <w:lang w:val="en-US"/>
          </w:rPr>
          <w:tab/>
        </w:r>
        <w:r w:rsidR="006B317E" w:rsidRPr="006B317E">
          <w:rPr>
            <w:i/>
            <w:iCs/>
            <w:noProof/>
            <w:color w:val="000000" w:themeColor="text1"/>
            <w:sz w:val="20"/>
            <w:lang w:val="ro-RO"/>
          </w:rPr>
          <w:t>Cerinţe caracteristice BAT privind aspecte generale de operare</w:t>
        </w:r>
        <w:r w:rsidR="006B317E" w:rsidRPr="006B317E">
          <w:rPr>
            <w:i/>
            <w:iCs/>
            <w:noProof/>
            <w:webHidden/>
            <w:color w:val="000000" w:themeColor="text1"/>
            <w:sz w:val="20"/>
          </w:rPr>
          <w:tab/>
        </w:r>
      </w:hyperlink>
      <w:r w:rsidR="006B317E" w:rsidRPr="006B317E">
        <w:rPr>
          <w:i/>
          <w:iCs/>
          <w:noProof/>
          <w:color w:val="000000" w:themeColor="text1"/>
          <w:sz w:val="20"/>
        </w:rPr>
        <w:t>61</w:t>
      </w:r>
    </w:p>
    <w:p w14:paraId="4519F9B9"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572" w:history="1">
        <w:r w:rsidR="006B317E" w:rsidRPr="006B317E">
          <w:rPr>
            <w:i/>
            <w:iCs/>
            <w:noProof/>
            <w:color w:val="000000" w:themeColor="text1"/>
            <w:sz w:val="20"/>
          </w:rPr>
          <w:t>4.8.6</w:t>
        </w:r>
        <w:r w:rsidR="006B317E" w:rsidRPr="006B317E">
          <w:rPr>
            <w:noProof/>
            <w:color w:val="000000" w:themeColor="text1"/>
            <w:sz w:val="20"/>
            <w:lang w:val="en-US"/>
          </w:rPr>
          <w:tab/>
        </w:r>
        <w:r w:rsidR="006B317E" w:rsidRPr="006B317E">
          <w:rPr>
            <w:i/>
            <w:iCs/>
            <w:noProof/>
            <w:color w:val="000000" w:themeColor="text1"/>
            <w:sz w:val="20"/>
            <w:lang w:val="ro-RO"/>
          </w:rPr>
          <w:t>Cerinţe caracteristice BAT pentru cromare traditionala</w:t>
        </w:r>
        <w:r w:rsidR="006B317E" w:rsidRPr="006B317E">
          <w:rPr>
            <w:i/>
            <w:iCs/>
            <w:noProof/>
            <w:webHidden/>
            <w:color w:val="000000" w:themeColor="text1"/>
            <w:sz w:val="20"/>
          </w:rPr>
          <w:tab/>
        </w:r>
      </w:hyperlink>
      <w:r w:rsidR="006B317E" w:rsidRPr="006B317E">
        <w:rPr>
          <w:i/>
          <w:iCs/>
          <w:noProof/>
          <w:color w:val="000000" w:themeColor="text1"/>
          <w:sz w:val="20"/>
        </w:rPr>
        <w:t>62</w:t>
      </w:r>
    </w:p>
    <w:p w14:paraId="108DFDDC"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573" w:history="1">
        <w:r w:rsidR="006B317E" w:rsidRPr="006B317E">
          <w:rPr>
            <w:i/>
            <w:iCs/>
            <w:noProof/>
            <w:color w:val="000000" w:themeColor="text1"/>
            <w:sz w:val="20"/>
          </w:rPr>
          <w:t>4.8.7</w:t>
        </w:r>
        <w:r w:rsidR="006B317E" w:rsidRPr="006B317E">
          <w:rPr>
            <w:noProof/>
            <w:color w:val="000000" w:themeColor="text1"/>
            <w:sz w:val="20"/>
            <w:lang w:val="en-US"/>
          </w:rPr>
          <w:tab/>
        </w:r>
        <w:r w:rsidR="006B317E" w:rsidRPr="006B317E">
          <w:rPr>
            <w:i/>
            <w:iCs/>
            <w:noProof/>
            <w:color w:val="000000" w:themeColor="text1"/>
            <w:sz w:val="20"/>
            <w:lang w:val="ro-RO"/>
          </w:rPr>
          <w:t>Cerinţe caracteristice BAT pentru liniile de cromare continua</w:t>
        </w:r>
        <w:r w:rsidR="006B317E" w:rsidRPr="006B317E">
          <w:rPr>
            <w:i/>
            <w:iCs/>
            <w:noProof/>
            <w:webHidden/>
            <w:color w:val="000000" w:themeColor="text1"/>
            <w:sz w:val="20"/>
          </w:rPr>
          <w:tab/>
        </w:r>
      </w:hyperlink>
      <w:r w:rsidR="006B317E" w:rsidRPr="006B317E">
        <w:rPr>
          <w:i/>
          <w:iCs/>
          <w:noProof/>
          <w:color w:val="000000" w:themeColor="text1"/>
          <w:sz w:val="20"/>
        </w:rPr>
        <w:t>63</w:t>
      </w:r>
    </w:p>
    <w:p w14:paraId="3250979F"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574" w:history="1">
        <w:r w:rsidR="006B317E" w:rsidRPr="006B317E">
          <w:rPr>
            <w:i/>
            <w:iCs/>
            <w:noProof/>
            <w:color w:val="000000" w:themeColor="text1"/>
            <w:sz w:val="20"/>
          </w:rPr>
          <w:t>4.8.8</w:t>
        </w:r>
        <w:r w:rsidR="006B317E" w:rsidRPr="006B317E">
          <w:rPr>
            <w:noProof/>
            <w:color w:val="000000" w:themeColor="text1"/>
            <w:sz w:val="20"/>
            <w:lang w:val="en-US"/>
          </w:rPr>
          <w:tab/>
        </w:r>
        <w:r w:rsidR="006B317E" w:rsidRPr="006B317E">
          <w:rPr>
            <w:i/>
            <w:iCs/>
            <w:noProof/>
            <w:color w:val="000000" w:themeColor="text1"/>
            <w:sz w:val="20"/>
            <w:lang w:val="ro-RO"/>
          </w:rPr>
          <w:t>Cerinţe caracteristice BAT privind recuperarea materialelor şi managementul deşeurilor</w:t>
        </w:r>
        <w:r w:rsidR="006B317E" w:rsidRPr="006B317E">
          <w:rPr>
            <w:i/>
            <w:iCs/>
            <w:noProof/>
            <w:webHidden/>
            <w:color w:val="000000" w:themeColor="text1"/>
            <w:sz w:val="20"/>
          </w:rPr>
          <w:tab/>
        </w:r>
      </w:hyperlink>
      <w:r w:rsidR="006B317E" w:rsidRPr="006B317E">
        <w:rPr>
          <w:i/>
          <w:iCs/>
          <w:noProof/>
          <w:color w:val="000000" w:themeColor="text1"/>
          <w:sz w:val="20"/>
        </w:rPr>
        <w:t>63</w:t>
      </w:r>
    </w:p>
    <w:p w14:paraId="58D5792A"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575" w:history="1">
        <w:r w:rsidR="006B317E" w:rsidRPr="006B317E">
          <w:rPr>
            <w:i/>
            <w:iCs/>
            <w:noProof/>
            <w:color w:val="000000" w:themeColor="text1"/>
            <w:sz w:val="20"/>
          </w:rPr>
          <w:t>4.8.9</w:t>
        </w:r>
        <w:r w:rsidR="006B317E" w:rsidRPr="006B317E">
          <w:rPr>
            <w:noProof/>
            <w:color w:val="000000" w:themeColor="text1"/>
            <w:sz w:val="20"/>
            <w:lang w:val="en-US"/>
          </w:rPr>
          <w:tab/>
        </w:r>
        <w:r w:rsidR="006B317E" w:rsidRPr="006B317E">
          <w:rPr>
            <w:i/>
            <w:iCs/>
            <w:noProof/>
            <w:color w:val="000000" w:themeColor="text1"/>
            <w:sz w:val="20"/>
            <w:lang w:val="ro-RO"/>
          </w:rPr>
          <w:t>Cerinţe BAT privind consumurile de energie şi de apă</w:t>
        </w:r>
        <w:r w:rsidR="006B317E" w:rsidRPr="006B317E">
          <w:rPr>
            <w:i/>
            <w:iCs/>
            <w:noProof/>
            <w:webHidden/>
            <w:color w:val="000000" w:themeColor="text1"/>
            <w:sz w:val="20"/>
          </w:rPr>
          <w:tab/>
        </w:r>
      </w:hyperlink>
      <w:r w:rsidR="006B317E" w:rsidRPr="006B317E">
        <w:rPr>
          <w:i/>
          <w:iCs/>
          <w:noProof/>
          <w:color w:val="000000" w:themeColor="text1"/>
          <w:sz w:val="20"/>
        </w:rPr>
        <w:t>65</w:t>
      </w:r>
    </w:p>
    <w:p w14:paraId="10962843" w14:textId="77777777" w:rsidR="006B317E" w:rsidRPr="006B317E" w:rsidRDefault="00B95188" w:rsidP="006B317E">
      <w:pPr>
        <w:tabs>
          <w:tab w:val="left" w:pos="480"/>
          <w:tab w:val="right" w:leader="dot" w:pos="9630"/>
        </w:tabs>
        <w:spacing w:before="0" w:after="0"/>
        <w:jc w:val="left"/>
        <w:rPr>
          <w:noProof/>
          <w:color w:val="000000" w:themeColor="text1"/>
          <w:sz w:val="20"/>
          <w:lang w:val="en-US"/>
        </w:rPr>
      </w:pPr>
      <w:hyperlink w:anchor="_Toc126519576" w:history="1">
        <w:r w:rsidR="006B317E" w:rsidRPr="006B317E">
          <w:rPr>
            <w:b/>
            <w:bCs/>
            <w:caps/>
            <w:noProof/>
            <w:color w:val="000000" w:themeColor="text1"/>
            <w:sz w:val="20"/>
          </w:rPr>
          <w:t>5.</w:t>
        </w:r>
        <w:r w:rsidR="006B317E" w:rsidRPr="006B317E">
          <w:rPr>
            <w:noProof/>
            <w:color w:val="000000" w:themeColor="text1"/>
            <w:sz w:val="20"/>
            <w:lang w:val="en-US"/>
          </w:rPr>
          <w:tab/>
        </w:r>
        <w:r w:rsidR="006B317E" w:rsidRPr="006B317E">
          <w:rPr>
            <w:b/>
            <w:bCs/>
            <w:caps/>
            <w:noProof/>
            <w:color w:val="000000" w:themeColor="text1"/>
            <w:sz w:val="20"/>
          </w:rPr>
          <w:t>EMISII ŞI REDUCEREA POLUĂRII</w:t>
        </w:r>
        <w:r w:rsidR="006B317E" w:rsidRPr="006B317E">
          <w:rPr>
            <w:b/>
            <w:bCs/>
            <w:caps/>
            <w:noProof/>
            <w:webHidden/>
            <w:color w:val="000000" w:themeColor="text1"/>
            <w:sz w:val="20"/>
          </w:rPr>
          <w:tab/>
        </w:r>
      </w:hyperlink>
      <w:r w:rsidR="006B317E" w:rsidRPr="006B317E">
        <w:rPr>
          <w:b/>
          <w:bCs/>
          <w:caps/>
          <w:noProof/>
          <w:color w:val="000000" w:themeColor="text1"/>
          <w:sz w:val="20"/>
        </w:rPr>
        <w:t>68</w:t>
      </w:r>
    </w:p>
    <w:p w14:paraId="6B934A4F"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577" w:history="1">
        <w:r w:rsidR="006B317E" w:rsidRPr="006B317E">
          <w:rPr>
            <w:smallCaps/>
            <w:noProof/>
            <w:color w:val="000000" w:themeColor="text1"/>
            <w:sz w:val="20"/>
            <w:lang w:val="ro-RO"/>
          </w:rPr>
          <w:t>5.1</w:t>
        </w:r>
        <w:r w:rsidR="006B317E" w:rsidRPr="006B317E">
          <w:rPr>
            <w:noProof/>
            <w:color w:val="000000" w:themeColor="text1"/>
            <w:sz w:val="20"/>
            <w:lang w:val="en-US"/>
          </w:rPr>
          <w:tab/>
        </w:r>
        <w:r w:rsidR="006B317E" w:rsidRPr="006B317E">
          <w:rPr>
            <w:smallCaps/>
            <w:noProof/>
            <w:color w:val="000000" w:themeColor="text1"/>
            <w:sz w:val="20"/>
            <w:lang w:val="ro-RO"/>
          </w:rPr>
          <w:t>Reducerea emisiilor din surse punctiforme în aer</w:t>
        </w:r>
        <w:r w:rsidR="006B317E" w:rsidRPr="006B317E">
          <w:rPr>
            <w:smallCaps/>
            <w:noProof/>
            <w:webHidden/>
            <w:color w:val="000000" w:themeColor="text1"/>
            <w:sz w:val="20"/>
          </w:rPr>
          <w:tab/>
        </w:r>
      </w:hyperlink>
      <w:r w:rsidR="006B317E" w:rsidRPr="006B317E">
        <w:rPr>
          <w:smallCaps/>
          <w:noProof/>
          <w:color w:val="000000" w:themeColor="text1"/>
          <w:sz w:val="20"/>
        </w:rPr>
        <w:t>68</w:t>
      </w:r>
    </w:p>
    <w:p w14:paraId="0C96ACD7"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578" w:history="1">
        <w:r w:rsidR="006B317E" w:rsidRPr="006B317E">
          <w:rPr>
            <w:i/>
            <w:iCs/>
            <w:noProof/>
            <w:color w:val="000000" w:themeColor="text1"/>
            <w:sz w:val="20"/>
          </w:rPr>
          <w:t>5.1.1</w:t>
        </w:r>
        <w:r w:rsidR="006B317E" w:rsidRPr="006B317E">
          <w:rPr>
            <w:noProof/>
            <w:color w:val="000000" w:themeColor="text1"/>
            <w:sz w:val="20"/>
            <w:lang w:val="en-US"/>
          </w:rPr>
          <w:tab/>
        </w:r>
        <w:r w:rsidR="006B317E" w:rsidRPr="006B317E">
          <w:rPr>
            <w:i/>
            <w:iCs/>
            <w:noProof/>
            <w:color w:val="000000" w:themeColor="text1"/>
            <w:sz w:val="20"/>
            <w:lang w:val="ro-RO"/>
          </w:rPr>
          <w:t>Emisii şi reducerea poluării</w:t>
        </w:r>
        <w:r w:rsidR="006B317E" w:rsidRPr="006B317E">
          <w:rPr>
            <w:i/>
            <w:iCs/>
            <w:noProof/>
            <w:webHidden/>
            <w:color w:val="000000" w:themeColor="text1"/>
            <w:sz w:val="20"/>
          </w:rPr>
          <w:tab/>
        </w:r>
      </w:hyperlink>
      <w:r w:rsidR="006B317E" w:rsidRPr="006B317E">
        <w:rPr>
          <w:i/>
          <w:iCs/>
          <w:noProof/>
          <w:color w:val="000000" w:themeColor="text1"/>
          <w:sz w:val="20"/>
        </w:rPr>
        <w:t>68</w:t>
      </w:r>
    </w:p>
    <w:p w14:paraId="0B717C91"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579" w:history="1">
        <w:r w:rsidR="006B317E" w:rsidRPr="006B317E">
          <w:rPr>
            <w:i/>
            <w:iCs/>
            <w:noProof/>
            <w:color w:val="000000" w:themeColor="text1"/>
            <w:sz w:val="20"/>
          </w:rPr>
          <w:t>5.1.2</w:t>
        </w:r>
        <w:r w:rsidR="006B317E" w:rsidRPr="006B317E">
          <w:rPr>
            <w:noProof/>
            <w:color w:val="000000" w:themeColor="text1"/>
            <w:sz w:val="20"/>
            <w:lang w:val="en-US"/>
          </w:rPr>
          <w:tab/>
        </w:r>
        <w:r w:rsidR="006B317E" w:rsidRPr="006B317E">
          <w:rPr>
            <w:i/>
            <w:iCs/>
            <w:noProof/>
            <w:color w:val="000000" w:themeColor="text1"/>
            <w:sz w:val="20"/>
            <w:lang w:val="ro-RO"/>
          </w:rPr>
          <w:t>Protecţia muncii şi sănătatea publică</w:t>
        </w:r>
        <w:r w:rsidR="006B317E" w:rsidRPr="006B317E">
          <w:rPr>
            <w:i/>
            <w:iCs/>
            <w:noProof/>
            <w:webHidden/>
            <w:color w:val="000000" w:themeColor="text1"/>
            <w:sz w:val="20"/>
          </w:rPr>
          <w:tab/>
        </w:r>
      </w:hyperlink>
      <w:r w:rsidR="006B317E" w:rsidRPr="006B317E">
        <w:rPr>
          <w:i/>
          <w:iCs/>
          <w:noProof/>
          <w:color w:val="000000" w:themeColor="text1"/>
          <w:sz w:val="20"/>
        </w:rPr>
        <w:t>70</w:t>
      </w:r>
    </w:p>
    <w:p w14:paraId="1BC46C98"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580" w:history="1">
        <w:r w:rsidR="006B317E" w:rsidRPr="006B317E">
          <w:rPr>
            <w:i/>
            <w:iCs/>
            <w:noProof/>
            <w:color w:val="000000" w:themeColor="text1"/>
            <w:sz w:val="20"/>
          </w:rPr>
          <w:t>5.1.3</w:t>
        </w:r>
        <w:r w:rsidR="006B317E" w:rsidRPr="006B317E">
          <w:rPr>
            <w:noProof/>
            <w:color w:val="000000" w:themeColor="text1"/>
            <w:sz w:val="20"/>
            <w:lang w:val="en-US"/>
          </w:rPr>
          <w:tab/>
        </w:r>
        <w:r w:rsidR="006B317E" w:rsidRPr="006B317E">
          <w:rPr>
            <w:i/>
            <w:iCs/>
            <w:noProof/>
            <w:color w:val="000000" w:themeColor="text1"/>
            <w:sz w:val="20"/>
            <w:lang w:val="ro-RO"/>
          </w:rPr>
          <w:t>Echipamente de depoluare</w:t>
        </w:r>
        <w:r w:rsidR="006B317E" w:rsidRPr="006B317E">
          <w:rPr>
            <w:i/>
            <w:iCs/>
            <w:noProof/>
            <w:webHidden/>
            <w:color w:val="000000" w:themeColor="text1"/>
            <w:sz w:val="20"/>
          </w:rPr>
          <w:tab/>
        </w:r>
      </w:hyperlink>
      <w:r w:rsidR="006B317E" w:rsidRPr="006B317E">
        <w:rPr>
          <w:i/>
          <w:iCs/>
          <w:noProof/>
          <w:color w:val="000000" w:themeColor="text1"/>
          <w:sz w:val="20"/>
        </w:rPr>
        <w:t>70</w:t>
      </w:r>
    </w:p>
    <w:p w14:paraId="5986B33F"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581" w:history="1">
        <w:r w:rsidR="006B317E" w:rsidRPr="006B317E">
          <w:rPr>
            <w:i/>
            <w:iCs/>
            <w:noProof/>
            <w:color w:val="000000" w:themeColor="text1"/>
            <w:sz w:val="20"/>
          </w:rPr>
          <w:t>5.1.4</w:t>
        </w:r>
        <w:r w:rsidR="006B317E" w:rsidRPr="006B317E">
          <w:rPr>
            <w:noProof/>
            <w:color w:val="000000" w:themeColor="text1"/>
            <w:sz w:val="20"/>
            <w:lang w:val="en-US"/>
          </w:rPr>
          <w:tab/>
        </w:r>
        <w:r w:rsidR="006B317E" w:rsidRPr="006B317E">
          <w:rPr>
            <w:i/>
            <w:iCs/>
            <w:noProof/>
            <w:color w:val="000000" w:themeColor="text1"/>
            <w:sz w:val="20"/>
            <w:lang w:val="ro-RO"/>
          </w:rPr>
          <w:t>Studii de referinţă</w:t>
        </w:r>
        <w:r w:rsidR="006B317E" w:rsidRPr="006B317E">
          <w:rPr>
            <w:i/>
            <w:iCs/>
            <w:noProof/>
            <w:webHidden/>
            <w:color w:val="000000" w:themeColor="text1"/>
            <w:sz w:val="20"/>
          </w:rPr>
          <w:tab/>
        </w:r>
      </w:hyperlink>
      <w:r w:rsidR="006B317E" w:rsidRPr="006B317E">
        <w:rPr>
          <w:i/>
          <w:iCs/>
          <w:noProof/>
          <w:color w:val="000000" w:themeColor="text1"/>
          <w:sz w:val="20"/>
        </w:rPr>
        <w:t>70</w:t>
      </w:r>
    </w:p>
    <w:p w14:paraId="1F97624A"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582" w:history="1">
        <w:r w:rsidR="006B317E" w:rsidRPr="006B317E">
          <w:rPr>
            <w:i/>
            <w:iCs/>
            <w:noProof/>
            <w:color w:val="000000" w:themeColor="text1"/>
            <w:sz w:val="20"/>
          </w:rPr>
          <w:t>5.1.5</w:t>
        </w:r>
        <w:r w:rsidR="006B317E" w:rsidRPr="006B317E">
          <w:rPr>
            <w:noProof/>
            <w:color w:val="000000" w:themeColor="text1"/>
            <w:sz w:val="20"/>
            <w:lang w:val="en-US"/>
          </w:rPr>
          <w:tab/>
        </w:r>
        <w:r w:rsidR="006B317E" w:rsidRPr="006B317E">
          <w:rPr>
            <w:i/>
            <w:iCs/>
            <w:noProof/>
            <w:color w:val="000000" w:themeColor="text1"/>
            <w:sz w:val="20"/>
            <w:lang w:val="ro-RO"/>
          </w:rPr>
          <w:t>COV</w:t>
        </w:r>
        <w:r w:rsidR="006B317E" w:rsidRPr="006B317E">
          <w:rPr>
            <w:i/>
            <w:iCs/>
            <w:noProof/>
            <w:webHidden/>
            <w:color w:val="000000" w:themeColor="text1"/>
            <w:sz w:val="20"/>
          </w:rPr>
          <w:tab/>
        </w:r>
      </w:hyperlink>
      <w:r w:rsidR="006B317E" w:rsidRPr="006B317E">
        <w:rPr>
          <w:i/>
          <w:iCs/>
          <w:noProof/>
          <w:color w:val="000000" w:themeColor="text1"/>
          <w:sz w:val="20"/>
        </w:rPr>
        <w:t>70</w:t>
      </w:r>
    </w:p>
    <w:p w14:paraId="0DA261AA"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583" w:history="1">
        <w:r w:rsidR="006B317E" w:rsidRPr="006B317E">
          <w:rPr>
            <w:i/>
            <w:iCs/>
            <w:noProof/>
            <w:color w:val="000000" w:themeColor="text1"/>
            <w:sz w:val="20"/>
          </w:rPr>
          <w:t>5.1.6</w:t>
        </w:r>
        <w:r w:rsidR="006B317E" w:rsidRPr="006B317E">
          <w:rPr>
            <w:noProof/>
            <w:color w:val="000000" w:themeColor="text1"/>
            <w:sz w:val="20"/>
            <w:lang w:val="en-US"/>
          </w:rPr>
          <w:tab/>
        </w:r>
        <w:r w:rsidR="006B317E" w:rsidRPr="006B317E">
          <w:rPr>
            <w:i/>
            <w:iCs/>
            <w:noProof/>
            <w:color w:val="000000" w:themeColor="text1"/>
            <w:sz w:val="20"/>
            <w:lang w:val="ro-RO"/>
          </w:rPr>
          <w:t>Studii privind efectul (impactul) emisiilor de COV</w:t>
        </w:r>
        <w:r w:rsidR="006B317E" w:rsidRPr="006B317E">
          <w:rPr>
            <w:i/>
            <w:iCs/>
            <w:noProof/>
            <w:webHidden/>
            <w:color w:val="000000" w:themeColor="text1"/>
            <w:sz w:val="20"/>
          </w:rPr>
          <w:tab/>
        </w:r>
      </w:hyperlink>
      <w:r w:rsidR="006B317E" w:rsidRPr="006B317E">
        <w:rPr>
          <w:i/>
          <w:iCs/>
          <w:noProof/>
          <w:color w:val="000000" w:themeColor="text1"/>
          <w:sz w:val="20"/>
        </w:rPr>
        <w:t>71</w:t>
      </w:r>
    </w:p>
    <w:p w14:paraId="298973C0"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584" w:history="1">
        <w:r w:rsidR="006B317E" w:rsidRPr="006B317E">
          <w:rPr>
            <w:i/>
            <w:iCs/>
            <w:noProof/>
            <w:color w:val="000000" w:themeColor="text1"/>
            <w:sz w:val="20"/>
          </w:rPr>
          <w:t>5.1.7</w:t>
        </w:r>
        <w:r w:rsidR="006B317E" w:rsidRPr="006B317E">
          <w:rPr>
            <w:noProof/>
            <w:color w:val="000000" w:themeColor="text1"/>
            <w:sz w:val="20"/>
            <w:lang w:val="en-US"/>
          </w:rPr>
          <w:tab/>
        </w:r>
        <w:r w:rsidR="006B317E" w:rsidRPr="006B317E">
          <w:rPr>
            <w:i/>
            <w:iCs/>
            <w:noProof/>
            <w:color w:val="000000" w:themeColor="text1"/>
            <w:sz w:val="20"/>
            <w:lang w:val="ro-RO"/>
          </w:rPr>
          <w:t>Eliminarea penei de abur</w:t>
        </w:r>
        <w:r w:rsidR="006B317E" w:rsidRPr="006B317E">
          <w:rPr>
            <w:i/>
            <w:iCs/>
            <w:noProof/>
            <w:webHidden/>
            <w:color w:val="000000" w:themeColor="text1"/>
            <w:sz w:val="20"/>
          </w:rPr>
          <w:tab/>
        </w:r>
      </w:hyperlink>
      <w:r w:rsidR="006B317E" w:rsidRPr="006B317E">
        <w:rPr>
          <w:i/>
          <w:iCs/>
          <w:noProof/>
          <w:color w:val="000000" w:themeColor="text1"/>
          <w:sz w:val="20"/>
        </w:rPr>
        <w:t>71</w:t>
      </w:r>
    </w:p>
    <w:p w14:paraId="192A610C"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585" w:history="1">
        <w:r w:rsidR="006B317E" w:rsidRPr="006B317E">
          <w:rPr>
            <w:smallCaps/>
            <w:noProof/>
            <w:color w:val="000000" w:themeColor="text1"/>
            <w:sz w:val="20"/>
            <w:lang w:val="ro-RO"/>
          </w:rPr>
          <w:t>5.2</w:t>
        </w:r>
        <w:r w:rsidR="006B317E" w:rsidRPr="006B317E">
          <w:rPr>
            <w:noProof/>
            <w:color w:val="000000" w:themeColor="text1"/>
            <w:sz w:val="20"/>
            <w:lang w:val="en-US"/>
          </w:rPr>
          <w:tab/>
        </w:r>
        <w:r w:rsidR="006B317E" w:rsidRPr="006B317E">
          <w:rPr>
            <w:smallCaps/>
            <w:noProof/>
            <w:color w:val="000000" w:themeColor="text1"/>
            <w:sz w:val="20"/>
            <w:lang w:val="ro-RO"/>
          </w:rPr>
          <w:t>Minimizarea emisiilor fugitive în aer</w:t>
        </w:r>
        <w:r w:rsidR="006B317E" w:rsidRPr="006B317E">
          <w:rPr>
            <w:smallCaps/>
            <w:noProof/>
            <w:webHidden/>
            <w:color w:val="000000" w:themeColor="text1"/>
            <w:sz w:val="20"/>
          </w:rPr>
          <w:tab/>
        </w:r>
      </w:hyperlink>
      <w:r w:rsidR="006B317E" w:rsidRPr="006B317E">
        <w:rPr>
          <w:smallCaps/>
          <w:noProof/>
          <w:color w:val="000000" w:themeColor="text1"/>
          <w:sz w:val="20"/>
        </w:rPr>
        <w:t>72</w:t>
      </w:r>
    </w:p>
    <w:p w14:paraId="09D9CA1A"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586" w:history="1">
        <w:r w:rsidR="006B317E" w:rsidRPr="006B317E">
          <w:rPr>
            <w:i/>
            <w:iCs/>
            <w:noProof/>
            <w:color w:val="000000" w:themeColor="text1"/>
            <w:sz w:val="20"/>
          </w:rPr>
          <w:t>5.2.1</w:t>
        </w:r>
        <w:r w:rsidR="006B317E" w:rsidRPr="006B317E">
          <w:rPr>
            <w:noProof/>
            <w:color w:val="000000" w:themeColor="text1"/>
            <w:sz w:val="20"/>
            <w:lang w:val="en-US"/>
          </w:rPr>
          <w:tab/>
        </w:r>
        <w:r w:rsidR="006B317E" w:rsidRPr="006B317E">
          <w:rPr>
            <w:i/>
            <w:iCs/>
            <w:noProof/>
            <w:color w:val="000000" w:themeColor="text1"/>
            <w:sz w:val="20"/>
            <w:lang w:val="ro-RO"/>
          </w:rPr>
          <w:t>Studii</w:t>
        </w:r>
        <w:r w:rsidR="006B317E" w:rsidRPr="006B317E">
          <w:rPr>
            <w:i/>
            <w:iCs/>
            <w:noProof/>
            <w:webHidden/>
            <w:color w:val="000000" w:themeColor="text1"/>
            <w:sz w:val="20"/>
          </w:rPr>
          <w:tab/>
        </w:r>
      </w:hyperlink>
      <w:r w:rsidR="006B317E" w:rsidRPr="006B317E">
        <w:rPr>
          <w:i/>
          <w:iCs/>
          <w:noProof/>
          <w:color w:val="000000" w:themeColor="text1"/>
          <w:sz w:val="20"/>
        </w:rPr>
        <w:t>72</w:t>
      </w:r>
    </w:p>
    <w:p w14:paraId="032AF887"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587" w:history="1">
        <w:r w:rsidR="006B317E" w:rsidRPr="006B317E">
          <w:rPr>
            <w:i/>
            <w:iCs/>
            <w:noProof/>
            <w:color w:val="000000" w:themeColor="text1"/>
            <w:sz w:val="20"/>
          </w:rPr>
          <w:t>5.2.2</w:t>
        </w:r>
        <w:r w:rsidR="006B317E" w:rsidRPr="006B317E">
          <w:rPr>
            <w:noProof/>
            <w:color w:val="000000" w:themeColor="text1"/>
            <w:sz w:val="20"/>
            <w:lang w:val="en-US"/>
          </w:rPr>
          <w:tab/>
        </w:r>
        <w:r w:rsidR="006B317E" w:rsidRPr="006B317E">
          <w:rPr>
            <w:i/>
            <w:iCs/>
            <w:noProof/>
            <w:color w:val="000000" w:themeColor="text1"/>
            <w:sz w:val="20"/>
            <w:lang w:val="ro-RO"/>
          </w:rPr>
          <w:t>Pulberi şi fum</w:t>
        </w:r>
        <w:r w:rsidR="006B317E" w:rsidRPr="006B317E">
          <w:rPr>
            <w:i/>
            <w:iCs/>
            <w:noProof/>
            <w:webHidden/>
            <w:color w:val="000000" w:themeColor="text1"/>
            <w:sz w:val="20"/>
          </w:rPr>
          <w:tab/>
        </w:r>
      </w:hyperlink>
      <w:r w:rsidR="006B317E" w:rsidRPr="006B317E">
        <w:rPr>
          <w:i/>
          <w:iCs/>
          <w:noProof/>
          <w:color w:val="000000" w:themeColor="text1"/>
          <w:sz w:val="20"/>
        </w:rPr>
        <w:t>73</w:t>
      </w:r>
    </w:p>
    <w:p w14:paraId="228D058C"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588" w:history="1">
        <w:r w:rsidR="006B317E" w:rsidRPr="006B317E">
          <w:rPr>
            <w:i/>
            <w:iCs/>
            <w:noProof/>
            <w:color w:val="000000" w:themeColor="text1"/>
            <w:sz w:val="20"/>
          </w:rPr>
          <w:t>5.2.3</w:t>
        </w:r>
        <w:r w:rsidR="006B317E" w:rsidRPr="006B317E">
          <w:rPr>
            <w:noProof/>
            <w:color w:val="000000" w:themeColor="text1"/>
            <w:sz w:val="20"/>
            <w:lang w:val="en-US"/>
          </w:rPr>
          <w:tab/>
        </w:r>
        <w:r w:rsidR="006B317E" w:rsidRPr="006B317E">
          <w:rPr>
            <w:i/>
            <w:iCs/>
            <w:noProof/>
            <w:color w:val="000000" w:themeColor="text1"/>
            <w:sz w:val="20"/>
            <w:lang w:val="ro-RO"/>
          </w:rPr>
          <w:t>COV</w:t>
        </w:r>
        <w:r w:rsidR="006B317E" w:rsidRPr="006B317E">
          <w:rPr>
            <w:i/>
            <w:iCs/>
            <w:noProof/>
            <w:webHidden/>
            <w:color w:val="000000" w:themeColor="text1"/>
            <w:sz w:val="20"/>
          </w:rPr>
          <w:tab/>
        </w:r>
      </w:hyperlink>
      <w:r w:rsidR="006B317E" w:rsidRPr="006B317E">
        <w:rPr>
          <w:i/>
          <w:iCs/>
          <w:noProof/>
          <w:color w:val="000000" w:themeColor="text1"/>
          <w:sz w:val="20"/>
        </w:rPr>
        <w:t>73</w:t>
      </w:r>
    </w:p>
    <w:p w14:paraId="171A8FAD"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589" w:history="1">
        <w:r w:rsidR="006B317E" w:rsidRPr="006B317E">
          <w:rPr>
            <w:i/>
            <w:iCs/>
            <w:noProof/>
            <w:color w:val="000000" w:themeColor="text1"/>
            <w:sz w:val="20"/>
          </w:rPr>
          <w:t>5.2.4</w:t>
        </w:r>
        <w:r w:rsidR="006B317E" w:rsidRPr="006B317E">
          <w:rPr>
            <w:noProof/>
            <w:color w:val="000000" w:themeColor="text1"/>
            <w:sz w:val="20"/>
            <w:lang w:val="en-US"/>
          </w:rPr>
          <w:tab/>
        </w:r>
        <w:r w:rsidR="006B317E" w:rsidRPr="006B317E">
          <w:rPr>
            <w:i/>
            <w:iCs/>
            <w:noProof/>
            <w:color w:val="000000" w:themeColor="text1"/>
            <w:sz w:val="20"/>
            <w:lang w:val="ro-RO"/>
          </w:rPr>
          <w:t>Sisteme de ventilare</w:t>
        </w:r>
        <w:r w:rsidR="006B317E" w:rsidRPr="006B317E">
          <w:rPr>
            <w:i/>
            <w:iCs/>
            <w:noProof/>
            <w:webHidden/>
            <w:color w:val="000000" w:themeColor="text1"/>
            <w:sz w:val="20"/>
          </w:rPr>
          <w:tab/>
        </w:r>
      </w:hyperlink>
      <w:r w:rsidR="006B317E" w:rsidRPr="006B317E">
        <w:rPr>
          <w:i/>
          <w:iCs/>
          <w:noProof/>
          <w:color w:val="000000" w:themeColor="text1"/>
          <w:sz w:val="20"/>
        </w:rPr>
        <w:t>73</w:t>
      </w:r>
    </w:p>
    <w:p w14:paraId="710692B9"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590" w:history="1">
        <w:r w:rsidR="006B317E" w:rsidRPr="006B317E">
          <w:rPr>
            <w:i/>
            <w:iCs/>
            <w:noProof/>
            <w:color w:val="000000" w:themeColor="text1"/>
            <w:sz w:val="20"/>
          </w:rPr>
          <w:t>5.2.5</w:t>
        </w:r>
        <w:r w:rsidR="006B317E" w:rsidRPr="006B317E">
          <w:rPr>
            <w:noProof/>
            <w:color w:val="000000" w:themeColor="text1"/>
            <w:sz w:val="20"/>
            <w:lang w:val="en-US"/>
          </w:rPr>
          <w:tab/>
        </w:r>
        <w:r w:rsidR="006B317E" w:rsidRPr="006B317E">
          <w:rPr>
            <w:i/>
            <w:iCs/>
            <w:noProof/>
            <w:color w:val="000000" w:themeColor="text1"/>
            <w:sz w:val="20"/>
            <w:lang w:val="ro-RO"/>
          </w:rPr>
          <w:t>Cerinţe specifice BAT pentru controlul (reducerea) emisiilor</w:t>
        </w:r>
        <w:r w:rsidR="006B317E" w:rsidRPr="006B317E">
          <w:rPr>
            <w:i/>
            <w:iCs/>
            <w:noProof/>
            <w:webHidden/>
            <w:color w:val="000000" w:themeColor="text1"/>
            <w:sz w:val="20"/>
          </w:rPr>
          <w:tab/>
        </w:r>
      </w:hyperlink>
      <w:r w:rsidR="006B317E" w:rsidRPr="006B317E">
        <w:rPr>
          <w:i/>
          <w:iCs/>
          <w:noProof/>
          <w:color w:val="000000" w:themeColor="text1"/>
          <w:sz w:val="20"/>
        </w:rPr>
        <w:t>74</w:t>
      </w:r>
    </w:p>
    <w:p w14:paraId="2437A9DC"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591" w:history="1">
        <w:r w:rsidR="006B317E" w:rsidRPr="006B317E">
          <w:rPr>
            <w:smallCaps/>
            <w:noProof/>
            <w:color w:val="000000" w:themeColor="text1"/>
            <w:sz w:val="20"/>
            <w:lang w:val="ro-RO"/>
          </w:rPr>
          <w:t>5.3</w:t>
        </w:r>
        <w:r w:rsidR="006B317E" w:rsidRPr="006B317E">
          <w:rPr>
            <w:noProof/>
            <w:color w:val="000000" w:themeColor="text1"/>
            <w:sz w:val="20"/>
            <w:lang w:val="en-US"/>
          </w:rPr>
          <w:tab/>
        </w:r>
        <w:r w:rsidR="006B317E" w:rsidRPr="006B317E">
          <w:rPr>
            <w:smallCaps/>
            <w:noProof/>
            <w:color w:val="000000" w:themeColor="text1"/>
            <w:sz w:val="20"/>
            <w:lang w:val="ro-RO"/>
          </w:rPr>
          <w:t>Reducerea emisiilor din surse punctiforme în apa de suprafaţă şi canalizare</w:t>
        </w:r>
        <w:r w:rsidR="006B317E" w:rsidRPr="006B317E">
          <w:rPr>
            <w:smallCaps/>
            <w:noProof/>
            <w:webHidden/>
            <w:color w:val="000000" w:themeColor="text1"/>
            <w:sz w:val="20"/>
          </w:rPr>
          <w:tab/>
        </w:r>
      </w:hyperlink>
      <w:r w:rsidR="006B317E" w:rsidRPr="006B317E">
        <w:rPr>
          <w:smallCaps/>
          <w:noProof/>
          <w:color w:val="000000" w:themeColor="text1"/>
          <w:sz w:val="20"/>
        </w:rPr>
        <w:t>75</w:t>
      </w:r>
    </w:p>
    <w:p w14:paraId="067C3112"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592" w:history="1">
        <w:r w:rsidR="006B317E" w:rsidRPr="006B317E">
          <w:rPr>
            <w:i/>
            <w:iCs/>
            <w:noProof/>
            <w:color w:val="000000" w:themeColor="text1"/>
            <w:sz w:val="20"/>
          </w:rPr>
          <w:t>5.3.1</w:t>
        </w:r>
        <w:r w:rsidR="006B317E" w:rsidRPr="006B317E">
          <w:rPr>
            <w:noProof/>
            <w:color w:val="000000" w:themeColor="text1"/>
            <w:sz w:val="20"/>
            <w:lang w:val="en-US"/>
          </w:rPr>
          <w:tab/>
        </w:r>
        <w:r w:rsidR="006B317E" w:rsidRPr="006B317E">
          <w:rPr>
            <w:i/>
            <w:iCs/>
            <w:noProof/>
            <w:color w:val="000000" w:themeColor="text1"/>
            <w:sz w:val="20"/>
            <w:lang w:val="ro-RO"/>
          </w:rPr>
          <w:t>Sursele de emisie</w:t>
        </w:r>
        <w:r w:rsidR="006B317E" w:rsidRPr="006B317E">
          <w:rPr>
            <w:i/>
            <w:iCs/>
            <w:noProof/>
            <w:webHidden/>
            <w:color w:val="000000" w:themeColor="text1"/>
            <w:sz w:val="20"/>
          </w:rPr>
          <w:tab/>
        </w:r>
      </w:hyperlink>
      <w:r w:rsidR="006B317E" w:rsidRPr="006B317E">
        <w:rPr>
          <w:i/>
          <w:iCs/>
          <w:noProof/>
          <w:color w:val="000000" w:themeColor="text1"/>
          <w:sz w:val="20"/>
        </w:rPr>
        <w:t>75</w:t>
      </w:r>
    </w:p>
    <w:p w14:paraId="65733257"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593" w:history="1">
        <w:r w:rsidR="006B317E" w:rsidRPr="006B317E">
          <w:rPr>
            <w:i/>
            <w:iCs/>
            <w:noProof/>
            <w:color w:val="000000" w:themeColor="text1"/>
            <w:sz w:val="20"/>
          </w:rPr>
          <w:t>5.3.2</w:t>
        </w:r>
        <w:r w:rsidR="006B317E" w:rsidRPr="006B317E">
          <w:rPr>
            <w:noProof/>
            <w:color w:val="000000" w:themeColor="text1"/>
            <w:sz w:val="20"/>
            <w:lang w:val="en-US"/>
          </w:rPr>
          <w:tab/>
        </w:r>
        <w:r w:rsidR="006B317E" w:rsidRPr="006B317E">
          <w:rPr>
            <w:i/>
            <w:iCs/>
            <w:noProof/>
            <w:color w:val="000000" w:themeColor="text1"/>
            <w:sz w:val="20"/>
            <w:lang w:val="ro-RO"/>
          </w:rPr>
          <w:t>Minimizare</w:t>
        </w:r>
        <w:r w:rsidR="006B317E" w:rsidRPr="006B317E">
          <w:rPr>
            <w:i/>
            <w:iCs/>
            <w:noProof/>
            <w:webHidden/>
            <w:color w:val="000000" w:themeColor="text1"/>
            <w:sz w:val="20"/>
          </w:rPr>
          <w:tab/>
        </w:r>
      </w:hyperlink>
      <w:r w:rsidR="006B317E" w:rsidRPr="006B317E">
        <w:rPr>
          <w:i/>
          <w:iCs/>
          <w:noProof/>
          <w:color w:val="000000" w:themeColor="text1"/>
          <w:sz w:val="20"/>
        </w:rPr>
        <w:t>76</w:t>
      </w:r>
    </w:p>
    <w:p w14:paraId="0F5F134B"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594" w:history="1">
        <w:r w:rsidR="006B317E" w:rsidRPr="006B317E">
          <w:rPr>
            <w:i/>
            <w:iCs/>
            <w:noProof/>
            <w:color w:val="000000" w:themeColor="text1"/>
            <w:sz w:val="20"/>
          </w:rPr>
          <w:t>5.3.3</w:t>
        </w:r>
        <w:r w:rsidR="006B317E" w:rsidRPr="006B317E">
          <w:rPr>
            <w:noProof/>
            <w:color w:val="000000" w:themeColor="text1"/>
            <w:sz w:val="20"/>
            <w:lang w:val="en-US"/>
          </w:rPr>
          <w:tab/>
        </w:r>
        <w:r w:rsidR="006B317E" w:rsidRPr="006B317E">
          <w:rPr>
            <w:i/>
            <w:iCs/>
            <w:noProof/>
            <w:color w:val="000000" w:themeColor="text1"/>
            <w:sz w:val="20"/>
            <w:lang w:val="ro-RO"/>
          </w:rPr>
          <w:t>Separarea apei meteorice</w:t>
        </w:r>
        <w:r w:rsidR="006B317E" w:rsidRPr="006B317E">
          <w:rPr>
            <w:i/>
            <w:iCs/>
            <w:noProof/>
            <w:webHidden/>
            <w:color w:val="000000" w:themeColor="text1"/>
            <w:sz w:val="20"/>
          </w:rPr>
          <w:tab/>
        </w:r>
      </w:hyperlink>
      <w:r w:rsidR="006B317E" w:rsidRPr="006B317E">
        <w:rPr>
          <w:i/>
          <w:iCs/>
          <w:noProof/>
          <w:color w:val="000000" w:themeColor="text1"/>
          <w:sz w:val="20"/>
        </w:rPr>
        <w:t>76</w:t>
      </w:r>
    </w:p>
    <w:p w14:paraId="4D73D5FF"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595" w:history="1">
        <w:r w:rsidR="006B317E" w:rsidRPr="006B317E">
          <w:rPr>
            <w:i/>
            <w:iCs/>
            <w:noProof/>
            <w:color w:val="000000" w:themeColor="text1"/>
            <w:sz w:val="20"/>
          </w:rPr>
          <w:t>5.3.4</w:t>
        </w:r>
        <w:r w:rsidR="006B317E" w:rsidRPr="006B317E">
          <w:rPr>
            <w:noProof/>
            <w:color w:val="000000" w:themeColor="text1"/>
            <w:sz w:val="20"/>
            <w:lang w:val="en-US"/>
          </w:rPr>
          <w:tab/>
        </w:r>
        <w:r w:rsidR="006B317E" w:rsidRPr="006B317E">
          <w:rPr>
            <w:i/>
            <w:iCs/>
            <w:noProof/>
            <w:color w:val="000000" w:themeColor="text1"/>
            <w:sz w:val="20"/>
            <w:lang w:val="ro-RO"/>
          </w:rPr>
          <w:t>Justificare</w:t>
        </w:r>
        <w:r w:rsidR="006B317E" w:rsidRPr="006B317E">
          <w:rPr>
            <w:i/>
            <w:iCs/>
            <w:noProof/>
            <w:webHidden/>
            <w:color w:val="000000" w:themeColor="text1"/>
            <w:sz w:val="20"/>
          </w:rPr>
          <w:tab/>
        </w:r>
      </w:hyperlink>
      <w:r w:rsidR="006B317E" w:rsidRPr="006B317E">
        <w:rPr>
          <w:i/>
          <w:iCs/>
          <w:noProof/>
          <w:color w:val="000000" w:themeColor="text1"/>
          <w:sz w:val="20"/>
        </w:rPr>
        <w:t>76</w:t>
      </w:r>
    </w:p>
    <w:p w14:paraId="6FE588DA"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596" w:history="1">
        <w:r w:rsidR="006B317E" w:rsidRPr="006B317E">
          <w:rPr>
            <w:i/>
            <w:iCs/>
            <w:noProof/>
            <w:color w:val="000000" w:themeColor="text1"/>
            <w:sz w:val="20"/>
          </w:rPr>
          <w:t>5.3.5</w:t>
        </w:r>
        <w:r w:rsidR="006B317E" w:rsidRPr="006B317E">
          <w:rPr>
            <w:noProof/>
            <w:color w:val="000000" w:themeColor="text1"/>
            <w:sz w:val="20"/>
            <w:lang w:val="en-US"/>
          </w:rPr>
          <w:tab/>
        </w:r>
        <w:r w:rsidR="006B317E" w:rsidRPr="006B317E">
          <w:rPr>
            <w:i/>
            <w:iCs/>
            <w:noProof/>
            <w:color w:val="000000" w:themeColor="text1"/>
            <w:sz w:val="20"/>
            <w:lang w:val="ro-RO"/>
          </w:rPr>
          <w:t>Compoziţia efluentului</w:t>
        </w:r>
        <w:r w:rsidR="006B317E" w:rsidRPr="006B317E">
          <w:rPr>
            <w:i/>
            <w:iCs/>
            <w:noProof/>
            <w:webHidden/>
            <w:color w:val="000000" w:themeColor="text1"/>
            <w:sz w:val="20"/>
          </w:rPr>
          <w:tab/>
        </w:r>
      </w:hyperlink>
      <w:r w:rsidR="006B317E" w:rsidRPr="006B317E">
        <w:rPr>
          <w:i/>
          <w:iCs/>
          <w:noProof/>
          <w:color w:val="000000" w:themeColor="text1"/>
          <w:sz w:val="20"/>
        </w:rPr>
        <w:t>77</w:t>
      </w:r>
    </w:p>
    <w:p w14:paraId="53BFFEA4"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597" w:history="1">
        <w:r w:rsidR="006B317E" w:rsidRPr="006B317E">
          <w:rPr>
            <w:i/>
            <w:iCs/>
            <w:noProof/>
            <w:color w:val="000000" w:themeColor="text1"/>
            <w:sz w:val="20"/>
          </w:rPr>
          <w:t>5.3.6</w:t>
        </w:r>
        <w:r w:rsidR="006B317E" w:rsidRPr="006B317E">
          <w:rPr>
            <w:noProof/>
            <w:color w:val="000000" w:themeColor="text1"/>
            <w:sz w:val="20"/>
            <w:lang w:val="en-US"/>
          </w:rPr>
          <w:tab/>
        </w:r>
        <w:r w:rsidR="006B317E" w:rsidRPr="006B317E">
          <w:rPr>
            <w:i/>
            <w:iCs/>
            <w:noProof/>
            <w:color w:val="000000" w:themeColor="text1"/>
            <w:sz w:val="20"/>
            <w:lang w:val="ro-RO"/>
          </w:rPr>
          <w:t>Studii</w:t>
        </w:r>
        <w:r w:rsidR="006B317E" w:rsidRPr="006B317E">
          <w:rPr>
            <w:i/>
            <w:iCs/>
            <w:noProof/>
            <w:webHidden/>
            <w:color w:val="000000" w:themeColor="text1"/>
            <w:sz w:val="20"/>
          </w:rPr>
          <w:tab/>
        </w:r>
      </w:hyperlink>
      <w:r w:rsidR="006B317E" w:rsidRPr="006B317E">
        <w:rPr>
          <w:i/>
          <w:iCs/>
          <w:noProof/>
          <w:color w:val="000000" w:themeColor="text1"/>
          <w:sz w:val="20"/>
        </w:rPr>
        <w:t>77</w:t>
      </w:r>
    </w:p>
    <w:p w14:paraId="0798C5B4"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598" w:history="1">
        <w:r w:rsidR="006B317E" w:rsidRPr="006B317E">
          <w:rPr>
            <w:i/>
            <w:iCs/>
            <w:noProof/>
            <w:color w:val="000000" w:themeColor="text1"/>
            <w:sz w:val="20"/>
          </w:rPr>
          <w:t>5.3.7</w:t>
        </w:r>
        <w:r w:rsidR="006B317E" w:rsidRPr="006B317E">
          <w:rPr>
            <w:noProof/>
            <w:color w:val="000000" w:themeColor="text1"/>
            <w:sz w:val="20"/>
            <w:lang w:val="en-US"/>
          </w:rPr>
          <w:tab/>
        </w:r>
        <w:r w:rsidR="006B317E" w:rsidRPr="006B317E">
          <w:rPr>
            <w:i/>
            <w:iCs/>
            <w:noProof/>
            <w:color w:val="000000" w:themeColor="text1"/>
            <w:sz w:val="20"/>
            <w:lang w:val="ro-RO"/>
          </w:rPr>
          <w:t>Toxicitate</w:t>
        </w:r>
        <w:r w:rsidR="006B317E" w:rsidRPr="006B317E">
          <w:rPr>
            <w:i/>
            <w:iCs/>
            <w:noProof/>
            <w:webHidden/>
            <w:color w:val="000000" w:themeColor="text1"/>
            <w:sz w:val="20"/>
          </w:rPr>
          <w:tab/>
        </w:r>
      </w:hyperlink>
      <w:r w:rsidR="006B317E" w:rsidRPr="006B317E">
        <w:rPr>
          <w:i/>
          <w:iCs/>
          <w:noProof/>
          <w:color w:val="000000" w:themeColor="text1"/>
          <w:sz w:val="20"/>
        </w:rPr>
        <w:t>77</w:t>
      </w:r>
    </w:p>
    <w:p w14:paraId="0AE541FE"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599" w:history="1">
        <w:r w:rsidR="006B317E" w:rsidRPr="006B317E">
          <w:rPr>
            <w:i/>
            <w:iCs/>
            <w:noProof/>
            <w:color w:val="000000" w:themeColor="text1"/>
            <w:sz w:val="20"/>
          </w:rPr>
          <w:t>5.3.8</w:t>
        </w:r>
        <w:r w:rsidR="006B317E" w:rsidRPr="006B317E">
          <w:rPr>
            <w:noProof/>
            <w:color w:val="000000" w:themeColor="text1"/>
            <w:sz w:val="20"/>
            <w:lang w:val="en-US"/>
          </w:rPr>
          <w:tab/>
        </w:r>
        <w:r w:rsidR="006B317E" w:rsidRPr="006B317E">
          <w:rPr>
            <w:i/>
            <w:iCs/>
            <w:noProof/>
            <w:color w:val="000000" w:themeColor="text1"/>
            <w:sz w:val="20"/>
            <w:lang w:val="ro-RO"/>
          </w:rPr>
          <w:t>Reducerea CBO</w:t>
        </w:r>
        <w:r w:rsidR="006B317E" w:rsidRPr="006B317E">
          <w:rPr>
            <w:i/>
            <w:iCs/>
            <w:noProof/>
            <w:webHidden/>
            <w:color w:val="000000" w:themeColor="text1"/>
            <w:sz w:val="20"/>
          </w:rPr>
          <w:tab/>
        </w:r>
      </w:hyperlink>
      <w:r w:rsidR="006B317E" w:rsidRPr="006B317E">
        <w:rPr>
          <w:i/>
          <w:iCs/>
          <w:noProof/>
          <w:color w:val="000000" w:themeColor="text1"/>
          <w:sz w:val="20"/>
        </w:rPr>
        <w:t>77</w:t>
      </w:r>
    </w:p>
    <w:p w14:paraId="18215836"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600" w:history="1">
        <w:r w:rsidR="006B317E" w:rsidRPr="006B317E">
          <w:rPr>
            <w:i/>
            <w:iCs/>
            <w:noProof/>
            <w:color w:val="000000" w:themeColor="text1"/>
            <w:sz w:val="20"/>
          </w:rPr>
          <w:t>5.3.9</w:t>
        </w:r>
        <w:r w:rsidR="006B317E" w:rsidRPr="006B317E">
          <w:rPr>
            <w:noProof/>
            <w:color w:val="000000" w:themeColor="text1"/>
            <w:sz w:val="20"/>
            <w:lang w:val="en-US"/>
          </w:rPr>
          <w:tab/>
        </w:r>
        <w:r w:rsidR="006B317E" w:rsidRPr="006B317E">
          <w:rPr>
            <w:i/>
            <w:iCs/>
            <w:noProof/>
            <w:color w:val="000000" w:themeColor="text1"/>
            <w:sz w:val="20"/>
            <w:lang w:val="ro-RO"/>
          </w:rPr>
          <w:t>Eficienţa staţiei de epurare orăşeneşti</w:t>
        </w:r>
        <w:r w:rsidR="006B317E" w:rsidRPr="006B317E">
          <w:rPr>
            <w:i/>
            <w:iCs/>
            <w:noProof/>
            <w:webHidden/>
            <w:color w:val="000000" w:themeColor="text1"/>
            <w:sz w:val="20"/>
          </w:rPr>
          <w:tab/>
        </w:r>
      </w:hyperlink>
      <w:r w:rsidR="006B317E" w:rsidRPr="006B317E">
        <w:rPr>
          <w:i/>
          <w:iCs/>
          <w:noProof/>
          <w:color w:val="000000" w:themeColor="text1"/>
          <w:sz w:val="20"/>
        </w:rPr>
        <w:t>78</w:t>
      </w:r>
    </w:p>
    <w:p w14:paraId="5241C62A" w14:textId="77777777" w:rsidR="006B317E" w:rsidRPr="006B317E" w:rsidRDefault="00B95188" w:rsidP="006B317E">
      <w:pPr>
        <w:tabs>
          <w:tab w:val="left" w:pos="1440"/>
          <w:tab w:val="right" w:leader="dot" w:pos="9630"/>
        </w:tabs>
        <w:spacing w:before="0" w:after="0"/>
        <w:jc w:val="left"/>
        <w:rPr>
          <w:noProof/>
          <w:color w:val="000000" w:themeColor="text1"/>
          <w:sz w:val="20"/>
          <w:lang w:val="en-US"/>
        </w:rPr>
      </w:pPr>
      <w:hyperlink w:anchor="_Toc126519601" w:history="1">
        <w:r w:rsidR="006B317E" w:rsidRPr="006B317E">
          <w:rPr>
            <w:i/>
            <w:iCs/>
            <w:noProof/>
            <w:color w:val="000000" w:themeColor="text1"/>
            <w:sz w:val="20"/>
          </w:rPr>
          <w:t>5.3.10</w:t>
        </w:r>
        <w:r w:rsidR="006B317E" w:rsidRPr="006B317E">
          <w:rPr>
            <w:noProof/>
            <w:color w:val="000000" w:themeColor="text1"/>
            <w:sz w:val="20"/>
            <w:lang w:val="en-US"/>
          </w:rPr>
          <w:tab/>
        </w:r>
        <w:r w:rsidR="006B317E" w:rsidRPr="006B317E">
          <w:rPr>
            <w:i/>
            <w:iCs/>
            <w:noProof/>
            <w:color w:val="000000" w:themeColor="text1"/>
            <w:sz w:val="20"/>
            <w:lang w:val="ro-RO"/>
          </w:rPr>
          <w:t>By-pass-area şi protecţia staţiei de epurare a apelor uzate orăşeneşti</w:t>
        </w:r>
        <w:r w:rsidR="006B317E" w:rsidRPr="006B317E">
          <w:rPr>
            <w:i/>
            <w:iCs/>
            <w:noProof/>
            <w:webHidden/>
            <w:color w:val="000000" w:themeColor="text1"/>
            <w:sz w:val="20"/>
          </w:rPr>
          <w:tab/>
        </w:r>
      </w:hyperlink>
      <w:r w:rsidR="006B317E" w:rsidRPr="006B317E">
        <w:rPr>
          <w:i/>
          <w:iCs/>
          <w:noProof/>
          <w:color w:val="000000" w:themeColor="text1"/>
          <w:sz w:val="20"/>
        </w:rPr>
        <w:t>78</w:t>
      </w:r>
    </w:p>
    <w:p w14:paraId="405C1C17" w14:textId="77777777" w:rsidR="006B317E" w:rsidRPr="006B317E" w:rsidRDefault="00B95188" w:rsidP="006B317E">
      <w:pPr>
        <w:tabs>
          <w:tab w:val="left" w:pos="1440"/>
          <w:tab w:val="right" w:leader="dot" w:pos="9630"/>
        </w:tabs>
        <w:spacing w:before="0" w:after="0"/>
        <w:jc w:val="left"/>
        <w:rPr>
          <w:noProof/>
          <w:color w:val="000000" w:themeColor="text1"/>
          <w:sz w:val="20"/>
          <w:lang w:val="en-US"/>
        </w:rPr>
      </w:pPr>
      <w:hyperlink w:anchor="_Toc126519602" w:history="1">
        <w:r w:rsidR="006B317E" w:rsidRPr="006B317E">
          <w:rPr>
            <w:i/>
            <w:iCs/>
            <w:noProof/>
            <w:color w:val="000000" w:themeColor="text1"/>
            <w:sz w:val="20"/>
          </w:rPr>
          <w:t>5.3.12</w:t>
        </w:r>
        <w:r w:rsidR="006B317E" w:rsidRPr="006B317E">
          <w:rPr>
            <w:noProof/>
            <w:color w:val="000000" w:themeColor="text1"/>
            <w:sz w:val="20"/>
            <w:lang w:val="en-US"/>
          </w:rPr>
          <w:tab/>
        </w:r>
        <w:r w:rsidR="006B317E" w:rsidRPr="006B317E">
          <w:rPr>
            <w:i/>
            <w:iCs/>
            <w:noProof/>
            <w:color w:val="000000" w:themeColor="text1"/>
            <w:sz w:val="20"/>
            <w:lang w:val="ro-RO"/>
          </w:rPr>
          <w:t>Epurarea pe amplasament</w:t>
        </w:r>
        <w:r w:rsidR="006B317E" w:rsidRPr="006B317E">
          <w:rPr>
            <w:i/>
            <w:iCs/>
            <w:noProof/>
            <w:webHidden/>
            <w:color w:val="000000" w:themeColor="text1"/>
            <w:sz w:val="20"/>
          </w:rPr>
          <w:tab/>
        </w:r>
      </w:hyperlink>
      <w:r w:rsidR="006B317E" w:rsidRPr="006B317E">
        <w:rPr>
          <w:i/>
          <w:iCs/>
          <w:noProof/>
          <w:color w:val="000000" w:themeColor="text1"/>
          <w:sz w:val="20"/>
        </w:rPr>
        <w:t>78</w:t>
      </w:r>
    </w:p>
    <w:p w14:paraId="28AE683D" w14:textId="77777777" w:rsidR="006B317E" w:rsidRPr="006B317E" w:rsidRDefault="00B95188" w:rsidP="006B317E">
      <w:pPr>
        <w:tabs>
          <w:tab w:val="left" w:pos="1440"/>
          <w:tab w:val="right" w:leader="dot" w:pos="9630"/>
        </w:tabs>
        <w:spacing w:before="0" w:after="0"/>
        <w:jc w:val="left"/>
        <w:rPr>
          <w:noProof/>
          <w:color w:val="000000" w:themeColor="text1"/>
          <w:sz w:val="20"/>
          <w:lang w:val="en-US"/>
        </w:rPr>
      </w:pPr>
      <w:hyperlink w:anchor="_Toc126519603" w:history="1">
        <w:r w:rsidR="006B317E" w:rsidRPr="006B317E">
          <w:rPr>
            <w:i/>
            <w:iCs/>
            <w:noProof/>
            <w:color w:val="000000" w:themeColor="text1"/>
            <w:sz w:val="20"/>
          </w:rPr>
          <w:t>5.3.13</w:t>
        </w:r>
        <w:r w:rsidR="006B317E" w:rsidRPr="006B317E">
          <w:rPr>
            <w:noProof/>
            <w:color w:val="000000" w:themeColor="text1"/>
            <w:sz w:val="20"/>
            <w:lang w:val="en-US"/>
          </w:rPr>
          <w:tab/>
        </w:r>
        <w:r w:rsidR="006B317E" w:rsidRPr="006B317E">
          <w:rPr>
            <w:i/>
            <w:iCs/>
            <w:noProof/>
            <w:color w:val="000000" w:themeColor="text1"/>
            <w:sz w:val="20"/>
          </w:rPr>
          <w:t>Cerinţe BAT pentru epurarea şi evacuarea apelor uzate – emisii în apele uzate</w:t>
        </w:r>
        <w:r w:rsidR="006B317E" w:rsidRPr="006B317E">
          <w:rPr>
            <w:i/>
            <w:iCs/>
            <w:noProof/>
            <w:webHidden/>
            <w:color w:val="000000" w:themeColor="text1"/>
            <w:sz w:val="20"/>
          </w:rPr>
          <w:tab/>
        </w:r>
      </w:hyperlink>
      <w:r w:rsidR="006B317E" w:rsidRPr="006B317E">
        <w:rPr>
          <w:i/>
          <w:iCs/>
          <w:noProof/>
          <w:color w:val="000000" w:themeColor="text1"/>
          <w:sz w:val="20"/>
        </w:rPr>
        <w:t>78</w:t>
      </w:r>
    </w:p>
    <w:p w14:paraId="45E1A362"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04" w:history="1">
        <w:r w:rsidR="006B317E" w:rsidRPr="006B317E">
          <w:rPr>
            <w:smallCaps/>
            <w:noProof/>
            <w:color w:val="000000" w:themeColor="text1"/>
            <w:sz w:val="20"/>
            <w:lang w:val="ro-RO"/>
          </w:rPr>
          <w:t>5.4</w:t>
        </w:r>
        <w:r w:rsidR="006B317E" w:rsidRPr="006B317E">
          <w:rPr>
            <w:noProof/>
            <w:color w:val="000000" w:themeColor="text1"/>
            <w:sz w:val="20"/>
            <w:lang w:val="en-US"/>
          </w:rPr>
          <w:tab/>
        </w:r>
        <w:r w:rsidR="006B317E" w:rsidRPr="006B317E">
          <w:rPr>
            <w:smallCaps/>
            <w:noProof/>
            <w:color w:val="000000" w:themeColor="text1"/>
            <w:sz w:val="20"/>
            <w:lang w:val="ro-RO"/>
          </w:rPr>
          <w:t>Pierderi şi scurgeri în apa de suprafaţă, canalizare şi apa subterană</w:t>
        </w:r>
        <w:r w:rsidR="006B317E" w:rsidRPr="006B317E">
          <w:rPr>
            <w:smallCaps/>
            <w:noProof/>
            <w:webHidden/>
            <w:color w:val="000000" w:themeColor="text1"/>
            <w:sz w:val="20"/>
          </w:rPr>
          <w:tab/>
        </w:r>
      </w:hyperlink>
      <w:r w:rsidR="006B317E" w:rsidRPr="006B317E">
        <w:rPr>
          <w:smallCaps/>
          <w:noProof/>
          <w:color w:val="000000" w:themeColor="text1"/>
          <w:sz w:val="20"/>
        </w:rPr>
        <w:t>80</w:t>
      </w:r>
    </w:p>
    <w:p w14:paraId="7C45BB6B"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605" w:history="1">
        <w:r w:rsidR="006B317E" w:rsidRPr="006B317E">
          <w:rPr>
            <w:i/>
            <w:iCs/>
            <w:noProof/>
            <w:color w:val="000000" w:themeColor="text1"/>
            <w:sz w:val="20"/>
          </w:rPr>
          <w:t>5.4.1</w:t>
        </w:r>
        <w:r w:rsidR="006B317E" w:rsidRPr="006B317E">
          <w:rPr>
            <w:noProof/>
            <w:color w:val="000000" w:themeColor="text1"/>
            <w:sz w:val="20"/>
            <w:lang w:val="en-US"/>
          </w:rPr>
          <w:tab/>
        </w:r>
        <w:r w:rsidR="006B317E" w:rsidRPr="006B317E">
          <w:rPr>
            <w:i/>
            <w:iCs/>
            <w:noProof/>
            <w:color w:val="000000" w:themeColor="text1"/>
            <w:sz w:val="20"/>
            <w:lang w:val="ro-RO"/>
          </w:rPr>
          <w:t>Oferiţi informaţii despre pierderi şi scurgeri după cum urmează</w:t>
        </w:r>
        <w:r w:rsidR="006B317E" w:rsidRPr="006B317E">
          <w:rPr>
            <w:i/>
            <w:iCs/>
            <w:noProof/>
            <w:webHidden/>
            <w:color w:val="000000" w:themeColor="text1"/>
            <w:sz w:val="20"/>
          </w:rPr>
          <w:tab/>
        </w:r>
      </w:hyperlink>
      <w:r w:rsidR="006B317E" w:rsidRPr="006B317E">
        <w:rPr>
          <w:i/>
          <w:iCs/>
          <w:noProof/>
          <w:color w:val="000000" w:themeColor="text1"/>
          <w:sz w:val="20"/>
        </w:rPr>
        <w:t>80</w:t>
      </w:r>
    </w:p>
    <w:p w14:paraId="1A33E964"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606" w:history="1">
        <w:r w:rsidR="006B317E" w:rsidRPr="006B317E">
          <w:rPr>
            <w:i/>
            <w:iCs/>
            <w:noProof/>
            <w:color w:val="000000" w:themeColor="text1"/>
            <w:sz w:val="20"/>
          </w:rPr>
          <w:t>5.4.2</w:t>
        </w:r>
        <w:r w:rsidR="006B317E" w:rsidRPr="006B317E">
          <w:rPr>
            <w:noProof/>
            <w:color w:val="000000" w:themeColor="text1"/>
            <w:sz w:val="20"/>
            <w:lang w:val="en-US"/>
          </w:rPr>
          <w:tab/>
        </w:r>
        <w:r w:rsidR="006B317E" w:rsidRPr="006B317E">
          <w:rPr>
            <w:i/>
            <w:iCs/>
            <w:noProof/>
            <w:color w:val="000000" w:themeColor="text1"/>
            <w:sz w:val="20"/>
            <w:lang w:val="ro-RO"/>
          </w:rPr>
          <w:t>Structuri subterane</w:t>
        </w:r>
        <w:r w:rsidR="006B317E" w:rsidRPr="006B317E">
          <w:rPr>
            <w:i/>
            <w:iCs/>
            <w:noProof/>
            <w:webHidden/>
            <w:color w:val="000000" w:themeColor="text1"/>
            <w:sz w:val="20"/>
          </w:rPr>
          <w:tab/>
        </w:r>
      </w:hyperlink>
      <w:r w:rsidR="006B317E" w:rsidRPr="006B317E">
        <w:rPr>
          <w:i/>
          <w:iCs/>
          <w:noProof/>
          <w:color w:val="000000" w:themeColor="text1"/>
          <w:sz w:val="20"/>
        </w:rPr>
        <w:t>81</w:t>
      </w:r>
    </w:p>
    <w:p w14:paraId="548D5BFF"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607" w:history="1">
        <w:r w:rsidR="006B317E" w:rsidRPr="006B317E">
          <w:rPr>
            <w:i/>
            <w:iCs/>
            <w:noProof/>
            <w:color w:val="000000" w:themeColor="text1"/>
            <w:sz w:val="20"/>
          </w:rPr>
          <w:t>5.4.3</w:t>
        </w:r>
        <w:r w:rsidR="006B317E" w:rsidRPr="006B317E">
          <w:rPr>
            <w:noProof/>
            <w:color w:val="000000" w:themeColor="text1"/>
            <w:sz w:val="20"/>
            <w:lang w:val="en-US"/>
          </w:rPr>
          <w:tab/>
        </w:r>
        <w:r w:rsidR="006B317E" w:rsidRPr="006B317E">
          <w:rPr>
            <w:i/>
            <w:iCs/>
            <w:noProof/>
            <w:color w:val="000000" w:themeColor="text1"/>
            <w:sz w:val="20"/>
            <w:lang w:val="ro-RO"/>
          </w:rPr>
          <w:t>Acoperiri izolante</w:t>
        </w:r>
        <w:r w:rsidR="006B317E" w:rsidRPr="006B317E">
          <w:rPr>
            <w:i/>
            <w:iCs/>
            <w:noProof/>
            <w:webHidden/>
            <w:color w:val="000000" w:themeColor="text1"/>
            <w:sz w:val="20"/>
          </w:rPr>
          <w:tab/>
        </w:r>
      </w:hyperlink>
      <w:r w:rsidR="006B317E" w:rsidRPr="006B317E">
        <w:rPr>
          <w:i/>
          <w:iCs/>
          <w:noProof/>
          <w:color w:val="000000" w:themeColor="text1"/>
          <w:sz w:val="20"/>
        </w:rPr>
        <w:t>81</w:t>
      </w:r>
    </w:p>
    <w:p w14:paraId="4E0F2818"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608" w:history="1">
        <w:r w:rsidR="006B317E" w:rsidRPr="006B317E">
          <w:rPr>
            <w:i/>
            <w:iCs/>
            <w:noProof/>
            <w:color w:val="000000" w:themeColor="text1"/>
            <w:sz w:val="20"/>
          </w:rPr>
          <w:t>5.4.4</w:t>
        </w:r>
        <w:r w:rsidR="006B317E" w:rsidRPr="006B317E">
          <w:rPr>
            <w:noProof/>
            <w:color w:val="000000" w:themeColor="text1"/>
            <w:sz w:val="20"/>
            <w:lang w:val="en-US"/>
          </w:rPr>
          <w:tab/>
        </w:r>
        <w:r w:rsidR="006B317E" w:rsidRPr="006B317E">
          <w:rPr>
            <w:i/>
            <w:iCs/>
            <w:noProof/>
            <w:color w:val="000000" w:themeColor="text1"/>
            <w:sz w:val="20"/>
            <w:lang w:val="ro-RO"/>
          </w:rPr>
          <w:t>Zone de poluare potenţială</w:t>
        </w:r>
        <w:r w:rsidR="006B317E" w:rsidRPr="006B317E">
          <w:rPr>
            <w:i/>
            <w:iCs/>
            <w:noProof/>
            <w:webHidden/>
            <w:color w:val="000000" w:themeColor="text1"/>
            <w:sz w:val="20"/>
          </w:rPr>
          <w:tab/>
        </w:r>
      </w:hyperlink>
      <w:r w:rsidR="006B317E" w:rsidRPr="006B317E">
        <w:rPr>
          <w:i/>
          <w:iCs/>
          <w:noProof/>
          <w:color w:val="000000" w:themeColor="text1"/>
          <w:sz w:val="20"/>
        </w:rPr>
        <w:t>81</w:t>
      </w:r>
    </w:p>
    <w:p w14:paraId="3681EE1F"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609" w:history="1">
        <w:r w:rsidR="006B317E" w:rsidRPr="006B317E">
          <w:rPr>
            <w:i/>
            <w:iCs/>
            <w:noProof/>
            <w:color w:val="000000" w:themeColor="text1"/>
            <w:sz w:val="20"/>
          </w:rPr>
          <w:t>5.4.5</w:t>
        </w:r>
        <w:r w:rsidR="006B317E" w:rsidRPr="006B317E">
          <w:rPr>
            <w:noProof/>
            <w:color w:val="000000" w:themeColor="text1"/>
            <w:sz w:val="20"/>
            <w:lang w:val="en-US"/>
          </w:rPr>
          <w:tab/>
        </w:r>
        <w:r w:rsidR="006B317E" w:rsidRPr="006B317E">
          <w:rPr>
            <w:i/>
            <w:iCs/>
            <w:noProof/>
            <w:color w:val="000000" w:themeColor="text1"/>
            <w:sz w:val="20"/>
            <w:lang w:val="ro-RO"/>
          </w:rPr>
          <w:t>Cuve de retenţie</w:t>
        </w:r>
        <w:r w:rsidR="006B317E" w:rsidRPr="006B317E">
          <w:rPr>
            <w:i/>
            <w:iCs/>
            <w:noProof/>
            <w:webHidden/>
            <w:color w:val="000000" w:themeColor="text1"/>
            <w:sz w:val="20"/>
          </w:rPr>
          <w:tab/>
        </w:r>
      </w:hyperlink>
      <w:r w:rsidR="006B317E" w:rsidRPr="006B317E">
        <w:rPr>
          <w:i/>
          <w:iCs/>
          <w:noProof/>
          <w:color w:val="000000" w:themeColor="text1"/>
          <w:sz w:val="20"/>
        </w:rPr>
        <w:t>81</w:t>
      </w:r>
    </w:p>
    <w:p w14:paraId="3198E717"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610" w:history="1">
        <w:r w:rsidR="006B317E" w:rsidRPr="006B317E">
          <w:rPr>
            <w:i/>
            <w:iCs/>
            <w:noProof/>
            <w:color w:val="000000" w:themeColor="text1"/>
            <w:sz w:val="20"/>
          </w:rPr>
          <w:t>5.4.6</w:t>
        </w:r>
        <w:r w:rsidR="006B317E" w:rsidRPr="006B317E">
          <w:rPr>
            <w:noProof/>
            <w:color w:val="000000" w:themeColor="text1"/>
            <w:sz w:val="20"/>
            <w:lang w:val="en-US"/>
          </w:rPr>
          <w:tab/>
        </w:r>
        <w:r w:rsidR="006B317E" w:rsidRPr="006B317E">
          <w:rPr>
            <w:i/>
            <w:iCs/>
            <w:noProof/>
            <w:color w:val="000000" w:themeColor="text1"/>
            <w:sz w:val="20"/>
            <w:lang w:val="ro-RO"/>
          </w:rPr>
          <w:t>Alte riscuri asupra solului</w:t>
        </w:r>
        <w:r w:rsidR="006B317E" w:rsidRPr="006B317E">
          <w:rPr>
            <w:i/>
            <w:iCs/>
            <w:noProof/>
            <w:webHidden/>
            <w:color w:val="000000" w:themeColor="text1"/>
            <w:sz w:val="20"/>
          </w:rPr>
          <w:tab/>
        </w:r>
      </w:hyperlink>
      <w:r w:rsidR="006B317E" w:rsidRPr="006B317E">
        <w:rPr>
          <w:i/>
          <w:iCs/>
          <w:noProof/>
          <w:color w:val="000000" w:themeColor="text1"/>
          <w:sz w:val="20"/>
        </w:rPr>
        <w:t>81</w:t>
      </w:r>
    </w:p>
    <w:p w14:paraId="51E6304D"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11" w:history="1">
        <w:r w:rsidR="006B317E" w:rsidRPr="006B317E">
          <w:rPr>
            <w:smallCaps/>
            <w:noProof/>
            <w:color w:val="000000" w:themeColor="text1"/>
            <w:sz w:val="20"/>
            <w:lang w:val="ro-RO"/>
          </w:rPr>
          <w:t>5.5</w:t>
        </w:r>
        <w:r w:rsidR="006B317E" w:rsidRPr="006B317E">
          <w:rPr>
            <w:noProof/>
            <w:color w:val="000000" w:themeColor="text1"/>
            <w:sz w:val="20"/>
            <w:lang w:val="en-US"/>
          </w:rPr>
          <w:tab/>
        </w:r>
        <w:r w:rsidR="006B317E" w:rsidRPr="006B317E">
          <w:rPr>
            <w:smallCaps/>
            <w:noProof/>
            <w:color w:val="000000" w:themeColor="text1"/>
            <w:sz w:val="20"/>
            <w:lang w:val="ro-RO"/>
          </w:rPr>
          <w:t>Emisii în ape subterane</w:t>
        </w:r>
        <w:r w:rsidR="006B317E" w:rsidRPr="006B317E">
          <w:rPr>
            <w:smallCaps/>
            <w:noProof/>
            <w:webHidden/>
            <w:color w:val="000000" w:themeColor="text1"/>
            <w:sz w:val="20"/>
          </w:rPr>
          <w:tab/>
        </w:r>
      </w:hyperlink>
      <w:r w:rsidR="006B317E" w:rsidRPr="006B317E">
        <w:rPr>
          <w:smallCaps/>
          <w:noProof/>
          <w:color w:val="000000" w:themeColor="text1"/>
          <w:sz w:val="20"/>
        </w:rPr>
        <w:t>82</w:t>
      </w:r>
    </w:p>
    <w:p w14:paraId="06D7D6BD"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612" w:history="1">
        <w:r w:rsidR="006B317E" w:rsidRPr="006B317E">
          <w:rPr>
            <w:i/>
            <w:iCs/>
            <w:noProof/>
            <w:color w:val="000000" w:themeColor="text1"/>
            <w:sz w:val="20"/>
          </w:rPr>
          <w:t>5.5.1</w:t>
        </w:r>
        <w:r w:rsidR="006B317E" w:rsidRPr="006B317E">
          <w:rPr>
            <w:noProof/>
            <w:color w:val="000000" w:themeColor="text1"/>
            <w:sz w:val="20"/>
            <w:lang w:val="en-US"/>
          </w:rPr>
          <w:tab/>
        </w:r>
        <w:r w:rsidR="006B317E" w:rsidRPr="006B317E">
          <w:rPr>
            <w:i/>
            <w:iCs/>
            <w:noProof/>
            <w:color w:val="000000" w:themeColor="text1"/>
            <w:sz w:val="20"/>
            <w:lang w:val="ro-RO"/>
          </w:rPr>
          <w:t>Există emisii directe sau indirecte de substanţe din Anexele 5 şi 6 ale Legii 310/2004, rezultate din instalaţie, în apa subterană?</w:t>
        </w:r>
        <w:r w:rsidR="006B317E" w:rsidRPr="006B317E">
          <w:rPr>
            <w:i/>
            <w:iCs/>
            <w:noProof/>
            <w:webHidden/>
            <w:color w:val="000000" w:themeColor="text1"/>
            <w:sz w:val="20"/>
          </w:rPr>
          <w:tab/>
        </w:r>
      </w:hyperlink>
      <w:r w:rsidR="006B317E" w:rsidRPr="006B317E">
        <w:rPr>
          <w:i/>
          <w:iCs/>
          <w:noProof/>
          <w:color w:val="000000" w:themeColor="text1"/>
          <w:sz w:val="20"/>
        </w:rPr>
        <w:t>82</w:t>
      </w:r>
    </w:p>
    <w:p w14:paraId="2155BF31"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613" w:history="1">
        <w:r w:rsidR="006B317E" w:rsidRPr="006B317E">
          <w:rPr>
            <w:i/>
            <w:iCs/>
            <w:noProof/>
            <w:color w:val="000000" w:themeColor="text1"/>
            <w:sz w:val="20"/>
          </w:rPr>
          <w:t>5.5.2</w:t>
        </w:r>
        <w:r w:rsidR="006B317E" w:rsidRPr="006B317E">
          <w:rPr>
            <w:noProof/>
            <w:color w:val="000000" w:themeColor="text1"/>
            <w:sz w:val="20"/>
            <w:lang w:val="en-US"/>
          </w:rPr>
          <w:tab/>
        </w:r>
        <w:r w:rsidR="006B317E" w:rsidRPr="006B317E">
          <w:rPr>
            <w:i/>
            <w:iCs/>
            <w:noProof/>
            <w:color w:val="000000" w:themeColor="text1"/>
            <w:sz w:val="20"/>
            <w:lang w:val="ro-RO"/>
          </w:rPr>
          <w:t>Măsuri de control intern şi de service al conductelor de alimentare cu apă şi de canalizare, precum şi al conductelor, recipienţilor şi rezervoarelor prin care tranzitează, respectiv sunt depozitate substanţele periculoase. Este necesar să specificaţi:</w:t>
        </w:r>
        <w:r w:rsidR="006B317E" w:rsidRPr="006B317E">
          <w:rPr>
            <w:i/>
            <w:iCs/>
            <w:noProof/>
            <w:webHidden/>
            <w:color w:val="000000" w:themeColor="text1"/>
            <w:sz w:val="20"/>
          </w:rPr>
          <w:tab/>
        </w:r>
      </w:hyperlink>
      <w:r w:rsidR="006B317E" w:rsidRPr="006B317E">
        <w:rPr>
          <w:i/>
          <w:iCs/>
          <w:noProof/>
          <w:color w:val="000000" w:themeColor="text1"/>
          <w:sz w:val="20"/>
        </w:rPr>
        <w:t>83</w:t>
      </w:r>
    </w:p>
    <w:p w14:paraId="71948CEB"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14" w:history="1">
        <w:r w:rsidR="006B317E" w:rsidRPr="006B317E">
          <w:rPr>
            <w:smallCaps/>
            <w:noProof/>
            <w:color w:val="000000" w:themeColor="text1"/>
            <w:sz w:val="20"/>
            <w:lang w:val="ro-RO"/>
          </w:rPr>
          <w:t>5.6</w:t>
        </w:r>
        <w:r w:rsidR="006B317E" w:rsidRPr="006B317E">
          <w:rPr>
            <w:noProof/>
            <w:color w:val="000000" w:themeColor="text1"/>
            <w:sz w:val="20"/>
            <w:lang w:val="en-US"/>
          </w:rPr>
          <w:tab/>
        </w:r>
        <w:r w:rsidR="006B317E" w:rsidRPr="006B317E">
          <w:rPr>
            <w:smallCaps/>
            <w:noProof/>
            <w:color w:val="000000" w:themeColor="text1"/>
            <w:sz w:val="20"/>
            <w:lang w:val="ro-RO"/>
          </w:rPr>
          <w:t>Miros</w:t>
        </w:r>
        <w:r w:rsidR="006B317E" w:rsidRPr="006B317E">
          <w:rPr>
            <w:smallCaps/>
            <w:noProof/>
            <w:webHidden/>
            <w:color w:val="000000" w:themeColor="text1"/>
            <w:sz w:val="20"/>
          </w:rPr>
          <w:tab/>
        </w:r>
      </w:hyperlink>
      <w:r w:rsidR="006B317E" w:rsidRPr="006B317E">
        <w:rPr>
          <w:smallCaps/>
          <w:noProof/>
          <w:color w:val="000000" w:themeColor="text1"/>
          <w:sz w:val="20"/>
        </w:rPr>
        <w:t>83</w:t>
      </w:r>
    </w:p>
    <w:p w14:paraId="6AEF1691"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15" w:history="1">
        <w:r w:rsidR="006B317E" w:rsidRPr="006B317E">
          <w:rPr>
            <w:smallCaps/>
            <w:noProof/>
            <w:color w:val="000000" w:themeColor="text1"/>
            <w:sz w:val="20"/>
            <w:lang w:val="ro-RO"/>
          </w:rPr>
          <w:t>5.7</w:t>
        </w:r>
        <w:r w:rsidR="006B317E" w:rsidRPr="006B317E">
          <w:rPr>
            <w:noProof/>
            <w:color w:val="000000" w:themeColor="text1"/>
            <w:sz w:val="20"/>
            <w:lang w:val="en-US"/>
          </w:rPr>
          <w:tab/>
        </w:r>
        <w:r w:rsidR="006B317E" w:rsidRPr="006B317E">
          <w:rPr>
            <w:smallCaps/>
            <w:noProof/>
            <w:color w:val="000000" w:themeColor="text1"/>
            <w:sz w:val="20"/>
            <w:lang w:val="ro-RO"/>
          </w:rPr>
          <w:t>Tehnologii alternative de reducere a poluării studiate pe parcursul analizei/evaluării BAT</w:t>
        </w:r>
        <w:r w:rsidR="006B317E" w:rsidRPr="006B317E">
          <w:rPr>
            <w:smallCaps/>
            <w:noProof/>
            <w:webHidden/>
            <w:color w:val="000000" w:themeColor="text1"/>
            <w:sz w:val="20"/>
          </w:rPr>
          <w:tab/>
        </w:r>
      </w:hyperlink>
      <w:r w:rsidR="006B317E" w:rsidRPr="006B317E">
        <w:rPr>
          <w:smallCaps/>
          <w:noProof/>
          <w:color w:val="000000" w:themeColor="text1"/>
          <w:sz w:val="20"/>
        </w:rPr>
        <w:t>84</w:t>
      </w:r>
    </w:p>
    <w:p w14:paraId="7141BAF9" w14:textId="77777777" w:rsidR="006B317E" w:rsidRPr="006B317E" w:rsidRDefault="00B95188" w:rsidP="006B317E">
      <w:pPr>
        <w:tabs>
          <w:tab w:val="left" w:pos="480"/>
          <w:tab w:val="right" w:leader="dot" w:pos="9630"/>
        </w:tabs>
        <w:spacing w:before="0" w:after="0"/>
        <w:jc w:val="left"/>
        <w:rPr>
          <w:noProof/>
          <w:color w:val="000000" w:themeColor="text1"/>
          <w:sz w:val="20"/>
          <w:lang w:val="en-US"/>
        </w:rPr>
      </w:pPr>
      <w:hyperlink w:anchor="_Toc126519616" w:history="1">
        <w:r w:rsidR="006B317E" w:rsidRPr="006B317E">
          <w:rPr>
            <w:b/>
            <w:bCs/>
            <w:caps/>
            <w:noProof/>
            <w:color w:val="000000" w:themeColor="text1"/>
            <w:sz w:val="20"/>
          </w:rPr>
          <w:t>6.</w:t>
        </w:r>
        <w:r w:rsidR="006B317E" w:rsidRPr="006B317E">
          <w:rPr>
            <w:noProof/>
            <w:color w:val="000000" w:themeColor="text1"/>
            <w:sz w:val="20"/>
            <w:lang w:val="en-US"/>
          </w:rPr>
          <w:tab/>
        </w:r>
        <w:r w:rsidR="006B317E" w:rsidRPr="006B317E">
          <w:rPr>
            <w:b/>
            <w:bCs/>
            <w:caps/>
            <w:noProof/>
            <w:color w:val="000000" w:themeColor="text1"/>
            <w:sz w:val="20"/>
          </w:rPr>
          <w:t>MINIMIZAREA ŞI RECUPERAREA DEŞEURILOR</w:t>
        </w:r>
        <w:r w:rsidR="006B317E" w:rsidRPr="006B317E">
          <w:rPr>
            <w:b/>
            <w:bCs/>
            <w:caps/>
            <w:noProof/>
            <w:webHidden/>
            <w:color w:val="000000" w:themeColor="text1"/>
            <w:sz w:val="20"/>
          </w:rPr>
          <w:tab/>
        </w:r>
      </w:hyperlink>
      <w:r w:rsidR="006B317E" w:rsidRPr="006B317E">
        <w:rPr>
          <w:b/>
          <w:bCs/>
          <w:caps/>
          <w:noProof/>
          <w:color w:val="000000" w:themeColor="text1"/>
          <w:sz w:val="20"/>
        </w:rPr>
        <w:t>86</w:t>
      </w:r>
    </w:p>
    <w:p w14:paraId="01AEDDDE"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17" w:history="1">
        <w:r w:rsidR="006B317E" w:rsidRPr="006B317E">
          <w:rPr>
            <w:smallCaps/>
            <w:noProof/>
            <w:color w:val="000000" w:themeColor="text1"/>
            <w:sz w:val="20"/>
            <w:lang w:val="ro-RO"/>
          </w:rPr>
          <w:t>6.1</w:t>
        </w:r>
        <w:r w:rsidR="006B317E" w:rsidRPr="006B317E">
          <w:rPr>
            <w:noProof/>
            <w:color w:val="000000" w:themeColor="text1"/>
            <w:sz w:val="20"/>
            <w:lang w:val="en-US"/>
          </w:rPr>
          <w:tab/>
        </w:r>
        <w:r w:rsidR="006B317E" w:rsidRPr="006B317E">
          <w:rPr>
            <w:smallCaps/>
            <w:noProof/>
            <w:color w:val="000000" w:themeColor="text1"/>
            <w:sz w:val="20"/>
            <w:lang w:val="ro-RO"/>
          </w:rPr>
          <w:t>Surse de deşeuri</w:t>
        </w:r>
        <w:r w:rsidR="006B317E" w:rsidRPr="006B317E">
          <w:rPr>
            <w:smallCaps/>
            <w:noProof/>
            <w:webHidden/>
            <w:color w:val="000000" w:themeColor="text1"/>
            <w:sz w:val="20"/>
          </w:rPr>
          <w:tab/>
        </w:r>
      </w:hyperlink>
      <w:r w:rsidR="006B317E" w:rsidRPr="006B317E">
        <w:rPr>
          <w:smallCaps/>
          <w:noProof/>
          <w:color w:val="000000" w:themeColor="text1"/>
          <w:sz w:val="20"/>
        </w:rPr>
        <w:t>86</w:t>
      </w:r>
    </w:p>
    <w:p w14:paraId="2C82476B"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18" w:history="1">
        <w:r w:rsidR="006B317E" w:rsidRPr="006B317E">
          <w:rPr>
            <w:smallCaps/>
            <w:noProof/>
            <w:color w:val="000000" w:themeColor="text1"/>
            <w:sz w:val="20"/>
            <w:lang w:val="ro-RO"/>
          </w:rPr>
          <w:t>6.2</w:t>
        </w:r>
        <w:r w:rsidR="006B317E" w:rsidRPr="006B317E">
          <w:rPr>
            <w:noProof/>
            <w:color w:val="000000" w:themeColor="text1"/>
            <w:sz w:val="20"/>
            <w:lang w:val="en-US"/>
          </w:rPr>
          <w:tab/>
        </w:r>
        <w:r w:rsidR="006B317E" w:rsidRPr="006B317E">
          <w:rPr>
            <w:smallCaps/>
            <w:noProof/>
            <w:color w:val="000000" w:themeColor="text1"/>
            <w:sz w:val="20"/>
            <w:lang w:val="ro-RO"/>
          </w:rPr>
          <w:t>Evidenţa deşeurilor</w:t>
        </w:r>
        <w:r w:rsidR="006B317E" w:rsidRPr="006B317E">
          <w:rPr>
            <w:smallCaps/>
            <w:noProof/>
            <w:webHidden/>
            <w:color w:val="000000" w:themeColor="text1"/>
            <w:sz w:val="20"/>
          </w:rPr>
          <w:tab/>
        </w:r>
        <w:r w:rsidR="006B317E" w:rsidRPr="006B317E">
          <w:rPr>
            <w:smallCaps/>
            <w:noProof/>
            <w:webHidden/>
            <w:color w:val="000000" w:themeColor="text1"/>
            <w:sz w:val="20"/>
          </w:rPr>
          <w:fldChar w:fldCharType="begin"/>
        </w:r>
        <w:r w:rsidR="006B317E" w:rsidRPr="006B317E">
          <w:rPr>
            <w:smallCaps/>
            <w:noProof/>
            <w:webHidden/>
            <w:color w:val="000000" w:themeColor="text1"/>
            <w:sz w:val="20"/>
          </w:rPr>
          <w:instrText xml:space="preserve"> PAGEREF _Toc126519618 \h </w:instrText>
        </w:r>
        <w:r w:rsidR="006B317E" w:rsidRPr="006B317E">
          <w:rPr>
            <w:smallCaps/>
            <w:noProof/>
            <w:webHidden/>
            <w:color w:val="000000" w:themeColor="text1"/>
            <w:sz w:val="20"/>
          </w:rPr>
        </w:r>
        <w:r w:rsidR="006B317E" w:rsidRPr="006B317E">
          <w:rPr>
            <w:smallCaps/>
            <w:noProof/>
            <w:webHidden/>
            <w:color w:val="000000" w:themeColor="text1"/>
            <w:sz w:val="20"/>
          </w:rPr>
          <w:fldChar w:fldCharType="separate"/>
        </w:r>
        <w:r w:rsidR="00847F16">
          <w:rPr>
            <w:smallCaps/>
            <w:noProof/>
            <w:webHidden/>
            <w:color w:val="000000" w:themeColor="text1"/>
            <w:sz w:val="20"/>
          </w:rPr>
          <w:t>88</w:t>
        </w:r>
        <w:r w:rsidR="006B317E" w:rsidRPr="006B317E">
          <w:rPr>
            <w:smallCaps/>
            <w:noProof/>
            <w:webHidden/>
            <w:color w:val="000000" w:themeColor="text1"/>
            <w:sz w:val="20"/>
          </w:rPr>
          <w:fldChar w:fldCharType="end"/>
        </w:r>
      </w:hyperlink>
      <w:r w:rsidR="006B317E" w:rsidRPr="006B317E">
        <w:rPr>
          <w:smallCaps/>
          <w:noProof/>
          <w:color w:val="000000" w:themeColor="text1"/>
          <w:sz w:val="20"/>
        </w:rPr>
        <w:t>88</w:t>
      </w:r>
    </w:p>
    <w:p w14:paraId="1CFAAF70"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19" w:history="1">
        <w:r w:rsidR="006B317E" w:rsidRPr="006B317E">
          <w:rPr>
            <w:smallCaps/>
            <w:noProof/>
            <w:color w:val="000000" w:themeColor="text1"/>
            <w:sz w:val="20"/>
            <w:lang w:val="ro-RO"/>
          </w:rPr>
          <w:t>6.3</w:t>
        </w:r>
        <w:r w:rsidR="006B317E" w:rsidRPr="006B317E">
          <w:rPr>
            <w:noProof/>
            <w:color w:val="000000" w:themeColor="text1"/>
            <w:sz w:val="20"/>
            <w:lang w:val="en-US"/>
          </w:rPr>
          <w:tab/>
        </w:r>
        <w:r w:rsidR="006B317E" w:rsidRPr="006B317E">
          <w:rPr>
            <w:smallCaps/>
            <w:noProof/>
            <w:color w:val="000000" w:themeColor="text1"/>
            <w:sz w:val="20"/>
            <w:lang w:val="ro-RO"/>
          </w:rPr>
          <w:t>Zone de depozitare</w:t>
        </w:r>
        <w:r w:rsidR="006B317E" w:rsidRPr="006B317E">
          <w:rPr>
            <w:smallCaps/>
            <w:noProof/>
            <w:webHidden/>
            <w:color w:val="000000" w:themeColor="text1"/>
            <w:sz w:val="20"/>
          </w:rPr>
          <w:tab/>
        </w:r>
      </w:hyperlink>
      <w:r w:rsidR="006B317E" w:rsidRPr="006B317E">
        <w:rPr>
          <w:smallCaps/>
          <w:noProof/>
          <w:color w:val="000000" w:themeColor="text1"/>
          <w:sz w:val="20"/>
        </w:rPr>
        <w:t>88</w:t>
      </w:r>
    </w:p>
    <w:p w14:paraId="582924D1"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20" w:history="1">
        <w:r w:rsidR="006B317E" w:rsidRPr="006B317E">
          <w:rPr>
            <w:smallCaps/>
            <w:noProof/>
            <w:color w:val="000000" w:themeColor="text1"/>
            <w:sz w:val="20"/>
            <w:lang w:val="ro-RO"/>
          </w:rPr>
          <w:t>6.4</w:t>
        </w:r>
        <w:r w:rsidR="006B317E" w:rsidRPr="006B317E">
          <w:rPr>
            <w:noProof/>
            <w:color w:val="000000" w:themeColor="text1"/>
            <w:sz w:val="20"/>
            <w:lang w:val="en-US"/>
          </w:rPr>
          <w:tab/>
        </w:r>
        <w:r w:rsidR="006B317E" w:rsidRPr="006B317E">
          <w:rPr>
            <w:smallCaps/>
            <w:noProof/>
            <w:color w:val="000000" w:themeColor="text1"/>
            <w:sz w:val="20"/>
            <w:lang w:val="ro-RO"/>
          </w:rPr>
          <w:t>Cerinţe speciale de depozitare</w:t>
        </w:r>
        <w:r w:rsidR="006B317E" w:rsidRPr="006B317E">
          <w:rPr>
            <w:smallCaps/>
            <w:noProof/>
            <w:webHidden/>
            <w:color w:val="000000" w:themeColor="text1"/>
            <w:sz w:val="20"/>
          </w:rPr>
          <w:tab/>
        </w:r>
      </w:hyperlink>
      <w:r w:rsidR="006B317E" w:rsidRPr="006B317E">
        <w:rPr>
          <w:smallCaps/>
          <w:noProof/>
          <w:color w:val="000000" w:themeColor="text1"/>
          <w:sz w:val="20"/>
        </w:rPr>
        <w:t>89</w:t>
      </w:r>
    </w:p>
    <w:p w14:paraId="3D764A8E"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21" w:history="1">
        <w:r w:rsidR="006B317E" w:rsidRPr="006B317E">
          <w:rPr>
            <w:smallCaps/>
            <w:noProof/>
            <w:color w:val="000000" w:themeColor="text1"/>
            <w:sz w:val="20"/>
            <w:lang w:val="ro-RO"/>
          </w:rPr>
          <w:t>6.5</w:t>
        </w:r>
        <w:r w:rsidR="006B317E" w:rsidRPr="006B317E">
          <w:rPr>
            <w:noProof/>
            <w:color w:val="000000" w:themeColor="text1"/>
            <w:sz w:val="20"/>
            <w:lang w:val="en-US"/>
          </w:rPr>
          <w:tab/>
        </w:r>
        <w:r w:rsidR="006B317E" w:rsidRPr="006B317E">
          <w:rPr>
            <w:smallCaps/>
            <w:noProof/>
            <w:color w:val="000000" w:themeColor="text1"/>
            <w:sz w:val="20"/>
            <w:lang w:val="ro-RO"/>
          </w:rPr>
          <w:t>Recipienţi de depozitare (acolo unde sunt folosiţi)</w:t>
        </w:r>
        <w:r w:rsidR="006B317E" w:rsidRPr="006B317E">
          <w:rPr>
            <w:smallCaps/>
            <w:noProof/>
            <w:webHidden/>
            <w:color w:val="000000" w:themeColor="text1"/>
            <w:sz w:val="20"/>
          </w:rPr>
          <w:tab/>
        </w:r>
      </w:hyperlink>
      <w:r w:rsidR="006B317E" w:rsidRPr="006B317E">
        <w:rPr>
          <w:smallCaps/>
          <w:noProof/>
          <w:color w:val="000000" w:themeColor="text1"/>
          <w:sz w:val="20"/>
        </w:rPr>
        <w:t>89</w:t>
      </w:r>
    </w:p>
    <w:p w14:paraId="7E170140"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22" w:history="1">
        <w:r w:rsidR="006B317E" w:rsidRPr="006B317E">
          <w:rPr>
            <w:smallCaps/>
            <w:noProof/>
            <w:color w:val="000000" w:themeColor="text1"/>
            <w:sz w:val="20"/>
            <w:lang w:val="ro-RO"/>
          </w:rPr>
          <w:t>6.6</w:t>
        </w:r>
        <w:r w:rsidR="006B317E" w:rsidRPr="006B317E">
          <w:rPr>
            <w:noProof/>
            <w:color w:val="000000" w:themeColor="text1"/>
            <w:sz w:val="20"/>
            <w:lang w:val="en-US"/>
          </w:rPr>
          <w:tab/>
        </w:r>
        <w:r w:rsidR="006B317E" w:rsidRPr="006B317E">
          <w:rPr>
            <w:smallCaps/>
            <w:noProof/>
            <w:color w:val="000000" w:themeColor="text1"/>
            <w:sz w:val="20"/>
            <w:lang w:val="ro-RO"/>
          </w:rPr>
          <w:t>Recuperarea sau eliminarea deşeurilor</w:t>
        </w:r>
        <w:r w:rsidR="006B317E" w:rsidRPr="006B317E">
          <w:rPr>
            <w:smallCaps/>
            <w:noProof/>
            <w:webHidden/>
            <w:color w:val="000000" w:themeColor="text1"/>
            <w:sz w:val="20"/>
          </w:rPr>
          <w:tab/>
        </w:r>
      </w:hyperlink>
      <w:r w:rsidR="006B317E" w:rsidRPr="006B317E">
        <w:rPr>
          <w:smallCaps/>
          <w:noProof/>
          <w:color w:val="000000" w:themeColor="text1"/>
          <w:sz w:val="20"/>
        </w:rPr>
        <w:t>90</w:t>
      </w:r>
    </w:p>
    <w:p w14:paraId="5397E205"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23" w:history="1">
        <w:r w:rsidR="006B317E" w:rsidRPr="006B317E">
          <w:rPr>
            <w:smallCaps/>
            <w:noProof/>
            <w:color w:val="000000" w:themeColor="text1"/>
            <w:sz w:val="20"/>
            <w:lang w:val="ro-RO"/>
          </w:rPr>
          <w:t>6.7</w:t>
        </w:r>
        <w:r w:rsidR="006B317E" w:rsidRPr="006B317E">
          <w:rPr>
            <w:noProof/>
            <w:color w:val="000000" w:themeColor="text1"/>
            <w:sz w:val="20"/>
            <w:lang w:val="en-US"/>
          </w:rPr>
          <w:tab/>
        </w:r>
        <w:r w:rsidR="006B317E" w:rsidRPr="006B317E">
          <w:rPr>
            <w:smallCaps/>
            <w:noProof/>
            <w:color w:val="000000" w:themeColor="text1"/>
            <w:sz w:val="20"/>
            <w:lang w:val="ro-RO"/>
          </w:rPr>
          <w:t>Deşeuri de ambalaje</w:t>
        </w:r>
        <w:r w:rsidR="006B317E" w:rsidRPr="006B317E">
          <w:rPr>
            <w:smallCaps/>
            <w:noProof/>
            <w:webHidden/>
            <w:color w:val="000000" w:themeColor="text1"/>
            <w:sz w:val="20"/>
          </w:rPr>
          <w:tab/>
        </w:r>
      </w:hyperlink>
      <w:r w:rsidR="006B317E" w:rsidRPr="006B317E">
        <w:rPr>
          <w:smallCaps/>
          <w:noProof/>
          <w:color w:val="000000" w:themeColor="text1"/>
          <w:sz w:val="20"/>
        </w:rPr>
        <w:t>91</w:t>
      </w:r>
    </w:p>
    <w:p w14:paraId="04C6B7B5" w14:textId="77777777" w:rsidR="006B317E" w:rsidRPr="006B317E" w:rsidRDefault="00B95188" w:rsidP="006B317E">
      <w:pPr>
        <w:tabs>
          <w:tab w:val="left" w:pos="480"/>
          <w:tab w:val="right" w:leader="dot" w:pos="9630"/>
        </w:tabs>
        <w:spacing w:before="0" w:after="0"/>
        <w:jc w:val="left"/>
        <w:rPr>
          <w:noProof/>
          <w:color w:val="000000" w:themeColor="text1"/>
          <w:sz w:val="20"/>
          <w:lang w:val="en-US"/>
        </w:rPr>
      </w:pPr>
      <w:hyperlink w:anchor="_Toc126519624" w:history="1">
        <w:r w:rsidR="006B317E" w:rsidRPr="006B317E">
          <w:rPr>
            <w:b/>
            <w:bCs/>
            <w:caps/>
            <w:noProof/>
            <w:color w:val="000000" w:themeColor="text1"/>
            <w:sz w:val="20"/>
          </w:rPr>
          <w:t>7.</w:t>
        </w:r>
        <w:r w:rsidR="006B317E" w:rsidRPr="006B317E">
          <w:rPr>
            <w:noProof/>
            <w:color w:val="000000" w:themeColor="text1"/>
            <w:sz w:val="20"/>
            <w:lang w:val="en-US"/>
          </w:rPr>
          <w:tab/>
        </w:r>
        <w:r w:rsidR="006B317E" w:rsidRPr="006B317E">
          <w:rPr>
            <w:b/>
            <w:bCs/>
            <w:caps/>
            <w:noProof/>
            <w:color w:val="000000" w:themeColor="text1"/>
            <w:sz w:val="20"/>
          </w:rPr>
          <w:t>ENERGIE</w:t>
        </w:r>
        <w:r w:rsidR="006B317E" w:rsidRPr="006B317E">
          <w:rPr>
            <w:b/>
            <w:bCs/>
            <w:caps/>
            <w:noProof/>
            <w:webHidden/>
            <w:color w:val="000000" w:themeColor="text1"/>
            <w:sz w:val="20"/>
          </w:rPr>
          <w:tab/>
        </w:r>
      </w:hyperlink>
      <w:r w:rsidR="006B317E" w:rsidRPr="006B317E">
        <w:rPr>
          <w:b/>
          <w:bCs/>
          <w:caps/>
          <w:noProof/>
          <w:color w:val="000000" w:themeColor="text1"/>
          <w:sz w:val="20"/>
        </w:rPr>
        <w:t>92</w:t>
      </w:r>
    </w:p>
    <w:p w14:paraId="56823EB8"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25" w:history="1">
        <w:r w:rsidR="006B317E" w:rsidRPr="006B317E">
          <w:rPr>
            <w:smallCaps/>
            <w:noProof/>
            <w:color w:val="000000" w:themeColor="text1"/>
            <w:sz w:val="20"/>
            <w:lang w:val="ro-RO"/>
          </w:rPr>
          <w:t>7.1</w:t>
        </w:r>
        <w:r w:rsidR="006B317E" w:rsidRPr="006B317E">
          <w:rPr>
            <w:noProof/>
            <w:color w:val="000000" w:themeColor="text1"/>
            <w:sz w:val="20"/>
            <w:lang w:val="en-US"/>
          </w:rPr>
          <w:tab/>
        </w:r>
        <w:r w:rsidR="006B317E" w:rsidRPr="006B317E">
          <w:rPr>
            <w:smallCaps/>
            <w:noProof/>
            <w:color w:val="000000" w:themeColor="text1"/>
            <w:sz w:val="20"/>
            <w:lang w:val="ro-RO"/>
          </w:rPr>
          <w:t>Cerinţe energetice de bază</w:t>
        </w:r>
        <w:r w:rsidR="006B317E" w:rsidRPr="006B317E">
          <w:rPr>
            <w:smallCaps/>
            <w:noProof/>
            <w:webHidden/>
            <w:color w:val="000000" w:themeColor="text1"/>
            <w:sz w:val="20"/>
          </w:rPr>
          <w:tab/>
        </w:r>
      </w:hyperlink>
      <w:r w:rsidR="006B317E" w:rsidRPr="006B317E">
        <w:rPr>
          <w:smallCaps/>
          <w:noProof/>
          <w:color w:val="000000" w:themeColor="text1"/>
          <w:sz w:val="20"/>
        </w:rPr>
        <w:t>92</w:t>
      </w:r>
    </w:p>
    <w:p w14:paraId="5DACF9E0"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626" w:history="1">
        <w:r w:rsidR="006B317E" w:rsidRPr="006B317E">
          <w:rPr>
            <w:i/>
            <w:iCs/>
            <w:noProof/>
            <w:color w:val="000000" w:themeColor="text1"/>
            <w:sz w:val="20"/>
          </w:rPr>
          <w:t>7.1.1</w:t>
        </w:r>
        <w:r w:rsidR="006B317E" w:rsidRPr="006B317E">
          <w:rPr>
            <w:noProof/>
            <w:color w:val="000000" w:themeColor="text1"/>
            <w:sz w:val="20"/>
            <w:lang w:val="en-US"/>
          </w:rPr>
          <w:tab/>
        </w:r>
        <w:r w:rsidR="006B317E" w:rsidRPr="006B317E">
          <w:rPr>
            <w:i/>
            <w:iCs/>
            <w:noProof/>
            <w:color w:val="000000" w:themeColor="text1"/>
            <w:sz w:val="20"/>
            <w:lang w:val="ro-RO"/>
          </w:rPr>
          <w:t>Consumul de energie</w:t>
        </w:r>
        <w:r w:rsidR="006B317E" w:rsidRPr="006B317E">
          <w:rPr>
            <w:i/>
            <w:iCs/>
            <w:noProof/>
            <w:webHidden/>
            <w:color w:val="000000" w:themeColor="text1"/>
            <w:sz w:val="20"/>
          </w:rPr>
          <w:tab/>
        </w:r>
      </w:hyperlink>
      <w:r w:rsidR="006B317E" w:rsidRPr="006B317E">
        <w:rPr>
          <w:i/>
          <w:iCs/>
          <w:noProof/>
          <w:color w:val="000000" w:themeColor="text1"/>
          <w:sz w:val="20"/>
        </w:rPr>
        <w:t>92</w:t>
      </w:r>
    </w:p>
    <w:p w14:paraId="4FFAE8D5"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627" w:history="1">
        <w:r w:rsidR="006B317E" w:rsidRPr="006B317E">
          <w:rPr>
            <w:i/>
            <w:iCs/>
            <w:noProof/>
            <w:color w:val="000000" w:themeColor="text1"/>
            <w:sz w:val="20"/>
          </w:rPr>
          <w:t>7.1.2</w:t>
        </w:r>
        <w:r w:rsidR="006B317E" w:rsidRPr="006B317E">
          <w:rPr>
            <w:noProof/>
            <w:color w:val="000000" w:themeColor="text1"/>
            <w:sz w:val="20"/>
            <w:lang w:val="en-US"/>
          </w:rPr>
          <w:tab/>
        </w:r>
        <w:r w:rsidR="006B317E" w:rsidRPr="006B317E">
          <w:rPr>
            <w:i/>
            <w:iCs/>
            <w:noProof/>
            <w:color w:val="000000" w:themeColor="text1"/>
            <w:sz w:val="20"/>
            <w:lang w:val="ro-RO"/>
          </w:rPr>
          <w:t>Energie specifică</w:t>
        </w:r>
        <w:r w:rsidR="006B317E" w:rsidRPr="006B317E">
          <w:rPr>
            <w:i/>
            <w:iCs/>
            <w:noProof/>
            <w:webHidden/>
            <w:color w:val="000000" w:themeColor="text1"/>
            <w:sz w:val="20"/>
          </w:rPr>
          <w:tab/>
        </w:r>
      </w:hyperlink>
      <w:r w:rsidR="006B317E" w:rsidRPr="006B317E">
        <w:rPr>
          <w:i/>
          <w:iCs/>
          <w:noProof/>
          <w:color w:val="000000" w:themeColor="text1"/>
          <w:sz w:val="20"/>
        </w:rPr>
        <w:t>92</w:t>
      </w:r>
    </w:p>
    <w:p w14:paraId="67C300C7"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628" w:history="1">
        <w:r w:rsidR="006B317E" w:rsidRPr="006B317E">
          <w:rPr>
            <w:i/>
            <w:iCs/>
            <w:noProof/>
            <w:color w:val="000000" w:themeColor="text1"/>
            <w:sz w:val="20"/>
          </w:rPr>
          <w:t>7.1.3</w:t>
        </w:r>
        <w:r w:rsidR="006B317E" w:rsidRPr="006B317E">
          <w:rPr>
            <w:noProof/>
            <w:color w:val="000000" w:themeColor="text1"/>
            <w:sz w:val="20"/>
            <w:lang w:val="en-US"/>
          </w:rPr>
          <w:tab/>
        </w:r>
        <w:r w:rsidR="006B317E" w:rsidRPr="006B317E">
          <w:rPr>
            <w:i/>
            <w:iCs/>
            <w:noProof/>
            <w:color w:val="000000" w:themeColor="text1"/>
            <w:sz w:val="20"/>
            <w:lang w:val="ro-RO"/>
          </w:rPr>
          <w:t>Întreţinere</w:t>
        </w:r>
        <w:r w:rsidR="006B317E" w:rsidRPr="006B317E">
          <w:rPr>
            <w:i/>
            <w:iCs/>
            <w:noProof/>
            <w:webHidden/>
            <w:color w:val="000000" w:themeColor="text1"/>
            <w:sz w:val="20"/>
          </w:rPr>
          <w:tab/>
        </w:r>
      </w:hyperlink>
      <w:r w:rsidR="006B317E" w:rsidRPr="006B317E">
        <w:rPr>
          <w:i/>
          <w:iCs/>
          <w:noProof/>
          <w:color w:val="000000" w:themeColor="text1"/>
          <w:sz w:val="20"/>
        </w:rPr>
        <w:t>92</w:t>
      </w:r>
    </w:p>
    <w:p w14:paraId="3F01C47C"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29" w:history="1">
        <w:r w:rsidR="006B317E" w:rsidRPr="006B317E">
          <w:rPr>
            <w:smallCaps/>
            <w:noProof/>
            <w:color w:val="000000" w:themeColor="text1"/>
            <w:sz w:val="20"/>
            <w:lang w:val="ro-RO"/>
          </w:rPr>
          <w:t>7.2</w:t>
        </w:r>
        <w:r w:rsidR="006B317E" w:rsidRPr="006B317E">
          <w:rPr>
            <w:noProof/>
            <w:color w:val="000000" w:themeColor="text1"/>
            <w:sz w:val="20"/>
            <w:lang w:val="en-US"/>
          </w:rPr>
          <w:tab/>
        </w:r>
        <w:r w:rsidR="006B317E" w:rsidRPr="006B317E">
          <w:rPr>
            <w:smallCaps/>
            <w:noProof/>
            <w:color w:val="000000" w:themeColor="text1"/>
            <w:sz w:val="20"/>
            <w:lang w:val="ro-RO"/>
          </w:rPr>
          <w:t>Măsuri tehnice</w:t>
        </w:r>
        <w:r w:rsidR="006B317E" w:rsidRPr="006B317E">
          <w:rPr>
            <w:smallCaps/>
            <w:noProof/>
            <w:webHidden/>
            <w:color w:val="000000" w:themeColor="text1"/>
            <w:sz w:val="20"/>
          </w:rPr>
          <w:tab/>
        </w:r>
      </w:hyperlink>
      <w:r w:rsidR="006B317E" w:rsidRPr="006B317E">
        <w:rPr>
          <w:smallCaps/>
          <w:noProof/>
          <w:color w:val="000000" w:themeColor="text1"/>
          <w:sz w:val="20"/>
        </w:rPr>
        <w:t>93</w:t>
      </w:r>
    </w:p>
    <w:p w14:paraId="41DB9BFE"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630" w:history="1">
        <w:r w:rsidR="006B317E" w:rsidRPr="006B317E">
          <w:rPr>
            <w:i/>
            <w:iCs/>
            <w:noProof/>
            <w:color w:val="000000" w:themeColor="text1"/>
            <w:sz w:val="20"/>
          </w:rPr>
          <w:t>7.2.1</w:t>
        </w:r>
        <w:r w:rsidR="006B317E" w:rsidRPr="006B317E">
          <w:rPr>
            <w:noProof/>
            <w:color w:val="000000" w:themeColor="text1"/>
            <w:sz w:val="20"/>
            <w:lang w:val="en-US"/>
          </w:rPr>
          <w:tab/>
        </w:r>
        <w:r w:rsidR="006B317E" w:rsidRPr="006B317E">
          <w:rPr>
            <w:i/>
            <w:iCs/>
            <w:noProof/>
            <w:color w:val="000000" w:themeColor="text1"/>
            <w:sz w:val="20"/>
            <w:lang w:val="ro-RO"/>
          </w:rPr>
          <w:t>Măsuri de service al clădirilor</w:t>
        </w:r>
        <w:r w:rsidR="006B317E" w:rsidRPr="006B317E">
          <w:rPr>
            <w:i/>
            <w:iCs/>
            <w:noProof/>
            <w:webHidden/>
            <w:color w:val="000000" w:themeColor="text1"/>
            <w:sz w:val="20"/>
          </w:rPr>
          <w:tab/>
        </w:r>
      </w:hyperlink>
      <w:r w:rsidR="006B317E" w:rsidRPr="006B317E">
        <w:rPr>
          <w:i/>
          <w:iCs/>
          <w:noProof/>
          <w:color w:val="000000" w:themeColor="text1"/>
          <w:sz w:val="20"/>
        </w:rPr>
        <w:t>93</w:t>
      </w:r>
    </w:p>
    <w:p w14:paraId="20FC3C09"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31" w:history="1">
        <w:r w:rsidR="006B317E" w:rsidRPr="006B317E">
          <w:rPr>
            <w:smallCaps/>
            <w:noProof/>
            <w:color w:val="000000" w:themeColor="text1"/>
            <w:sz w:val="20"/>
            <w:lang w:val="ro-RO"/>
          </w:rPr>
          <w:t>7.3</w:t>
        </w:r>
        <w:r w:rsidR="006B317E" w:rsidRPr="006B317E">
          <w:rPr>
            <w:noProof/>
            <w:color w:val="000000" w:themeColor="text1"/>
            <w:sz w:val="20"/>
            <w:lang w:val="en-US"/>
          </w:rPr>
          <w:tab/>
        </w:r>
        <w:r w:rsidR="006B317E" w:rsidRPr="006B317E">
          <w:rPr>
            <w:smallCaps/>
            <w:noProof/>
            <w:color w:val="000000" w:themeColor="text1"/>
            <w:sz w:val="20"/>
            <w:lang w:val="ro-RO"/>
          </w:rPr>
          <w:t>Eficienţa energetică</w:t>
        </w:r>
        <w:r w:rsidR="006B317E" w:rsidRPr="006B317E">
          <w:rPr>
            <w:smallCaps/>
            <w:noProof/>
            <w:webHidden/>
            <w:color w:val="000000" w:themeColor="text1"/>
            <w:sz w:val="20"/>
          </w:rPr>
          <w:tab/>
        </w:r>
      </w:hyperlink>
      <w:r w:rsidR="006B317E" w:rsidRPr="006B317E">
        <w:rPr>
          <w:smallCaps/>
          <w:noProof/>
          <w:color w:val="000000" w:themeColor="text1"/>
          <w:sz w:val="20"/>
        </w:rPr>
        <w:t>94</w:t>
      </w:r>
    </w:p>
    <w:p w14:paraId="0797FA2B" w14:textId="77777777" w:rsidR="006B317E" w:rsidRPr="006B317E" w:rsidRDefault="00B95188" w:rsidP="006B317E">
      <w:pPr>
        <w:tabs>
          <w:tab w:val="left" w:pos="1200"/>
          <w:tab w:val="right" w:leader="dot" w:pos="9630"/>
        </w:tabs>
        <w:spacing w:before="0" w:after="0"/>
        <w:jc w:val="left"/>
        <w:rPr>
          <w:noProof/>
          <w:color w:val="000000" w:themeColor="text1"/>
          <w:sz w:val="20"/>
          <w:lang w:val="en-US"/>
        </w:rPr>
      </w:pPr>
      <w:hyperlink w:anchor="_Toc126519632" w:history="1">
        <w:r w:rsidR="006B317E" w:rsidRPr="006B317E">
          <w:rPr>
            <w:i/>
            <w:iCs/>
            <w:noProof/>
            <w:color w:val="000000" w:themeColor="text1"/>
            <w:sz w:val="20"/>
          </w:rPr>
          <w:t>7.3.1</w:t>
        </w:r>
        <w:r w:rsidR="006B317E" w:rsidRPr="006B317E">
          <w:rPr>
            <w:noProof/>
            <w:color w:val="000000" w:themeColor="text1"/>
            <w:sz w:val="20"/>
            <w:lang w:val="en-US"/>
          </w:rPr>
          <w:tab/>
        </w:r>
        <w:r w:rsidR="006B317E" w:rsidRPr="006B317E">
          <w:rPr>
            <w:i/>
            <w:iCs/>
            <w:noProof/>
            <w:color w:val="000000" w:themeColor="text1"/>
            <w:sz w:val="20"/>
            <w:lang w:val="ro-RO"/>
          </w:rPr>
          <w:t>Cerinţe suplimentare pentru eficienţa energetică</w:t>
        </w:r>
        <w:r w:rsidR="006B317E" w:rsidRPr="006B317E">
          <w:rPr>
            <w:i/>
            <w:iCs/>
            <w:noProof/>
            <w:webHidden/>
            <w:color w:val="000000" w:themeColor="text1"/>
            <w:sz w:val="20"/>
          </w:rPr>
          <w:tab/>
        </w:r>
      </w:hyperlink>
      <w:r w:rsidR="006B317E" w:rsidRPr="006B317E">
        <w:rPr>
          <w:i/>
          <w:iCs/>
          <w:noProof/>
          <w:color w:val="000000" w:themeColor="text1"/>
          <w:sz w:val="20"/>
        </w:rPr>
        <w:t>94</w:t>
      </w:r>
    </w:p>
    <w:p w14:paraId="6C64EF60"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33" w:history="1">
        <w:r w:rsidR="006B317E" w:rsidRPr="006B317E">
          <w:rPr>
            <w:smallCaps/>
            <w:noProof/>
            <w:color w:val="000000" w:themeColor="text1"/>
            <w:sz w:val="20"/>
            <w:lang w:val="ro-RO"/>
          </w:rPr>
          <w:t>7.4</w:t>
        </w:r>
        <w:r w:rsidR="006B317E" w:rsidRPr="006B317E">
          <w:rPr>
            <w:noProof/>
            <w:color w:val="000000" w:themeColor="text1"/>
            <w:sz w:val="20"/>
            <w:lang w:val="en-US"/>
          </w:rPr>
          <w:tab/>
        </w:r>
        <w:r w:rsidR="006B317E" w:rsidRPr="006B317E">
          <w:rPr>
            <w:smallCaps/>
            <w:noProof/>
            <w:color w:val="000000" w:themeColor="text1"/>
            <w:sz w:val="20"/>
            <w:lang w:val="ro-RO"/>
          </w:rPr>
          <w:t>Alternative de furnizare a energiei</w:t>
        </w:r>
        <w:r w:rsidR="006B317E" w:rsidRPr="006B317E">
          <w:rPr>
            <w:smallCaps/>
            <w:noProof/>
            <w:webHidden/>
            <w:color w:val="000000" w:themeColor="text1"/>
            <w:sz w:val="20"/>
          </w:rPr>
          <w:tab/>
        </w:r>
      </w:hyperlink>
      <w:r w:rsidR="006B317E" w:rsidRPr="006B317E">
        <w:rPr>
          <w:smallCaps/>
          <w:noProof/>
          <w:color w:val="000000" w:themeColor="text1"/>
          <w:sz w:val="20"/>
        </w:rPr>
        <w:t>95</w:t>
      </w:r>
    </w:p>
    <w:p w14:paraId="77403912" w14:textId="77777777" w:rsidR="006B317E" w:rsidRPr="006B317E" w:rsidRDefault="00B95188" w:rsidP="006B317E">
      <w:pPr>
        <w:tabs>
          <w:tab w:val="left" w:pos="480"/>
          <w:tab w:val="right" w:leader="dot" w:pos="9630"/>
        </w:tabs>
        <w:spacing w:before="0" w:after="0"/>
        <w:jc w:val="left"/>
        <w:rPr>
          <w:noProof/>
          <w:color w:val="000000" w:themeColor="text1"/>
          <w:sz w:val="20"/>
          <w:lang w:val="en-US"/>
        </w:rPr>
      </w:pPr>
      <w:hyperlink w:anchor="_Toc126519634" w:history="1">
        <w:r w:rsidR="006B317E" w:rsidRPr="006B317E">
          <w:rPr>
            <w:b/>
            <w:bCs/>
            <w:caps/>
            <w:noProof/>
            <w:color w:val="000000" w:themeColor="text1"/>
            <w:sz w:val="20"/>
          </w:rPr>
          <w:t>8.</w:t>
        </w:r>
        <w:r w:rsidR="006B317E" w:rsidRPr="006B317E">
          <w:rPr>
            <w:noProof/>
            <w:color w:val="000000" w:themeColor="text1"/>
            <w:sz w:val="20"/>
            <w:lang w:val="en-US"/>
          </w:rPr>
          <w:tab/>
        </w:r>
        <w:r w:rsidR="006B317E" w:rsidRPr="006B317E">
          <w:rPr>
            <w:b/>
            <w:bCs/>
            <w:caps/>
            <w:noProof/>
            <w:color w:val="000000" w:themeColor="text1"/>
            <w:sz w:val="20"/>
          </w:rPr>
          <w:t>ACCIDENTELE ŞI CONSECINŢELE ACESTORA</w:t>
        </w:r>
        <w:r w:rsidR="006B317E" w:rsidRPr="006B317E">
          <w:rPr>
            <w:b/>
            <w:bCs/>
            <w:caps/>
            <w:noProof/>
            <w:webHidden/>
            <w:color w:val="000000" w:themeColor="text1"/>
            <w:sz w:val="20"/>
          </w:rPr>
          <w:tab/>
        </w:r>
      </w:hyperlink>
      <w:r w:rsidR="006B317E" w:rsidRPr="006B317E">
        <w:rPr>
          <w:b/>
          <w:bCs/>
          <w:caps/>
          <w:noProof/>
          <w:color w:val="000000" w:themeColor="text1"/>
          <w:sz w:val="20"/>
        </w:rPr>
        <w:t>96</w:t>
      </w:r>
    </w:p>
    <w:p w14:paraId="75DA69D6"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35" w:history="1">
        <w:r w:rsidR="006B317E" w:rsidRPr="006B317E">
          <w:rPr>
            <w:smallCaps/>
            <w:noProof/>
            <w:color w:val="000000" w:themeColor="text1"/>
            <w:sz w:val="20"/>
            <w:lang w:val="ro-RO"/>
          </w:rPr>
          <w:t>8.1</w:t>
        </w:r>
        <w:r w:rsidR="006B317E" w:rsidRPr="006B317E">
          <w:rPr>
            <w:noProof/>
            <w:color w:val="000000" w:themeColor="text1"/>
            <w:sz w:val="20"/>
            <w:lang w:val="en-US"/>
          </w:rPr>
          <w:tab/>
        </w:r>
        <w:r w:rsidR="006B317E" w:rsidRPr="006B317E">
          <w:rPr>
            <w:smallCaps/>
            <w:noProof/>
            <w:color w:val="000000" w:themeColor="text1"/>
            <w:sz w:val="20"/>
            <w:lang w:val="ro-RO"/>
          </w:rPr>
          <w:t>Controlul activităţilor care prezintă pericole de accidente majore în care sunt implicate substanţe periculoase – SEVESO</w:t>
        </w:r>
        <w:r w:rsidR="006B317E" w:rsidRPr="006B317E">
          <w:rPr>
            <w:smallCaps/>
            <w:noProof/>
            <w:webHidden/>
            <w:color w:val="000000" w:themeColor="text1"/>
            <w:sz w:val="20"/>
          </w:rPr>
          <w:tab/>
        </w:r>
      </w:hyperlink>
      <w:r w:rsidR="006B317E" w:rsidRPr="006B317E">
        <w:rPr>
          <w:smallCaps/>
          <w:noProof/>
          <w:color w:val="000000" w:themeColor="text1"/>
          <w:sz w:val="20"/>
        </w:rPr>
        <w:t>96</w:t>
      </w:r>
    </w:p>
    <w:p w14:paraId="571B3226"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36" w:history="1">
        <w:r w:rsidR="006B317E" w:rsidRPr="006B317E">
          <w:rPr>
            <w:smallCaps/>
            <w:noProof/>
            <w:color w:val="000000" w:themeColor="text1"/>
            <w:sz w:val="20"/>
            <w:lang w:val="ro-RO"/>
          </w:rPr>
          <w:t>8.2</w:t>
        </w:r>
        <w:r w:rsidR="006B317E" w:rsidRPr="006B317E">
          <w:rPr>
            <w:noProof/>
            <w:color w:val="000000" w:themeColor="text1"/>
            <w:sz w:val="20"/>
            <w:lang w:val="en-US"/>
          </w:rPr>
          <w:tab/>
        </w:r>
        <w:r w:rsidR="006B317E" w:rsidRPr="006B317E">
          <w:rPr>
            <w:smallCaps/>
            <w:noProof/>
            <w:color w:val="000000" w:themeColor="text1"/>
            <w:sz w:val="20"/>
            <w:lang w:val="ro-RO"/>
          </w:rPr>
          <w:t>Plan de management al accidentelor</w:t>
        </w:r>
        <w:r w:rsidR="006B317E" w:rsidRPr="006B317E">
          <w:rPr>
            <w:smallCaps/>
            <w:noProof/>
            <w:webHidden/>
            <w:color w:val="000000" w:themeColor="text1"/>
            <w:sz w:val="20"/>
          </w:rPr>
          <w:tab/>
        </w:r>
      </w:hyperlink>
      <w:r w:rsidR="006B317E" w:rsidRPr="006B317E">
        <w:rPr>
          <w:smallCaps/>
          <w:noProof/>
          <w:color w:val="000000" w:themeColor="text1"/>
          <w:sz w:val="20"/>
        </w:rPr>
        <w:t>96</w:t>
      </w:r>
    </w:p>
    <w:p w14:paraId="495FBBF0"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37" w:history="1">
        <w:r w:rsidR="006B317E" w:rsidRPr="006B317E">
          <w:rPr>
            <w:smallCaps/>
            <w:noProof/>
            <w:color w:val="000000" w:themeColor="text1"/>
            <w:sz w:val="20"/>
            <w:lang w:val="ro-RO"/>
          </w:rPr>
          <w:t>8.3</w:t>
        </w:r>
        <w:r w:rsidR="006B317E" w:rsidRPr="006B317E">
          <w:rPr>
            <w:noProof/>
            <w:color w:val="000000" w:themeColor="text1"/>
            <w:sz w:val="20"/>
            <w:lang w:val="en-US"/>
          </w:rPr>
          <w:tab/>
        </w:r>
        <w:r w:rsidR="006B317E" w:rsidRPr="006B317E">
          <w:rPr>
            <w:smallCaps/>
            <w:noProof/>
            <w:color w:val="000000" w:themeColor="text1"/>
            <w:sz w:val="20"/>
            <w:lang w:val="ro-RO"/>
          </w:rPr>
          <w:t>Tehnici</w:t>
        </w:r>
        <w:r w:rsidR="006B317E" w:rsidRPr="006B317E">
          <w:rPr>
            <w:smallCaps/>
            <w:noProof/>
            <w:webHidden/>
            <w:color w:val="000000" w:themeColor="text1"/>
            <w:sz w:val="20"/>
          </w:rPr>
          <w:tab/>
        </w:r>
      </w:hyperlink>
      <w:r w:rsidR="006B317E" w:rsidRPr="006B317E">
        <w:rPr>
          <w:smallCaps/>
          <w:noProof/>
          <w:color w:val="000000" w:themeColor="text1"/>
          <w:sz w:val="20"/>
        </w:rPr>
        <w:t>98</w:t>
      </w:r>
    </w:p>
    <w:p w14:paraId="78B9C1BF" w14:textId="77777777" w:rsidR="006B317E" w:rsidRPr="006B317E" w:rsidRDefault="00B95188" w:rsidP="006B317E">
      <w:pPr>
        <w:tabs>
          <w:tab w:val="left" w:pos="480"/>
          <w:tab w:val="right" w:leader="dot" w:pos="9630"/>
        </w:tabs>
        <w:spacing w:before="0" w:after="0"/>
        <w:jc w:val="left"/>
        <w:rPr>
          <w:b/>
          <w:bCs/>
          <w:caps/>
          <w:noProof/>
          <w:color w:val="000000" w:themeColor="text1"/>
          <w:sz w:val="20"/>
        </w:rPr>
      </w:pPr>
      <w:hyperlink w:anchor="_Toc126519638" w:history="1">
        <w:r w:rsidR="006B317E" w:rsidRPr="006B317E">
          <w:rPr>
            <w:b/>
            <w:bCs/>
            <w:caps/>
            <w:noProof/>
            <w:color w:val="000000" w:themeColor="text1"/>
            <w:sz w:val="20"/>
          </w:rPr>
          <w:t>9.</w:t>
        </w:r>
        <w:r w:rsidR="006B317E" w:rsidRPr="006B317E">
          <w:rPr>
            <w:noProof/>
            <w:color w:val="000000" w:themeColor="text1"/>
            <w:sz w:val="20"/>
            <w:lang w:val="en-US"/>
          </w:rPr>
          <w:tab/>
        </w:r>
        <w:r w:rsidR="006B317E" w:rsidRPr="006B317E">
          <w:rPr>
            <w:b/>
            <w:bCs/>
            <w:caps/>
            <w:noProof/>
            <w:color w:val="000000" w:themeColor="text1"/>
            <w:sz w:val="20"/>
          </w:rPr>
          <w:t>ZGOMOT ŞI VIBRAŢII</w:t>
        </w:r>
        <w:r w:rsidR="006B317E" w:rsidRPr="006B317E">
          <w:rPr>
            <w:b/>
            <w:bCs/>
            <w:caps/>
            <w:noProof/>
            <w:webHidden/>
            <w:color w:val="000000" w:themeColor="text1"/>
            <w:sz w:val="20"/>
          </w:rPr>
          <w:tab/>
        </w:r>
      </w:hyperlink>
      <w:r w:rsidR="006B317E" w:rsidRPr="006B317E">
        <w:rPr>
          <w:b/>
          <w:bCs/>
          <w:caps/>
          <w:noProof/>
          <w:color w:val="000000" w:themeColor="text1"/>
          <w:sz w:val="20"/>
        </w:rPr>
        <w:t>99</w:t>
      </w:r>
    </w:p>
    <w:p w14:paraId="094ABB3E"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40" w:history="1">
        <w:r w:rsidR="006B317E" w:rsidRPr="006B317E">
          <w:rPr>
            <w:smallCaps/>
            <w:noProof/>
            <w:color w:val="000000" w:themeColor="text1"/>
            <w:sz w:val="20"/>
            <w:lang w:val="ro-RO"/>
          </w:rPr>
          <w:t>9.2</w:t>
        </w:r>
        <w:r w:rsidR="006B317E" w:rsidRPr="006B317E">
          <w:rPr>
            <w:noProof/>
            <w:color w:val="000000" w:themeColor="text1"/>
            <w:sz w:val="20"/>
            <w:lang w:val="en-US"/>
          </w:rPr>
          <w:tab/>
        </w:r>
        <w:r w:rsidR="006B317E" w:rsidRPr="006B317E">
          <w:rPr>
            <w:smallCaps/>
            <w:noProof/>
            <w:color w:val="000000" w:themeColor="text1"/>
            <w:sz w:val="20"/>
            <w:lang w:val="ro-RO"/>
          </w:rPr>
          <w:t>Surse de zgomot</w:t>
        </w:r>
        <w:r w:rsidR="006B317E" w:rsidRPr="006B317E">
          <w:rPr>
            <w:smallCaps/>
            <w:noProof/>
            <w:webHidden/>
            <w:color w:val="000000" w:themeColor="text1"/>
            <w:sz w:val="20"/>
          </w:rPr>
          <w:tab/>
        </w:r>
      </w:hyperlink>
      <w:r w:rsidR="006B317E" w:rsidRPr="006B317E">
        <w:rPr>
          <w:smallCaps/>
          <w:noProof/>
          <w:color w:val="000000" w:themeColor="text1"/>
          <w:sz w:val="20"/>
        </w:rPr>
        <w:t>100</w:t>
      </w:r>
    </w:p>
    <w:p w14:paraId="12FE00EF"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41" w:history="1">
        <w:r w:rsidR="006B317E" w:rsidRPr="006B317E">
          <w:rPr>
            <w:smallCaps/>
            <w:noProof/>
            <w:color w:val="000000" w:themeColor="text1"/>
            <w:sz w:val="20"/>
            <w:lang w:val="ro-RO"/>
          </w:rPr>
          <w:t>9.3</w:t>
        </w:r>
        <w:r w:rsidR="006B317E" w:rsidRPr="006B317E">
          <w:rPr>
            <w:noProof/>
            <w:color w:val="000000" w:themeColor="text1"/>
            <w:sz w:val="20"/>
            <w:lang w:val="en-US"/>
          </w:rPr>
          <w:tab/>
        </w:r>
        <w:r w:rsidR="006B317E" w:rsidRPr="006B317E">
          <w:rPr>
            <w:smallCaps/>
            <w:noProof/>
            <w:color w:val="000000" w:themeColor="text1"/>
            <w:sz w:val="20"/>
            <w:lang w:val="ro-RO"/>
          </w:rPr>
          <w:t>Studii privind măsurarea zgomotului în mediu</w:t>
        </w:r>
        <w:r w:rsidR="006B317E" w:rsidRPr="006B317E">
          <w:rPr>
            <w:smallCaps/>
            <w:noProof/>
            <w:webHidden/>
            <w:color w:val="000000" w:themeColor="text1"/>
            <w:sz w:val="20"/>
          </w:rPr>
          <w:tab/>
        </w:r>
      </w:hyperlink>
      <w:r w:rsidR="006B317E" w:rsidRPr="006B317E">
        <w:rPr>
          <w:smallCaps/>
          <w:noProof/>
          <w:color w:val="000000" w:themeColor="text1"/>
          <w:sz w:val="20"/>
        </w:rPr>
        <w:t>101</w:t>
      </w:r>
    </w:p>
    <w:p w14:paraId="35768846"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42" w:history="1">
        <w:r w:rsidR="006B317E" w:rsidRPr="006B317E">
          <w:rPr>
            <w:smallCaps/>
            <w:noProof/>
            <w:color w:val="000000" w:themeColor="text1"/>
            <w:sz w:val="20"/>
            <w:lang w:val="ro-RO"/>
          </w:rPr>
          <w:t>9.4</w:t>
        </w:r>
        <w:r w:rsidR="006B317E" w:rsidRPr="006B317E">
          <w:rPr>
            <w:noProof/>
            <w:color w:val="000000" w:themeColor="text1"/>
            <w:sz w:val="20"/>
            <w:lang w:val="en-US"/>
          </w:rPr>
          <w:tab/>
        </w:r>
        <w:r w:rsidR="006B317E" w:rsidRPr="006B317E">
          <w:rPr>
            <w:smallCaps/>
            <w:noProof/>
            <w:color w:val="000000" w:themeColor="text1"/>
            <w:sz w:val="20"/>
            <w:lang w:val="ro-RO"/>
          </w:rPr>
          <w:t>Întreţinere</w:t>
        </w:r>
        <w:r w:rsidR="006B317E" w:rsidRPr="006B317E">
          <w:rPr>
            <w:smallCaps/>
            <w:noProof/>
            <w:webHidden/>
            <w:color w:val="000000" w:themeColor="text1"/>
            <w:sz w:val="20"/>
          </w:rPr>
          <w:tab/>
        </w:r>
      </w:hyperlink>
      <w:r w:rsidR="006B317E" w:rsidRPr="006B317E">
        <w:rPr>
          <w:smallCaps/>
          <w:noProof/>
          <w:color w:val="000000" w:themeColor="text1"/>
          <w:sz w:val="20"/>
        </w:rPr>
        <w:t>101</w:t>
      </w:r>
    </w:p>
    <w:p w14:paraId="1F56A8CB"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43" w:history="1">
        <w:r w:rsidR="006B317E" w:rsidRPr="006B317E">
          <w:rPr>
            <w:smallCaps/>
            <w:noProof/>
            <w:color w:val="000000" w:themeColor="text1"/>
            <w:sz w:val="20"/>
            <w:lang w:val="ro-RO"/>
          </w:rPr>
          <w:t>9.5</w:t>
        </w:r>
        <w:r w:rsidR="006B317E" w:rsidRPr="006B317E">
          <w:rPr>
            <w:noProof/>
            <w:color w:val="000000" w:themeColor="text1"/>
            <w:sz w:val="20"/>
            <w:lang w:val="en-US"/>
          </w:rPr>
          <w:tab/>
        </w:r>
        <w:r w:rsidR="006B317E" w:rsidRPr="006B317E">
          <w:rPr>
            <w:smallCaps/>
            <w:noProof/>
            <w:color w:val="000000" w:themeColor="text1"/>
            <w:sz w:val="20"/>
            <w:lang w:val="ro-RO"/>
          </w:rPr>
          <w:t>Limite</w:t>
        </w:r>
        <w:r w:rsidR="006B317E" w:rsidRPr="006B317E">
          <w:rPr>
            <w:smallCaps/>
            <w:noProof/>
            <w:webHidden/>
            <w:color w:val="000000" w:themeColor="text1"/>
            <w:sz w:val="20"/>
          </w:rPr>
          <w:tab/>
        </w:r>
      </w:hyperlink>
      <w:r w:rsidR="006B317E" w:rsidRPr="006B317E">
        <w:rPr>
          <w:smallCaps/>
          <w:noProof/>
          <w:color w:val="000000" w:themeColor="text1"/>
          <w:sz w:val="20"/>
        </w:rPr>
        <w:t>101</w:t>
      </w:r>
    </w:p>
    <w:p w14:paraId="5A963289"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44" w:history="1">
        <w:r w:rsidR="006B317E" w:rsidRPr="006B317E">
          <w:rPr>
            <w:smallCaps/>
            <w:noProof/>
            <w:color w:val="000000" w:themeColor="text1"/>
            <w:sz w:val="20"/>
            <w:lang w:val="ro-RO"/>
          </w:rPr>
          <w:t>9.6</w:t>
        </w:r>
        <w:r w:rsidR="006B317E" w:rsidRPr="006B317E">
          <w:rPr>
            <w:noProof/>
            <w:color w:val="000000" w:themeColor="text1"/>
            <w:sz w:val="20"/>
            <w:lang w:val="en-US"/>
          </w:rPr>
          <w:tab/>
        </w:r>
        <w:r w:rsidR="006B317E" w:rsidRPr="006B317E">
          <w:rPr>
            <w:smallCaps/>
            <w:noProof/>
            <w:color w:val="000000" w:themeColor="text1"/>
            <w:sz w:val="20"/>
            <w:lang w:val="ro-RO"/>
          </w:rPr>
          <w:t>Informaţii suplimentare cerute pentru instalaţiile complexe şi/sau cu risc ridicat</w:t>
        </w:r>
        <w:r w:rsidR="006B317E" w:rsidRPr="006B317E">
          <w:rPr>
            <w:smallCaps/>
            <w:noProof/>
            <w:webHidden/>
            <w:color w:val="000000" w:themeColor="text1"/>
            <w:sz w:val="20"/>
          </w:rPr>
          <w:tab/>
        </w:r>
      </w:hyperlink>
      <w:r w:rsidR="006B317E" w:rsidRPr="006B317E">
        <w:rPr>
          <w:smallCaps/>
          <w:noProof/>
          <w:color w:val="000000" w:themeColor="text1"/>
          <w:sz w:val="20"/>
        </w:rPr>
        <w:t>101</w:t>
      </w:r>
    </w:p>
    <w:p w14:paraId="4F1D93DA"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45" w:history="1">
        <w:r w:rsidR="006B317E" w:rsidRPr="006B317E">
          <w:rPr>
            <w:smallCaps/>
            <w:noProof/>
            <w:color w:val="000000" w:themeColor="text1"/>
            <w:sz w:val="20"/>
            <w:lang w:val="ro-RO"/>
          </w:rPr>
          <w:t>9.7</w:t>
        </w:r>
        <w:r w:rsidR="006B317E" w:rsidRPr="006B317E">
          <w:rPr>
            <w:noProof/>
            <w:color w:val="000000" w:themeColor="text1"/>
            <w:sz w:val="20"/>
            <w:lang w:val="en-US"/>
          </w:rPr>
          <w:tab/>
        </w:r>
        <w:r w:rsidR="006B317E" w:rsidRPr="006B317E">
          <w:rPr>
            <w:smallCaps/>
            <w:noProof/>
            <w:color w:val="000000" w:themeColor="text1"/>
            <w:sz w:val="20"/>
            <w:lang w:val="ro-RO"/>
          </w:rPr>
          <w:t>Cerinţe caracteristice BAT pentru zgomot</w:t>
        </w:r>
        <w:r w:rsidR="006B317E" w:rsidRPr="006B317E">
          <w:rPr>
            <w:smallCaps/>
            <w:noProof/>
            <w:webHidden/>
            <w:color w:val="000000" w:themeColor="text1"/>
            <w:sz w:val="20"/>
          </w:rPr>
          <w:tab/>
        </w:r>
      </w:hyperlink>
      <w:r w:rsidR="006B317E" w:rsidRPr="006B317E">
        <w:rPr>
          <w:smallCaps/>
          <w:noProof/>
          <w:color w:val="000000" w:themeColor="text1"/>
          <w:sz w:val="20"/>
        </w:rPr>
        <w:t>102</w:t>
      </w:r>
    </w:p>
    <w:p w14:paraId="3CBDE31E" w14:textId="77777777" w:rsidR="006B317E" w:rsidRPr="006B317E" w:rsidRDefault="00B95188" w:rsidP="006B317E">
      <w:pPr>
        <w:tabs>
          <w:tab w:val="left" w:pos="720"/>
          <w:tab w:val="right" w:leader="dot" w:pos="9630"/>
        </w:tabs>
        <w:spacing w:before="0" w:after="0"/>
        <w:jc w:val="left"/>
        <w:rPr>
          <w:noProof/>
          <w:color w:val="000000" w:themeColor="text1"/>
          <w:sz w:val="20"/>
          <w:lang w:val="en-US"/>
        </w:rPr>
      </w:pPr>
      <w:hyperlink w:anchor="_Toc126519646" w:history="1">
        <w:r w:rsidR="006B317E" w:rsidRPr="006B317E">
          <w:rPr>
            <w:b/>
            <w:bCs/>
            <w:caps/>
            <w:noProof/>
            <w:color w:val="000000" w:themeColor="text1"/>
            <w:sz w:val="20"/>
          </w:rPr>
          <w:t>10.</w:t>
        </w:r>
        <w:r w:rsidR="006B317E" w:rsidRPr="006B317E">
          <w:rPr>
            <w:noProof/>
            <w:color w:val="000000" w:themeColor="text1"/>
            <w:sz w:val="20"/>
            <w:lang w:val="en-US"/>
          </w:rPr>
          <w:tab/>
        </w:r>
        <w:r w:rsidR="006B317E" w:rsidRPr="006B317E">
          <w:rPr>
            <w:b/>
            <w:bCs/>
            <w:caps/>
            <w:noProof/>
            <w:color w:val="000000" w:themeColor="text1"/>
            <w:sz w:val="20"/>
          </w:rPr>
          <w:t>MONITORIZARE</w:t>
        </w:r>
        <w:r w:rsidR="006B317E" w:rsidRPr="006B317E">
          <w:rPr>
            <w:b/>
            <w:bCs/>
            <w:caps/>
            <w:noProof/>
            <w:webHidden/>
            <w:color w:val="000000" w:themeColor="text1"/>
            <w:sz w:val="20"/>
          </w:rPr>
          <w:tab/>
        </w:r>
      </w:hyperlink>
      <w:r w:rsidR="006B317E" w:rsidRPr="006B317E">
        <w:rPr>
          <w:b/>
          <w:bCs/>
          <w:caps/>
          <w:noProof/>
          <w:color w:val="000000" w:themeColor="text1"/>
          <w:sz w:val="20"/>
        </w:rPr>
        <w:t>103</w:t>
      </w:r>
    </w:p>
    <w:p w14:paraId="5BBED654"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47" w:history="1">
        <w:r w:rsidR="006B317E" w:rsidRPr="006B317E">
          <w:rPr>
            <w:smallCaps/>
            <w:noProof/>
            <w:color w:val="000000" w:themeColor="text1"/>
            <w:sz w:val="20"/>
            <w:lang w:val="ro-RO"/>
          </w:rPr>
          <w:t>10.1</w:t>
        </w:r>
        <w:r w:rsidR="006B317E" w:rsidRPr="006B317E">
          <w:rPr>
            <w:noProof/>
            <w:color w:val="000000" w:themeColor="text1"/>
            <w:sz w:val="20"/>
            <w:lang w:val="en-US"/>
          </w:rPr>
          <w:tab/>
        </w:r>
        <w:r w:rsidR="006B317E" w:rsidRPr="006B317E">
          <w:rPr>
            <w:smallCaps/>
            <w:noProof/>
            <w:color w:val="000000" w:themeColor="text1"/>
            <w:sz w:val="20"/>
            <w:lang w:val="ro-RO"/>
          </w:rPr>
          <w:t>Monitorizarea şi raportarea emisiilor în aer</w:t>
        </w:r>
        <w:r w:rsidR="006B317E" w:rsidRPr="006B317E">
          <w:rPr>
            <w:smallCaps/>
            <w:noProof/>
            <w:webHidden/>
            <w:color w:val="000000" w:themeColor="text1"/>
            <w:sz w:val="20"/>
          </w:rPr>
          <w:tab/>
        </w:r>
      </w:hyperlink>
      <w:r w:rsidR="006B317E" w:rsidRPr="006B317E">
        <w:rPr>
          <w:smallCaps/>
          <w:noProof/>
          <w:color w:val="000000" w:themeColor="text1"/>
          <w:sz w:val="20"/>
        </w:rPr>
        <w:t>104</w:t>
      </w:r>
    </w:p>
    <w:p w14:paraId="43314BF4"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48" w:history="1">
        <w:r w:rsidR="006B317E" w:rsidRPr="006B317E">
          <w:rPr>
            <w:smallCaps/>
            <w:noProof/>
            <w:color w:val="000000" w:themeColor="text1"/>
            <w:sz w:val="20"/>
            <w:lang w:val="ro-RO"/>
          </w:rPr>
          <w:t>10.2</w:t>
        </w:r>
        <w:r w:rsidR="006B317E" w:rsidRPr="006B317E">
          <w:rPr>
            <w:noProof/>
            <w:color w:val="000000" w:themeColor="text1"/>
            <w:sz w:val="20"/>
            <w:lang w:val="en-US"/>
          </w:rPr>
          <w:tab/>
        </w:r>
        <w:r w:rsidR="006B317E" w:rsidRPr="006B317E">
          <w:rPr>
            <w:smallCaps/>
            <w:noProof/>
            <w:color w:val="000000" w:themeColor="text1"/>
            <w:sz w:val="20"/>
            <w:lang w:val="ro-RO"/>
          </w:rPr>
          <w:t>Monitorizarea emisiilor în apă</w:t>
        </w:r>
        <w:r w:rsidR="006B317E" w:rsidRPr="006B317E">
          <w:rPr>
            <w:smallCaps/>
            <w:noProof/>
            <w:webHidden/>
            <w:color w:val="000000" w:themeColor="text1"/>
            <w:sz w:val="20"/>
          </w:rPr>
          <w:tab/>
        </w:r>
      </w:hyperlink>
      <w:r w:rsidR="006B317E" w:rsidRPr="006B317E">
        <w:rPr>
          <w:smallCaps/>
          <w:noProof/>
          <w:color w:val="000000" w:themeColor="text1"/>
          <w:sz w:val="20"/>
        </w:rPr>
        <w:t>105</w:t>
      </w:r>
    </w:p>
    <w:p w14:paraId="553B97A5"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50" w:history="1">
        <w:r w:rsidR="006B317E" w:rsidRPr="006B317E">
          <w:rPr>
            <w:smallCaps/>
            <w:noProof/>
            <w:color w:val="000000" w:themeColor="text1"/>
            <w:sz w:val="20"/>
            <w:lang w:val="ro-RO"/>
          </w:rPr>
          <w:t>10.3</w:t>
        </w:r>
        <w:r w:rsidR="006B317E" w:rsidRPr="006B317E">
          <w:rPr>
            <w:noProof/>
            <w:color w:val="000000" w:themeColor="text1"/>
            <w:sz w:val="20"/>
            <w:lang w:val="en-US"/>
          </w:rPr>
          <w:tab/>
        </w:r>
        <w:r w:rsidR="006B317E" w:rsidRPr="006B317E">
          <w:rPr>
            <w:smallCaps/>
            <w:noProof/>
            <w:color w:val="000000" w:themeColor="text1"/>
            <w:sz w:val="20"/>
            <w:lang w:val="ro-RO"/>
          </w:rPr>
          <w:t>Monitorizarea şi raportarea emisiilor în apa subterană</w:t>
        </w:r>
        <w:r w:rsidR="006B317E" w:rsidRPr="006B317E">
          <w:rPr>
            <w:smallCaps/>
            <w:noProof/>
            <w:webHidden/>
            <w:color w:val="000000" w:themeColor="text1"/>
            <w:sz w:val="20"/>
          </w:rPr>
          <w:tab/>
        </w:r>
      </w:hyperlink>
      <w:r w:rsidR="006B317E" w:rsidRPr="006B317E">
        <w:rPr>
          <w:smallCaps/>
          <w:noProof/>
          <w:color w:val="000000" w:themeColor="text1"/>
          <w:sz w:val="20"/>
        </w:rPr>
        <w:t>105</w:t>
      </w:r>
    </w:p>
    <w:p w14:paraId="6A358422"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51" w:history="1">
        <w:r w:rsidR="006B317E" w:rsidRPr="006B317E">
          <w:rPr>
            <w:smallCaps/>
            <w:noProof/>
            <w:color w:val="000000" w:themeColor="text1"/>
            <w:sz w:val="20"/>
            <w:lang w:val="ro-RO"/>
          </w:rPr>
          <w:t>10.4</w:t>
        </w:r>
        <w:r w:rsidR="006B317E" w:rsidRPr="006B317E">
          <w:rPr>
            <w:noProof/>
            <w:color w:val="000000" w:themeColor="text1"/>
            <w:sz w:val="20"/>
            <w:lang w:val="en-US"/>
          </w:rPr>
          <w:tab/>
        </w:r>
        <w:r w:rsidR="006B317E" w:rsidRPr="006B317E">
          <w:rPr>
            <w:smallCaps/>
            <w:noProof/>
            <w:color w:val="000000" w:themeColor="text1"/>
            <w:sz w:val="20"/>
            <w:lang w:val="ro-RO"/>
          </w:rPr>
          <w:t>Monitorizarea şi raportarea emisiilor în reţeaua de canalizare</w:t>
        </w:r>
        <w:r w:rsidR="006B317E" w:rsidRPr="006B317E">
          <w:rPr>
            <w:smallCaps/>
            <w:noProof/>
            <w:webHidden/>
            <w:color w:val="000000" w:themeColor="text1"/>
            <w:sz w:val="20"/>
          </w:rPr>
          <w:tab/>
        </w:r>
      </w:hyperlink>
      <w:r w:rsidR="006B317E" w:rsidRPr="006B317E">
        <w:rPr>
          <w:smallCaps/>
          <w:noProof/>
          <w:color w:val="000000" w:themeColor="text1"/>
          <w:sz w:val="20"/>
        </w:rPr>
        <w:t>105</w:t>
      </w:r>
    </w:p>
    <w:p w14:paraId="221AFB79"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52" w:history="1">
        <w:r w:rsidR="006B317E" w:rsidRPr="006B317E">
          <w:rPr>
            <w:smallCaps/>
            <w:noProof/>
            <w:color w:val="000000" w:themeColor="text1"/>
            <w:sz w:val="20"/>
            <w:lang w:val="ro-RO"/>
          </w:rPr>
          <w:t>10.5</w:t>
        </w:r>
        <w:r w:rsidR="006B317E" w:rsidRPr="006B317E">
          <w:rPr>
            <w:noProof/>
            <w:color w:val="000000" w:themeColor="text1"/>
            <w:sz w:val="20"/>
            <w:lang w:val="en-US"/>
          </w:rPr>
          <w:tab/>
        </w:r>
        <w:r w:rsidR="006B317E" w:rsidRPr="006B317E">
          <w:rPr>
            <w:smallCaps/>
            <w:noProof/>
            <w:color w:val="000000" w:themeColor="text1"/>
            <w:sz w:val="20"/>
            <w:lang w:val="ro-RO"/>
          </w:rPr>
          <w:t>Monitorizarea şi raportarea deşeurilor</w:t>
        </w:r>
        <w:r w:rsidR="006B317E" w:rsidRPr="006B317E">
          <w:rPr>
            <w:smallCaps/>
            <w:noProof/>
            <w:webHidden/>
            <w:color w:val="000000" w:themeColor="text1"/>
            <w:sz w:val="20"/>
          </w:rPr>
          <w:tab/>
        </w:r>
      </w:hyperlink>
      <w:r w:rsidR="006B317E" w:rsidRPr="006B317E">
        <w:rPr>
          <w:smallCaps/>
          <w:noProof/>
          <w:color w:val="000000" w:themeColor="text1"/>
          <w:sz w:val="20"/>
        </w:rPr>
        <w:t>106</w:t>
      </w:r>
    </w:p>
    <w:p w14:paraId="002E12C0"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53" w:history="1">
        <w:r w:rsidR="006B317E" w:rsidRPr="006B317E">
          <w:rPr>
            <w:smallCaps/>
            <w:noProof/>
            <w:color w:val="000000" w:themeColor="text1"/>
            <w:sz w:val="20"/>
            <w:lang w:val="ro-RO"/>
          </w:rPr>
          <w:t>10.6</w:t>
        </w:r>
        <w:r w:rsidR="006B317E" w:rsidRPr="006B317E">
          <w:rPr>
            <w:noProof/>
            <w:color w:val="000000" w:themeColor="text1"/>
            <w:sz w:val="20"/>
            <w:lang w:val="en-US"/>
          </w:rPr>
          <w:tab/>
        </w:r>
        <w:r w:rsidR="006B317E" w:rsidRPr="006B317E">
          <w:rPr>
            <w:smallCaps/>
            <w:noProof/>
            <w:color w:val="000000" w:themeColor="text1"/>
            <w:sz w:val="20"/>
            <w:lang w:val="ro-RO"/>
          </w:rPr>
          <w:t>Monitorizarea mediului</w:t>
        </w:r>
        <w:r w:rsidR="006B317E" w:rsidRPr="006B317E">
          <w:rPr>
            <w:smallCaps/>
            <w:noProof/>
            <w:webHidden/>
            <w:color w:val="000000" w:themeColor="text1"/>
            <w:sz w:val="20"/>
          </w:rPr>
          <w:tab/>
        </w:r>
      </w:hyperlink>
      <w:r w:rsidR="006B317E" w:rsidRPr="006B317E">
        <w:rPr>
          <w:smallCaps/>
          <w:noProof/>
          <w:color w:val="000000" w:themeColor="text1"/>
          <w:sz w:val="20"/>
        </w:rPr>
        <w:t>107</w:t>
      </w:r>
    </w:p>
    <w:p w14:paraId="0291EF4D" w14:textId="77777777" w:rsidR="006B317E" w:rsidRPr="006B317E" w:rsidRDefault="00B95188" w:rsidP="006B317E">
      <w:pPr>
        <w:tabs>
          <w:tab w:val="left" w:pos="1440"/>
          <w:tab w:val="right" w:leader="dot" w:pos="9630"/>
        </w:tabs>
        <w:spacing w:before="0" w:after="0"/>
        <w:jc w:val="left"/>
        <w:rPr>
          <w:noProof/>
          <w:color w:val="000000" w:themeColor="text1"/>
          <w:sz w:val="20"/>
          <w:lang w:val="en-US"/>
        </w:rPr>
      </w:pPr>
      <w:hyperlink w:anchor="_Toc126519654" w:history="1">
        <w:r w:rsidR="006B317E" w:rsidRPr="006B317E">
          <w:rPr>
            <w:i/>
            <w:iCs/>
            <w:noProof/>
            <w:color w:val="000000" w:themeColor="text1"/>
            <w:sz w:val="20"/>
          </w:rPr>
          <w:t>10.6.1</w:t>
        </w:r>
        <w:r w:rsidR="006B317E" w:rsidRPr="006B317E">
          <w:rPr>
            <w:noProof/>
            <w:color w:val="000000" w:themeColor="text1"/>
            <w:sz w:val="20"/>
            <w:lang w:val="en-US"/>
          </w:rPr>
          <w:tab/>
        </w:r>
        <w:r w:rsidR="006B317E" w:rsidRPr="006B317E">
          <w:rPr>
            <w:i/>
            <w:iCs/>
            <w:noProof/>
            <w:color w:val="000000" w:themeColor="text1"/>
            <w:sz w:val="20"/>
            <w:lang w:val="ro-RO"/>
          </w:rPr>
          <w:t>Contribuţia la poluarea mediului ambiant</w:t>
        </w:r>
        <w:r w:rsidR="006B317E" w:rsidRPr="006B317E">
          <w:rPr>
            <w:i/>
            <w:iCs/>
            <w:noProof/>
            <w:webHidden/>
            <w:color w:val="000000" w:themeColor="text1"/>
            <w:sz w:val="20"/>
          </w:rPr>
          <w:tab/>
        </w:r>
      </w:hyperlink>
      <w:r w:rsidR="006B317E" w:rsidRPr="006B317E">
        <w:rPr>
          <w:i/>
          <w:iCs/>
          <w:noProof/>
          <w:color w:val="000000" w:themeColor="text1"/>
          <w:sz w:val="20"/>
        </w:rPr>
        <w:t>107</w:t>
      </w:r>
    </w:p>
    <w:p w14:paraId="3395FC25" w14:textId="77777777" w:rsidR="006B317E" w:rsidRPr="006B317E" w:rsidRDefault="00B95188" w:rsidP="006B317E">
      <w:pPr>
        <w:tabs>
          <w:tab w:val="left" w:pos="1440"/>
          <w:tab w:val="right" w:leader="dot" w:pos="9630"/>
        </w:tabs>
        <w:spacing w:before="0" w:after="0"/>
        <w:jc w:val="left"/>
        <w:rPr>
          <w:noProof/>
          <w:color w:val="000000" w:themeColor="text1"/>
          <w:sz w:val="20"/>
          <w:lang w:val="en-US"/>
        </w:rPr>
      </w:pPr>
      <w:hyperlink w:anchor="_Toc126519655" w:history="1">
        <w:r w:rsidR="006B317E" w:rsidRPr="006B317E">
          <w:rPr>
            <w:i/>
            <w:iCs/>
            <w:noProof/>
            <w:color w:val="000000" w:themeColor="text1"/>
            <w:sz w:val="20"/>
          </w:rPr>
          <w:t>10.6.2</w:t>
        </w:r>
        <w:r w:rsidR="006B317E" w:rsidRPr="006B317E">
          <w:rPr>
            <w:noProof/>
            <w:color w:val="000000" w:themeColor="text1"/>
            <w:sz w:val="20"/>
            <w:lang w:val="en-US"/>
          </w:rPr>
          <w:tab/>
        </w:r>
        <w:r w:rsidR="006B317E" w:rsidRPr="006B317E">
          <w:rPr>
            <w:i/>
            <w:iCs/>
            <w:noProof/>
            <w:color w:val="000000" w:themeColor="text1"/>
            <w:sz w:val="20"/>
            <w:lang w:val="ro-RO"/>
          </w:rPr>
          <w:t>Monitorizarea impactului</w:t>
        </w:r>
        <w:r w:rsidR="006B317E" w:rsidRPr="006B317E">
          <w:rPr>
            <w:i/>
            <w:iCs/>
            <w:noProof/>
            <w:webHidden/>
            <w:color w:val="000000" w:themeColor="text1"/>
            <w:sz w:val="20"/>
          </w:rPr>
          <w:tab/>
        </w:r>
      </w:hyperlink>
      <w:r w:rsidR="006B317E" w:rsidRPr="006B317E">
        <w:rPr>
          <w:i/>
          <w:iCs/>
          <w:noProof/>
          <w:color w:val="000000" w:themeColor="text1"/>
          <w:sz w:val="20"/>
        </w:rPr>
        <w:t>107</w:t>
      </w:r>
    </w:p>
    <w:p w14:paraId="1BF6EEE0"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56" w:history="1">
        <w:r w:rsidR="006B317E" w:rsidRPr="006B317E">
          <w:rPr>
            <w:smallCaps/>
            <w:noProof/>
            <w:color w:val="000000" w:themeColor="text1"/>
            <w:sz w:val="20"/>
            <w:lang w:val="ro-RO"/>
          </w:rPr>
          <w:t>10.7</w:t>
        </w:r>
        <w:r w:rsidR="006B317E" w:rsidRPr="006B317E">
          <w:rPr>
            <w:noProof/>
            <w:color w:val="000000" w:themeColor="text1"/>
            <w:sz w:val="20"/>
            <w:lang w:val="en-US"/>
          </w:rPr>
          <w:tab/>
        </w:r>
        <w:r w:rsidR="006B317E" w:rsidRPr="006B317E">
          <w:rPr>
            <w:smallCaps/>
            <w:noProof/>
            <w:color w:val="000000" w:themeColor="text1"/>
            <w:sz w:val="20"/>
            <w:lang w:val="ro-RO"/>
          </w:rPr>
          <w:t>Monitorizarea variabilelor de proces</w:t>
        </w:r>
        <w:r w:rsidR="006B317E" w:rsidRPr="006B317E">
          <w:rPr>
            <w:smallCaps/>
            <w:noProof/>
            <w:webHidden/>
            <w:color w:val="000000" w:themeColor="text1"/>
            <w:sz w:val="20"/>
          </w:rPr>
          <w:tab/>
        </w:r>
      </w:hyperlink>
      <w:r w:rsidR="006B317E" w:rsidRPr="006B317E">
        <w:rPr>
          <w:smallCaps/>
          <w:noProof/>
          <w:color w:val="000000" w:themeColor="text1"/>
          <w:sz w:val="20"/>
        </w:rPr>
        <w:t>108</w:t>
      </w:r>
    </w:p>
    <w:p w14:paraId="6B36B9FD"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57" w:history="1">
        <w:r w:rsidR="006B317E" w:rsidRPr="006B317E">
          <w:rPr>
            <w:smallCaps/>
            <w:noProof/>
            <w:color w:val="000000" w:themeColor="text1"/>
            <w:sz w:val="20"/>
            <w:lang w:val="ro-RO"/>
          </w:rPr>
          <w:t>10.8</w:t>
        </w:r>
        <w:r w:rsidR="006B317E" w:rsidRPr="006B317E">
          <w:rPr>
            <w:noProof/>
            <w:color w:val="000000" w:themeColor="text1"/>
            <w:sz w:val="20"/>
            <w:lang w:val="en-US"/>
          </w:rPr>
          <w:tab/>
        </w:r>
        <w:r w:rsidR="006B317E" w:rsidRPr="006B317E">
          <w:rPr>
            <w:smallCaps/>
            <w:noProof/>
            <w:color w:val="000000" w:themeColor="text1"/>
            <w:sz w:val="20"/>
            <w:lang w:val="ro-RO"/>
          </w:rPr>
          <w:t>Monitorizarea pe perioadele de funcţionare anormală</w:t>
        </w:r>
        <w:r w:rsidR="006B317E" w:rsidRPr="006B317E">
          <w:rPr>
            <w:smallCaps/>
            <w:noProof/>
            <w:webHidden/>
            <w:color w:val="000000" w:themeColor="text1"/>
            <w:sz w:val="20"/>
          </w:rPr>
          <w:tab/>
        </w:r>
      </w:hyperlink>
      <w:r w:rsidR="006B317E" w:rsidRPr="006B317E">
        <w:rPr>
          <w:smallCaps/>
          <w:noProof/>
          <w:color w:val="000000" w:themeColor="text1"/>
          <w:sz w:val="20"/>
        </w:rPr>
        <w:t>109</w:t>
      </w:r>
    </w:p>
    <w:p w14:paraId="2D8A005B" w14:textId="77777777" w:rsidR="006B317E" w:rsidRPr="006B317E" w:rsidRDefault="00B95188" w:rsidP="006B317E">
      <w:pPr>
        <w:tabs>
          <w:tab w:val="left" w:pos="720"/>
          <w:tab w:val="right" w:leader="dot" w:pos="9630"/>
        </w:tabs>
        <w:spacing w:before="0" w:after="0"/>
        <w:jc w:val="left"/>
        <w:rPr>
          <w:noProof/>
          <w:color w:val="000000" w:themeColor="text1"/>
          <w:sz w:val="20"/>
          <w:lang w:val="en-US"/>
        </w:rPr>
      </w:pPr>
      <w:hyperlink w:anchor="_Toc126519658" w:history="1">
        <w:r w:rsidR="006B317E" w:rsidRPr="006B317E">
          <w:rPr>
            <w:b/>
            <w:bCs/>
            <w:caps/>
            <w:noProof/>
            <w:color w:val="000000" w:themeColor="text1"/>
            <w:sz w:val="20"/>
          </w:rPr>
          <w:t>11.</w:t>
        </w:r>
        <w:r w:rsidR="006B317E" w:rsidRPr="006B317E">
          <w:rPr>
            <w:noProof/>
            <w:color w:val="000000" w:themeColor="text1"/>
            <w:sz w:val="20"/>
            <w:lang w:val="en-US"/>
          </w:rPr>
          <w:tab/>
        </w:r>
        <w:r w:rsidR="006B317E" w:rsidRPr="006B317E">
          <w:rPr>
            <w:b/>
            <w:bCs/>
            <w:caps/>
            <w:noProof/>
            <w:color w:val="000000" w:themeColor="text1"/>
            <w:sz w:val="20"/>
          </w:rPr>
          <w:t>DEZAFECTARE</w:t>
        </w:r>
        <w:r w:rsidR="006B317E" w:rsidRPr="006B317E">
          <w:rPr>
            <w:b/>
            <w:bCs/>
            <w:caps/>
            <w:noProof/>
            <w:webHidden/>
            <w:color w:val="000000" w:themeColor="text1"/>
            <w:sz w:val="20"/>
          </w:rPr>
          <w:tab/>
        </w:r>
      </w:hyperlink>
      <w:r w:rsidR="006B317E" w:rsidRPr="006B317E">
        <w:rPr>
          <w:b/>
          <w:bCs/>
          <w:caps/>
          <w:noProof/>
          <w:color w:val="000000" w:themeColor="text1"/>
          <w:sz w:val="20"/>
        </w:rPr>
        <w:t>110</w:t>
      </w:r>
    </w:p>
    <w:p w14:paraId="223C7269"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59" w:history="1">
        <w:r w:rsidR="006B317E" w:rsidRPr="006B317E">
          <w:rPr>
            <w:smallCaps/>
            <w:noProof/>
            <w:color w:val="000000" w:themeColor="text1"/>
            <w:sz w:val="20"/>
            <w:lang w:val="ro-RO"/>
          </w:rPr>
          <w:t>11.1</w:t>
        </w:r>
        <w:r w:rsidR="006B317E" w:rsidRPr="006B317E">
          <w:rPr>
            <w:noProof/>
            <w:color w:val="000000" w:themeColor="text1"/>
            <w:sz w:val="20"/>
            <w:lang w:val="en-US"/>
          </w:rPr>
          <w:tab/>
        </w:r>
        <w:r w:rsidR="006B317E" w:rsidRPr="006B317E">
          <w:rPr>
            <w:smallCaps/>
            <w:noProof/>
            <w:color w:val="000000" w:themeColor="text1"/>
            <w:sz w:val="20"/>
            <w:lang w:val="ro-RO"/>
          </w:rPr>
          <w:t>Măsuri de prevenire a poluării luate încă din faza de proiectare</w:t>
        </w:r>
        <w:r w:rsidR="006B317E" w:rsidRPr="006B317E">
          <w:rPr>
            <w:smallCaps/>
            <w:noProof/>
            <w:webHidden/>
            <w:color w:val="000000" w:themeColor="text1"/>
            <w:sz w:val="20"/>
          </w:rPr>
          <w:tab/>
        </w:r>
      </w:hyperlink>
      <w:r w:rsidR="006B317E" w:rsidRPr="006B317E">
        <w:rPr>
          <w:smallCaps/>
          <w:noProof/>
          <w:color w:val="000000" w:themeColor="text1"/>
          <w:sz w:val="20"/>
        </w:rPr>
        <w:t>110</w:t>
      </w:r>
    </w:p>
    <w:p w14:paraId="03FDE756"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60" w:history="1">
        <w:r w:rsidR="006B317E" w:rsidRPr="006B317E">
          <w:rPr>
            <w:smallCaps/>
            <w:noProof/>
            <w:color w:val="000000" w:themeColor="text1"/>
            <w:sz w:val="20"/>
            <w:lang w:val="ro-RO"/>
          </w:rPr>
          <w:t>11.2</w:t>
        </w:r>
        <w:r w:rsidR="006B317E" w:rsidRPr="006B317E">
          <w:rPr>
            <w:noProof/>
            <w:color w:val="000000" w:themeColor="text1"/>
            <w:sz w:val="20"/>
            <w:lang w:val="en-US"/>
          </w:rPr>
          <w:tab/>
        </w:r>
        <w:r w:rsidR="006B317E" w:rsidRPr="006B317E">
          <w:rPr>
            <w:smallCaps/>
            <w:noProof/>
            <w:color w:val="000000" w:themeColor="text1"/>
            <w:sz w:val="20"/>
            <w:lang w:val="ro-RO"/>
          </w:rPr>
          <w:t>Planul de închidere a instalaţiei</w:t>
        </w:r>
        <w:r w:rsidR="006B317E" w:rsidRPr="006B317E">
          <w:rPr>
            <w:smallCaps/>
            <w:noProof/>
            <w:webHidden/>
            <w:color w:val="000000" w:themeColor="text1"/>
            <w:sz w:val="20"/>
          </w:rPr>
          <w:tab/>
        </w:r>
      </w:hyperlink>
      <w:r w:rsidR="006B317E" w:rsidRPr="006B317E">
        <w:rPr>
          <w:smallCaps/>
          <w:noProof/>
          <w:color w:val="000000" w:themeColor="text1"/>
          <w:sz w:val="20"/>
        </w:rPr>
        <w:t>110</w:t>
      </w:r>
    </w:p>
    <w:p w14:paraId="3EA082C4"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61" w:history="1">
        <w:r w:rsidR="006B317E" w:rsidRPr="006B317E">
          <w:rPr>
            <w:smallCaps/>
            <w:noProof/>
            <w:color w:val="000000" w:themeColor="text1"/>
            <w:sz w:val="20"/>
            <w:lang w:val="ro-RO"/>
          </w:rPr>
          <w:t>11.3</w:t>
        </w:r>
        <w:r w:rsidR="006B317E" w:rsidRPr="006B317E">
          <w:rPr>
            <w:noProof/>
            <w:color w:val="000000" w:themeColor="text1"/>
            <w:sz w:val="20"/>
            <w:lang w:val="en-US"/>
          </w:rPr>
          <w:tab/>
        </w:r>
        <w:r w:rsidR="006B317E" w:rsidRPr="006B317E">
          <w:rPr>
            <w:smallCaps/>
            <w:noProof/>
            <w:color w:val="000000" w:themeColor="text1"/>
            <w:sz w:val="20"/>
            <w:lang w:val="ro-RO"/>
          </w:rPr>
          <w:t>Structuri subterane</w:t>
        </w:r>
        <w:r w:rsidR="006B317E" w:rsidRPr="006B317E">
          <w:rPr>
            <w:smallCaps/>
            <w:noProof/>
            <w:webHidden/>
            <w:color w:val="000000" w:themeColor="text1"/>
            <w:sz w:val="20"/>
          </w:rPr>
          <w:tab/>
        </w:r>
      </w:hyperlink>
      <w:r w:rsidR="006B317E" w:rsidRPr="006B317E">
        <w:rPr>
          <w:smallCaps/>
          <w:noProof/>
          <w:color w:val="000000" w:themeColor="text1"/>
          <w:sz w:val="20"/>
        </w:rPr>
        <w:t>111</w:t>
      </w:r>
    </w:p>
    <w:p w14:paraId="2EC57FB5"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62" w:history="1">
        <w:r w:rsidR="006B317E" w:rsidRPr="006B317E">
          <w:rPr>
            <w:smallCaps/>
            <w:noProof/>
            <w:color w:val="000000" w:themeColor="text1"/>
            <w:sz w:val="20"/>
            <w:lang w:val="ro-RO"/>
          </w:rPr>
          <w:t>11.4</w:t>
        </w:r>
        <w:r w:rsidR="006B317E" w:rsidRPr="006B317E">
          <w:rPr>
            <w:noProof/>
            <w:color w:val="000000" w:themeColor="text1"/>
            <w:sz w:val="20"/>
            <w:lang w:val="en-US"/>
          </w:rPr>
          <w:tab/>
        </w:r>
        <w:r w:rsidR="006B317E" w:rsidRPr="006B317E">
          <w:rPr>
            <w:smallCaps/>
            <w:noProof/>
            <w:color w:val="000000" w:themeColor="text1"/>
            <w:sz w:val="20"/>
            <w:lang w:val="ro-RO"/>
          </w:rPr>
          <w:t>Structuri supraterane</w:t>
        </w:r>
        <w:r w:rsidR="006B317E" w:rsidRPr="006B317E">
          <w:rPr>
            <w:smallCaps/>
            <w:noProof/>
            <w:webHidden/>
            <w:color w:val="000000" w:themeColor="text1"/>
            <w:sz w:val="20"/>
          </w:rPr>
          <w:tab/>
        </w:r>
      </w:hyperlink>
      <w:r w:rsidR="006B317E" w:rsidRPr="006B317E">
        <w:rPr>
          <w:smallCaps/>
          <w:noProof/>
          <w:color w:val="000000" w:themeColor="text1"/>
          <w:sz w:val="20"/>
        </w:rPr>
        <w:t>111</w:t>
      </w:r>
    </w:p>
    <w:p w14:paraId="69C108CF"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63" w:history="1">
        <w:r w:rsidR="006B317E" w:rsidRPr="006B317E">
          <w:rPr>
            <w:smallCaps/>
            <w:noProof/>
            <w:color w:val="000000" w:themeColor="text1"/>
            <w:sz w:val="20"/>
            <w:lang w:val="ro-RO"/>
          </w:rPr>
          <w:t>11.5</w:t>
        </w:r>
        <w:r w:rsidR="006B317E" w:rsidRPr="006B317E">
          <w:rPr>
            <w:noProof/>
            <w:color w:val="000000" w:themeColor="text1"/>
            <w:sz w:val="20"/>
            <w:lang w:val="en-US"/>
          </w:rPr>
          <w:tab/>
        </w:r>
        <w:r w:rsidR="006B317E" w:rsidRPr="006B317E">
          <w:rPr>
            <w:smallCaps/>
            <w:noProof/>
            <w:color w:val="000000" w:themeColor="text1"/>
            <w:sz w:val="20"/>
            <w:lang w:val="ro-RO"/>
          </w:rPr>
          <w:t>Lagune (iazuri de decantare, iazuri biologice)</w:t>
        </w:r>
        <w:r w:rsidR="006B317E" w:rsidRPr="006B317E">
          <w:rPr>
            <w:smallCaps/>
            <w:noProof/>
            <w:webHidden/>
            <w:color w:val="000000" w:themeColor="text1"/>
            <w:sz w:val="20"/>
          </w:rPr>
          <w:tab/>
        </w:r>
      </w:hyperlink>
      <w:r w:rsidR="006B317E" w:rsidRPr="006B317E">
        <w:rPr>
          <w:smallCaps/>
          <w:noProof/>
          <w:color w:val="000000" w:themeColor="text1"/>
          <w:sz w:val="20"/>
        </w:rPr>
        <w:t>112</w:t>
      </w:r>
    </w:p>
    <w:p w14:paraId="2D7BE709"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64" w:history="1">
        <w:r w:rsidR="006B317E" w:rsidRPr="006B317E">
          <w:rPr>
            <w:smallCaps/>
            <w:noProof/>
            <w:color w:val="000000" w:themeColor="text1"/>
            <w:sz w:val="20"/>
            <w:lang w:val="ro-RO"/>
          </w:rPr>
          <w:t>11.6</w:t>
        </w:r>
        <w:r w:rsidR="006B317E" w:rsidRPr="006B317E">
          <w:rPr>
            <w:noProof/>
            <w:color w:val="000000" w:themeColor="text1"/>
            <w:sz w:val="20"/>
            <w:lang w:val="en-US"/>
          </w:rPr>
          <w:tab/>
        </w:r>
        <w:r w:rsidR="006B317E" w:rsidRPr="006B317E">
          <w:rPr>
            <w:smallCaps/>
            <w:noProof/>
            <w:color w:val="000000" w:themeColor="text1"/>
            <w:sz w:val="20"/>
            <w:lang w:val="ro-RO"/>
          </w:rPr>
          <w:t>Depozite de deşeuri</w:t>
        </w:r>
        <w:r w:rsidR="006B317E" w:rsidRPr="006B317E">
          <w:rPr>
            <w:smallCaps/>
            <w:noProof/>
            <w:webHidden/>
            <w:color w:val="000000" w:themeColor="text1"/>
            <w:sz w:val="20"/>
          </w:rPr>
          <w:tab/>
        </w:r>
      </w:hyperlink>
      <w:r w:rsidR="006B317E" w:rsidRPr="006B317E">
        <w:rPr>
          <w:smallCaps/>
          <w:noProof/>
          <w:color w:val="000000" w:themeColor="text1"/>
          <w:sz w:val="20"/>
        </w:rPr>
        <w:t>112</w:t>
      </w:r>
    </w:p>
    <w:p w14:paraId="055B0516"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65" w:history="1">
        <w:r w:rsidR="006B317E" w:rsidRPr="006B317E">
          <w:rPr>
            <w:smallCaps/>
            <w:noProof/>
            <w:color w:val="000000" w:themeColor="text1"/>
            <w:sz w:val="20"/>
            <w:lang w:val="ro-RO"/>
          </w:rPr>
          <w:t>11.7</w:t>
        </w:r>
        <w:r w:rsidR="006B317E" w:rsidRPr="006B317E">
          <w:rPr>
            <w:noProof/>
            <w:color w:val="000000" w:themeColor="text1"/>
            <w:sz w:val="20"/>
            <w:lang w:val="en-US"/>
          </w:rPr>
          <w:tab/>
        </w:r>
        <w:r w:rsidR="006B317E" w:rsidRPr="006B317E">
          <w:rPr>
            <w:smallCaps/>
            <w:noProof/>
            <w:color w:val="000000" w:themeColor="text1"/>
            <w:sz w:val="20"/>
            <w:lang w:val="ro-RO"/>
          </w:rPr>
          <w:t>Zone din care se prelevează probe</w:t>
        </w:r>
        <w:r w:rsidR="006B317E" w:rsidRPr="006B317E">
          <w:rPr>
            <w:smallCaps/>
            <w:noProof/>
            <w:webHidden/>
            <w:color w:val="000000" w:themeColor="text1"/>
            <w:sz w:val="20"/>
          </w:rPr>
          <w:tab/>
        </w:r>
      </w:hyperlink>
      <w:r w:rsidR="006B317E" w:rsidRPr="006B317E">
        <w:rPr>
          <w:smallCaps/>
          <w:noProof/>
          <w:color w:val="000000" w:themeColor="text1"/>
          <w:sz w:val="20"/>
        </w:rPr>
        <w:t>111</w:t>
      </w:r>
    </w:p>
    <w:p w14:paraId="0FDED50B" w14:textId="77777777" w:rsidR="006B317E" w:rsidRPr="006B317E" w:rsidRDefault="00B95188" w:rsidP="006B317E">
      <w:pPr>
        <w:tabs>
          <w:tab w:val="left" w:pos="720"/>
          <w:tab w:val="right" w:leader="dot" w:pos="9630"/>
        </w:tabs>
        <w:spacing w:before="0" w:after="0"/>
        <w:jc w:val="left"/>
        <w:rPr>
          <w:noProof/>
          <w:color w:val="000000" w:themeColor="text1"/>
          <w:sz w:val="20"/>
          <w:lang w:val="en-US"/>
        </w:rPr>
      </w:pPr>
      <w:hyperlink w:anchor="_Toc126519666" w:history="1">
        <w:r w:rsidR="006B317E" w:rsidRPr="006B317E">
          <w:rPr>
            <w:b/>
            <w:bCs/>
            <w:caps/>
            <w:noProof/>
            <w:color w:val="000000" w:themeColor="text1"/>
            <w:sz w:val="20"/>
          </w:rPr>
          <w:t>12.</w:t>
        </w:r>
        <w:r w:rsidR="006B317E" w:rsidRPr="006B317E">
          <w:rPr>
            <w:noProof/>
            <w:color w:val="000000" w:themeColor="text1"/>
            <w:sz w:val="20"/>
            <w:lang w:val="en-US"/>
          </w:rPr>
          <w:tab/>
        </w:r>
        <w:r w:rsidR="006B317E" w:rsidRPr="006B317E">
          <w:rPr>
            <w:b/>
            <w:bCs/>
            <w:caps/>
            <w:noProof/>
            <w:color w:val="000000" w:themeColor="text1"/>
            <w:sz w:val="20"/>
          </w:rPr>
          <w:t>ASPECTE LEGATE DE AMPLASAMENTUL PE CARE SE AFLĂ INSTALAŢIA</w:t>
        </w:r>
        <w:r w:rsidR="006B317E" w:rsidRPr="006B317E">
          <w:rPr>
            <w:b/>
            <w:bCs/>
            <w:caps/>
            <w:noProof/>
            <w:webHidden/>
            <w:color w:val="000000" w:themeColor="text1"/>
            <w:sz w:val="20"/>
          </w:rPr>
          <w:tab/>
        </w:r>
      </w:hyperlink>
      <w:r w:rsidR="006B317E" w:rsidRPr="006B317E">
        <w:rPr>
          <w:b/>
          <w:bCs/>
          <w:caps/>
          <w:noProof/>
          <w:color w:val="000000" w:themeColor="text1"/>
          <w:sz w:val="20"/>
        </w:rPr>
        <w:t>113</w:t>
      </w:r>
    </w:p>
    <w:p w14:paraId="729FB560"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67" w:history="1">
        <w:r w:rsidR="006B317E" w:rsidRPr="006B317E">
          <w:rPr>
            <w:smallCaps/>
            <w:noProof/>
            <w:color w:val="000000" w:themeColor="text1"/>
            <w:sz w:val="20"/>
            <w:lang w:val="ro-RO"/>
          </w:rPr>
          <w:t>12.1</w:t>
        </w:r>
        <w:r w:rsidR="006B317E" w:rsidRPr="006B317E">
          <w:rPr>
            <w:noProof/>
            <w:color w:val="000000" w:themeColor="text1"/>
            <w:sz w:val="20"/>
            <w:lang w:val="en-US"/>
          </w:rPr>
          <w:tab/>
        </w:r>
        <w:r w:rsidR="006B317E" w:rsidRPr="006B317E">
          <w:rPr>
            <w:smallCaps/>
            <w:noProof/>
            <w:color w:val="000000" w:themeColor="text1"/>
            <w:sz w:val="20"/>
            <w:lang w:val="ro-RO"/>
          </w:rPr>
          <w:t>Sinergii</w:t>
        </w:r>
        <w:r w:rsidR="006B317E" w:rsidRPr="006B317E">
          <w:rPr>
            <w:smallCaps/>
            <w:noProof/>
            <w:webHidden/>
            <w:color w:val="000000" w:themeColor="text1"/>
            <w:sz w:val="20"/>
          </w:rPr>
          <w:tab/>
        </w:r>
      </w:hyperlink>
      <w:r w:rsidR="006B317E" w:rsidRPr="006B317E">
        <w:rPr>
          <w:smallCaps/>
          <w:noProof/>
          <w:color w:val="000000" w:themeColor="text1"/>
          <w:sz w:val="20"/>
        </w:rPr>
        <w:t>113</w:t>
      </w:r>
    </w:p>
    <w:p w14:paraId="73FE0E6C"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68" w:history="1">
        <w:r w:rsidR="006B317E" w:rsidRPr="006B317E">
          <w:rPr>
            <w:smallCaps/>
            <w:noProof/>
            <w:color w:val="000000" w:themeColor="text1"/>
            <w:sz w:val="20"/>
            <w:lang w:val="ro-RO"/>
          </w:rPr>
          <w:t>12.2</w:t>
        </w:r>
        <w:r w:rsidR="006B317E" w:rsidRPr="006B317E">
          <w:rPr>
            <w:noProof/>
            <w:color w:val="000000" w:themeColor="text1"/>
            <w:sz w:val="20"/>
            <w:lang w:val="en-US"/>
          </w:rPr>
          <w:tab/>
        </w:r>
        <w:r w:rsidR="006B317E" w:rsidRPr="006B317E">
          <w:rPr>
            <w:smallCaps/>
            <w:noProof/>
            <w:color w:val="000000" w:themeColor="text1"/>
            <w:sz w:val="20"/>
            <w:lang w:val="ro-RO"/>
          </w:rPr>
          <w:t>Selectarea amplasamentului</w:t>
        </w:r>
        <w:r w:rsidR="006B317E" w:rsidRPr="006B317E">
          <w:rPr>
            <w:smallCaps/>
            <w:noProof/>
            <w:webHidden/>
            <w:color w:val="000000" w:themeColor="text1"/>
            <w:sz w:val="20"/>
          </w:rPr>
          <w:tab/>
        </w:r>
      </w:hyperlink>
      <w:r w:rsidR="006B317E" w:rsidRPr="006B317E">
        <w:rPr>
          <w:smallCaps/>
          <w:noProof/>
          <w:color w:val="000000" w:themeColor="text1"/>
          <w:sz w:val="20"/>
        </w:rPr>
        <w:t>113</w:t>
      </w:r>
    </w:p>
    <w:p w14:paraId="747C2A76" w14:textId="77777777" w:rsidR="006B317E" w:rsidRPr="006B317E" w:rsidRDefault="00B95188" w:rsidP="006B317E">
      <w:pPr>
        <w:tabs>
          <w:tab w:val="left" w:pos="720"/>
          <w:tab w:val="right" w:leader="dot" w:pos="9630"/>
        </w:tabs>
        <w:spacing w:before="0" w:after="0"/>
        <w:jc w:val="left"/>
        <w:rPr>
          <w:noProof/>
          <w:color w:val="000000" w:themeColor="text1"/>
          <w:sz w:val="20"/>
          <w:lang w:val="en-US"/>
        </w:rPr>
      </w:pPr>
      <w:hyperlink w:anchor="_Toc126519669" w:history="1">
        <w:r w:rsidR="006B317E" w:rsidRPr="006B317E">
          <w:rPr>
            <w:b/>
            <w:bCs/>
            <w:caps/>
            <w:noProof/>
            <w:color w:val="000000" w:themeColor="text1"/>
            <w:sz w:val="20"/>
          </w:rPr>
          <w:t>13.</w:t>
        </w:r>
        <w:r w:rsidR="006B317E" w:rsidRPr="006B317E">
          <w:rPr>
            <w:noProof/>
            <w:color w:val="000000" w:themeColor="text1"/>
            <w:sz w:val="20"/>
            <w:lang w:val="en-US"/>
          </w:rPr>
          <w:tab/>
        </w:r>
        <w:r w:rsidR="006B317E" w:rsidRPr="006B317E">
          <w:rPr>
            <w:b/>
            <w:bCs/>
            <w:caps/>
            <w:noProof/>
            <w:color w:val="000000" w:themeColor="text1"/>
            <w:sz w:val="20"/>
          </w:rPr>
          <w:t>LIMITELE DE EMISII</w:t>
        </w:r>
        <w:r w:rsidR="006B317E" w:rsidRPr="006B317E">
          <w:rPr>
            <w:b/>
            <w:bCs/>
            <w:caps/>
            <w:noProof/>
            <w:webHidden/>
            <w:color w:val="000000" w:themeColor="text1"/>
            <w:sz w:val="20"/>
          </w:rPr>
          <w:tab/>
        </w:r>
      </w:hyperlink>
      <w:r w:rsidR="006B317E" w:rsidRPr="006B317E">
        <w:rPr>
          <w:b/>
          <w:bCs/>
          <w:caps/>
          <w:noProof/>
          <w:color w:val="000000" w:themeColor="text1"/>
          <w:sz w:val="20"/>
        </w:rPr>
        <w:t>115</w:t>
      </w:r>
    </w:p>
    <w:p w14:paraId="5A75D9FE"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70" w:history="1">
        <w:r w:rsidR="006B317E" w:rsidRPr="006B317E">
          <w:rPr>
            <w:smallCaps/>
            <w:noProof/>
            <w:color w:val="000000" w:themeColor="text1"/>
            <w:sz w:val="20"/>
            <w:lang w:val="ro-RO"/>
          </w:rPr>
          <w:t>13.1</w:t>
        </w:r>
        <w:r w:rsidR="006B317E" w:rsidRPr="006B317E">
          <w:rPr>
            <w:noProof/>
            <w:color w:val="000000" w:themeColor="text1"/>
            <w:sz w:val="20"/>
            <w:lang w:val="en-US"/>
          </w:rPr>
          <w:tab/>
        </w:r>
        <w:r w:rsidR="006B317E" w:rsidRPr="006B317E">
          <w:rPr>
            <w:smallCaps/>
            <w:noProof/>
            <w:color w:val="000000" w:themeColor="text1"/>
            <w:sz w:val="20"/>
            <w:lang w:val="ro-RO"/>
          </w:rPr>
          <w:t>Emisii în aer asociate cu utilizarea BAT</w:t>
        </w:r>
        <w:r w:rsidR="006B317E" w:rsidRPr="006B317E">
          <w:rPr>
            <w:smallCaps/>
            <w:noProof/>
            <w:webHidden/>
            <w:color w:val="000000" w:themeColor="text1"/>
            <w:sz w:val="20"/>
          </w:rPr>
          <w:tab/>
        </w:r>
      </w:hyperlink>
      <w:r w:rsidR="006B317E" w:rsidRPr="006B317E">
        <w:rPr>
          <w:smallCaps/>
          <w:noProof/>
          <w:color w:val="000000" w:themeColor="text1"/>
          <w:sz w:val="20"/>
        </w:rPr>
        <w:t>115</w:t>
      </w:r>
    </w:p>
    <w:p w14:paraId="7638B91D" w14:textId="77777777" w:rsidR="006B317E" w:rsidRPr="006B317E" w:rsidRDefault="00B95188" w:rsidP="006B317E">
      <w:pPr>
        <w:tabs>
          <w:tab w:val="left" w:pos="1440"/>
          <w:tab w:val="right" w:leader="dot" w:pos="9630"/>
        </w:tabs>
        <w:spacing w:before="0" w:after="0"/>
        <w:jc w:val="left"/>
        <w:rPr>
          <w:noProof/>
          <w:color w:val="000000" w:themeColor="text1"/>
          <w:sz w:val="20"/>
          <w:lang w:val="en-US"/>
        </w:rPr>
      </w:pPr>
      <w:hyperlink w:anchor="_Toc126519671" w:history="1">
        <w:r w:rsidR="006B317E" w:rsidRPr="006B317E">
          <w:rPr>
            <w:i/>
            <w:iCs/>
            <w:noProof/>
            <w:color w:val="000000" w:themeColor="text1"/>
            <w:sz w:val="20"/>
          </w:rPr>
          <w:t>13.1.1</w:t>
        </w:r>
        <w:r w:rsidR="006B317E" w:rsidRPr="006B317E">
          <w:rPr>
            <w:noProof/>
            <w:color w:val="000000" w:themeColor="text1"/>
            <w:sz w:val="20"/>
            <w:lang w:val="en-US"/>
          </w:rPr>
          <w:tab/>
        </w:r>
        <w:r w:rsidR="006B317E" w:rsidRPr="006B317E">
          <w:rPr>
            <w:i/>
            <w:iCs/>
            <w:noProof/>
            <w:color w:val="000000" w:themeColor="text1"/>
            <w:sz w:val="20"/>
            <w:lang w:val="ro-RO"/>
          </w:rPr>
          <w:t>Emisii de solvenţi</w:t>
        </w:r>
        <w:r w:rsidR="006B317E" w:rsidRPr="006B317E">
          <w:rPr>
            <w:i/>
            <w:iCs/>
            <w:noProof/>
            <w:webHidden/>
            <w:color w:val="000000" w:themeColor="text1"/>
            <w:sz w:val="20"/>
          </w:rPr>
          <w:tab/>
        </w:r>
      </w:hyperlink>
      <w:r w:rsidR="006B317E" w:rsidRPr="006B317E">
        <w:rPr>
          <w:i/>
          <w:iCs/>
          <w:noProof/>
          <w:color w:val="000000" w:themeColor="text1"/>
          <w:sz w:val="20"/>
        </w:rPr>
        <w:t>115</w:t>
      </w:r>
    </w:p>
    <w:p w14:paraId="7922978D" w14:textId="77777777" w:rsidR="006B317E" w:rsidRPr="006B317E" w:rsidRDefault="00B95188" w:rsidP="006B317E">
      <w:pPr>
        <w:tabs>
          <w:tab w:val="left" w:pos="1440"/>
          <w:tab w:val="right" w:leader="dot" w:pos="9630"/>
        </w:tabs>
        <w:spacing w:before="0" w:after="0"/>
        <w:jc w:val="left"/>
        <w:rPr>
          <w:noProof/>
          <w:color w:val="000000" w:themeColor="text1"/>
          <w:sz w:val="20"/>
          <w:lang w:val="en-US"/>
        </w:rPr>
      </w:pPr>
      <w:hyperlink w:anchor="_Toc126519672" w:history="1">
        <w:r w:rsidR="006B317E" w:rsidRPr="006B317E">
          <w:rPr>
            <w:i/>
            <w:iCs/>
            <w:noProof/>
            <w:color w:val="000000" w:themeColor="text1"/>
            <w:sz w:val="20"/>
          </w:rPr>
          <w:t>13.1.2</w:t>
        </w:r>
        <w:r w:rsidR="006B317E" w:rsidRPr="006B317E">
          <w:rPr>
            <w:noProof/>
            <w:color w:val="000000" w:themeColor="text1"/>
            <w:sz w:val="20"/>
            <w:lang w:val="en-US"/>
          </w:rPr>
          <w:tab/>
        </w:r>
        <w:r w:rsidR="006B317E" w:rsidRPr="006B317E">
          <w:rPr>
            <w:i/>
            <w:iCs/>
            <w:noProof/>
            <w:color w:val="000000" w:themeColor="text1"/>
            <w:sz w:val="20"/>
            <w:lang w:val="ro-RO"/>
          </w:rPr>
          <w:t>Emisii de dioxid de carbon de la utilizarea energiei</w:t>
        </w:r>
        <w:r w:rsidR="006B317E" w:rsidRPr="006B317E">
          <w:rPr>
            <w:i/>
            <w:iCs/>
            <w:noProof/>
            <w:webHidden/>
            <w:color w:val="000000" w:themeColor="text1"/>
            <w:sz w:val="20"/>
          </w:rPr>
          <w:tab/>
        </w:r>
      </w:hyperlink>
      <w:r w:rsidR="006B317E" w:rsidRPr="006B317E">
        <w:rPr>
          <w:i/>
          <w:iCs/>
          <w:noProof/>
          <w:color w:val="000000" w:themeColor="text1"/>
          <w:sz w:val="20"/>
        </w:rPr>
        <w:t>115</w:t>
      </w:r>
    </w:p>
    <w:p w14:paraId="3F1CEC8A" w14:textId="77777777" w:rsidR="006B317E" w:rsidRPr="006B317E" w:rsidRDefault="00B95188" w:rsidP="006B317E">
      <w:pPr>
        <w:tabs>
          <w:tab w:val="left" w:pos="1440"/>
          <w:tab w:val="right" w:leader="dot" w:pos="9630"/>
        </w:tabs>
        <w:spacing w:before="0" w:after="0"/>
        <w:jc w:val="left"/>
        <w:rPr>
          <w:noProof/>
          <w:color w:val="000000" w:themeColor="text1"/>
          <w:sz w:val="20"/>
          <w:lang w:val="en-US"/>
        </w:rPr>
      </w:pPr>
      <w:hyperlink w:anchor="_Toc126519673" w:history="1">
        <w:r w:rsidR="006B317E" w:rsidRPr="006B317E">
          <w:rPr>
            <w:i/>
            <w:iCs/>
            <w:noProof/>
            <w:color w:val="000000" w:themeColor="text1"/>
            <w:sz w:val="20"/>
          </w:rPr>
          <w:t>13.1.3</w:t>
        </w:r>
        <w:r w:rsidR="006B317E" w:rsidRPr="006B317E">
          <w:rPr>
            <w:noProof/>
            <w:color w:val="000000" w:themeColor="text1"/>
            <w:sz w:val="20"/>
            <w:lang w:val="en-US"/>
          </w:rPr>
          <w:tab/>
        </w:r>
        <w:r w:rsidR="006B317E" w:rsidRPr="006B317E">
          <w:rPr>
            <w:i/>
            <w:iCs/>
            <w:noProof/>
            <w:color w:val="000000" w:themeColor="text1"/>
            <w:sz w:val="20"/>
            <w:lang w:val="ro-RO"/>
          </w:rPr>
          <w:t>Emisii de poluanţi atmosferici specifici</w:t>
        </w:r>
        <w:r w:rsidR="006B317E" w:rsidRPr="006B317E">
          <w:rPr>
            <w:i/>
            <w:iCs/>
            <w:noProof/>
            <w:webHidden/>
            <w:color w:val="000000" w:themeColor="text1"/>
            <w:sz w:val="20"/>
          </w:rPr>
          <w:tab/>
        </w:r>
      </w:hyperlink>
      <w:r w:rsidR="006B317E" w:rsidRPr="006B317E">
        <w:rPr>
          <w:i/>
          <w:iCs/>
          <w:noProof/>
          <w:color w:val="000000" w:themeColor="text1"/>
          <w:sz w:val="20"/>
        </w:rPr>
        <w:t>115</w:t>
      </w:r>
    </w:p>
    <w:p w14:paraId="53AB4EC3"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74" w:history="1">
        <w:r w:rsidR="006B317E" w:rsidRPr="006B317E">
          <w:rPr>
            <w:smallCaps/>
            <w:noProof/>
            <w:color w:val="000000" w:themeColor="text1"/>
            <w:sz w:val="20"/>
            <w:lang w:val="ro-RO"/>
          </w:rPr>
          <w:t>13.2</w:t>
        </w:r>
        <w:r w:rsidR="006B317E" w:rsidRPr="006B317E">
          <w:rPr>
            <w:noProof/>
            <w:color w:val="000000" w:themeColor="text1"/>
            <w:sz w:val="20"/>
            <w:lang w:val="en-US"/>
          </w:rPr>
          <w:tab/>
        </w:r>
        <w:r w:rsidR="006B317E" w:rsidRPr="006B317E">
          <w:rPr>
            <w:smallCaps/>
            <w:noProof/>
            <w:color w:val="000000" w:themeColor="text1"/>
            <w:sz w:val="20"/>
            <w:lang w:val="ro-RO"/>
          </w:rPr>
          <w:t>Evacuări în reţeaua de canalizare proprie</w:t>
        </w:r>
        <w:r w:rsidR="006B317E" w:rsidRPr="006B317E">
          <w:rPr>
            <w:smallCaps/>
            <w:noProof/>
            <w:webHidden/>
            <w:color w:val="000000" w:themeColor="text1"/>
            <w:sz w:val="20"/>
          </w:rPr>
          <w:tab/>
        </w:r>
      </w:hyperlink>
      <w:r w:rsidR="006B317E" w:rsidRPr="006B317E">
        <w:rPr>
          <w:smallCaps/>
          <w:noProof/>
          <w:color w:val="000000" w:themeColor="text1"/>
          <w:sz w:val="20"/>
        </w:rPr>
        <w:t>115</w:t>
      </w:r>
    </w:p>
    <w:p w14:paraId="6DF96681" w14:textId="447CA3FB"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75" w:history="1">
        <w:r w:rsidR="006B317E" w:rsidRPr="006B317E">
          <w:rPr>
            <w:smallCaps/>
            <w:noProof/>
            <w:color w:val="000000" w:themeColor="text1"/>
            <w:sz w:val="20"/>
            <w:lang w:val="ro-RO"/>
          </w:rPr>
          <w:t>13.3</w:t>
        </w:r>
        <w:r w:rsidR="006B317E" w:rsidRPr="006B317E">
          <w:rPr>
            <w:noProof/>
            <w:color w:val="000000" w:themeColor="text1"/>
            <w:sz w:val="20"/>
            <w:lang w:val="en-US"/>
          </w:rPr>
          <w:tab/>
        </w:r>
        <w:r w:rsidR="006B317E" w:rsidRPr="006B317E">
          <w:rPr>
            <w:smallCaps/>
            <w:noProof/>
            <w:color w:val="000000" w:themeColor="text1"/>
            <w:sz w:val="20"/>
            <w:lang w:val="ro-RO"/>
          </w:rPr>
          <w:t>Emisii în reţeaua de canalizare orăşenească sau cursuri de apă de suprafaţă (după preepurarea proprie</w:t>
        </w:r>
        <w:r w:rsidR="006B317E" w:rsidRPr="006B317E">
          <w:rPr>
            <w:smallCaps/>
            <w:noProof/>
            <w:webHidden/>
            <w:color w:val="000000" w:themeColor="text1"/>
            <w:sz w:val="20"/>
          </w:rPr>
          <w:tab/>
        </w:r>
      </w:hyperlink>
      <w:r w:rsidR="006B317E" w:rsidRPr="006B317E">
        <w:rPr>
          <w:smallCaps/>
          <w:noProof/>
          <w:color w:val="000000" w:themeColor="text1"/>
          <w:sz w:val="20"/>
        </w:rPr>
        <w:t>………………………………………………………………………………………………116</w:t>
      </w:r>
    </w:p>
    <w:p w14:paraId="13DE50A3" w14:textId="77777777" w:rsidR="006B317E" w:rsidRPr="006B317E" w:rsidRDefault="00B95188" w:rsidP="006B317E">
      <w:pPr>
        <w:tabs>
          <w:tab w:val="left" w:pos="720"/>
          <w:tab w:val="right" w:leader="dot" w:pos="9630"/>
        </w:tabs>
        <w:spacing w:before="0" w:after="0"/>
        <w:jc w:val="left"/>
        <w:rPr>
          <w:noProof/>
          <w:color w:val="000000" w:themeColor="text1"/>
          <w:sz w:val="20"/>
          <w:lang w:val="en-US"/>
        </w:rPr>
      </w:pPr>
      <w:hyperlink w:anchor="_Toc126519676" w:history="1">
        <w:r w:rsidR="006B317E" w:rsidRPr="006B317E">
          <w:rPr>
            <w:b/>
            <w:bCs/>
            <w:caps/>
            <w:noProof/>
            <w:color w:val="000000" w:themeColor="text1"/>
            <w:sz w:val="20"/>
          </w:rPr>
          <w:t>14.</w:t>
        </w:r>
        <w:r w:rsidR="006B317E" w:rsidRPr="006B317E">
          <w:rPr>
            <w:noProof/>
            <w:color w:val="000000" w:themeColor="text1"/>
            <w:sz w:val="20"/>
            <w:lang w:val="en-US"/>
          </w:rPr>
          <w:tab/>
        </w:r>
        <w:r w:rsidR="006B317E" w:rsidRPr="006B317E">
          <w:rPr>
            <w:b/>
            <w:bCs/>
            <w:caps/>
            <w:noProof/>
            <w:color w:val="000000" w:themeColor="text1"/>
            <w:sz w:val="20"/>
          </w:rPr>
          <w:t>IMPACT</w:t>
        </w:r>
        <w:r w:rsidR="006B317E" w:rsidRPr="006B317E">
          <w:rPr>
            <w:b/>
            <w:bCs/>
            <w:caps/>
            <w:noProof/>
            <w:webHidden/>
            <w:color w:val="000000" w:themeColor="text1"/>
            <w:sz w:val="20"/>
          </w:rPr>
          <w:tab/>
        </w:r>
      </w:hyperlink>
      <w:r w:rsidR="006B317E" w:rsidRPr="006B317E">
        <w:rPr>
          <w:b/>
          <w:bCs/>
          <w:caps/>
          <w:noProof/>
          <w:color w:val="000000" w:themeColor="text1"/>
          <w:sz w:val="20"/>
        </w:rPr>
        <w:t>118</w:t>
      </w:r>
    </w:p>
    <w:p w14:paraId="52C834BC"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77" w:history="1">
        <w:r w:rsidR="006B317E" w:rsidRPr="006B317E">
          <w:rPr>
            <w:smallCaps/>
            <w:noProof/>
            <w:color w:val="000000" w:themeColor="text1"/>
            <w:sz w:val="20"/>
            <w:lang w:val="ro-RO"/>
          </w:rPr>
          <w:t>14.1</w:t>
        </w:r>
        <w:r w:rsidR="006B317E" w:rsidRPr="006B317E">
          <w:rPr>
            <w:noProof/>
            <w:color w:val="000000" w:themeColor="text1"/>
            <w:sz w:val="20"/>
            <w:lang w:val="en-US"/>
          </w:rPr>
          <w:tab/>
        </w:r>
        <w:r w:rsidR="006B317E" w:rsidRPr="006B317E">
          <w:rPr>
            <w:smallCaps/>
            <w:noProof/>
            <w:color w:val="000000" w:themeColor="text1"/>
            <w:sz w:val="20"/>
            <w:lang w:val="ro-RO"/>
          </w:rPr>
          <w:t>Evaluarea impactului emisiilor asupra mediului</w:t>
        </w:r>
        <w:r w:rsidR="006B317E" w:rsidRPr="006B317E">
          <w:rPr>
            <w:smallCaps/>
            <w:noProof/>
            <w:webHidden/>
            <w:color w:val="000000" w:themeColor="text1"/>
            <w:sz w:val="20"/>
          </w:rPr>
          <w:tab/>
        </w:r>
      </w:hyperlink>
      <w:r w:rsidR="006B317E" w:rsidRPr="006B317E">
        <w:rPr>
          <w:smallCaps/>
          <w:noProof/>
          <w:color w:val="000000" w:themeColor="text1"/>
          <w:sz w:val="20"/>
        </w:rPr>
        <w:t>118</w:t>
      </w:r>
    </w:p>
    <w:p w14:paraId="659C00FD"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78" w:history="1">
        <w:r w:rsidR="006B317E" w:rsidRPr="006B317E">
          <w:rPr>
            <w:smallCaps/>
            <w:noProof/>
            <w:color w:val="000000" w:themeColor="text1"/>
            <w:sz w:val="20"/>
            <w:lang w:val="ro-RO"/>
          </w:rPr>
          <w:t>14.2</w:t>
        </w:r>
        <w:r w:rsidR="006B317E" w:rsidRPr="006B317E">
          <w:rPr>
            <w:noProof/>
            <w:color w:val="000000" w:themeColor="text1"/>
            <w:sz w:val="20"/>
            <w:lang w:val="en-US"/>
          </w:rPr>
          <w:tab/>
        </w:r>
        <w:r w:rsidR="006B317E" w:rsidRPr="006B317E">
          <w:rPr>
            <w:smallCaps/>
            <w:noProof/>
            <w:color w:val="000000" w:themeColor="text1"/>
            <w:sz w:val="20"/>
            <w:lang w:val="ro-RO"/>
          </w:rPr>
          <w:t>Localizarea receptorilor, a surselor de emisii şi a punctelor de monitorizare</w:t>
        </w:r>
        <w:r w:rsidR="006B317E" w:rsidRPr="006B317E">
          <w:rPr>
            <w:smallCaps/>
            <w:noProof/>
            <w:webHidden/>
            <w:color w:val="000000" w:themeColor="text1"/>
            <w:sz w:val="20"/>
          </w:rPr>
          <w:tab/>
        </w:r>
        <w:r w:rsidR="006B317E" w:rsidRPr="006B317E">
          <w:rPr>
            <w:smallCaps/>
            <w:noProof/>
            <w:webHidden/>
            <w:color w:val="000000" w:themeColor="text1"/>
            <w:sz w:val="20"/>
          </w:rPr>
          <w:fldChar w:fldCharType="begin"/>
        </w:r>
        <w:r w:rsidR="006B317E" w:rsidRPr="006B317E">
          <w:rPr>
            <w:smallCaps/>
            <w:noProof/>
            <w:webHidden/>
            <w:color w:val="000000" w:themeColor="text1"/>
            <w:sz w:val="20"/>
          </w:rPr>
          <w:instrText xml:space="preserve"> PAGEREF _Toc126519678 \h </w:instrText>
        </w:r>
        <w:r w:rsidR="006B317E" w:rsidRPr="006B317E">
          <w:rPr>
            <w:smallCaps/>
            <w:noProof/>
            <w:webHidden/>
            <w:color w:val="000000" w:themeColor="text1"/>
            <w:sz w:val="20"/>
          </w:rPr>
        </w:r>
        <w:r w:rsidR="006B317E" w:rsidRPr="006B317E">
          <w:rPr>
            <w:smallCaps/>
            <w:noProof/>
            <w:webHidden/>
            <w:color w:val="000000" w:themeColor="text1"/>
            <w:sz w:val="20"/>
          </w:rPr>
          <w:fldChar w:fldCharType="separate"/>
        </w:r>
        <w:r w:rsidR="00847F16">
          <w:rPr>
            <w:smallCaps/>
            <w:noProof/>
            <w:webHidden/>
            <w:color w:val="000000" w:themeColor="text1"/>
            <w:sz w:val="20"/>
          </w:rPr>
          <w:t>118</w:t>
        </w:r>
        <w:r w:rsidR="006B317E" w:rsidRPr="006B317E">
          <w:rPr>
            <w:smallCaps/>
            <w:noProof/>
            <w:webHidden/>
            <w:color w:val="000000" w:themeColor="text1"/>
            <w:sz w:val="20"/>
          </w:rPr>
          <w:fldChar w:fldCharType="end"/>
        </w:r>
      </w:hyperlink>
      <w:r w:rsidR="006B317E" w:rsidRPr="006B317E">
        <w:rPr>
          <w:smallCaps/>
          <w:noProof/>
          <w:color w:val="000000" w:themeColor="text1"/>
          <w:sz w:val="20"/>
        </w:rPr>
        <w:t>118</w:t>
      </w:r>
    </w:p>
    <w:p w14:paraId="2CDECAF2" w14:textId="77777777" w:rsidR="006B317E" w:rsidRPr="006B317E" w:rsidRDefault="00B95188" w:rsidP="006B317E">
      <w:pPr>
        <w:tabs>
          <w:tab w:val="left" w:pos="1440"/>
          <w:tab w:val="right" w:leader="dot" w:pos="9630"/>
        </w:tabs>
        <w:spacing w:before="0" w:after="0"/>
        <w:jc w:val="left"/>
        <w:rPr>
          <w:noProof/>
          <w:color w:val="000000" w:themeColor="text1"/>
          <w:sz w:val="20"/>
          <w:lang w:val="en-US"/>
        </w:rPr>
      </w:pPr>
      <w:hyperlink w:anchor="_Toc126519679" w:history="1">
        <w:r w:rsidR="006B317E" w:rsidRPr="006B317E">
          <w:rPr>
            <w:i/>
            <w:iCs/>
            <w:noProof/>
            <w:color w:val="000000" w:themeColor="text1"/>
            <w:sz w:val="20"/>
          </w:rPr>
          <w:t>14.2.1</w:t>
        </w:r>
        <w:r w:rsidR="006B317E" w:rsidRPr="006B317E">
          <w:rPr>
            <w:noProof/>
            <w:color w:val="000000" w:themeColor="text1"/>
            <w:sz w:val="20"/>
            <w:lang w:val="en-US"/>
          </w:rPr>
          <w:tab/>
        </w:r>
        <w:r w:rsidR="006B317E" w:rsidRPr="006B317E">
          <w:rPr>
            <w:i/>
            <w:iCs/>
            <w:noProof/>
            <w:color w:val="000000" w:themeColor="text1"/>
            <w:sz w:val="20"/>
            <w:lang w:val="ro-RO"/>
          </w:rPr>
          <w:t>Identificarea receptorilor importanţi şi sensibili</w:t>
        </w:r>
        <w:r w:rsidR="006B317E" w:rsidRPr="006B317E">
          <w:rPr>
            <w:i/>
            <w:iCs/>
            <w:noProof/>
            <w:webHidden/>
            <w:color w:val="000000" w:themeColor="text1"/>
            <w:sz w:val="20"/>
          </w:rPr>
          <w:tab/>
        </w:r>
      </w:hyperlink>
      <w:r w:rsidR="006B317E" w:rsidRPr="006B317E">
        <w:rPr>
          <w:i/>
          <w:iCs/>
          <w:noProof/>
          <w:color w:val="000000" w:themeColor="text1"/>
          <w:sz w:val="20"/>
        </w:rPr>
        <w:t>118</w:t>
      </w:r>
    </w:p>
    <w:p w14:paraId="7A1C6201"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80" w:history="1">
        <w:r w:rsidR="006B317E" w:rsidRPr="006B317E">
          <w:rPr>
            <w:smallCaps/>
            <w:noProof/>
            <w:color w:val="000000" w:themeColor="text1"/>
            <w:sz w:val="20"/>
            <w:lang w:val="ro-RO"/>
          </w:rPr>
          <w:t>14.3</w:t>
        </w:r>
        <w:r w:rsidR="006B317E" w:rsidRPr="006B317E">
          <w:rPr>
            <w:noProof/>
            <w:color w:val="000000" w:themeColor="text1"/>
            <w:sz w:val="20"/>
            <w:lang w:val="en-US"/>
          </w:rPr>
          <w:tab/>
        </w:r>
        <w:r w:rsidR="006B317E" w:rsidRPr="006B317E">
          <w:rPr>
            <w:smallCaps/>
            <w:noProof/>
            <w:color w:val="000000" w:themeColor="text1"/>
            <w:sz w:val="20"/>
            <w:lang w:val="ro-RO"/>
          </w:rPr>
          <w:t>Identificarea efectelor evacuărilor din instalaţie asupra mediului</w:t>
        </w:r>
        <w:r w:rsidR="006B317E" w:rsidRPr="006B317E">
          <w:rPr>
            <w:smallCaps/>
            <w:noProof/>
            <w:webHidden/>
            <w:color w:val="000000" w:themeColor="text1"/>
            <w:sz w:val="20"/>
          </w:rPr>
          <w:tab/>
        </w:r>
      </w:hyperlink>
      <w:r w:rsidR="006B317E" w:rsidRPr="006B317E">
        <w:rPr>
          <w:smallCaps/>
          <w:noProof/>
          <w:color w:val="000000" w:themeColor="text1"/>
          <w:sz w:val="20"/>
        </w:rPr>
        <w:t>118</w:t>
      </w:r>
    </w:p>
    <w:p w14:paraId="2DE8B421" w14:textId="77777777" w:rsidR="006B317E" w:rsidRPr="006B317E" w:rsidRDefault="00B95188" w:rsidP="006B317E">
      <w:pPr>
        <w:tabs>
          <w:tab w:val="left" w:pos="1440"/>
          <w:tab w:val="right" w:leader="dot" w:pos="9630"/>
        </w:tabs>
        <w:spacing w:before="0" w:after="0"/>
        <w:jc w:val="left"/>
        <w:rPr>
          <w:noProof/>
          <w:color w:val="000000" w:themeColor="text1"/>
          <w:sz w:val="20"/>
          <w:lang w:val="en-US"/>
        </w:rPr>
      </w:pPr>
      <w:hyperlink w:anchor="_Toc126519681" w:history="1">
        <w:r w:rsidR="006B317E" w:rsidRPr="006B317E">
          <w:rPr>
            <w:i/>
            <w:iCs/>
            <w:noProof/>
            <w:color w:val="000000" w:themeColor="text1"/>
            <w:sz w:val="20"/>
          </w:rPr>
          <w:t>14.3.1</w:t>
        </w:r>
        <w:r w:rsidR="006B317E" w:rsidRPr="006B317E">
          <w:rPr>
            <w:noProof/>
            <w:color w:val="000000" w:themeColor="text1"/>
            <w:sz w:val="20"/>
            <w:lang w:val="en-US"/>
          </w:rPr>
          <w:tab/>
        </w:r>
        <w:r w:rsidR="006B317E" w:rsidRPr="006B317E">
          <w:rPr>
            <w:i/>
            <w:iCs/>
            <w:noProof/>
            <w:color w:val="000000" w:themeColor="text1"/>
            <w:sz w:val="20"/>
            <w:lang w:val="ro-RO"/>
          </w:rPr>
          <w:t>Rezumatul evaluării impactului evacuărilor (extindeţi tabelul dacă este nevoie)</w:t>
        </w:r>
        <w:r w:rsidR="006B317E" w:rsidRPr="006B317E">
          <w:rPr>
            <w:i/>
            <w:iCs/>
            <w:noProof/>
            <w:webHidden/>
            <w:color w:val="000000" w:themeColor="text1"/>
            <w:sz w:val="20"/>
          </w:rPr>
          <w:tab/>
        </w:r>
      </w:hyperlink>
      <w:r w:rsidR="006B317E" w:rsidRPr="006B317E">
        <w:rPr>
          <w:i/>
          <w:iCs/>
          <w:noProof/>
          <w:color w:val="000000" w:themeColor="text1"/>
          <w:sz w:val="20"/>
        </w:rPr>
        <w:t>119</w:t>
      </w:r>
    </w:p>
    <w:p w14:paraId="535321E4"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82" w:history="1">
        <w:r w:rsidR="006B317E" w:rsidRPr="006B317E">
          <w:rPr>
            <w:smallCaps/>
            <w:noProof/>
            <w:color w:val="000000" w:themeColor="text1"/>
            <w:sz w:val="20"/>
            <w:lang w:val="ro-RO"/>
          </w:rPr>
          <w:t>14.4</w:t>
        </w:r>
        <w:r w:rsidR="006B317E" w:rsidRPr="006B317E">
          <w:rPr>
            <w:noProof/>
            <w:color w:val="000000" w:themeColor="text1"/>
            <w:sz w:val="20"/>
            <w:lang w:val="en-US"/>
          </w:rPr>
          <w:tab/>
        </w:r>
        <w:r w:rsidR="006B317E" w:rsidRPr="006B317E">
          <w:rPr>
            <w:smallCaps/>
            <w:noProof/>
            <w:color w:val="000000" w:themeColor="text1"/>
            <w:sz w:val="20"/>
            <w:lang w:val="ro-RO"/>
          </w:rPr>
          <w:t>Managementul deşeurilor</w:t>
        </w:r>
        <w:r w:rsidR="006B317E" w:rsidRPr="006B317E">
          <w:rPr>
            <w:smallCaps/>
            <w:noProof/>
            <w:webHidden/>
            <w:color w:val="000000" w:themeColor="text1"/>
            <w:sz w:val="20"/>
          </w:rPr>
          <w:tab/>
        </w:r>
      </w:hyperlink>
      <w:r w:rsidR="006B317E" w:rsidRPr="006B317E">
        <w:rPr>
          <w:smallCaps/>
          <w:noProof/>
          <w:color w:val="000000" w:themeColor="text1"/>
          <w:sz w:val="20"/>
        </w:rPr>
        <w:t>120</w:t>
      </w:r>
    </w:p>
    <w:p w14:paraId="374801BE" w14:textId="77777777" w:rsidR="006B317E" w:rsidRPr="006B317E" w:rsidRDefault="00B95188" w:rsidP="006B317E">
      <w:pPr>
        <w:tabs>
          <w:tab w:val="left" w:pos="960"/>
          <w:tab w:val="right" w:leader="dot" w:pos="9630"/>
        </w:tabs>
        <w:spacing w:before="0" w:after="0"/>
        <w:jc w:val="left"/>
        <w:rPr>
          <w:noProof/>
          <w:color w:val="000000" w:themeColor="text1"/>
          <w:sz w:val="20"/>
          <w:lang w:val="en-US"/>
        </w:rPr>
      </w:pPr>
      <w:hyperlink w:anchor="_Toc126519683" w:history="1">
        <w:r w:rsidR="006B317E" w:rsidRPr="006B317E">
          <w:rPr>
            <w:smallCaps/>
            <w:noProof/>
            <w:color w:val="000000" w:themeColor="text1"/>
            <w:sz w:val="20"/>
            <w:lang w:val="ro-RO"/>
          </w:rPr>
          <w:t>14.5</w:t>
        </w:r>
        <w:r w:rsidR="006B317E" w:rsidRPr="006B317E">
          <w:rPr>
            <w:noProof/>
            <w:color w:val="000000" w:themeColor="text1"/>
            <w:sz w:val="20"/>
            <w:lang w:val="en-US"/>
          </w:rPr>
          <w:tab/>
        </w:r>
        <w:r w:rsidR="006B317E" w:rsidRPr="006B317E">
          <w:rPr>
            <w:smallCaps/>
            <w:noProof/>
            <w:color w:val="000000" w:themeColor="text1"/>
            <w:sz w:val="20"/>
            <w:lang w:val="ro-RO"/>
          </w:rPr>
          <w:t>Habitate speciale</w:t>
        </w:r>
        <w:r w:rsidR="006B317E" w:rsidRPr="006B317E">
          <w:rPr>
            <w:smallCaps/>
            <w:noProof/>
            <w:webHidden/>
            <w:color w:val="000000" w:themeColor="text1"/>
            <w:sz w:val="20"/>
          </w:rPr>
          <w:tab/>
        </w:r>
      </w:hyperlink>
      <w:r w:rsidR="006B317E" w:rsidRPr="006B317E">
        <w:rPr>
          <w:smallCaps/>
          <w:noProof/>
          <w:color w:val="000000" w:themeColor="text1"/>
          <w:sz w:val="20"/>
        </w:rPr>
        <w:t>121</w:t>
      </w:r>
    </w:p>
    <w:p w14:paraId="6077AEA9" w14:textId="77777777" w:rsidR="006B317E" w:rsidRPr="006B317E" w:rsidRDefault="00B95188" w:rsidP="006B317E">
      <w:pPr>
        <w:tabs>
          <w:tab w:val="left" w:pos="720"/>
          <w:tab w:val="right" w:leader="dot" w:pos="9630"/>
        </w:tabs>
        <w:spacing w:before="0" w:after="0"/>
        <w:jc w:val="left"/>
        <w:rPr>
          <w:noProof/>
          <w:color w:val="000000" w:themeColor="text1"/>
          <w:sz w:val="20"/>
          <w:lang w:val="en-US"/>
        </w:rPr>
      </w:pPr>
      <w:hyperlink w:anchor="_Toc126519684" w:history="1">
        <w:r w:rsidR="006B317E" w:rsidRPr="006B317E">
          <w:rPr>
            <w:b/>
            <w:bCs/>
            <w:caps/>
            <w:noProof/>
            <w:color w:val="000000" w:themeColor="text1"/>
            <w:sz w:val="20"/>
          </w:rPr>
          <w:t>15.</w:t>
        </w:r>
        <w:r w:rsidR="006B317E" w:rsidRPr="006B317E">
          <w:rPr>
            <w:noProof/>
            <w:color w:val="000000" w:themeColor="text1"/>
            <w:sz w:val="20"/>
            <w:lang w:val="en-US"/>
          </w:rPr>
          <w:tab/>
        </w:r>
        <w:r w:rsidR="006B317E" w:rsidRPr="006B317E">
          <w:rPr>
            <w:b/>
            <w:bCs/>
            <w:caps/>
            <w:noProof/>
            <w:color w:val="000000" w:themeColor="text1"/>
            <w:sz w:val="20"/>
          </w:rPr>
          <w:t>PROGRAMUL PENTRU CONFORMARE ŞI PROGRAMUL DE MODERNIZARE</w:t>
        </w:r>
        <w:r w:rsidR="006B317E" w:rsidRPr="006B317E">
          <w:rPr>
            <w:b/>
            <w:bCs/>
            <w:caps/>
            <w:noProof/>
            <w:webHidden/>
            <w:color w:val="000000" w:themeColor="text1"/>
            <w:sz w:val="20"/>
          </w:rPr>
          <w:tab/>
        </w:r>
      </w:hyperlink>
      <w:r w:rsidR="006B317E" w:rsidRPr="006B317E">
        <w:rPr>
          <w:b/>
          <w:bCs/>
          <w:caps/>
          <w:noProof/>
          <w:color w:val="000000" w:themeColor="text1"/>
          <w:sz w:val="20"/>
        </w:rPr>
        <w:t>122</w:t>
      </w:r>
    </w:p>
    <w:p w14:paraId="6A748506" w14:textId="77777777" w:rsidR="006B317E" w:rsidRPr="006B317E" w:rsidRDefault="006B317E" w:rsidP="006B317E">
      <w:pPr>
        <w:spacing w:before="0" w:after="0"/>
        <w:rPr>
          <w:color w:val="000000" w:themeColor="text1"/>
          <w:sz w:val="20"/>
          <w:lang w:val="ro-RO"/>
        </w:rPr>
      </w:pPr>
      <w:r w:rsidRPr="006B317E">
        <w:rPr>
          <w:color w:val="000000" w:themeColor="text1"/>
          <w:sz w:val="20"/>
          <w:lang w:val="ro-RO"/>
        </w:rPr>
        <w:fldChar w:fldCharType="end"/>
      </w:r>
    </w:p>
    <w:p w14:paraId="13202C25" w14:textId="77777777" w:rsidR="006B317E" w:rsidRPr="006B317E" w:rsidRDefault="006B317E" w:rsidP="006B317E">
      <w:pPr>
        <w:spacing w:before="0" w:after="0"/>
        <w:rPr>
          <w:sz w:val="20"/>
          <w:lang w:val="ro-RO"/>
        </w:rPr>
      </w:pPr>
    </w:p>
    <w:p w14:paraId="544A4FAC" w14:textId="77777777" w:rsidR="006B317E" w:rsidRPr="006B317E" w:rsidRDefault="006B317E" w:rsidP="006B317E">
      <w:pPr>
        <w:tabs>
          <w:tab w:val="left" w:pos="6840"/>
        </w:tabs>
        <w:spacing w:before="0" w:after="0"/>
        <w:jc w:val="left"/>
        <w:rPr>
          <w:szCs w:val="24"/>
          <w:lang w:val="en-US"/>
        </w:rPr>
      </w:pPr>
    </w:p>
    <w:p w14:paraId="5DC73297" w14:textId="77777777" w:rsidR="00A4386D" w:rsidRPr="009E307B" w:rsidRDefault="00A4386D">
      <w:pPr>
        <w:rPr>
          <w:sz w:val="20"/>
          <w:lang w:val="ro-RO"/>
        </w:rPr>
        <w:sectPr w:rsidR="00A4386D" w:rsidRPr="009E307B" w:rsidSect="006D5579">
          <w:headerReference w:type="default" r:id="rId9"/>
          <w:footerReference w:type="default" r:id="rId10"/>
          <w:type w:val="nextColumn"/>
          <w:pgSz w:w="11909" w:h="16834" w:code="9"/>
          <w:pgMar w:top="1134" w:right="851" w:bottom="568" w:left="1418" w:header="426" w:footer="57" w:gutter="0"/>
          <w:paperSrc w:first="15" w:other="15"/>
          <w:cols w:space="720"/>
          <w:docGrid w:linePitch="326"/>
        </w:sectPr>
      </w:pPr>
    </w:p>
    <w:p w14:paraId="3DECC00B" w14:textId="77777777" w:rsidR="00A4386D" w:rsidRPr="00044B87" w:rsidRDefault="00A4386D" w:rsidP="00044B87">
      <w:pPr>
        <w:pStyle w:val="AppendixName"/>
        <w:spacing w:before="0" w:after="0"/>
        <w:jc w:val="both"/>
        <w:outlineLvl w:val="0"/>
        <w:rPr>
          <w:smallCaps w:val="0"/>
          <w:sz w:val="24"/>
          <w:szCs w:val="20"/>
          <w:lang w:val="ro-RO"/>
        </w:rPr>
      </w:pPr>
      <w:r w:rsidRPr="00044B87">
        <w:rPr>
          <w:smallCaps w:val="0"/>
          <w:sz w:val="24"/>
          <w:szCs w:val="20"/>
          <w:lang w:val="ro-RO"/>
        </w:rPr>
        <w:lastRenderedPageBreak/>
        <w:t xml:space="preserve">Glosar de </w:t>
      </w:r>
      <w:r w:rsidR="00044B87" w:rsidRPr="00044B87">
        <w:rPr>
          <w:smallCaps w:val="0"/>
          <w:sz w:val="24"/>
          <w:szCs w:val="20"/>
          <w:lang w:val="ro-RO"/>
        </w:rPr>
        <w:t>termeni</w:t>
      </w:r>
    </w:p>
    <w:p w14:paraId="3E904322" w14:textId="77777777" w:rsidR="00044B87" w:rsidRPr="00044B87" w:rsidRDefault="00044B87" w:rsidP="00044B87">
      <w:pPr>
        <w:pStyle w:val="AppendixName"/>
        <w:spacing w:before="0" w:after="0"/>
        <w:jc w:val="both"/>
        <w:outlineLvl w:val="0"/>
        <w:rPr>
          <w:smallCaps w:val="0"/>
          <w:sz w:val="24"/>
          <w:szCs w:val="20"/>
          <w:lang w:val="ro-RO"/>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513"/>
      </w:tblGrid>
      <w:tr w:rsidR="00A4386D" w:rsidRPr="009E307B" w14:paraId="775D73B3" w14:textId="77777777">
        <w:trPr>
          <w:trHeight w:val="284"/>
        </w:trPr>
        <w:tc>
          <w:tcPr>
            <w:tcW w:w="1985" w:type="dxa"/>
          </w:tcPr>
          <w:p w14:paraId="3F6C40B9" w14:textId="77777777" w:rsidR="00A4386D" w:rsidRPr="006D5579" w:rsidRDefault="00A4386D" w:rsidP="005A64AD">
            <w:pPr>
              <w:pStyle w:val="table"/>
              <w:spacing w:after="0"/>
              <w:rPr>
                <w:sz w:val="24"/>
                <w:lang w:val="ro-RO"/>
              </w:rPr>
            </w:pPr>
            <w:r w:rsidRPr="006D5579">
              <w:rPr>
                <w:sz w:val="24"/>
                <w:lang w:val="ro-RO"/>
              </w:rPr>
              <w:t>BAT</w:t>
            </w:r>
          </w:p>
        </w:tc>
        <w:tc>
          <w:tcPr>
            <w:tcW w:w="7513" w:type="dxa"/>
          </w:tcPr>
          <w:p w14:paraId="36FBDD16" w14:textId="77777777" w:rsidR="00A4386D" w:rsidRPr="006D5579" w:rsidRDefault="00A4386D" w:rsidP="005A64AD">
            <w:pPr>
              <w:pStyle w:val="table"/>
              <w:spacing w:after="0"/>
              <w:rPr>
                <w:sz w:val="24"/>
                <w:lang w:val="ro-RO"/>
              </w:rPr>
            </w:pPr>
            <w:r w:rsidRPr="006D5579">
              <w:rPr>
                <w:sz w:val="24"/>
                <w:lang w:val="ro-RO"/>
              </w:rPr>
              <w:t xml:space="preserve">Cele </w:t>
            </w:r>
            <w:r w:rsidR="006D5579" w:rsidRPr="006D5579">
              <w:rPr>
                <w:sz w:val="24"/>
                <w:lang w:val="ro-RO"/>
              </w:rPr>
              <w:t xml:space="preserve">mai bune tehnici disponibile </w:t>
            </w:r>
            <w:r w:rsidRPr="006D5579">
              <w:rPr>
                <w:sz w:val="24"/>
                <w:lang w:val="ro-RO"/>
              </w:rPr>
              <w:t>(Best Available Techniques)</w:t>
            </w:r>
          </w:p>
        </w:tc>
      </w:tr>
      <w:tr w:rsidR="00A4386D" w:rsidRPr="009E307B" w14:paraId="55890ACF" w14:textId="77777777">
        <w:trPr>
          <w:trHeight w:val="284"/>
        </w:trPr>
        <w:tc>
          <w:tcPr>
            <w:tcW w:w="1985" w:type="dxa"/>
          </w:tcPr>
          <w:p w14:paraId="572C8AA5" w14:textId="77777777" w:rsidR="00A4386D" w:rsidRPr="006D5579" w:rsidRDefault="00A4386D" w:rsidP="005A64AD">
            <w:pPr>
              <w:pStyle w:val="table"/>
              <w:spacing w:after="0"/>
              <w:rPr>
                <w:sz w:val="24"/>
                <w:lang w:val="ro-RO"/>
              </w:rPr>
            </w:pPr>
            <w:r w:rsidRPr="006D5579">
              <w:rPr>
                <w:sz w:val="24"/>
                <w:lang w:val="ro-RO"/>
              </w:rPr>
              <w:t>BREF</w:t>
            </w:r>
          </w:p>
        </w:tc>
        <w:tc>
          <w:tcPr>
            <w:tcW w:w="7513" w:type="dxa"/>
          </w:tcPr>
          <w:p w14:paraId="62CFB614" w14:textId="77777777" w:rsidR="00A4386D" w:rsidRPr="006D5579" w:rsidRDefault="00A4386D" w:rsidP="005A64AD">
            <w:pPr>
              <w:pStyle w:val="table"/>
              <w:spacing w:after="0"/>
              <w:rPr>
                <w:sz w:val="24"/>
                <w:lang w:val="ro-RO"/>
              </w:rPr>
            </w:pPr>
            <w:r w:rsidRPr="006D5579">
              <w:rPr>
                <w:sz w:val="24"/>
                <w:lang w:val="ro-RO"/>
              </w:rPr>
              <w:t>Document</w:t>
            </w:r>
            <w:r w:rsidR="006D5579" w:rsidRPr="006D5579">
              <w:rPr>
                <w:sz w:val="24"/>
                <w:lang w:val="ro-RO"/>
              </w:rPr>
              <w:t xml:space="preserve">ul de referinţă </w:t>
            </w:r>
            <w:r w:rsidRPr="006D5579">
              <w:rPr>
                <w:sz w:val="24"/>
                <w:lang w:val="ro-RO"/>
              </w:rPr>
              <w:t>BAT</w:t>
            </w:r>
          </w:p>
        </w:tc>
      </w:tr>
      <w:tr w:rsidR="00A4386D" w:rsidRPr="009E307B" w14:paraId="558E8C74" w14:textId="77777777">
        <w:trPr>
          <w:trHeight w:val="284"/>
        </w:trPr>
        <w:tc>
          <w:tcPr>
            <w:tcW w:w="1985" w:type="dxa"/>
          </w:tcPr>
          <w:p w14:paraId="05709679" w14:textId="77777777" w:rsidR="00A4386D" w:rsidRPr="006D5579" w:rsidRDefault="00A4386D" w:rsidP="005A64AD">
            <w:pPr>
              <w:pStyle w:val="table"/>
              <w:spacing w:after="0"/>
              <w:rPr>
                <w:sz w:val="24"/>
                <w:lang w:val="ro-RO"/>
              </w:rPr>
            </w:pPr>
            <w:r w:rsidRPr="006D5579">
              <w:rPr>
                <w:sz w:val="24"/>
                <w:lang w:val="ro-RO"/>
              </w:rPr>
              <w:t>CAEN</w:t>
            </w:r>
          </w:p>
        </w:tc>
        <w:tc>
          <w:tcPr>
            <w:tcW w:w="7513" w:type="dxa"/>
          </w:tcPr>
          <w:p w14:paraId="4B494951" w14:textId="77777777" w:rsidR="00A4386D" w:rsidRPr="006D5579" w:rsidRDefault="00A4386D" w:rsidP="005A64AD">
            <w:pPr>
              <w:pStyle w:val="table"/>
              <w:spacing w:after="0"/>
              <w:rPr>
                <w:sz w:val="24"/>
                <w:lang w:val="ro-RO"/>
              </w:rPr>
            </w:pPr>
            <w:r w:rsidRPr="006D5579">
              <w:rPr>
                <w:sz w:val="24"/>
                <w:lang w:val="ro-RO"/>
              </w:rPr>
              <w:t>Clasificarea activităţilor din economia naţională conform Ordinului preşedintelui Institutului Naţional de Statistică nr. 601/2002</w:t>
            </w:r>
          </w:p>
        </w:tc>
      </w:tr>
      <w:tr w:rsidR="00A4386D" w:rsidRPr="009E307B" w14:paraId="26518282" w14:textId="77777777">
        <w:trPr>
          <w:trHeight w:val="284"/>
        </w:trPr>
        <w:tc>
          <w:tcPr>
            <w:tcW w:w="1985" w:type="dxa"/>
          </w:tcPr>
          <w:p w14:paraId="58AF2AC9" w14:textId="77777777" w:rsidR="00A4386D" w:rsidRPr="006D5579" w:rsidRDefault="00A4386D" w:rsidP="005A64AD">
            <w:pPr>
              <w:pStyle w:val="table"/>
              <w:spacing w:after="0"/>
              <w:rPr>
                <w:sz w:val="24"/>
                <w:lang w:val="ro-RO"/>
              </w:rPr>
            </w:pPr>
            <w:r w:rsidRPr="006D5579">
              <w:rPr>
                <w:sz w:val="24"/>
                <w:lang w:val="ro-RO"/>
              </w:rPr>
              <w:t>CMP</w:t>
            </w:r>
          </w:p>
        </w:tc>
        <w:tc>
          <w:tcPr>
            <w:tcW w:w="7513" w:type="dxa"/>
          </w:tcPr>
          <w:p w14:paraId="53094965" w14:textId="77777777" w:rsidR="00A4386D" w:rsidRPr="006D5579" w:rsidRDefault="00A4386D" w:rsidP="005A64AD">
            <w:pPr>
              <w:pStyle w:val="table"/>
              <w:spacing w:after="0"/>
              <w:rPr>
                <w:sz w:val="24"/>
                <w:lang w:val="ro-RO"/>
              </w:rPr>
            </w:pPr>
            <w:r w:rsidRPr="006D5579">
              <w:rPr>
                <w:sz w:val="24"/>
                <w:lang w:val="ro-RO"/>
              </w:rPr>
              <w:t xml:space="preserve">Concentraţie de </w:t>
            </w:r>
            <w:r w:rsidR="006D5579" w:rsidRPr="006D5579">
              <w:rPr>
                <w:sz w:val="24"/>
                <w:lang w:val="ro-RO"/>
              </w:rPr>
              <w:t>mediu prognoză</w:t>
            </w:r>
          </w:p>
        </w:tc>
      </w:tr>
      <w:tr w:rsidR="00A4386D" w:rsidRPr="009E307B" w14:paraId="10EF15E5" w14:textId="77777777">
        <w:trPr>
          <w:trHeight w:val="284"/>
        </w:trPr>
        <w:tc>
          <w:tcPr>
            <w:tcW w:w="1985" w:type="dxa"/>
          </w:tcPr>
          <w:p w14:paraId="20086E66" w14:textId="77777777" w:rsidR="00A4386D" w:rsidRPr="006D5579" w:rsidRDefault="00A4386D" w:rsidP="005A64AD">
            <w:pPr>
              <w:pStyle w:val="table"/>
              <w:spacing w:after="0"/>
              <w:rPr>
                <w:sz w:val="24"/>
                <w:lang w:val="ro-RO"/>
              </w:rPr>
            </w:pPr>
            <w:r w:rsidRPr="006D5579">
              <w:rPr>
                <w:sz w:val="24"/>
                <w:lang w:val="ro-RO"/>
              </w:rPr>
              <w:t>COV</w:t>
            </w:r>
          </w:p>
        </w:tc>
        <w:tc>
          <w:tcPr>
            <w:tcW w:w="7513" w:type="dxa"/>
          </w:tcPr>
          <w:p w14:paraId="7E80093B" w14:textId="77777777" w:rsidR="00A4386D" w:rsidRPr="006D5579" w:rsidRDefault="00A4386D" w:rsidP="005A64AD">
            <w:pPr>
              <w:pStyle w:val="table"/>
              <w:spacing w:after="0"/>
              <w:rPr>
                <w:sz w:val="24"/>
                <w:lang w:val="ro-RO"/>
              </w:rPr>
            </w:pPr>
            <w:r w:rsidRPr="006D5579">
              <w:rPr>
                <w:sz w:val="24"/>
                <w:lang w:val="ro-RO"/>
              </w:rPr>
              <w:t xml:space="preserve">Compuşi </w:t>
            </w:r>
            <w:r w:rsidR="006D5579" w:rsidRPr="006D5579">
              <w:rPr>
                <w:sz w:val="24"/>
                <w:lang w:val="ro-RO"/>
              </w:rPr>
              <w:t>organici volatili</w:t>
            </w:r>
          </w:p>
        </w:tc>
      </w:tr>
      <w:tr w:rsidR="00A4386D" w:rsidRPr="009E307B" w14:paraId="7D035A6C" w14:textId="77777777">
        <w:trPr>
          <w:trHeight w:val="284"/>
        </w:trPr>
        <w:tc>
          <w:tcPr>
            <w:tcW w:w="1985" w:type="dxa"/>
          </w:tcPr>
          <w:p w14:paraId="3F27B69A" w14:textId="77777777" w:rsidR="00A4386D" w:rsidRPr="006D5579" w:rsidRDefault="00A4386D" w:rsidP="005A64AD">
            <w:pPr>
              <w:pStyle w:val="table"/>
              <w:spacing w:after="0"/>
              <w:rPr>
                <w:sz w:val="24"/>
                <w:lang w:val="ro-RO"/>
              </w:rPr>
            </w:pPr>
            <w:r w:rsidRPr="006D5579">
              <w:rPr>
                <w:sz w:val="24"/>
                <w:lang w:val="ro-RO"/>
              </w:rPr>
              <w:t>EMAS</w:t>
            </w:r>
          </w:p>
        </w:tc>
        <w:tc>
          <w:tcPr>
            <w:tcW w:w="7513" w:type="dxa"/>
          </w:tcPr>
          <w:p w14:paraId="71950590" w14:textId="77777777" w:rsidR="00A4386D" w:rsidRPr="006D5579" w:rsidRDefault="00A4386D" w:rsidP="005A64AD">
            <w:pPr>
              <w:pStyle w:val="table"/>
              <w:spacing w:after="0"/>
              <w:rPr>
                <w:sz w:val="24"/>
                <w:lang w:val="ro-RO"/>
              </w:rPr>
            </w:pPr>
            <w:r w:rsidRPr="006D5579">
              <w:rPr>
                <w:sz w:val="24"/>
                <w:lang w:val="ro-RO"/>
              </w:rPr>
              <w:t xml:space="preserve">Schema </w:t>
            </w:r>
            <w:r w:rsidR="006D5579" w:rsidRPr="006D5579">
              <w:rPr>
                <w:sz w:val="24"/>
                <w:lang w:val="ro-RO"/>
              </w:rPr>
              <w:t>de audit şi management de mediu</w:t>
            </w:r>
          </w:p>
        </w:tc>
      </w:tr>
      <w:tr w:rsidR="00A4386D" w:rsidRPr="009E307B" w14:paraId="508442EE" w14:textId="77777777">
        <w:trPr>
          <w:trHeight w:val="284"/>
        </w:trPr>
        <w:tc>
          <w:tcPr>
            <w:tcW w:w="1985" w:type="dxa"/>
          </w:tcPr>
          <w:p w14:paraId="04B0DDD8" w14:textId="77777777" w:rsidR="00A4386D" w:rsidRPr="006D5579" w:rsidRDefault="00A4386D" w:rsidP="005A64AD">
            <w:pPr>
              <w:pStyle w:val="table"/>
              <w:spacing w:after="0"/>
              <w:rPr>
                <w:sz w:val="24"/>
                <w:lang w:val="ro-RO"/>
              </w:rPr>
            </w:pPr>
            <w:r w:rsidRPr="006D5579">
              <w:rPr>
                <w:sz w:val="24"/>
                <w:lang w:val="ro-RO"/>
              </w:rPr>
              <w:t>EPER</w:t>
            </w:r>
          </w:p>
        </w:tc>
        <w:tc>
          <w:tcPr>
            <w:tcW w:w="7513" w:type="dxa"/>
          </w:tcPr>
          <w:p w14:paraId="103B5DA5" w14:textId="77777777" w:rsidR="00A4386D" w:rsidRPr="006D5579" w:rsidRDefault="00A4386D" w:rsidP="005A64AD">
            <w:pPr>
              <w:pStyle w:val="table"/>
              <w:spacing w:after="0"/>
              <w:rPr>
                <w:sz w:val="24"/>
                <w:lang w:val="ro-RO"/>
              </w:rPr>
            </w:pPr>
            <w:r w:rsidRPr="006D5579">
              <w:rPr>
                <w:sz w:val="24"/>
                <w:lang w:val="ro-RO"/>
              </w:rPr>
              <w:t xml:space="preserve">Registrul </w:t>
            </w:r>
            <w:r w:rsidR="006D5579" w:rsidRPr="006D5579">
              <w:rPr>
                <w:sz w:val="24"/>
                <w:lang w:val="ro-RO"/>
              </w:rPr>
              <w:t>european al emisiilor poluante</w:t>
            </w:r>
          </w:p>
        </w:tc>
      </w:tr>
      <w:tr w:rsidR="00A4386D" w:rsidRPr="009E307B" w14:paraId="383F358E" w14:textId="77777777">
        <w:trPr>
          <w:trHeight w:val="284"/>
        </w:trPr>
        <w:tc>
          <w:tcPr>
            <w:tcW w:w="1985" w:type="dxa"/>
          </w:tcPr>
          <w:p w14:paraId="7D0882F1" w14:textId="77777777" w:rsidR="00A4386D" w:rsidRPr="006D5579" w:rsidRDefault="00A4386D" w:rsidP="005A64AD">
            <w:pPr>
              <w:pStyle w:val="table"/>
              <w:spacing w:after="0"/>
              <w:rPr>
                <w:sz w:val="24"/>
                <w:lang w:val="ro-RO"/>
              </w:rPr>
            </w:pPr>
            <w:r w:rsidRPr="006D5579">
              <w:rPr>
                <w:sz w:val="24"/>
                <w:lang w:val="ro-RO"/>
              </w:rPr>
              <w:t>EUROStat</w:t>
            </w:r>
          </w:p>
        </w:tc>
        <w:tc>
          <w:tcPr>
            <w:tcW w:w="7513" w:type="dxa"/>
          </w:tcPr>
          <w:p w14:paraId="4A9459A0" w14:textId="77777777" w:rsidR="00A4386D" w:rsidRPr="006D5579" w:rsidRDefault="00A4386D" w:rsidP="005A64AD">
            <w:pPr>
              <w:pStyle w:val="table"/>
              <w:spacing w:after="0"/>
              <w:rPr>
                <w:sz w:val="24"/>
                <w:lang w:val="ro-RO"/>
              </w:rPr>
            </w:pPr>
            <w:r w:rsidRPr="006D5579">
              <w:rPr>
                <w:sz w:val="24"/>
                <w:lang w:val="ro-RO"/>
              </w:rPr>
              <w:t xml:space="preserve">Serviciul </w:t>
            </w:r>
            <w:r w:rsidR="006D5579" w:rsidRPr="006D5579">
              <w:rPr>
                <w:sz w:val="24"/>
                <w:lang w:val="ro-RO"/>
              </w:rPr>
              <w:t>ue de statistică</w:t>
            </w:r>
          </w:p>
        </w:tc>
      </w:tr>
      <w:tr w:rsidR="00A4386D" w:rsidRPr="009E307B" w14:paraId="4913A290" w14:textId="77777777">
        <w:trPr>
          <w:trHeight w:val="284"/>
        </w:trPr>
        <w:tc>
          <w:tcPr>
            <w:tcW w:w="1985" w:type="dxa"/>
          </w:tcPr>
          <w:p w14:paraId="6BF647AC" w14:textId="77777777" w:rsidR="00A4386D" w:rsidRPr="006D5579" w:rsidRDefault="00A4386D" w:rsidP="005A64AD">
            <w:pPr>
              <w:pStyle w:val="table"/>
              <w:spacing w:after="0"/>
              <w:rPr>
                <w:sz w:val="24"/>
                <w:lang w:val="ro-RO"/>
              </w:rPr>
            </w:pPr>
            <w:r w:rsidRPr="006D5579">
              <w:rPr>
                <w:sz w:val="24"/>
                <w:lang w:val="ro-RO"/>
              </w:rPr>
              <w:t>EWC</w:t>
            </w:r>
          </w:p>
        </w:tc>
        <w:tc>
          <w:tcPr>
            <w:tcW w:w="7513" w:type="dxa"/>
          </w:tcPr>
          <w:p w14:paraId="62288F70" w14:textId="77777777" w:rsidR="00A4386D" w:rsidRPr="006D5579" w:rsidRDefault="00A4386D" w:rsidP="005A64AD">
            <w:pPr>
              <w:pStyle w:val="table"/>
              <w:spacing w:after="0"/>
              <w:rPr>
                <w:sz w:val="24"/>
                <w:lang w:val="ro-RO"/>
              </w:rPr>
            </w:pPr>
            <w:r w:rsidRPr="006D5579">
              <w:rPr>
                <w:sz w:val="24"/>
                <w:lang w:val="ro-RO"/>
              </w:rPr>
              <w:t xml:space="preserve">Codul </w:t>
            </w:r>
            <w:r w:rsidR="006D5579" w:rsidRPr="006D5579">
              <w:rPr>
                <w:sz w:val="24"/>
                <w:lang w:val="ro-RO"/>
              </w:rPr>
              <w:t>european al deşeurilor</w:t>
            </w:r>
          </w:p>
        </w:tc>
      </w:tr>
      <w:tr w:rsidR="00A4386D" w:rsidRPr="009E307B" w14:paraId="60842284" w14:textId="77777777">
        <w:trPr>
          <w:trHeight w:val="284"/>
        </w:trPr>
        <w:tc>
          <w:tcPr>
            <w:tcW w:w="1985" w:type="dxa"/>
          </w:tcPr>
          <w:p w14:paraId="11505737" w14:textId="77777777" w:rsidR="00A4386D" w:rsidRPr="006D5579" w:rsidRDefault="00A4386D" w:rsidP="005A64AD">
            <w:pPr>
              <w:pStyle w:val="table"/>
              <w:spacing w:after="0"/>
              <w:rPr>
                <w:sz w:val="24"/>
                <w:lang w:val="ro-RO"/>
              </w:rPr>
            </w:pPr>
            <w:r w:rsidRPr="006D5579">
              <w:rPr>
                <w:sz w:val="24"/>
                <w:lang w:val="ro-RO"/>
              </w:rPr>
              <w:t>IPPC</w:t>
            </w:r>
          </w:p>
        </w:tc>
        <w:tc>
          <w:tcPr>
            <w:tcW w:w="7513" w:type="dxa"/>
          </w:tcPr>
          <w:p w14:paraId="522E97D8" w14:textId="77777777" w:rsidR="00A4386D" w:rsidRPr="006D5579" w:rsidRDefault="00A4386D" w:rsidP="005A64AD">
            <w:pPr>
              <w:pStyle w:val="table"/>
              <w:spacing w:after="0"/>
              <w:rPr>
                <w:sz w:val="24"/>
                <w:lang w:val="ro-RO"/>
              </w:rPr>
            </w:pPr>
            <w:r w:rsidRPr="006D5579">
              <w:rPr>
                <w:sz w:val="24"/>
                <w:lang w:val="ro-RO"/>
              </w:rPr>
              <w:t xml:space="preserve">Prevenirea </w:t>
            </w:r>
            <w:r w:rsidR="006D5579" w:rsidRPr="006D5579">
              <w:rPr>
                <w:sz w:val="24"/>
                <w:lang w:val="ro-RO"/>
              </w:rPr>
              <w:t>şi controlul integrat al poluării</w:t>
            </w:r>
          </w:p>
        </w:tc>
      </w:tr>
      <w:tr w:rsidR="00A4386D" w:rsidRPr="009E307B" w14:paraId="2377ED4F" w14:textId="77777777">
        <w:trPr>
          <w:trHeight w:val="284"/>
        </w:trPr>
        <w:tc>
          <w:tcPr>
            <w:tcW w:w="1985" w:type="dxa"/>
          </w:tcPr>
          <w:p w14:paraId="482D151E" w14:textId="77777777" w:rsidR="00A4386D" w:rsidRPr="006D5579" w:rsidRDefault="00A4386D" w:rsidP="005A64AD">
            <w:pPr>
              <w:pStyle w:val="table"/>
              <w:spacing w:after="0"/>
              <w:rPr>
                <w:sz w:val="24"/>
                <w:lang w:val="ro-RO"/>
              </w:rPr>
            </w:pPr>
            <w:r w:rsidRPr="006D5579">
              <w:rPr>
                <w:sz w:val="24"/>
                <w:lang w:val="ro-RO"/>
              </w:rPr>
              <w:t>NOSE-P</w:t>
            </w:r>
          </w:p>
        </w:tc>
        <w:tc>
          <w:tcPr>
            <w:tcW w:w="7513" w:type="dxa"/>
          </w:tcPr>
          <w:p w14:paraId="049000B6" w14:textId="77777777" w:rsidR="00A4386D" w:rsidRPr="006D5579" w:rsidRDefault="00A4386D" w:rsidP="005A64AD">
            <w:pPr>
              <w:pStyle w:val="table"/>
              <w:spacing w:after="0"/>
              <w:rPr>
                <w:sz w:val="24"/>
                <w:lang w:val="ro-RO"/>
              </w:rPr>
            </w:pPr>
            <w:r w:rsidRPr="006D5579">
              <w:rPr>
                <w:sz w:val="24"/>
                <w:lang w:val="ro-RO"/>
              </w:rPr>
              <w:t xml:space="preserve">Clasificarea </w:t>
            </w:r>
            <w:r w:rsidR="006D5579" w:rsidRPr="006D5579">
              <w:rPr>
                <w:sz w:val="24"/>
                <w:lang w:val="ro-RO"/>
              </w:rPr>
              <w:t>eurostat a surselor de poluare – procese</w:t>
            </w:r>
          </w:p>
        </w:tc>
      </w:tr>
      <w:tr w:rsidR="00A4386D" w:rsidRPr="009E307B" w14:paraId="7DE87A50" w14:textId="77777777">
        <w:trPr>
          <w:trHeight w:val="284"/>
        </w:trPr>
        <w:tc>
          <w:tcPr>
            <w:tcW w:w="1985" w:type="dxa"/>
          </w:tcPr>
          <w:p w14:paraId="4AD7A31A" w14:textId="77777777" w:rsidR="00A4386D" w:rsidRPr="006D5579" w:rsidRDefault="00A4386D" w:rsidP="005A64AD">
            <w:pPr>
              <w:pStyle w:val="table"/>
              <w:spacing w:after="0"/>
              <w:rPr>
                <w:sz w:val="24"/>
                <w:lang w:val="ro-RO"/>
              </w:rPr>
            </w:pPr>
            <w:r w:rsidRPr="006D5579">
              <w:rPr>
                <w:sz w:val="24"/>
                <w:lang w:val="ro-RO"/>
              </w:rPr>
              <w:t>ONG</w:t>
            </w:r>
          </w:p>
        </w:tc>
        <w:tc>
          <w:tcPr>
            <w:tcW w:w="7513" w:type="dxa"/>
          </w:tcPr>
          <w:p w14:paraId="4D98E726" w14:textId="77777777" w:rsidR="00A4386D" w:rsidRPr="006D5579" w:rsidRDefault="00A4386D" w:rsidP="005A64AD">
            <w:pPr>
              <w:pStyle w:val="table"/>
              <w:spacing w:after="0"/>
              <w:rPr>
                <w:sz w:val="24"/>
                <w:lang w:val="ro-RO"/>
              </w:rPr>
            </w:pPr>
            <w:r w:rsidRPr="006D5579">
              <w:rPr>
                <w:sz w:val="24"/>
                <w:lang w:val="ro-RO"/>
              </w:rPr>
              <w:t xml:space="preserve">Organizaţii </w:t>
            </w:r>
            <w:r w:rsidR="006D5579" w:rsidRPr="006D5579">
              <w:rPr>
                <w:sz w:val="24"/>
                <w:lang w:val="ro-RO"/>
              </w:rPr>
              <w:t>neguvernamentale</w:t>
            </w:r>
          </w:p>
        </w:tc>
      </w:tr>
      <w:tr w:rsidR="00A4386D" w:rsidRPr="009E307B" w14:paraId="1005AEA2" w14:textId="77777777">
        <w:trPr>
          <w:trHeight w:val="284"/>
        </w:trPr>
        <w:tc>
          <w:tcPr>
            <w:tcW w:w="1985" w:type="dxa"/>
          </w:tcPr>
          <w:p w14:paraId="5AA94346" w14:textId="77777777" w:rsidR="00A4386D" w:rsidRPr="006D5579" w:rsidRDefault="00A4386D" w:rsidP="005A64AD">
            <w:pPr>
              <w:pStyle w:val="table"/>
              <w:spacing w:after="0"/>
              <w:rPr>
                <w:sz w:val="24"/>
                <w:lang w:val="ro-RO"/>
              </w:rPr>
            </w:pPr>
            <w:r w:rsidRPr="006D5579">
              <w:rPr>
                <w:sz w:val="24"/>
                <w:lang w:val="ro-RO"/>
              </w:rPr>
              <w:t xml:space="preserve">Program de conformare </w:t>
            </w:r>
          </w:p>
        </w:tc>
        <w:tc>
          <w:tcPr>
            <w:tcW w:w="7513" w:type="dxa"/>
          </w:tcPr>
          <w:p w14:paraId="2A86CA25" w14:textId="77777777" w:rsidR="00A4386D" w:rsidRPr="006D5579" w:rsidRDefault="00A4386D" w:rsidP="005A64AD">
            <w:pPr>
              <w:pStyle w:val="table"/>
              <w:spacing w:after="0"/>
              <w:rPr>
                <w:sz w:val="24"/>
                <w:lang w:val="ro-RO"/>
              </w:rPr>
            </w:pPr>
            <w:r w:rsidRPr="006D5579">
              <w:rPr>
                <w:sz w:val="24"/>
                <w:lang w:val="ro-RO"/>
              </w:rPr>
              <w:t xml:space="preserve">Programul de măsuri a căror implementare este obligatorie pentru a atinge BAT sau a respecta SCM </w:t>
            </w:r>
          </w:p>
        </w:tc>
      </w:tr>
      <w:tr w:rsidR="00A4386D" w:rsidRPr="009E307B" w14:paraId="0D3F4D4D" w14:textId="77777777">
        <w:trPr>
          <w:trHeight w:val="284"/>
        </w:trPr>
        <w:tc>
          <w:tcPr>
            <w:tcW w:w="1985" w:type="dxa"/>
          </w:tcPr>
          <w:p w14:paraId="45093160" w14:textId="77777777" w:rsidR="00A4386D" w:rsidRPr="006D5579" w:rsidRDefault="00A4386D" w:rsidP="005A64AD">
            <w:pPr>
              <w:pStyle w:val="table"/>
              <w:spacing w:after="0"/>
              <w:rPr>
                <w:sz w:val="24"/>
                <w:lang w:val="ro-RO"/>
              </w:rPr>
            </w:pPr>
            <w:r w:rsidRPr="006D5579">
              <w:rPr>
                <w:sz w:val="24"/>
                <w:lang w:val="ro-RO"/>
              </w:rPr>
              <w:t>Program de modernizare</w:t>
            </w:r>
          </w:p>
        </w:tc>
        <w:tc>
          <w:tcPr>
            <w:tcW w:w="7513" w:type="dxa"/>
          </w:tcPr>
          <w:p w14:paraId="0CB81661" w14:textId="77777777" w:rsidR="00A4386D" w:rsidRPr="006D5579" w:rsidRDefault="00A4386D" w:rsidP="005A64AD">
            <w:pPr>
              <w:pStyle w:val="table"/>
              <w:spacing w:after="0"/>
              <w:rPr>
                <w:sz w:val="24"/>
                <w:lang w:val="ro-RO"/>
              </w:rPr>
            </w:pPr>
            <w:r w:rsidRPr="006D5579">
              <w:rPr>
                <w:sz w:val="24"/>
                <w:lang w:val="ro-RO"/>
              </w:rPr>
              <w:t>Program de măsuri pe care operatorul îl identifică în cadrul Sistemului de Management de Mediu</w:t>
            </w:r>
          </w:p>
        </w:tc>
      </w:tr>
      <w:tr w:rsidR="00A4386D" w:rsidRPr="009E307B" w14:paraId="290B0B76" w14:textId="77777777">
        <w:trPr>
          <w:trHeight w:val="284"/>
        </w:trPr>
        <w:tc>
          <w:tcPr>
            <w:tcW w:w="1985" w:type="dxa"/>
          </w:tcPr>
          <w:p w14:paraId="50853014" w14:textId="77777777" w:rsidR="00A4386D" w:rsidRPr="006D5579" w:rsidRDefault="00A4386D" w:rsidP="005A64AD">
            <w:pPr>
              <w:pStyle w:val="table"/>
              <w:spacing w:after="0"/>
              <w:rPr>
                <w:sz w:val="24"/>
                <w:lang w:val="ro-RO"/>
              </w:rPr>
            </w:pPr>
            <w:r w:rsidRPr="006D5579">
              <w:rPr>
                <w:sz w:val="24"/>
                <w:lang w:val="ro-RO"/>
              </w:rPr>
              <w:t>SCM</w:t>
            </w:r>
          </w:p>
        </w:tc>
        <w:tc>
          <w:tcPr>
            <w:tcW w:w="7513" w:type="dxa"/>
          </w:tcPr>
          <w:p w14:paraId="20925672" w14:textId="77777777" w:rsidR="00A4386D" w:rsidRPr="006D5579" w:rsidRDefault="00A4386D" w:rsidP="005A64AD">
            <w:pPr>
              <w:pStyle w:val="table"/>
              <w:spacing w:after="0"/>
              <w:rPr>
                <w:sz w:val="24"/>
                <w:lang w:val="ro-RO"/>
              </w:rPr>
            </w:pPr>
            <w:r w:rsidRPr="006D5579">
              <w:rPr>
                <w:sz w:val="24"/>
                <w:lang w:val="ro-RO"/>
              </w:rPr>
              <w:t>Standard de Calitate a Mediului</w:t>
            </w:r>
          </w:p>
        </w:tc>
      </w:tr>
      <w:tr w:rsidR="00A4386D" w:rsidRPr="009E307B" w14:paraId="67E19A6B" w14:textId="77777777">
        <w:trPr>
          <w:trHeight w:val="284"/>
        </w:trPr>
        <w:tc>
          <w:tcPr>
            <w:tcW w:w="1985" w:type="dxa"/>
          </w:tcPr>
          <w:p w14:paraId="27C3829D" w14:textId="77777777" w:rsidR="00A4386D" w:rsidRPr="006D5579" w:rsidRDefault="00A4386D" w:rsidP="005A64AD">
            <w:pPr>
              <w:pStyle w:val="table"/>
              <w:spacing w:after="0"/>
              <w:rPr>
                <w:sz w:val="24"/>
                <w:lang w:val="ro-RO"/>
              </w:rPr>
            </w:pPr>
            <w:r w:rsidRPr="006D5579">
              <w:rPr>
                <w:sz w:val="24"/>
                <w:lang w:val="ro-RO"/>
              </w:rPr>
              <w:t>SNAP</w:t>
            </w:r>
          </w:p>
        </w:tc>
        <w:tc>
          <w:tcPr>
            <w:tcW w:w="7513" w:type="dxa"/>
          </w:tcPr>
          <w:p w14:paraId="12768539" w14:textId="77777777" w:rsidR="00A4386D" w:rsidRPr="006D5579" w:rsidRDefault="00A4386D" w:rsidP="005A64AD">
            <w:pPr>
              <w:pStyle w:val="table"/>
              <w:spacing w:after="0"/>
              <w:rPr>
                <w:sz w:val="24"/>
                <w:lang w:val="ro-RO"/>
              </w:rPr>
            </w:pPr>
            <w:r w:rsidRPr="006D5579">
              <w:rPr>
                <w:sz w:val="24"/>
                <w:lang w:val="ro-RO"/>
              </w:rPr>
              <w:t xml:space="preserve">Nomenclatorul </w:t>
            </w:r>
            <w:r w:rsidR="006D5579" w:rsidRPr="006D5579">
              <w:rPr>
                <w:sz w:val="24"/>
                <w:lang w:val="ro-RO"/>
              </w:rPr>
              <w:t>inventarului emisiilor</w:t>
            </w:r>
          </w:p>
        </w:tc>
      </w:tr>
    </w:tbl>
    <w:p w14:paraId="54EDFC59" w14:textId="77777777" w:rsidR="00A4386D" w:rsidRPr="009E307B" w:rsidRDefault="00A4386D">
      <w:pPr>
        <w:spacing w:before="60"/>
        <w:rPr>
          <w:sz w:val="20"/>
          <w:lang w:val="ro-RO"/>
        </w:rPr>
      </w:pPr>
    </w:p>
    <w:p w14:paraId="48F6B760" w14:textId="77777777" w:rsidR="00A4386D" w:rsidRPr="00F5141B" w:rsidRDefault="00A4386D">
      <w:pPr>
        <w:spacing w:before="60"/>
        <w:rPr>
          <w:sz w:val="20"/>
          <w:highlight w:val="yellow"/>
          <w:lang w:val="ro-RO"/>
        </w:rPr>
        <w:sectPr w:rsidR="00A4386D" w:rsidRPr="00F5141B" w:rsidSect="006D5579">
          <w:headerReference w:type="default" r:id="rId11"/>
          <w:type w:val="nextColumn"/>
          <w:pgSz w:w="11909" w:h="16834" w:code="9"/>
          <w:pgMar w:top="1140" w:right="839" w:bottom="1140" w:left="1710" w:header="227" w:footer="227" w:gutter="0"/>
          <w:paperSrc w:first="1" w:other="1"/>
          <w:cols w:space="720"/>
          <w:docGrid w:linePitch="326"/>
        </w:sectPr>
      </w:pPr>
    </w:p>
    <w:p w14:paraId="3BE5BDEF" w14:textId="77777777" w:rsidR="00A4386D" w:rsidRDefault="00044B87" w:rsidP="00044B87">
      <w:pPr>
        <w:pStyle w:val="AppendixName"/>
        <w:spacing w:before="0" w:after="0"/>
        <w:jc w:val="left"/>
        <w:outlineLvl w:val="0"/>
        <w:rPr>
          <w:smallCaps w:val="0"/>
          <w:sz w:val="24"/>
          <w:szCs w:val="24"/>
          <w:lang w:val="ro-RO"/>
        </w:rPr>
      </w:pPr>
      <w:r>
        <w:rPr>
          <w:smallCaps w:val="0"/>
          <w:sz w:val="24"/>
          <w:szCs w:val="24"/>
          <w:lang w:val="ro-RO"/>
        </w:rPr>
        <w:lastRenderedPageBreak/>
        <w:t>S</w:t>
      </w:r>
      <w:r w:rsidR="00A4386D" w:rsidRPr="00044B87">
        <w:rPr>
          <w:smallCaps w:val="0"/>
          <w:sz w:val="24"/>
          <w:szCs w:val="24"/>
          <w:lang w:val="ro-RO"/>
        </w:rPr>
        <w:t>olicitare pentru obţinerea autorizaţiei integrate de mediu</w:t>
      </w:r>
    </w:p>
    <w:p w14:paraId="77B44E6A" w14:textId="77777777" w:rsidR="00044B87" w:rsidRPr="00044B87" w:rsidRDefault="00044B87" w:rsidP="00044B87">
      <w:pPr>
        <w:pStyle w:val="AppendixName"/>
        <w:spacing w:before="0" w:after="0"/>
        <w:jc w:val="left"/>
        <w:outlineLvl w:val="0"/>
        <w:rPr>
          <w:smallCaps w:val="0"/>
          <w:sz w:val="12"/>
          <w:szCs w:val="24"/>
          <w:lang w:val="ro-RO"/>
        </w:rPr>
      </w:pPr>
    </w:p>
    <w:p w14:paraId="5B313B7B" w14:textId="77777777" w:rsidR="00A4386D" w:rsidRPr="00044B87" w:rsidRDefault="00A4386D" w:rsidP="00044B87">
      <w:pPr>
        <w:spacing w:before="0" w:after="0"/>
        <w:rPr>
          <w:szCs w:val="24"/>
          <w:lang w:val="ro-RO"/>
        </w:rPr>
      </w:pPr>
      <w:r w:rsidRPr="00044B87">
        <w:rPr>
          <w:szCs w:val="24"/>
          <w:lang w:val="ro-RO"/>
        </w:rPr>
        <w:t>Date de identificare a titularului de activitate/operatorului instalaţiei care solicită autorizarea activităţii</w:t>
      </w:r>
    </w:p>
    <w:p w14:paraId="0AC3CB02" w14:textId="77777777" w:rsidR="00A4386D" w:rsidRPr="00044B87" w:rsidRDefault="00A4386D" w:rsidP="00044B87">
      <w:pPr>
        <w:spacing w:before="0" w:after="0"/>
        <w:rPr>
          <w:szCs w:val="24"/>
          <w:lang w:val="ro-RO"/>
        </w:rPr>
      </w:pPr>
      <w:r w:rsidRPr="00044B87">
        <w:rPr>
          <w:szCs w:val="24"/>
          <w:lang w:val="ro-RO"/>
        </w:rPr>
        <w:t>Numele instalaţiei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13"/>
      </w:tblGrid>
      <w:tr w:rsidR="00A4386D" w:rsidRPr="00044B87" w14:paraId="527B1EA8" w14:textId="77777777">
        <w:tc>
          <w:tcPr>
            <w:tcW w:w="7513" w:type="dxa"/>
            <w:tcBorders>
              <w:top w:val="single" w:sz="4" w:space="0" w:color="auto"/>
              <w:left w:val="single" w:sz="4" w:space="0" w:color="auto"/>
              <w:bottom w:val="single" w:sz="4" w:space="0" w:color="auto"/>
              <w:right w:val="single" w:sz="4" w:space="0" w:color="auto"/>
            </w:tcBorders>
          </w:tcPr>
          <w:p w14:paraId="144FBFBB" w14:textId="77777777" w:rsidR="00A4386D" w:rsidRPr="00044B87" w:rsidRDefault="00A4386D" w:rsidP="005A64AD">
            <w:pPr>
              <w:spacing w:before="0" w:after="0"/>
              <w:rPr>
                <w:szCs w:val="24"/>
                <w:lang w:val="ro-RO"/>
              </w:rPr>
            </w:pPr>
            <w:r w:rsidRPr="00044B87">
              <w:rPr>
                <w:spacing w:val="-4"/>
                <w:szCs w:val="24"/>
                <w:lang w:val="ro-RO"/>
              </w:rPr>
              <w:t xml:space="preserve">S.C. </w:t>
            </w:r>
            <w:r w:rsidR="003D11AA" w:rsidRPr="00044B87">
              <w:rPr>
                <w:spacing w:val="-4"/>
                <w:szCs w:val="24"/>
                <w:lang w:val="ro-RO"/>
              </w:rPr>
              <w:t xml:space="preserve">NIMET S.R.L. </w:t>
            </w:r>
          </w:p>
        </w:tc>
      </w:tr>
    </w:tbl>
    <w:p w14:paraId="5853F5EF" w14:textId="77777777" w:rsidR="00A4386D" w:rsidRPr="00044B87" w:rsidRDefault="00A4386D" w:rsidP="005A64AD">
      <w:pPr>
        <w:spacing w:before="0" w:after="0"/>
        <w:rPr>
          <w:szCs w:val="24"/>
          <w:lang w:val="ro-RO"/>
        </w:rPr>
      </w:pPr>
      <w:r w:rsidRPr="00044B87">
        <w:rPr>
          <w:szCs w:val="24"/>
          <w:lang w:val="ro-RO"/>
        </w:rPr>
        <w:t xml:space="preserve">Numele Solicitantului, </w:t>
      </w:r>
      <w:bookmarkStart w:id="3" w:name="OLE_LINK7"/>
      <w:bookmarkStart w:id="4" w:name="OLE_LINK8"/>
      <w:r w:rsidRPr="00044B87">
        <w:rPr>
          <w:szCs w:val="24"/>
          <w:lang w:val="ro-RO"/>
        </w:rPr>
        <w:t>adresa, numărul de înregistrare la Registrul Comerţului</w:t>
      </w:r>
      <w:bookmarkEnd w:id="3"/>
      <w:bookmarkEnd w:id="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2"/>
      </w:tblGrid>
      <w:tr w:rsidR="00A4386D" w:rsidRPr="00044B87" w14:paraId="1BE9A323" w14:textId="77777777">
        <w:tc>
          <w:tcPr>
            <w:tcW w:w="10032" w:type="dxa"/>
          </w:tcPr>
          <w:p w14:paraId="280EC909" w14:textId="77777777" w:rsidR="00A4386D" w:rsidRPr="00C420F7" w:rsidRDefault="00A4386D" w:rsidP="005A64AD">
            <w:pPr>
              <w:pStyle w:val="table"/>
              <w:spacing w:after="0"/>
              <w:rPr>
                <w:spacing w:val="-4"/>
                <w:sz w:val="24"/>
                <w:szCs w:val="24"/>
                <w:lang w:val="ro-RO"/>
              </w:rPr>
            </w:pPr>
            <w:r w:rsidRPr="00044B87">
              <w:rPr>
                <w:spacing w:val="-4"/>
                <w:sz w:val="24"/>
                <w:szCs w:val="24"/>
                <w:lang w:val="ro-RO"/>
              </w:rPr>
              <w:t>S.</w:t>
            </w:r>
            <w:r w:rsidRPr="00C420F7">
              <w:rPr>
                <w:spacing w:val="-4"/>
                <w:sz w:val="24"/>
                <w:szCs w:val="24"/>
                <w:lang w:val="ro-RO"/>
              </w:rPr>
              <w:t xml:space="preserve">C. </w:t>
            </w:r>
            <w:r w:rsidR="003D11AA" w:rsidRPr="00C420F7">
              <w:rPr>
                <w:spacing w:val="-4"/>
                <w:sz w:val="24"/>
                <w:szCs w:val="24"/>
                <w:lang w:val="ro-RO"/>
              </w:rPr>
              <w:t xml:space="preserve">NIMET S.R.L. </w:t>
            </w:r>
          </w:p>
          <w:p w14:paraId="5A4337BC" w14:textId="77777777" w:rsidR="00A4386D" w:rsidRPr="00C420F7" w:rsidRDefault="00E137A9" w:rsidP="005A64AD">
            <w:pPr>
              <w:pStyle w:val="table"/>
              <w:spacing w:after="0"/>
              <w:rPr>
                <w:spacing w:val="-4"/>
                <w:sz w:val="24"/>
                <w:szCs w:val="24"/>
                <w:lang w:val="ro-RO"/>
              </w:rPr>
            </w:pPr>
            <w:r w:rsidRPr="00C420F7">
              <w:rPr>
                <w:spacing w:val="-4"/>
                <w:sz w:val="24"/>
                <w:szCs w:val="24"/>
                <w:lang w:val="ro-RO"/>
              </w:rPr>
              <w:t xml:space="preserve">Sediu: </w:t>
            </w:r>
            <w:bookmarkStart w:id="5" w:name="_Hlk516915368"/>
            <w:r w:rsidR="00A4386D" w:rsidRPr="00C420F7">
              <w:rPr>
                <w:spacing w:val="-4"/>
                <w:sz w:val="24"/>
                <w:szCs w:val="24"/>
                <w:lang w:val="ro-RO"/>
              </w:rPr>
              <w:t xml:space="preserve">Str. </w:t>
            </w:r>
            <w:r w:rsidR="003D11AA" w:rsidRPr="00C420F7">
              <w:rPr>
                <w:spacing w:val="-4"/>
                <w:sz w:val="24"/>
                <w:szCs w:val="24"/>
                <w:lang w:val="ro-RO"/>
              </w:rPr>
              <w:t xml:space="preserve">Targului </w:t>
            </w:r>
            <w:r w:rsidR="00A4386D" w:rsidRPr="00C420F7">
              <w:rPr>
                <w:spacing w:val="-4"/>
                <w:sz w:val="24"/>
                <w:szCs w:val="24"/>
                <w:lang w:val="ro-RO"/>
              </w:rPr>
              <w:t xml:space="preserve"> nr. 1</w:t>
            </w:r>
            <w:r w:rsidR="003D11AA" w:rsidRPr="00C420F7">
              <w:rPr>
                <w:spacing w:val="-4"/>
                <w:sz w:val="24"/>
                <w:szCs w:val="24"/>
                <w:lang w:val="ro-RO"/>
              </w:rPr>
              <w:t>03, sat Lazuri, com. Comisani</w:t>
            </w:r>
            <w:r w:rsidR="00A4386D" w:rsidRPr="00C420F7">
              <w:rPr>
                <w:spacing w:val="-4"/>
                <w:sz w:val="24"/>
                <w:szCs w:val="24"/>
                <w:lang w:val="ro-RO"/>
              </w:rPr>
              <w:t>,  jud. Dâmboviţa</w:t>
            </w:r>
            <w:bookmarkEnd w:id="5"/>
          </w:p>
          <w:p w14:paraId="5FBDFC7D" w14:textId="77777777" w:rsidR="00E137A9" w:rsidRPr="00C420F7" w:rsidRDefault="00E137A9" w:rsidP="005A64AD">
            <w:pPr>
              <w:pStyle w:val="table"/>
              <w:spacing w:after="0"/>
              <w:rPr>
                <w:spacing w:val="-4"/>
                <w:sz w:val="24"/>
                <w:szCs w:val="24"/>
                <w:lang w:val="ro-RO"/>
              </w:rPr>
            </w:pPr>
            <w:r w:rsidRPr="00C420F7">
              <w:rPr>
                <w:spacing w:val="-4"/>
                <w:sz w:val="24"/>
                <w:szCs w:val="24"/>
                <w:lang w:val="ro-RO"/>
              </w:rPr>
              <w:t xml:space="preserve">Punct de lucru : </w:t>
            </w:r>
            <w:bookmarkStart w:id="6" w:name="_Hlk516915394"/>
            <w:r w:rsidRPr="00C420F7">
              <w:rPr>
                <w:spacing w:val="-4"/>
                <w:sz w:val="24"/>
                <w:szCs w:val="24"/>
                <w:lang w:val="ro-RO"/>
              </w:rPr>
              <w:t xml:space="preserve">Str. Laminorului,  nr. </w:t>
            </w:r>
            <w:r w:rsidR="00C420F7" w:rsidRPr="00C420F7">
              <w:rPr>
                <w:sz w:val="24"/>
                <w:szCs w:val="24"/>
              </w:rPr>
              <w:t>52</w:t>
            </w:r>
            <w:r w:rsidRPr="00C420F7">
              <w:rPr>
                <w:spacing w:val="-4"/>
                <w:sz w:val="24"/>
                <w:szCs w:val="24"/>
                <w:lang w:val="ro-RO"/>
              </w:rPr>
              <w:t>, Targoviste,  jud. Dâmboviţa</w:t>
            </w:r>
            <w:bookmarkEnd w:id="6"/>
          </w:p>
          <w:p w14:paraId="168C3568" w14:textId="77777777" w:rsidR="00A4386D" w:rsidRPr="00044B87" w:rsidRDefault="00A4386D" w:rsidP="005A64AD">
            <w:pPr>
              <w:pStyle w:val="table"/>
              <w:spacing w:after="0"/>
              <w:rPr>
                <w:sz w:val="24"/>
                <w:szCs w:val="24"/>
                <w:lang w:val="ro-RO"/>
              </w:rPr>
            </w:pPr>
            <w:r w:rsidRPr="00C420F7">
              <w:rPr>
                <w:sz w:val="24"/>
                <w:szCs w:val="24"/>
                <w:lang w:val="ro-RO"/>
              </w:rPr>
              <w:t>Cod Unic de Înregistrare la Registrul Comerţului</w:t>
            </w:r>
            <w:r w:rsidR="003D11AA" w:rsidRPr="00C420F7">
              <w:rPr>
                <w:sz w:val="24"/>
                <w:szCs w:val="24"/>
                <w:lang w:val="ro-RO"/>
              </w:rPr>
              <w:t xml:space="preserve"> RO </w:t>
            </w:r>
            <w:bookmarkStart w:id="7" w:name="_Hlk516915338"/>
            <w:r w:rsidR="003D11AA" w:rsidRPr="00C420F7">
              <w:rPr>
                <w:sz w:val="24"/>
                <w:szCs w:val="24"/>
                <w:lang w:val="ro-RO"/>
              </w:rPr>
              <w:t>18048079</w:t>
            </w:r>
            <w:bookmarkEnd w:id="7"/>
            <w:r w:rsidR="003D11AA" w:rsidRPr="00044B87">
              <w:rPr>
                <w:sz w:val="24"/>
                <w:szCs w:val="24"/>
                <w:lang w:val="ro-RO"/>
              </w:rPr>
              <w:t xml:space="preserve"> </w:t>
            </w:r>
          </w:p>
        </w:tc>
      </w:tr>
    </w:tbl>
    <w:p w14:paraId="6D242CB6" w14:textId="77777777" w:rsidR="00A4386D" w:rsidRPr="00044B87" w:rsidRDefault="00A4386D" w:rsidP="005A64AD">
      <w:pPr>
        <w:spacing w:before="0" w:after="0"/>
        <w:rPr>
          <w:szCs w:val="24"/>
        </w:rPr>
      </w:pPr>
      <w:r w:rsidRPr="00044B87">
        <w:rPr>
          <w:szCs w:val="24"/>
          <w:lang w:val="ro-RO"/>
        </w:rPr>
        <w:t xml:space="preserve">Activitatea sau activităţile conform Anexei I din </w:t>
      </w:r>
      <w:r w:rsidR="003D11AA" w:rsidRPr="00044B87">
        <w:rPr>
          <w:szCs w:val="24"/>
        </w:rPr>
        <w:t xml:space="preserve">Legea 278/2013 privind emisiile industriale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2"/>
      </w:tblGrid>
      <w:tr w:rsidR="00A4386D" w:rsidRPr="00044B87" w14:paraId="291E8249" w14:textId="77777777">
        <w:tc>
          <w:tcPr>
            <w:tcW w:w="10032" w:type="dxa"/>
          </w:tcPr>
          <w:p w14:paraId="1FD42866" w14:textId="77777777" w:rsidR="00A4386D" w:rsidRPr="00044B87" w:rsidRDefault="00A4386D" w:rsidP="005A64AD">
            <w:pPr>
              <w:shd w:val="clear" w:color="auto" w:fill="FFFFFF"/>
              <w:autoSpaceDE w:val="0"/>
              <w:autoSpaceDN w:val="0"/>
              <w:adjustRightInd w:val="0"/>
              <w:spacing w:before="0" w:after="0"/>
              <w:ind w:firstLine="709"/>
              <w:rPr>
                <w:b/>
                <w:szCs w:val="24"/>
                <w:u w:val="single"/>
              </w:rPr>
            </w:pPr>
            <w:r w:rsidRPr="00044B87">
              <w:rPr>
                <w:szCs w:val="24"/>
                <w:lang w:val="ro-RO"/>
              </w:rPr>
              <w:t xml:space="preserve">Activităţile desfăşurate se încadrează în prevederile Anexei 1 din </w:t>
            </w:r>
            <w:r w:rsidR="003D11AA" w:rsidRPr="00044B87">
              <w:rPr>
                <w:szCs w:val="24"/>
                <w:lang w:val="ro-RO"/>
              </w:rPr>
              <w:t xml:space="preserve">Legea 278/2013 </w:t>
            </w:r>
            <w:r w:rsidRPr="00044B87">
              <w:rPr>
                <w:szCs w:val="24"/>
                <w:lang w:val="ro-RO"/>
              </w:rPr>
              <w:t xml:space="preserve"> la pct. 2, subpct. </w:t>
            </w:r>
            <w:r w:rsidR="003D11AA" w:rsidRPr="00044B87">
              <w:rPr>
                <w:szCs w:val="24"/>
              </w:rPr>
              <w:t>2.6. “Tratarea de suprafata a metalelor  sau a  materialelor  plastice prin procese  electrolitice sau chimice in  care volumul cuvelor de tratare  este mai mare de  30 m</w:t>
            </w:r>
            <w:r w:rsidR="003D11AA" w:rsidRPr="00044B87">
              <w:rPr>
                <w:szCs w:val="24"/>
                <w:vertAlign w:val="superscript"/>
              </w:rPr>
              <w:t>3</w:t>
            </w:r>
            <w:r w:rsidR="003D11AA" w:rsidRPr="00044B87">
              <w:rPr>
                <w:szCs w:val="24"/>
              </w:rPr>
              <w:t>”</w:t>
            </w:r>
          </w:p>
        </w:tc>
      </w:tr>
    </w:tbl>
    <w:p w14:paraId="1278EAF6" w14:textId="77777777" w:rsidR="00A4386D" w:rsidRPr="00044B87" w:rsidRDefault="00A4386D" w:rsidP="005A64AD">
      <w:pPr>
        <w:spacing w:before="0" w:after="0"/>
        <w:rPr>
          <w:szCs w:val="24"/>
          <w:lang w:val="ro-RO"/>
        </w:rPr>
      </w:pPr>
      <w:r w:rsidRPr="00044B87">
        <w:rPr>
          <w:szCs w:val="24"/>
          <w:lang w:val="ro-RO"/>
        </w:rPr>
        <w:t>Alte activităţi cu impact semnificativ desfăşurate pe amplasament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2"/>
      </w:tblGrid>
      <w:tr w:rsidR="00A4386D" w:rsidRPr="00044B87" w14:paraId="47B7FCA9" w14:textId="77777777" w:rsidTr="00044B87">
        <w:trPr>
          <w:trHeight w:val="1100"/>
        </w:trPr>
        <w:tc>
          <w:tcPr>
            <w:tcW w:w="10032" w:type="dxa"/>
          </w:tcPr>
          <w:p w14:paraId="43DA9AEF" w14:textId="77777777" w:rsidR="003D11AA" w:rsidRPr="008364E0" w:rsidRDefault="00A4386D" w:rsidP="005A64AD">
            <w:pPr>
              <w:autoSpaceDE w:val="0"/>
              <w:autoSpaceDN w:val="0"/>
              <w:adjustRightInd w:val="0"/>
              <w:spacing w:before="0" w:after="0"/>
              <w:rPr>
                <w:spacing w:val="-4"/>
                <w:szCs w:val="24"/>
                <w:lang w:val="ro-RO"/>
              </w:rPr>
            </w:pPr>
            <w:r w:rsidRPr="008364E0">
              <w:rPr>
                <w:szCs w:val="24"/>
                <w:lang w:val="ro-RO"/>
              </w:rPr>
              <w:t xml:space="preserve">Obiectul principal de activitate al </w:t>
            </w:r>
            <w:r w:rsidRPr="008364E0">
              <w:rPr>
                <w:spacing w:val="-4"/>
                <w:szCs w:val="24"/>
                <w:lang w:val="ro-RO"/>
              </w:rPr>
              <w:t xml:space="preserve">S.C. </w:t>
            </w:r>
            <w:r w:rsidR="003D11AA" w:rsidRPr="008364E0">
              <w:rPr>
                <w:spacing w:val="-4"/>
                <w:szCs w:val="24"/>
                <w:lang w:val="ro-RO"/>
              </w:rPr>
              <w:t xml:space="preserve">NIMET SRL </w:t>
            </w:r>
            <w:r w:rsidRPr="008364E0">
              <w:rPr>
                <w:spacing w:val="-4"/>
                <w:szCs w:val="24"/>
                <w:lang w:val="ro-RO"/>
              </w:rPr>
              <w:t xml:space="preserve"> este </w:t>
            </w:r>
          </w:p>
          <w:p w14:paraId="3476AC2D" w14:textId="25789974" w:rsidR="00A4386D" w:rsidRPr="00044B87" w:rsidRDefault="003D11AA" w:rsidP="005A64AD">
            <w:pPr>
              <w:autoSpaceDE w:val="0"/>
              <w:autoSpaceDN w:val="0"/>
              <w:adjustRightInd w:val="0"/>
              <w:spacing w:before="0" w:after="0"/>
              <w:rPr>
                <w:spacing w:val="-4"/>
                <w:szCs w:val="24"/>
                <w:lang w:val="ro-RO"/>
              </w:rPr>
            </w:pPr>
            <w:r w:rsidRPr="008364E0">
              <w:rPr>
                <w:szCs w:val="24"/>
                <w:lang w:val="es-ES"/>
              </w:rPr>
              <w:t xml:space="preserve">Cod </w:t>
            </w:r>
            <w:bookmarkStart w:id="8" w:name="_Hlk516915748"/>
            <w:r w:rsidRPr="008364E0">
              <w:rPr>
                <w:szCs w:val="24"/>
                <w:lang w:val="es-ES"/>
              </w:rPr>
              <w:t xml:space="preserve">CAEN 2511 </w:t>
            </w:r>
            <w:r w:rsidRPr="008364E0">
              <w:rPr>
                <w:b/>
                <w:szCs w:val="24"/>
                <w:lang w:val="es-ES"/>
              </w:rPr>
              <w:t xml:space="preserve"> </w:t>
            </w:r>
            <w:bookmarkStart w:id="9" w:name="_Hlk516916134"/>
            <w:r w:rsidRPr="008364E0">
              <w:rPr>
                <w:szCs w:val="24"/>
                <w:lang w:val="es-ES"/>
              </w:rPr>
              <w:t>Fabricarea de constructii metalice si parti componente ale structurilor metalice</w:t>
            </w:r>
            <w:r w:rsidRPr="008364E0">
              <w:rPr>
                <w:b/>
                <w:szCs w:val="24"/>
                <w:lang w:val="es-ES"/>
              </w:rPr>
              <w:t xml:space="preserve"> </w:t>
            </w:r>
            <w:r w:rsidRPr="008364E0">
              <w:rPr>
                <w:szCs w:val="24"/>
                <w:lang w:val="es-ES"/>
              </w:rPr>
              <w:t>“Prelucrarea mecanica a laminatelor de otel si tratarea acestora prin metode de depunere electrochimica de crom dur”</w:t>
            </w:r>
            <w:bookmarkEnd w:id="8"/>
            <w:bookmarkEnd w:id="9"/>
          </w:p>
        </w:tc>
      </w:tr>
    </w:tbl>
    <w:p w14:paraId="7864AFB7" w14:textId="77777777" w:rsidR="003D11AA" w:rsidRPr="00044B87" w:rsidRDefault="003D11AA" w:rsidP="003D11AA">
      <w:pPr>
        <w:autoSpaceDE w:val="0"/>
        <w:autoSpaceDN w:val="0"/>
        <w:adjustRightInd w:val="0"/>
        <w:spacing w:line="360" w:lineRule="auto"/>
        <w:rPr>
          <w:szCs w:val="24"/>
          <w:lang w:val="es-ES"/>
        </w:rPr>
      </w:pPr>
      <w:r w:rsidRPr="00044B87">
        <w:rPr>
          <w:szCs w:val="24"/>
          <w:lang w:val="es-ES"/>
        </w:rPr>
        <w:t xml:space="preserve">Alte activitati derulate de societate la sediu: </w:t>
      </w:r>
    </w:p>
    <w:p w14:paraId="49B5F4E5" w14:textId="77777777" w:rsidR="003D11AA" w:rsidRPr="00044B87" w:rsidRDefault="003D11AA" w:rsidP="00044B87">
      <w:pPr>
        <w:autoSpaceDE w:val="0"/>
        <w:autoSpaceDN w:val="0"/>
        <w:adjustRightInd w:val="0"/>
        <w:spacing w:before="0" w:after="0"/>
        <w:rPr>
          <w:szCs w:val="24"/>
          <w:lang w:val="es-ES"/>
        </w:rPr>
      </w:pPr>
      <w:bookmarkStart w:id="10" w:name="_Hlk516915760"/>
      <w:r w:rsidRPr="00044B87">
        <w:rPr>
          <w:szCs w:val="24"/>
          <w:lang w:val="es-ES"/>
        </w:rPr>
        <w:t>2561 Tratarea si acoperirea metalelor ;</w:t>
      </w:r>
    </w:p>
    <w:p w14:paraId="6480C0F1" w14:textId="77777777" w:rsidR="003D11AA" w:rsidRPr="00044B87" w:rsidRDefault="003D11AA" w:rsidP="00044B87">
      <w:pPr>
        <w:autoSpaceDE w:val="0"/>
        <w:autoSpaceDN w:val="0"/>
        <w:adjustRightInd w:val="0"/>
        <w:spacing w:before="0" w:after="0"/>
        <w:rPr>
          <w:szCs w:val="24"/>
          <w:lang w:val="es-ES"/>
        </w:rPr>
      </w:pPr>
      <w:r w:rsidRPr="00044B87">
        <w:rPr>
          <w:szCs w:val="24"/>
          <w:lang w:val="es-ES"/>
        </w:rPr>
        <w:t xml:space="preserve">2562 Operatiuni de mecanica generala ; </w:t>
      </w:r>
    </w:p>
    <w:bookmarkEnd w:id="10"/>
    <w:p w14:paraId="3A76CFE4" w14:textId="77777777" w:rsidR="00A4386D" w:rsidRPr="00044B87" w:rsidRDefault="00A4386D">
      <w:pPr>
        <w:pStyle w:val="BodyText"/>
        <w:spacing w:before="60" w:after="120"/>
        <w:rPr>
          <w:b w:val="0"/>
          <w:szCs w:val="24"/>
          <w:lang w:val="ro-RO"/>
        </w:rPr>
      </w:pPr>
      <w:r w:rsidRPr="00044B87">
        <w:rPr>
          <w:b w:val="0"/>
          <w:szCs w:val="24"/>
          <w:lang w:val="ro-RO"/>
        </w:rPr>
        <w:t>Numele şi prenumele proprietarului:</w:t>
      </w:r>
      <w:r w:rsidRPr="00044B87">
        <w:rPr>
          <w:b w:val="0"/>
          <w:spacing w:val="-4"/>
          <w:szCs w:val="24"/>
          <w:lang w:val="ro-RO"/>
        </w:rPr>
        <w:t xml:space="preserve"> S.C. </w:t>
      </w:r>
      <w:r w:rsidR="003D11AA" w:rsidRPr="00044B87">
        <w:rPr>
          <w:b w:val="0"/>
          <w:spacing w:val="-4"/>
          <w:szCs w:val="24"/>
          <w:lang w:val="ro-RO"/>
        </w:rPr>
        <w:t xml:space="preserve">NIMET S.R.L. </w:t>
      </w:r>
    </w:p>
    <w:p w14:paraId="7B123EB5" w14:textId="77777777" w:rsidR="00A4386D" w:rsidRPr="00044B87" w:rsidRDefault="00A4386D">
      <w:pPr>
        <w:pStyle w:val="BodyText"/>
        <w:spacing w:before="60" w:after="120"/>
        <w:rPr>
          <w:b w:val="0"/>
          <w:szCs w:val="24"/>
          <w:lang w:val="ro-RO"/>
        </w:rPr>
      </w:pPr>
      <w:r w:rsidRPr="00044B87">
        <w:rPr>
          <w:b w:val="0"/>
          <w:szCs w:val="24"/>
          <w:lang w:val="ro-RO"/>
        </w:rPr>
        <w:t>Numele şi funcţia persoanei împuternicite să reprezinte titularul activităţii/operatorul instalaţiei pe tot parcursul derulării procedurii de autorizare:</w:t>
      </w:r>
      <w:r w:rsidR="00044B87" w:rsidRPr="00044B87">
        <w:rPr>
          <w:b w:val="0"/>
          <w:szCs w:val="24"/>
          <w:lang w:val="ro-RO"/>
        </w:rPr>
        <w:t xml:space="preserve"> ing</w:t>
      </w:r>
      <w:r w:rsidRPr="00044B87">
        <w:rPr>
          <w:b w:val="0"/>
          <w:szCs w:val="24"/>
          <w:lang w:val="ro-RO"/>
        </w:rPr>
        <w:t xml:space="preserve">. </w:t>
      </w:r>
      <w:r w:rsidR="00074123" w:rsidRPr="00044B87">
        <w:rPr>
          <w:b w:val="0"/>
          <w:szCs w:val="24"/>
          <w:lang w:val="ro-RO"/>
        </w:rPr>
        <w:t>SENDROIU</w:t>
      </w:r>
      <w:r w:rsidR="003D11AA" w:rsidRPr="00044B87">
        <w:rPr>
          <w:b w:val="0"/>
          <w:szCs w:val="24"/>
          <w:lang w:val="ro-RO"/>
        </w:rPr>
        <w:t xml:space="preserve"> Madalina </w:t>
      </w:r>
    </w:p>
    <w:p w14:paraId="05FCA0A4" w14:textId="77777777" w:rsidR="00A4386D" w:rsidRPr="00044B87" w:rsidRDefault="00A4386D">
      <w:pPr>
        <w:pStyle w:val="BodyText"/>
        <w:spacing w:before="60" w:after="120"/>
        <w:jc w:val="left"/>
        <w:rPr>
          <w:b w:val="0"/>
          <w:szCs w:val="24"/>
          <w:lang w:val="ro-RO"/>
        </w:rPr>
      </w:pPr>
      <w:r w:rsidRPr="00044B87">
        <w:rPr>
          <w:b w:val="0"/>
          <w:szCs w:val="24"/>
          <w:lang w:val="ro-RO"/>
        </w:rPr>
        <w:t xml:space="preserve">Numele şi prenumele persoanei responsabile cu activitatea de protecţie a mediului: Ing. </w:t>
      </w:r>
      <w:r w:rsidR="00074123" w:rsidRPr="00044B87">
        <w:rPr>
          <w:b w:val="0"/>
          <w:szCs w:val="24"/>
          <w:lang w:val="ro-RO"/>
        </w:rPr>
        <w:t>SENDROIU</w:t>
      </w:r>
      <w:r w:rsidR="003D11AA" w:rsidRPr="00044B87">
        <w:rPr>
          <w:b w:val="0"/>
          <w:szCs w:val="24"/>
          <w:lang w:val="ro-RO"/>
        </w:rPr>
        <w:t xml:space="preserve"> Madalina </w:t>
      </w:r>
    </w:p>
    <w:p w14:paraId="47AB62DC" w14:textId="77777777" w:rsidR="00A4386D" w:rsidRPr="00044B87" w:rsidRDefault="00A4386D">
      <w:pPr>
        <w:pStyle w:val="BodyText"/>
        <w:spacing w:before="60" w:after="120"/>
        <w:jc w:val="left"/>
        <w:rPr>
          <w:b w:val="0"/>
          <w:szCs w:val="24"/>
          <w:lang w:val="ro-RO"/>
        </w:rPr>
      </w:pPr>
      <w:r w:rsidRPr="00044B87">
        <w:rPr>
          <w:b w:val="0"/>
          <w:szCs w:val="24"/>
          <w:lang w:val="ro-RO"/>
        </w:rPr>
        <w:t xml:space="preserve">Nr. de telefon: </w:t>
      </w:r>
      <w:r w:rsidR="003D11AA" w:rsidRPr="00044B87">
        <w:rPr>
          <w:b w:val="0"/>
          <w:szCs w:val="24"/>
          <w:lang w:val="ro-RO"/>
        </w:rPr>
        <w:t>0736600212</w:t>
      </w:r>
      <w:r w:rsidRPr="00044B87">
        <w:rPr>
          <w:b w:val="0"/>
          <w:szCs w:val="24"/>
          <w:lang w:val="ro-RO"/>
        </w:rPr>
        <w:tab/>
      </w:r>
      <w:r w:rsidRPr="00044B87">
        <w:rPr>
          <w:b w:val="0"/>
          <w:szCs w:val="24"/>
          <w:lang w:val="ro-RO"/>
        </w:rPr>
        <w:tab/>
        <w:t>Adresa de e-mail:</w:t>
      </w:r>
      <w:r w:rsidR="00392445" w:rsidRPr="00044B87">
        <w:rPr>
          <w:b w:val="0"/>
          <w:szCs w:val="24"/>
          <w:lang w:val="ro-RO"/>
        </w:rPr>
        <w:t>madalina.</w:t>
      </w:r>
      <w:r w:rsidR="00E137A9">
        <w:rPr>
          <w:b w:val="0"/>
          <w:szCs w:val="24"/>
          <w:lang w:val="ro-RO"/>
        </w:rPr>
        <w:t>sendroi</w:t>
      </w:r>
      <w:r w:rsidR="00392445" w:rsidRPr="00044B87">
        <w:rPr>
          <w:b w:val="0"/>
          <w:szCs w:val="24"/>
          <w:lang w:val="ro-RO"/>
        </w:rPr>
        <w:t>u@nimet.ro</w:t>
      </w:r>
    </w:p>
    <w:p w14:paraId="14FC5D01" w14:textId="77777777" w:rsidR="00A4386D" w:rsidRPr="00044B87" w:rsidRDefault="00A4386D">
      <w:pPr>
        <w:spacing w:before="60"/>
        <w:rPr>
          <w:szCs w:val="24"/>
          <w:lang w:val="ro-RO"/>
        </w:rPr>
      </w:pPr>
      <w:r w:rsidRPr="00044B87">
        <w:rPr>
          <w:b/>
          <w:szCs w:val="24"/>
          <w:lang w:val="ro-RO"/>
        </w:rPr>
        <w:t xml:space="preserve">În numele firmei mai sus menţionate, solicităm prin prezenta emiterea unei autorizaţii integrate conform prevederilor </w:t>
      </w:r>
      <w:r w:rsidR="003D11AA" w:rsidRPr="00044B87">
        <w:rPr>
          <w:szCs w:val="24"/>
          <w:lang w:val="ro-RO"/>
        </w:rPr>
        <w:t xml:space="preserve"> Legii nr. 278/2013 privind emisiile industriale. </w:t>
      </w:r>
    </w:p>
    <w:p w14:paraId="3088A2FD" w14:textId="77777777" w:rsidR="00A4386D" w:rsidRPr="00044B87" w:rsidRDefault="00A4386D">
      <w:pPr>
        <w:pStyle w:val="BodyText"/>
        <w:spacing w:after="80"/>
        <w:rPr>
          <w:b w:val="0"/>
          <w:szCs w:val="24"/>
          <w:lang w:val="ro-RO"/>
        </w:rPr>
      </w:pPr>
      <w:r w:rsidRPr="00044B87">
        <w:rPr>
          <w:b w:val="0"/>
          <w:szCs w:val="24"/>
          <w:lang w:val="ro-RO"/>
        </w:rPr>
        <w:t>Titularul de activitate/operatorul instalaţiei îşi asumă răspunderea pentru corectitudinea şi completitudinea datelor şi informaţiilor furnizate autorităţii competente pentru protecţia mediului în vederea analizării şi demarării procedurii de autorizare.</w:t>
      </w:r>
    </w:p>
    <w:p w14:paraId="04E1A386" w14:textId="77777777" w:rsidR="00A4386D" w:rsidRPr="00044B87" w:rsidRDefault="00A4386D">
      <w:pPr>
        <w:pStyle w:val="BodyText"/>
        <w:spacing w:after="80"/>
        <w:jc w:val="left"/>
        <w:rPr>
          <w:b w:val="0"/>
          <w:szCs w:val="24"/>
          <w:lang w:val="ro-RO"/>
        </w:rPr>
      </w:pPr>
      <w:r w:rsidRPr="00044B87">
        <w:rPr>
          <w:b w:val="0"/>
          <w:szCs w:val="24"/>
          <w:lang w:val="ro-RO"/>
        </w:rPr>
        <w:t xml:space="preserve">Nume: </w:t>
      </w:r>
      <w:r w:rsidR="003D11AA" w:rsidRPr="00044B87">
        <w:rPr>
          <w:b w:val="0"/>
          <w:szCs w:val="24"/>
          <w:lang w:val="ro-RO"/>
        </w:rPr>
        <w:t xml:space="preserve">Samy NUMAN  </w:t>
      </w:r>
    </w:p>
    <w:p w14:paraId="5F4AF676" w14:textId="6875880A" w:rsidR="00A4386D" w:rsidRPr="00044B87" w:rsidRDefault="002A6ACD">
      <w:pPr>
        <w:pStyle w:val="BodyText"/>
        <w:spacing w:after="80"/>
        <w:jc w:val="left"/>
        <w:rPr>
          <w:b w:val="0"/>
          <w:szCs w:val="24"/>
          <w:lang w:val="ro-RO"/>
        </w:rPr>
      </w:pPr>
      <w:r w:rsidRPr="00044B87">
        <w:rPr>
          <w:b w:val="0"/>
          <w:noProof/>
          <w:szCs w:val="24"/>
          <w:lang w:val="en-US"/>
        </w:rPr>
        <mc:AlternateContent>
          <mc:Choice Requires="wps">
            <w:drawing>
              <wp:anchor distT="0" distB="0" distL="114300" distR="114300" simplePos="0" relativeHeight="251653120" behindDoc="0" locked="0" layoutInCell="1" allowOverlap="1" wp14:anchorId="3691AD80" wp14:editId="0DB9EA09">
                <wp:simplePos x="0" y="0"/>
                <wp:positionH relativeFrom="column">
                  <wp:posOffset>3480435</wp:posOffset>
                </wp:positionH>
                <wp:positionV relativeFrom="paragraph">
                  <wp:posOffset>46990</wp:posOffset>
                </wp:positionV>
                <wp:extent cx="1609090" cy="689610"/>
                <wp:effectExtent l="0" t="0" r="0" b="0"/>
                <wp:wrapNone/>
                <wp:docPr id="12"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090" cy="6896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oval w14:anchorId="3E561F63" id="Oval 101" o:spid="_x0000_s1026" style="position:absolute;margin-left:274.05pt;margin-top:3.7pt;width:126.7pt;height:54.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"/>
            </w:pict>
          </mc:Fallback>
        </mc:AlternateContent>
      </w:r>
      <w:r w:rsidR="00A4386D" w:rsidRPr="00044B87">
        <w:rPr>
          <w:b w:val="0"/>
          <w:szCs w:val="24"/>
          <w:lang w:val="ro-RO"/>
        </w:rPr>
        <w:t xml:space="preserve">Funcţia: </w:t>
      </w:r>
      <w:r w:rsidR="00040B64">
        <w:rPr>
          <w:b w:val="0"/>
          <w:szCs w:val="24"/>
          <w:lang w:val="ro-RO"/>
        </w:rPr>
        <w:t>Administrator</w:t>
      </w:r>
    </w:p>
    <w:p w14:paraId="59DE0234" w14:textId="77777777" w:rsidR="00A4386D" w:rsidRPr="00044B87" w:rsidRDefault="00A4386D">
      <w:pPr>
        <w:rPr>
          <w:szCs w:val="24"/>
          <w:lang w:val="ro-RO"/>
        </w:rPr>
      </w:pPr>
      <w:r w:rsidRPr="00044B87">
        <w:rPr>
          <w:szCs w:val="24"/>
          <w:lang w:val="ro-RO"/>
        </w:rPr>
        <w:t>Semnătura şi ştampila</w:t>
      </w:r>
    </w:p>
    <w:p w14:paraId="35076FF7" w14:textId="77777777" w:rsidR="00A4386D" w:rsidRPr="00044B87" w:rsidRDefault="00A4386D">
      <w:pPr>
        <w:pStyle w:val="BodyText"/>
        <w:spacing w:after="80"/>
        <w:jc w:val="left"/>
        <w:rPr>
          <w:b w:val="0"/>
          <w:szCs w:val="24"/>
          <w:lang w:val="ro-RO"/>
        </w:rPr>
      </w:pPr>
      <w:r w:rsidRPr="00044B87">
        <w:rPr>
          <w:b w:val="0"/>
          <w:szCs w:val="24"/>
          <w:lang w:val="ro-RO"/>
        </w:rPr>
        <w:t>Data</w:t>
      </w:r>
    </w:p>
    <w:p w14:paraId="795F1FDB" w14:textId="53DEAA7C" w:rsidR="00813A59" w:rsidRPr="00D87066" w:rsidRDefault="008364E0">
      <w:pPr>
        <w:pStyle w:val="BodyText"/>
        <w:spacing w:after="80"/>
        <w:jc w:val="left"/>
        <w:rPr>
          <w:b w:val="0"/>
          <w:color w:val="000000" w:themeColor="text1"/>
          <w:szCs w:val="24"/>
          <w:lang w:val="ro-RO"/>
        </w:rPr>
        <w:sectPr w:rsidR="00813A59" w:rsidRPr="00D87066" w:rsidSect="006D5579">
          <w:headerReference w:type="default" r:id="rId12"/>
          <w:type w:val="nextColumn"/>
          <w:pgSz w:w="11909" w:h="16834" w:code="9"/>
          <w:pgMar w:top="1134" w:right="851" w:bottom="1134" w:left="1134" w:header="227" w:footer="113" w:gutter="0"/>
          <w:paperSrc w:first="1" w:other="1"/>
          <w:cols w:space="720"/>
          <w:docGrid w:linePitch="326"/>
        </w:sectPr>
      </w:pPr>
      <w:r w:rsidRPr="00D87066">
        <w:rPr>
          <w:b w:val="0"/>
          <w:color w:val="000000" w:themeColor="text1"/>
          <w:szCs w:val="24"/>
          <w:lang w:val="ro-RO"/>
        </w:rPr>
        <w:t>2</w:t>
      </w:r>
      <w:r w:rsidR="00F412DD">
        <w:rPr>
          <w:b w:val="0"/>
          <w:color w:val="000000" w:themeColor="text1"/>
          <w:szCs w:val="24"/>
          <w:lang w:val="ro-RO"/>
        </w:rPr>
        <w:t>6</w:t>
      </w:r>
      <w:r w:rsidR="00813A59" w:rsidRPr="00D87066">
        <w:rPr>
          <w:b w:val="0"/>
          <w:color w:val="000000" w:themeColor="text1"/>
          <w:szCs w:val="24"/>
          <w:lang w:val="ro-RO"/>
        </w:rPr>
        <w:t>.</w:t>
      </w:r>
      <w:r w:rsidR="00044B87" w:rsidRPr="00D87066">
        <w:rPr>
          <w:b w:val="0"/>
          <w:color w:val="000000" w:themeColor="text1"/>
          <w:szCs w:val="24"/>
          <w:lang w:val="ro-RO"/>
        </w:rPr>
        <w:t>0</w:t>
      </w:r>
      <w:r w:rsidR="00E137A9" w:rsidRPr="00D87066">
        <w:rPr>
          <w:b w:val="0"/>
          <w:color w:val="000000" w:themeColor="text1"/>
          <w:szCs w:val="24"/>
          <w:lang w:val="ro-RO"/>
        </w:rPr>
        <w:t>6</w:t>
      </w:r>
      <w:r w:rsidR="00813A59" w:rsidRPr="00D87066">
        <w:rPr>
          <w:b w:val="0"/>
          <w:color w:val="000000" w:themeColor="text1"/>
          <w:szCs w:val="24"/>
          <w:lang w:val="ro-RO"/>
        </w:rPr>
        <w:t>.201</w:t>
      </w:r>
      <w:r w:rsidR="00044B87" w:rsidRPr="00D87066">
        <w:rPr>
          <w:b w:val="0"/>
          <w:color w:val="000000" w:themeColor="text1"/>
          <w:szCs w:val="24"/>
          <w:lang w:val="ro-RO"/>
        </w:rPr>
        <w:t>8</w:t>
      </w:r>
    </w:p>
    <w:p w14:paraId="51561F8D" w14:textId="77777777" w:rsidR="00A4386D" w:rsidRPr="00044B87" w:rsidRDefault="00044B87" w:rsidP="001B6CBA">
      <w:pPr>
        <w:pStyle w:val="ContentsTitle"/>
        <w:tabs>
          <w:tab w:val="left" w:pos="270"/>
        </w:tabs>
        <w:spacing w:before="60" w:after="120" w:line="240" w:lineRule="auto"/>
        <w:ind w:left="270"/>
        <w:jc w:val="left"/>
        <w:rPr>
          <w:smallCaps w:val="0"/>
          <w:sz w:val="24"/>
          <w:szCs w:val="20"/>
          <w:lang w:val="ro-RO"/>
        </w:rPr>
      </w:pPr>
      <w:bookmarkStart w:id="11" w:name="_Toc97051204"/>
      <w:bookmarkStart w:id="12" w:name="_Toc100628389"/>
      <w:r w:rsidRPr="00044B87">
        <w:rPr>
          <w:smallCaps w:val="0"/>
          <w:sz w:val="24"/>
          <w:szCs w:val="20"/>
          <w:lang w:val="ro-RO"/>
        </w:rPr>
        <w:lastRenderedPageBreak/>
        <w:t xml:space="preserve">Informaţia solicitată </w:t>
      </w:r>
      <w:bookmarkEnd w:id="11"/>
      <w:bookmarkEnd w:id="12"/>
      <w:r w:rsidRPr="00044B87">
        <w:rPr>
          <w:smallCaps w:val="0"/>
          <w:sz w:val="24"/>
          <w:szCs w:val="20"/>
          <w:lang w:val="ro-RO"/>
        </w:rPr>
        <w:t xml:space="preserve">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6"/>
        <w:gridCol w:w="2693"/>
        <w:gridCol w:w="1276"/>
      </w:tblGrid>
      <w:tr w:rsidR="00A4386D" w:rsidRPr="009E307B" w14:paraId="29A0EBFA" w14:textId="77777777" w:rsidTr="00D77FCB">
        <w:tc>
          <w:tcPr>
            <w:tcW w:w="6096" w:type="dxa"/>
            <w:vAlign w:val="center"/>
          </w:tcPr>
          <w:p w14:paraId="70053BF6" w14:textId="77777777" w:rsidR="00A4386D" w:rsidRPr="00044B87" w:rsidRDefault="00A4386D" w:rsidP="00044B87">
            <w:pPr>
              <w:spacing w:before="0" w:after="0"/>
              <w:jc w:val="left"/>
              <w:rPr>
                <w:b/>
                <w:sz w:val="22"/>
                <w:szCs w:val="24"/>
                <w:lang w:val="ro-RO"/>
              </w:rPr>
            </w:pPr>
            <w:r w:rsidRPr="00044B87">
              <w:rPr>
                <w:b/>
                <w:sz w:val="22"/>
                <w:szCs w:val="24"/>
                <w:lang w:val="ro-RO"/>
              </w:rPr>
              <w:t>Documentaţia conţine următoarele</w:t>
            </w:r>
          </w:p>
        </w:tc>
        <w:tc>
          <w:tcPr>
            <w:tcW w:w="2693" w:type="dxa"/>
            <w:vAlign w:val="center"/>
          </w:tcPr>
          <w:p w14:paraId="13DA411C" w14:textId="77777777" w:rsidR="00A4386D" w:rsidRPr="00044B87" w:rsidRDefault="00A4386D" w:rsidP="00044B87">
            <w:pPr>
              <w:spacing w:before="0" w:after="0"/>
              <w:jc w:val="center"/>
              <w:rPr>
                <w:b/>
                <w:sz w:val="22"/>
                <w:szCs w:val="24"/>
                <w:lang w:val="ro-RO"/>
              </w:rPr>
            </w:pPr>
            <w:r w:rsidRPr="00044B87">
              <w:rPr>
                <w:b/>
                <w:sz w:val="22"/>
                <w:szCs w:val="24"/>
                <w:lang w:val="ro-RO"/>
              </w:rPr>
              <w:t>Unde se regăseşte în formularul de solicitare</w:t>
            </w:r>
          </w:p>
        </w:tc>
        <w:tc>
          <w:tcPr>
            <w:tcW w:w="1276" w:type="dxa"/>
            <w:vAlign w:val="center"/>
          </w:tcPr>
          <w:p w14:paraId="370082A6" w14:textId="77777777" w:rsidR="00A4386D" w:rsidRPr="00044B87" w:rsidRDefault="00A4386D" w:rsidP="00044B87">
            <w:pPr>
              <w:spacing w:before="0" w:after="0"/>
              <w:jc w:val="center"/>
              <w:rPr>
                <w:b/>
                <w:sz w:val="22"/>
                <w:szCs w:val="24"/>
                <w:lang w:val="ro-RO"/>
              </w:rPr>
            </w:pPr>
            <w:r w:rsidRPr="00044B87">
              <w:rPr>
                <w:b/>
                <w:sz w:val="22"/>
                <w:szCs w:val="24"/>
                <w:lang w:val="ro-RO"/>
              </w:rPr>
              <w:t>Verificare efectuată</w:t>
            </w:r>
          </w:p>
        </w:tc>
      </w:tr>
      <w:tr w:rsidR="00A4386D" w:rsidRPr="009E307B" w14:paraId="1D44AA9C" w14:textId="77777777" w:rsidTr="00D77FCB">
        <w:tc>
          <w:tcPr>
            <w:tcW w:w="6096" w:type="dxa"/>
          </w:tcPr>
          <w:p w14:paraId="1D89AF36" w14:textId="77777777" w:rsidR="00A4386D" w:rsidRPr="00044B87" w:rsidRDefault="00A4386D" w:rsidP="00044B87">
            <w:pPr>
              <w:spacing w:before="0" w:after="0"/>
              <w:jc w:val="left"/>
              <w:rPr>
                <w:szCs w:val="24"/>
                <w:lang w:val="ro-RO"/>
              </w:rPr>
            </w:pPr>
            <w:r w:rsidRPr="00044B87">
              <w:rPr>
                <w:szCs w:val="24"/>
                <w:lang w:val="ro-RO"/>
              </w:rPr>
              <w:t>Descrierea instalaţiei şi activităţilor desfăşurate</w:t>
            </w:r>
          </w:p>
        </w:tc>
        <w:tc>
          <w:tcPr>
            <w:tcW w:w="2693" w:type="dxa"/>
          </w:tcPr>
          <w:p w14:paraId="461378D8" w14:textId="77777777" w:rsidR="00A4386D" w:rsidRPr="00044B87" w:rsidRDefault="00A4386D" w:rsidP="00044B87">
            <w:pPr>
              <w:spacing w:before="0" w:after="0"/>
              <w:jc w:val="left"/>
              <w:rPr>
                <w:szCs w:val="24"/>
                <w:lang w:val="ro-RO"/>
              </w:rPr>
            </w:pPr>
            <w:r w:rsidRPr="00044B87">
              <w:rPr>
                <w:szCs w:val="24"/>
                <w:lang w:val="ro-RO"/>
              </w:rPr>
              <w:t>Formularul de solicitare,</w:t>
            </w:r>
          </w:p>
          <w:p w14:paraId="740FC238" w14:textId="77777777" w:rsidR="00A4386D" w:rsidRPr="00044B87" w:rsidRDefault="00A4386D" w:rsidP="00044B87">
            <w:pPr>
              <w:spacing w:before="0" w:after="0"/>
              <w:jc w:val="left"/>
              <w:rPr>
                <w:szCs w:val="24"/>
                <w:lang w:val="ro-RO"/>
              </w:rPr>
            </w:pPr>
            <w:r w:rsidRPr="00044B87">
              <w:rPr>
                <w:szCs w:val="24"/>
                <w:lang w:val="ro-RO"/>
              </w:rPr>
              <w:t>Capitolul 4</w:t>
            </w:r>
          </w:p>
        </w:tc>
        <w:tc>
          <w:tcPr>
            <w:tcW w:w="1276" w:type="dxa"/>
          </w:tcPr>
          <w:p w14:paraId="1B9AD0B0" w14:textId="77777777" w:rsidR="00A4386D" w:rsidRPr="00044B87" w:rsidRDefault="00A4386D" w:rsidP="00044B87">
            <w:pPr>
              <w:spacing w:before="0" w:after="0"/>
              <w:jc w:val="left"/>
              <w:rPr>
                <w:szCs w:val="24"/>
                <w:lang w:val="ro-RO"/>
              </w:rPr>
            </w:pPr>
          </w:p>
        </w:tc>
      </w:tr>
      <w:tr w:rsidR="00A4386D" w:rsidRPr="009E307B" w14:paraId="6E94970B" w14:textId="77777777" w:rsidTr="00D77FCB">
        <w:tc>
          <w:tcPr>
            <w:tcW w:w="6096" w:type="dxa"/>
          </w:tcPr>
          <w:p w14:paraId="6E51DEC3" w14:textId="77777777" w:rsidR="00A4386D" w:rsidRPr="00044B87" w:rsidRDefault="00A4386D" w:rsidP="00044B87">
            <w:pPr>
              <w:spacing w:before="0" w:after="0"/>
              <w:jc w:val="left"/>
              <w:rPr>
                <w:szCs w:val="24"/>
                <w:lang w:val="ro-RO"/>
              </w:rPr>
            </w:pPr>
            <w:r w:rsidRPr="00044B87">
              <w:rPr>
                <w:szCs w:val="24"/>
                <w:lang w:val="ro-RO"/>
              </w:rPr>
              <w:t>Prezentarea materiilor prime şi auxiliare, a altor substanţe şi tipului de energiei utilizată în sau generată de instalaţie</w:t>
            </w:r>
          </w:p>
        </w:tc>
        <w:tc>
          <w:tcPr>
            <w:tcW w:w="2693" w:type="dxa"/>
          </w:tcPr>
          <w:p w14:paraId="55DBD29A" w14:textId="77777777" w:rsidR="00A4386D" w:rsidRPr="00044B87" w:rsidRDefault="00A4386D" w:rsidP="00044B87">
            <w:pPr>
              <w:spacing w:before="0" w:after="0"/>
              <w:jc w:val="left"/>
              <w:rPr>
                <w:szCs w:val="24"/>
                <w:lang w:val="ro-RO"/>
              </w:rPr>
            </w:pPr>
            <w:r w:rsidRPr="00044B87">
              <w:rPr>
                <w:szCs w:val="24"/>
                <w:lang w:val="ro-RO"/>
              </w:rPr>
              <w:t>Formularul de solicitare,</w:t>
            </w:r>
          </w:p>
          <w:p w14:paraId="6D2B5035" w14:textId="77777777" w:rsidR="00A4386D" w:rsidRPr="00044B87" w:rsidRDefault="00A4386D" w:rsidP="00044B87">
            <w:pPr>
              <w:spacing w:before="0" w:after="0"/>
              <w:jc w:val="left"/>
              <w:rPr>
                <w:szCs w:val="24"/>
                <w:lang w:val="ro-RO"/>
              </w:rPr>
            </w:pPr>
            <w:r w:rsidRPr="00044B87">
              <w:rPr>
                <w:szCs w:val="24"/>
                <w:lang w:val="ro-RO"/>
              </w:rPr>
              <w:t>Capitolul 3</w:t>
            </w:r>
          </w:p>
        </w:tc>
        <w:tc>
          <w:tcPr>
            <w:tcW w:w="1276" w:type="dxa"/>
          </w:tcPr>
          <w:p w14:paraId="31B10188" w14:textId="77777777" w:rsidR="00A4386D" w:rsidRPr="00044B87" w:rsidRDefault="00A4386D" w:rsidP="00044B87">
            <w:pPr>
              <w:spacing w:before="0" w:after="0"/>
              <w:jc w:val="left"/>
              <w:rPr>
                <w:szCs w:val="24"/>
                <w:lang w:val="ro-RO"/>
              </w:rPr>
            </w:pPr>
          </w:p>
        </w:tc>
      </w:tr>
      <w:tr w:rsidR="00A4386D" w:rsidRPr="009E307B" w14:paraId="56C19D3B" w14:textId="77777777" w:rsidTr="00D77FCB">
        <w:tc>
          <w:tcPr>
            <w:tcW w:w="6096" w:type="dxa"/>
          </w:tcPr>
          <w:p w14:paraId="55737CA0" w14:textId="77777777" w:rsidR="00A4386D" w:rsidRPr="00044B87" w:rsidRDefault="00A4386D" w:rsidP="00044B87">
            <w:pPr>
              <w:spacing w:before="0" w:after="0"/>
              <w:jc w:val="left"/>
              <w:rPr>
                <w:szCs w:val="24"/>
                <w:lang w:val="ro-RO"/>
              </w:rPr>
            </w:pPr>
            <w:r w:rsidRPr="00044B87">
              <w:rPr>
                <w:szCs w:val="24"/>
                <w:lang w:val="ro-RO"/>
              </w:rPr>
              <w:t>Descrierea surselor de emisii din instalaţie</w:t>
            </w:r>
          </w:p>
        </w:tc>
        <w:tc>
          <w:tcPr>
            <w:tcW w:w="2693" w:type="dxa"/>
          </w:tcPr>
          <w:p w14:paraId="4A80FB3D" w14:textId="77777777" w:rsidR="00A4386D" w:rsidRPr="00044B87" w:rsidRDefault="00A4386D" w:rsidP="00044B87">
            <w:pPr>
              <w:spacing w:before="0" w:after="0"/>
              <w:jc w:val="left"/>
              <w:rPr>
                <w:szCs w:val="24"/>
                <w:lang w:val="ro-RO"/>
              </w:rPr>
            </w:pPr>
            <w:r w:rsidRPr="00044B87">
              <w:rPr>
                <w:szCs w:val="24"/>
                <w:lang w:val="ro-RO"/>
              </w:rPr>
              <w:t>Formularul de solicitare,</w:t>
            </w:r>
          </w:p>
          <w:p w14:paraId="51332954" w14:textId="77777777" w:rsidR="00A4386D" w:rsidRPr="00044B87" w:rsidRDefault="00A4386D" w:rsidP="00044B87">
            <w:pPr>
              <w:spacing w:before="0" w:after="0"/>
              <w:jc w:val="left"/>
              <w:rPr>
                <w:szCs w:val="24"/>
                <w:lang w:val="ro-RO"/>
              </w:rPr>
            </w:pPr>
            <w:r w:rsidRPr="00044B87">
              <w:rPr>
                <w:szCs w:val="24"/>
                <w:lang w:val="ro-RO"/>
              </w:rPr>
              <w:t>Capitolul 5</w:t>
            </w:r>
          </w:p>
        </w:tc>
        <w:tc>
          <w:tcPr>
            <w:tcW w:w="1276" w:type="dxa"/>
          </w:tcPr>
          <w:p w14:paraId="32C55103" w14:textId="77777777" w:rsidR="00A4386D" w:rsidRPr="00044B87" w:rsidRDefault="00A4386D" w:rsidP="00044B87">
            <w:pPr>
              <w:spacing w:before="0" w:after="0"/>
              <w:jc w:val="left"/>
              <w:rPr>
                <w:szCs w:val="24"/>
                <w:lang w:val="ro-RO"/>
              </w:rPr>
            </w:pPr>
          </w:p>
        </w:tc>
      </w:tr>
      <w:tr w:rsidR="00A4386D" w:rsidRPr="009E307B" w14:paraId="0069A5AE" w14:textId="77777777" w:rsidTr="00D77FCB">
        <w:tc>
          <w:tcPr>
            <w:tcW w:w="6096" w:type="dxa"/>
          </w:tcPr>
          <w:p w14:paraId="5CB9C2AA" w14:textId="77777777" w:rsidR="00A4386D" w:rsidRPr="00044B87" w:rsidRDefault="00A4386D" w:rsidP="00044B87">
            <w:pPr>
              <w:spacing w:before="0" w:after="0"/>
              <w:rPr>
                <w:szCs w:val="24"/>
                <w:lang w:val="ro-RO"/>
              </w:rPr>
            </w:pPr>
            <w:r w:rsidRPr="00044B87">
              <w:rPr>
                <w:szCs w:val="24"/>
                <w:lang w:val="ro-RO"/>
              </w:rPr>
              <w:t>Descrierea condiţiilor amplasamentului instalaţiei</w:t>
            </w:r>
          </w:p>
        </w:tc>
        <w:tc>
          <w:tcPr>
            <w:tcW w:w="2693" w:type="dxa"/>
          </w:tcPr>
          <w:p w14:paraId="5D6DD29E" w14:textId="77777777" w:rsidR="00A4386D" w:rsidRPr="00044B87" w:rsidRDefault="00A4386D" w:rsidP="00044B87">
            <w:pPr>
              <w:spacing w:before="0" w:after="0"/>
              <w:jc w:val="left"/>
              <w:rPr>
                <w:szCs w:val="24"/>
                <w:lang w:val="ro-RO"/>
              </w:rPr>
            </w:pPr>
            <w:r w:rsidRPr="00044B87">
              <w:rPr>
                <w:szCs w:val="24"/>
                <w:lang w:val="ro-RO"/>
              </w:rPr>
              <w:t>Raportul de amplasament şi Capitolul 12</w:t>
            </w:r>
          </w:p>
        </w:tc>
        <w:tc>
          <w:tcPr>
            <w:tcW w:w="1276" w:type="dxa"/>
          </w:tcPr>
          <w:p w14:paraId="5935CF96" w14:textId="77777777" w:rsidR="00A4386D" w:rsidRPr="00044B87" w:rsidRDefault="00A4386D" w:rsidP="00044B87">
            <w:pPr>
              <w:spacing w:before="0" w:after="0"/>
              <w:jc w:val="left"/>
              <w:rPr>
                <w:szCs w:val="24"/>
                <w:lang w:val="ro-RO"/>
              </w:rPr>
            </w:pPr>
          </w:p>
        </w:tc>
      </w:tr>
      <w:tr w:rsidR="00A4386D" w:rsidRPr="009E307B" w14:paraId="0DCDEED1" w14:textId="77777777" w:rsidTr="00D77FCB">
        <w:tc>
          <w:tcPr>
            <w:tcW w:w="6096" w:type="dxa"/>
          </w:tcPr>
          <w:p w14:paraId="7005C52C" w14:textId="77777777" w:rsidR="00A4386D" w:rsidRPr="00044B87" w:rsidRDefault="00A4386D" w:rsidP="00044B87">
            <w:pPr>
              <w:spacing w:before="0" w:after="0"/>
              <w:rPr>
                <w:szCs w:val="24"/>
                <w:lang w:val="ro-RO"/>
              </w:rPr>
            </w:pPr>
            <w:r w:rsidRPr="00044B87">
              <w:rPr>
                <w:szCs w:val="24"/>
                <w:lang w:val="ro-RO"/>
              </w:rPr>
              <w:t>Natura şi cantităţile estimate de emisii din instalaţie în fiecare factor de mediu, precum şi identificarea efectelor semnificative ale acestor emisii asupra mediului</w:t>
            </w:r>
          </w:p>
        </w:tc>
        <w:tc>
          <w:tcPr>
            <w:tcW w:w="2693" w:type="dxa"/>
          </w:tcPr>
          <w:p w14:paraId="286A1555" w14:textId="77777777" w:rsidR="00A4386D" w:rsidRPr="00044B87" w:rsidRDefault="00A4386D" w:rsidP="00044B87">
            <w:pPr>
              <w:spacing w:before="0" w:after="0"/>
              <w:jc w:val="left"/>
              <w:rPr>
                <w:szCs w:val="24"/>
                <w:lang w:val="ro-RO"/>
              </w:rPr>
            </w:pPr>
            <w:r w:rsidRPr="00044B87">
              <w:rPr>
                <w:szCs w:val="24"/>
                <w:lang w:val="ro-RO"/>
              </w:rPr>
              <w:t>Formularul de solicitare,</w:t>
            </w:r>
          </w:p>
          <w:p w14:paraId="08C138C5" w14:textId="77777777" w:rsidR="00A4386D" w:rsidRPr="00044B87" w:rsidRDefault="00A4386D" w:rsidP="00044B87">
            <w:pPr>
              <w:spacing w:before="0" w:after="0"/>
              <w:jc w:val="left"/>
              <w:rPr>
                <w:szCs w:val="24"/>
                <w:lang w:val="ro-RO"/>
              </w:rPr>
            </w:pPr>
            <w:r w:rsidRPr="00044B87">
              <w:rPr>
                <w:szCs w:val="24"/>
                <w:lang w:val="ro-RO"/>
              </w:rPr>
              <w:t xml:space="preserve">Capitolele </w:t>
            </w:r>
            <w:r w:rsidRPr="00044B87">
              <w:rPr>
                <w:szCs w:val="24"/>
                <w:lang w:val="ro-RO"/>
              </w:rPr>
              <w:fldChar w:fldCharType="begin"/>
            </w:r>
            <w:r w:rsidRPr="00044B87">
              <w:rPr>
                <w:szCs w:val="24"/>
                <w:lang w:val="ro-RO"/>
              </w:rPr>
              <w:instrText xml:space="preserve"> REF _Ref100633763 \r \h  \* MERGEFORMAT </w:instrText>
            </w:r>
            <w:r w:rsidRPr="00044B87">
              <w:rPr>
                <w:szCs w:val="24"/>
                <w:lang w:val="ro-RO"/>
              </w:rPr>
            </w:r>
            <w:r w:rsidRPr="00044B87">
              <w:rPr>
                <w:szCs w:val="24"/>
                <w:lang w:val="ro-RO"/>
              </w:rPr>
              <w:fldChar w:fldCharType="separate"/>
            </w:r>
            <w:r w:rsidR="00847F16">
              <w:rPr>
                <w:szCs w:val="24"/>
                <w:lang w:val="ro-RO"/>
              </w:rPr>
              <w:t>5</w:t>
            </w:r>
            <w:r w:rsidRPr="00044B87">
              <w:rPr>
                <w:szCs w:val="24"/>
                <w:lang w:val="ro-RO"/>
              </w:rPr>
              <w:fldChar w:fldCharType="end"/>
            </w:r>
            <w:r w:rsidRPr="00044B87">
              <w:rPr>
                <w:szCs w:val="24"/>
                <w:lang w:val="ro-RO"/>
              </w:rPr>
              <w:t xml:space="preserve">, </w:t>
            </w:r>
            <w:r w:rsidRPr="00044B87">
              <w:rPr>
                <w:szCs w:val="24"/>
                <w:lang w:val="ro-RO"/>
              </w:rPr>
              <w:fldChar w:fldCharType="begin"/>
            </w:r>
            <w:r w:rsidRPr="00044B87">
              <w:rPr>
                <w:szCs w:val="24"/>
                <w:lang w:val="ro-RO"/>
              </w:rPr>
              <w:instrText xml:space="preserve"> REF _Ref100633773 \r \h  \* MERGEFORMAT </w:instrText>
            </w:r>
            <w:r w:rsidRPr="00044B87">
              <w:rPr>
                <w:szCs w:val="24"/>
                <w:lang w:val="ro-RO"/>
              </w:rPr>
            </w:r>
            <w:r w:rsidRPr="00044B87">
              <w:rPr>
                <w:szCs w:val="24"/>
                <w:lang w:val="ro-RO"/>
              </w:rPr>
              <w:fldChar w:fldCharType="separate"/>
            </w:r>
            <w:r w:rsidR="00847F16">
              <w:rPr>
                <w:szCs w:val="24"/>
                <w:lang w:val="ro-RO"/>
              </w:rPr>
              <w:t>13</w:t>
            </w:r>
            <w:r w:rsidRPr="00044B87">
              <w:rPr>
                <w:szCs w:val="24"/>
                <w:lang w:val="ro-RO"/>
              </w:rPr>
              <w:fldChar w:fldCharType="end"/>
            </w:r>
            <w:r w:rsidRPr="00044B87">
              <w:rPr>
                <w:szCs w:val="24"/>
                <w:lang w:val="ro-RO"/>
              </w:rPr>
              <w:t xml:space="preserve"> şi </w:t>
            </w:r>
            <w:r w:rsidRPr="00044B87">
              <w:rPr>
                <w:szCs w:val="24"/>
                <w:lang w:val="ro-RO"/>
              </w:rPr>
              <w:fldChar w:fldCharType="begin"/>
            </w:r>
            <w:r w:rsidRPr="00044B87">
              <w:rPr>
                <w:szCs w:val="24"/>
                <w:lang w:val="ro-RO"/>
              </w:rPr>
              <w:instrText xml:space="preserve"> REF _Ref478533856 \r \h  \* MERGEFORMAT </w:instrText>
            </w:r>
            <w:r w:rsidRPr="00044B87">
              <w:rPr>
                <w:szCs w:val="24"/>
                <w:lang w:val="ro-RO"/>
              </w:rPr>
            </w:r>
            <w:r w:rsidRPr="00044B87">
              <w:rPr>
                <w:szCs w:val="24"/>
                <w:lang w:val="ro-RO"/>
              </w:rPr>
              <w:fldChar w:fldCharType="separate"/>
            </w:r>
            <w:r w:rsidR="00847F16">
              <w:rPr>
                <w:szCs w:val="24"/>
                <w:lang w:val="ro-RO"/>
              </w:rPr>
              <w:t>14</w:t>
            </w:r>
            <w:r w:rsidRPr="00044B87">
              <w:rPr>
                <w:szCs w:val="24"/>
                <w:lang w:val="ro-RO"/>
              </w:rPr>
              <w:fldChar w:fldCharType="end"/>
            </w:r>
          </w:p>
        </w:tc>
        <w:tc>
          <w:tcPr>
            <w:tcW w:w="1276" w:type="dxa"/>
          </w:tcPr>
          <w:p w14:paraId="77AB9DB4" w14:textId="77777777" w:rsidR="00A4386D" w:rsidRPr="00044B87" w:rsidRDefault="00A4386D" w:rsidP="00044B87">
            <w:pPr>
              <w:spacing w:before="0" w:after="0"/>
              <w:jc w:val="left"/>
              <w:rPr>
                <w:szCs w:val="24"/>
                <w:lang w:val="ro-RO"/>
              </w:rPr>
            </w:pPr>
          </w:p>
        </w:tc>
      </w:tr>
      <w:tr w:rsidR="00A4386D" w:rsidRPr="009E307B" w14:paraId="54FDCBA7" w14:textId="77777777" w:rsidTr="00D77FCB">
        <w:tc>
          <w:tcPr>
            <w:tcW w:w="6096" w:type="dxa"/>
          </w:tcPr>
          <w:p w14:paraId="304F751C" w14:textId="77777777" w:rsidR="00A4386D" w:rsidRPr="00044B87" w:rsidRDefault="00A4386D" w:rsidP="00044B87">
            <w:pPr>
              <w:spacing w:before="0" w:after="0"/>
              <w:rPr>
                <w:szCs w:val="24"/>
                <w:lang w:val="ro-RO"/>
              </w:rPr>
            </w:pPr>
            <w:r w:rsidRPr="00044B87">
              <w:rPr>
                <w:szCs w:val="24"/>
                <w:lang w:val="ro-RO"/>
              </w:rPr>
              <w:t>Descrierea tehnologiei propuse şi a altor tehnici pentru prevenirea sau, unde nu este posibilă, reducerea emisiilor din instalaţie</w:t>
            </w:r>
          </w:p>
        </w:tc>
        <w:tc>
          <w:tcPr>
            <w:tcW w:w="2693" w:type="dxa"/>
          </w:tcPr>
          <w:p w14:paraId="734C7AF3" w14:textId="77777777" w:rsidR="00A4386D" w:rsidRPr="00044B87" w:rsidRDefault="00A4386D" w:rsidP="00044B87">
            <w:pPr>
              <w:spacing w:before="0" w:after="0"/>
              <w:jc w:val="left"/>
              <w:rPr>
                <w:szCs w:val="24"/>
                <w:lang w:val="ro-RO"/>
              </w:rPr>
            </w:pPr>
            <w:r w:rsidRPr="00044B87">
              <w:rPr>
                <w:szCs w:val="24"/>
                <w:lang w:val="ro-RO"/>
              </w:rPr>
              <w:t xml:space="preserve">Formularul de solicitare, Subcapitolele </w:t>
            </w:r>
            <w:r w:rsidRPr="00044B87">
              <w:rPr>
                <w:szCs w:val="24"/>
                <w:lang w:val="ro-RO"/>
              </w:rPr>
              <w:fldChar w:fldCharType="begin"/>
            </w:r>
            <w:r w:rsidRPr="00044B87">
              <w:rPr>
                <w:szCs w:val="24"/>
                <w:lang w:val="ro-RO"/>
              </w:rPr>
              <w:instrText xml:space="preserve"> REF _Ref100633805 \r \h  \* MERGEFORMAT </w:instrText>
            </w:r>
            <w:r w:rsidRPr="00044B87">
              <w:rPr>
                <w:szCs w:val="24"/>
                <w:lang w:val="ro-RO"/>
              </w:rPr>
            </w:r>
            <w:r w:rsidRPr="00044B87">
              <w:rPr>
                <w:szCs w:val="24"/>
                <w:lang w:val="ro-RO"/>
              </w:rPr>
              <w:fldChar w:fldCharType="separate"/>
            </w:r>
            <w:r w:rsidR="00847F16">
              <w:rPr>
                <w:szCs w:val="24"/>
                <w:lang w:val="ro-RO"/>
              </w:rPr>
              <w:t>3.2</w:t>
            </w:r>
            <w:r w:rsidRPr="00044B87">
              <w:rPr>
                <w:szCs w:val="24"/>
                <w:lang w:val="ro-RO"/>
              </w:rPr>
              <w:fldChar w:fldCharType="end"/>
            </w:r>
            <w:r w:rsidRPr="00044B87">
              <w:rPr>
                <w:szCs w:val="24"/>
                <w:lang w:val="ro-RO"/>
              </w:rPr>
              <w:t xml:space="preserve">, </w:t>
            </w:r>
            <w:r w:rsidRPr="00044B87">
              <w:rPr>
                <w:szCs w:val="24"/>
                <w:lang w:val="ro-RO"/>
              </w:rPr>
              <w:fldChar w:fldCharType="begin"/>
            </w:r>
            <w:r w:rsidRPr="00044B87">
              <w:rPr>
                <w:szCs w:val="24"/>
                <w:lang w:val="ro-RO"/>
              </w:rPr>
              <w:instrText xml:space="preserve"> REF _Ref100633824 \r \h  \* MERGEFORMAT </w:instrText>
            </w:r>
            <w:r w:rsidRPr="00044B87">
              <w:rPr>
                <w:szCs w:val="24"/>
                <w:lang w:val="ro-RO"/>
              </w:rPr>
            </w:r>
            <w:r w:rsidRPr="00044B87">
              <w:rPr>
                <w:szCs w:val="24"/>
                <w:lang w:val="ro-RO"/>
              </w:rPr>
              <w:fldChar w:fldCharType="separate"/>
            </w:r>
            <w:r w:rsidR="00847F16">
              <w:rPr>
                <w:szCs w:val="24"/>
                <w:lang w:val="ro-RO"/>
              </w:rPr>
              <w:t>0</w:t>
            </w:r>
            <w:r w:rsidRPr="00044B87">
              <w:rPr>
                <w:szCs w:val="24"/>
                <w:lang w:val="ro-RO"/>
              </w:rPr>
              <w:fldChar w:fldCharType="end"/>
            </w:r>
            <w:r w:rsidRPr="00044B87">
              <w:rPr>
                <w:szCs w:val="24"/>
                <w:lang w:val="ro-RO"/>
              </w:rPr>
              <w:t xml:space="preserve">, </w:t>
            </w:r>
            <w:r w:rsidR="00622832" w:rsidRPr="00044B87">
              <w:rPr>
                <w:szCs w:val="24"/>
                <w:lang w:val="ro-RO"/>
              </w:rPr>
              <w:t xml:space="preserve"> </w:t>
            </w:r>
            <w:r w:rsidRPr="00044B87">
              <w:rPr>
                <w:szCs w:val="24"/>
                <w:lang w:val="ro-RO"/>
              </w:rPr>
              <w:t xml:space="preserve">şi Capitolul </w:t>
            </w:r>
            <w:r w:rsidRPr="00044B87">
              <w:rPr>
                <w:szCs w:val="24"/>
                <w:lang w:val="ro-RO"/>
              </w:rPr>
              <w:fldChar w:fldCharType="begin"/>
            </w:r>
            <w:r w:rsidRPr="00044B87">
              <w:rPr>
                <w:szCs w:val="24"/>
                <w:lang w:val="ro-RO"/>
              </w:rPr>
              <w:instrText xml:space="preserve"> REF _Ref100633858 \r \h  \* MERGEFORMAT </w:instrText>
            </w:r>
            <w:r w:rsidRPr="00044B87">
              <w:rPr>
                <w:szCs w:val="24"/>
                <w:lang w:val="ro-RO"/>
              </w:rPr>
            </w:r>
            <w:r w:rsidRPr="00044B87">
              <w:rPr>
                <w:szCs w:val="24"/>
                <w:lang w:val="ro-RO"/>
              </w:rPr>
              <w:fldChar w:fldCharType="separate"/>
            </w:r>
            <w:r w:rsidR="00847F16">
              <w:rPr>
                <w:szCs w:val="24"/>
                <w:lang w:val="ro-RO"/>
              </w:rPr>
              <w:t>13</w:t>
            </w:r>
            <w:r w:rsidRPr="00044B87">
              <w:rPr>
                <w:szCs w:val="24"/>
                <w:lang w:val="ro-RO"/>
              </w:rPr>
              <w:fldChar w:fldCharType="end"/>
            </w:r>
          </w:p>
        </w:tc>
        <w:tc>
          <w:tcPr>
            <w:tcW w:w="1276" w:type="dxa"/>
          </w:tcPr>
          <w:p w14:paraId="5815BCEE" w14:textId="77777777" w:rsidR="00A4386D" w:rsidRPr="00044B87" w:rsidRDefault="00A4386D" w:rsidP="00044B87">
            <w:pPr>
              <w:spacing w:before="0" w:after="0"/>
              <w:jc w:val="left"/>
              <w:rPr>
                <w:szCs w:val="24"/>
                <w:lang w:val="ro-RO"/>
              </w:rPr>
            </w:pPr>
          </w:p>
        </w:tc>
      </w:tr>
      <w:tr w:rsidR="00A4386D" w:rsidRPr="009E307B" w14:paraId="6F862FAE" w14:textId="77777777" w:rsidTr="00D77FCB">
        <w:tc>
          <w:tcPr>
            <w:tcW w:w="6096" w:type="dxa"/>
          </w:tcPr>
          <w:p w14:paraId="277AB3AA" w14:textId="77777777" w:rsidR="00A4386D" w:rsidRPr="00044B87" w:rsidRDefault="00A4386D" w:rsidP="00044B87">
            <w:pPr>
              <w:spacing w:before="0" w:after="0"/>
              <w:rPr>
                <w:szCs w:val="24"/>
                <w:lang w:val="ro-RO"/>
              </w:rPr>
            </w:pPr>
            <w:r w:rsidRPr="00044B87">
              <w:rPr>
                <w:szCs w:val="24"/>
                <w:lang w:val="ro-RO"/>
              </w:rPr>
              <w:t>Măsuri pentru prevenirea deşeurilor ca urmare a funcţionării instalaţiei şi valorificarea acestora după caz</w:t>
            </w:r>
          </w:p>
        </w:tc>
        <w:tc>
          <w:tcPr>
            <w:tcW w:w="2693" w:type="dxa"/>
          </w:tcPr>
          <w:p w14:paraId="294B4D1D" w14:textId="77777777" w:rsidR="00A4386D" w:rsidRPr="00044B87" w:rsidRDefault="00A4386D" w:rsidP="00044B87">
            <w:pPr>
              <w:spacing w:before="0" w:after="0"/>
              <w:jc w:val="left"/>
              <w:rPr>
                <w:szCs w:val="24"/>
                <w:lang w:val="ro-RO"/>
              </w:rPr>
            </w:pPr>
            <w:r w:rsidRPr="00044B87">
              <w:rPr>
                <w:szCs w:val="24"/>
                <w:lang w:val="ro-RO"/>
              </w:rPr>
              <w:t xml:space="preserve">Formularul de solicitare, Capitolul </w:t>
            </w:r>
            <w:r w:rsidRPr="00044B87">
              <w:rPr>
                <w:szCs w:val="24"/>
                <w:lang w:val="ro-RO"/>
              </w:rPr>
              <w:fldChar w:fldCharType="begin"/>
            </w:r>
            <w:r w:rsidRPr="00044B87">
              <w:rPr>
                <w:szCs w:val="24"/>
                <w:lang w:val="ro-RO"/>
              </w:rPr>
              <w:instrText xml:space="preserve"> REF _Ref100633882 \r \h  \* MERGEFORMAT </w:instrText>
            </w:r>
            <w:r w:rsidRPr="00044B87">
              <w:rPr>
                <w:szCs w:val="24"/>
                <w:lang w:val="ro-RO"/>
              </w:rPr>
            </w:r>
            <w:r w:rsidRPr="00044B87">
              <w:rPr>
                <w:szCs w:val="24"/>
                <w:lang w:val="ro-RO"/>
              </w:rPr>
              <w:fldChar w:fldCharType="separate"/>
            </w:r>
            <w:r w:rsidR="00847F16">
              <w:rPr>
                <w:szCs w:val="24"/>
                <w:lang w:val="ro-RO"/>
              </w:rPr>
              <w:t>6</w:t>
            </w:r>
            <w:r w:rsidRPr="00044B87">
              <w:rPr>
                <w:szCs w:val="24"/>
                <w:lang w:val="ro-RO"/>
              </w:rPr>
              <w:fldChar w:fldCharType="end"/>
            </w:r>
          </w:p>
        </w:tc>
        <w:tc>
          <w:tcPr>
            <w:tcW w:w="1276" w:type="dxa"/>
          </w:tcPr>
          <w:p w14:paraId="48DA0888" w14:textId="77777777" w:rsidR="00A4386D" w:rsidRPr="00044B87" w:rsidRDefault="00A4386D" w:rsidP="00044B87">
            <w:pPr>
              <w:spacing w:before="0" w:after="0"/>
              <w:jc w:val="left"/>
              <w:rPr>
                <w:szCs w:val="24"/>
                <w:lang w:val="ro-RO"/>
              </w:rPr>
            </w:pPr>
          </w:p>
        </w:tc>
      </w:tr>
      <w:tr w:rsidR="00A4386D" w:rsidRPr="009E307B" w14:paraId="60B11588" w14:textId="77777777" w:rsidTr="00D77FCB">
        <w:trPr>
          <w:trHeight w:val="742"/>
        </w:trPr>
        <w:tc>
          <w:tcPr>
            <w:tcW w:w="6096" w:type="dxa"/>
          </w:tcPr>
          <w:p w14:paraId="09E02418" w14:textId="77777777" w:rsidR="00A4386D" w:rsidRPr="00044B87" w:rsidRDefault="00A4386D" w:rsidP="00044B87">
            <w:pPr>
              <w:spacing w:before="0" w:after="0"/>
              <w:rPr>
                <w:szCs w:val="24"/>
                <w:lang w:val="ro-RO"/>
              </w:rPr>
            </w:pPr>
            <w:r w:rsidRPr="00044B87">
              <w:rPr>
                <w:szCs w:val="24"/>
                <w:lang w:val="ro-RO"/>
              </w:rPr>
              <w:t xml:space="preserve">Măsuri suplimentare planificate în vederea conformării cu principiile generale care decurg din obligaţiile de bază ale operatorului/titularului activităţii: </w:t>
            </w:r>
          </w:p>
        </w:tc>
        <w:tc>
          <w:tcPr>
            <w:tcW w:w="2693" w:type="dxa"/>
          </w:tcPr>
          <w:p w14:paraId="76D56630" w14:textId="77777777" w:rsidR="00A4386D" w:rsidRPr="00044B87" w:rsidRDefault="00A4386D" w:rsidP="00044B87">
            <w:pPr>
              <w:spacing w:before="0" w:after="0"/>
              <w:jc w:val="left"/>
              <w:rPr>
                <w:szCs w:val="24"/>
                <w:lang w:val="ro-RO"/>
              </w:rPr>
            </w:pPr>
            <w:r w:rsidRPr="00044B87">
              <w:rPr>
                <w:szCs w:val="24"/>
                <w:lang w:val="ro-RO"/>
              </w:rPr>
              <w:t xml:space="preserve">Formularul de solicitare, Capitolul </w:t>
            </w:r>
            <w:r w:rsidRPr="00044B87">
              <w:rPr>
                <w:szCs w:val="24"/>
                <w:lang w:val="ro-RO"/>
              </w:rPr>
              <w:fldChar w:fldCharType="begin"/>
            </w:r>
            <w:r w:rsidRPr="00044B87">
              <w:rPr>
                <w:szCs w:val="24"/>
                <w:lang w:val="ro-RO"/>
              </w:rPr>
              <w:instrText xml:space="preserve"> REF _Ref100633911 \r \h  \* MERGEFORMAT </w:instrText>
            </w:r>
            <w:r w:rsidRPr="00044B87">
              <w:rPr>
                <w:szCs w:val="24"/>
                <w:lang w:val="ro-RO"/>
              </w:rPr>
            </w:r>
            <w:r w:rsidRPr="00044B87">
              <w:rPr>
                <w:szCs w:val="24"/>
                <w:lang w:val="ro-RO"/>
              </w:rPr>
              <w:fldChar w:fldCharType="separate"/>
            </w:r>
            <w:r w:rsidR="00847F16">
              <w:rPr>
                <w:szCs w:val="24"/>
                <w:lang w:val="ro-RO"/>
              </w:rPr>
              <w:t>15</w:t>
            </w:r>
            <w:r w:rsidRPr="00044B87">
              <w:rPr>
                <w:szCs w:val="24"/>
                <w:lang w:val="ro-RO"/>
              </w:rPr>
              <w:fldChar w:fldCharType="end"/>
            </w:r>
          </w:p>
        </w:tc>
        <w:tc>
          <w:tcPr>
            <w:tcW w:w="1276" w:type="dxa"/>
          </w:tcPr>
          <w:p w14:paraId="73BE257D" w14:textId="77777777" w:rsidR="00A4386D" w:rsidRPr="00044B87" w:rsidRDefault="00A4386D" w:rsidP="00044B87">
            <w:pPr>
              <w:spacing w:before="0" w:after="0"/>
              <w:jc w:val="left"/>
              <w:rPr>
                <w:szCs w:val="24"/>
                <w:lang w:val="ro-RO"/>
              </w:rPr>
            </w:pPr>
          </w:p>
        </w:tc>
      </w:tr>
      <w:tr w:rsidR="00A4386D" w:rsidRPr="009E307B" w14:paraId="7DD6186C" w14:textId="77777777" w:rsidTr="00D77FCB">
        <w:trPr>
          <w:trHeight w:val="683"/>
        </w:trPr>
        <w:tc>
          <w:tcPr>
            <w:tcW w:w="6096" w:type="dxa"/>
          </w:tcPr>
          <w:p w14:paraId="0493FC9E" w14:textId="77777777" w:rsidR="00A4386D" w:rsidRPr="00044B87" w:rsidRDefault="00A4386D" w:rsidP="00044B87">
            <w:pPr>
              <w:spacing w:before="0" w:after="0"/>
              <w:ind w:left="522" w:hanging="270"/>
              <w:jc w:val="left"/>
              <w:rPr>
                <w:szCs w:val="24"/>
                <w:lang w:val="ro-RO"/>
              </w:rPr>
            </w:pPr>
            <w:r w:rsidRPr="00044B87">
              <w:rPr>
                <w:szCs w:val="24"/>
                <w:lang w:val="ro-RO"/>
              </w:rPr>
              <w:t>(a) sunt luate toate măsurile adecvate de prevenire a poluării, în mod special prin aplicarea Celor Mai Bune Tehnici Disponibile;</w:t>
            </w:r>
          </w:p>
        </w:tc>
        <w:tc>
          <w:tcPr>
            <w:tcW w:w="2693" w:type="dxa"/>
          </w:tcPr>
          <w:p w14:paraId="3C4EF6B1" w14:textId="77777777" w:rsidR="00A4386D" w:rsidRPr="00044B87" w:rsidRDefault="00A4386D" w:rsidP="00044B87">
            <w:pPr>
              <w:spacing w:before="0" w:after="0"/>
              <w:jc w:val="left"/>
              <w:rPr>
                <w:szCs w:val="24"/>
                <w:lang w:val="ro-RO"/>
              </w:rPr>
            </w:pPr>
            <w:r w:rsidRPr="00044B87">
              <w:rPr>
                <w:szCs w:val="24"/>
                <w:lang w:val="ro-RO"/>
              </w:rPr>
              <w:t xml:space="preserve">Formularul de solicitare, Subcapitolele </w:t>
            </w:r>
            <w:r w:rsidRPr="00044B87">
              <w:rPr>
                <w:szCs w:val="24"/>
                <w:lang w:val="ro-RO"/>
              </w:rPr>
              <w:fldChar w:fldCharType="begin"/>
            </w:r>
            <w:r w:rsidRPr="00044B87">
              <w:rPr>
                <w:szCs w:val="24"/>
                <w:lang w:val="ro-RO"/>
              </w:rPr>
              <w:instrText xml:space="preserve"> REF _Ref100633805 \r \h  \* MERGEFORMAT </w:instrText>
            </w:r>
            <w:r w:rsidRPr="00044B87">
              <w:rPr>
                <w:szCs w:val="24"/>
                <w:lang w:val="ro-RO"/>
              </w:rPr>
            </w:r>
            <w:r w:rsidRPr="00044B87">
              <w:rPr>
                <w:szCs w:val="24"/>
                <w:lang w:val="ro-RO"/>
              </w:rPr>
              <w:fldChar w:fldCharType="separate"/>
            </w:r>
            <w:r w:rsidR="00847F16">
              <w:rPr>
                <w:szCs w:val="24"/>
                <w:lang w:val="ro-RO"/>
              </w:rPr>
              <w:t>3.2</w:t>
            </w:r>
            <w:r w:rsidRPr="00044B87">
              <w:rPr>
                <w:szCs w:val="24"/>
                <w:lang w:val="ro-RO"/>
              </w:rPr>
              <w:fldChar w:fldCharType="end"/>
            </w:r>
            <w:r w:rsidRPr="00044B87">
              <w:rPr>
                <w:szCs w:val="24"/>
                <w:lang w:val="ro-RO"/>
              </w:rPr>
              <w:t xml:space="preserve">, </w:t>
            </w:r>
            <w:r w:rsidRPr="00044B87">
              <w:rPr>
                <w:szCs w:val="24"/>
                <w:lang w:val="ro-RO"/>
              </w:rPr>
              <w:fldChar w:fldCharType="begin"/>
            </w:r>
            <w:r w:rsidRPr="00044B87">
              <w:rPr>
                <w:szCs w:val="24"/>
                <w:lang w:val="ro-RO"/>
              </w:rPr>
              <w:instrText xml:space="preserve"> REF _Ref100633824 \r \h  \* MERGEFORMAT </w:instrText>
            </w:r>
            <w:r w:rsidRPr="00044B87">
              <w:rPr>
                <w:szCs w:val="24"/>
                <w:lang w:val="ro-RO"/>
              </w:rPr>
            </w:r>
            <w:r w:rsidRPr="00044B87">
              <w:rPr>
                <w:szCs w:val="24"/>
                <w:lang w:val="ro-RO"/>
              </w:rPr>
              <w:fldChar w:fldCharType="separate"/>
            </w:r>
            <w:r w:rsidR="00847F16">
              <w:rPr>
                <w:szCs w:val="24"/>
                <w:lang w:val="ro-RO"/>
              </w:rPr>
              <w:t>0</w:t>
            </w:r>
            <w:r w:rsidRPr="00044B87">
              <w:rPr>
                <w:szCs w:val="24"/>
                <w:lang w:val="ro-RO"/>
              </w:rPr>
              <w:fldChar w:fldCharType="end"/>
            </w:r>
            <w:r w:rsidRPr="00044B87">
              <w:rPr>
                <w:szCs w:val="24"/>
                <w:lang w:val="ro-RO"/>
              </w:rPr>
              <w:t xml:space="preserve">, şi Capitolul </w:t>
            </w:r>
            <w:r w:rsidRPr="00044B87">
              <w:rPr>
                <w:szCs w:val="24"/>
                <w:lang w:val="ro-RO"/>
              </w:rPr>
              <w:fldChar w:fldCharType="begin"/>
            </w:r>
            <w:r w:rsidRPr="00044B87">
              <w:rPr>
                <w:szCs w:val="24"/>
                <w:lang w:val="ro-RO"/>
              </w:rPr>
              <w:instrText xml:space="preserve"> REF _Ref100633858 \r \h  \* MERGEFORMAT </w:instrText>
            </w:r>
            <w:r w:rsidRPr="00044B87">
              <w:rPr>
                <w:szCs w:val="24"/>
                <w:lang w:val="ro-RO"/>
              </w:rPr>
            </w:r>
            <w:r w:rsidRPr="00044B87">
              <w:rPr>
                <w:szCs w:val="24"/>
                <w:lang w:val="ro-RO"/>
              </w:rPr>
              <w:fldChar w:fldCharType="separate"/>
            </w:r>
            <w:r w:rsidR="00847F16">
              <w:rPr>
                <w:szCs w:val="24"/>
                <w:lang w:val="ro-RO"/>
              </w:rPr>
              <w:t>13</w:t>
            </w:r>
            <w:r w:rsidRPr="00044B87">
              <w:rPr>
                <w:szCs w:val="24"/>
                <w:lang w:val="ro-RO"/>
              </w:rPr>
              <w:fldChar w:fldCharType="end"/>
            </w:r>
          </w:p>
        </w:tc>
        <w:tc>
          <w:tcPr>
            <w:tcW w:w="1276" w:type="dxa"/>
          </w:tcPr>
          <w:p w14:paraId="3C5AAE1B" w14:textId="77777777" w:rsidR="00A4386D" w:rsidRPr="00044B87" w:rsidRDefault="00A4386D" w:rsidP="00044B87">
            <w:pPr>
              <w:spacing w:before="0" w:after="0"/>
              <w:jc w:val="left"/>
              <w:rPr>
                <w:szCs w:val="24"/>
                <w:lang w:val="ro-RO"/>
              </w:rPr>
            </w:pPr>
          </w:p>
        </w:tc>
      </w:tr>
      <w:tr w:rsidR="00A4386D" w:rsidRPr="009E307B" w14:paraId="2A42E83F" w14:textId="77777777" w:rsidTr="00D77FCB">
        <w:trPr>
          <w:trHeight w:val="267"/>
        </w:trPr>
        <w:tc>
          <w:tcPr>
            <w:tcW w:w="6096" w:type="dxa"/>
          </w:tcPr>
          <w:p w14:paraId="1973E68A" w14:textId="77777777" w:rsidR="00A4386D" w:rsidRPr="00044B87" w:rsidRDefault="00A4386D" w:rsidP="00044B87">
            <w:pPr>
              <w:spacing w:before="0" w:after="0"/>
              <w:ind w:left="522" w:hanging="270"/>
              <w:jc w:val="left"/>
              <w:rPr>
                <w:szCs w:val="24"/>
                <w:lang w:val="ro-RO"/>
              </w:rPr>
            </w:pPr>
            <w:r w:rsidRPr="00044B87">
              <w:rPr>
                <w:szCs w:val="24"/>
                <w:lang w:val="ro-RO"/>
              </w:rPr>
              <w:t>(b) nu este cauzată nici o poluare semnificativă;</w:t>
            </w:r>
          </w:p>
        </w:tc>
        <w:tc>
          <w:tcPr>
            <w:tcW w:w="2693" w:type="dxa"/>
          </w:tcPr>
          <w:p w14:paraId="0E6006FD" w14:textId="77777777" w:rsidR="00A4386D" w:rsidRPr="00044B87" w:rsidRDefault="00A4386D" w:rsidP="00044B87">
            <w:pPr>
              <w:spacing w:before="0" w:after="0"/>
              <w:jc w:val="left"/>
              <w:rPr>
                <w:szCs w:val="24"/>
                <w:lang w:val="ro-RO"/>
              </w:rPr>
            </w:pPr>
            <w:r w:rsidRPr="00044B87">
              <w:rPr>
                <w:szCs w:val="24"/>
                <w:lang w:val="ro-RO"/>
              </w:rPr>
              <w:t xml:space="preserve">Formularul de solicitare, Capitolul </w:t>
            </w:r>
            <w:r w:rsidRPr="00044B87">
              <w:rPr>
                <w:szCs w:val="24"/>
                <w:lang w:val="ro-RO"/>
              </w:rPr>
              <w:fldChar w:fldCharType="begin"/>
            </w:r>
            <w:r w:rsidRPr="00044B87">
              <w:rPr>
                <w:szCs w:val="24"/>
                <w:lang w:val="ro-RO"/>
              </w:rPr>
              <w:instrText xml:space="preserve"> REF _Ref478533856 \r \h  \* MERGEFORMAT </w:instrText>
            </w:r>
            <w:r w:rsidRPr="00044B87">
              <w:rPr>
                <w:szCs w:val="24"/>
                <w:lang w:val="ro-RO"/>
              </w:rPr>
            </w:r>
            <w:r w:rsidRPr="00044B87">
              <w:rPr>
                <w:szCs w:val="24"/>
                <w:lang w:val="ro-RO"/>
              </w:rPr>
              <w:fldChar w:fldCharType="separate"/>
            </w:r>
            <w:r w:rsidR="00847F16">
              <w:rPr>
                <w:szCs w:val="24"/>
                <w:lang w:val="ro-RO"/>
              </w:rPr>
              <w:t>14</w:t>
            </w:r>
            <w:r w:rsidRPr="00044B87">
              <w:rPr>
                <w:szCs w:val="24"/>
                <w:lang w:val="ro-RO"/>
              </w:rPr>
              <w:fldChar w:fldCharType="end"/>
            </w:r>
          </w:p>
        </w:tc>
        <w:tc>
          <w:tcPr>
            <w:tcW w:w="1276" w:type="dxa"/>
          </w:tcPr>
          <w:p w14:paraId="14F8DCFF" w14:textId="77777777" w:rsidR="00A4386D" w:rsidRPr="00044B87" w:rsidRDefault="00A4386D" w:rsidP="00044B87">
            <w:pPr>
              <w:spacing w:before="0" w:after="0"/>
              <w:jc w:val="left"/>
              <w:rPr>
                <w:szCs w:val="24"/>
                <w:lang w:val="ro-RO"/>
              </w:rPr>
            </w:pPr>
          </w:p>
        </w:tc>
      </w:tr>
      <w:tr w:rsidR="00A4386D" w:rsidRPr="009E307B" w14:paraId="53365ED2" w14:textId="77777777" w:rsidTr="00D77FCB">
        <w:trPr>
          <w:trHeight w:val="1187"/>
        </w:trPr>
        <w:tc>
          <w:tcPr>
            <w:tcW w:w="6096" w:type="dxa"/>
          </w:tcPr>
          <w:p w14:paraId="63D488E9" w14:textId="77777777" w:rsidR="00A4386D" w:rsidRPr="00044B87" w:rsidRDefault="00A4386D" w:rsidP="00044B87">
            <w:pPr>
              <w:spacing w:before="0" w:after="0"/>
              <w:ind w:left="522" w:hanging="270"/>
              <w:rPr>
                <w:szCs w:val="24"/>
                <w:lang w:val="ro-RO"/>
              </w:rPr>
            </w:pPr>
            <w:r w:rsidRPr="00044B87">
              <w:rPr>
                <w:szCs w:val="24"/>
                <w:lang w:val="ro-RO"/>
              </w:rPr>
              <w:t>(c) este evitată generarea de deşeuri în conformitate cu legislaţia specifică naţională în vigoare privind deşeurile; acolo unde sunt generate deşeuri, acestea sunt recuperate sau, unde acest lucru nu este posibil din punct de vedere tehnic sau economic, ele sunt eliminate astfel încât să se evite sau să se reducă orice impact asupra mediului;</w:t>
            </w:r>
          </w:p>
        </w:tc>
        <w:tc>
          <w:tcPr>
            <w:tcW w:w="2693" w:type="dxa"/>
          </w:tcPr>
          <w:p w14:paraId="6B952C2E" w14:textId="77777777" w:rsidR="00A4386D" w:rsidRPr="00044B87" w:rsidRDefault="00A4386D" w:rsidP="00044B87">
            <w:pPr>
              <w:spacing w:before="0" w:after="0"/>
              <w:jc w:val="left"/>
              <w:rPr>
                <w:szCs w:val="24"/>
                <w:lang w:val="ro-RO"/>
              </w:rPr>
            </w:pPr>
            <w:r w:rsidRPr="00044B87">
              <w:rPr>
                <w:szCs w:val="24"/>
                <w:lang w:val="ro-RO"/>
              </w:rPr>
              <w:t xml:space="preserve">Formularul de solicitare, Capitolul </w:t>
            </w:r>
            <w:r w:rsidRPr="00044B87">
              <w:rPr>
                <w:szCs w:val="24"/>
                <w:lang w:val="ro-RO"/>
              </w:rPr>
              <w:fldChar w:fldCharType="begin"/>
            </w:r>
            <w:r w:rsidRPr="00044B87">
              <w:rPr>
                <w:szCs w:val="24"/>
                <w:lang w:val="ro-RO"/>
              </w:rPr>
              <w:instrText xml:space="preserve"> REF _Ref100634019 \r \h  \* MERGEFORMAT </w:instrText>
            </w:r>
            <w:r w:rsidRPr="00044B87">
              <w:rPr>
                <w:szCs w:val="24"/>
                <w:lang w:val="ro-RO"/>
              </w:rPr>
            </w:r>
            <w:r w:rsidRPr="00044B87">
              <w:rPr>
                <w:szCs w:val="24"/>
                <w:lang w:val="ro-RO"/>
              </w:rPr>
              <w:fldChar w:fldCharType="separate"/>
            </w:r>
            <w:r w:rsidR="00847F16">
              <w:rPr>
                <w:szCs w:val="24"/>
                <w:lang w:val="ro-RO"/>
              </w:rPr>
              <w:t>6</w:t>
            </w:r>
            <w:r w:rsidRPr="00044B87">
              <w:rPr>
                <w:szCs w:val="24"/>
                <w:lang w:val="ro-RO"/>
              </w:rPr>
              <w:fldChar w:fldCharType="end"/>
            </w:r>
          </w:p>
        </w:tc>
        <w:tc>
          <w:tcPr>
            <w:tcW w:w="1276" w:type="dxa"/>
          </w:tcPr>
          <w:p w14:paraId="54CCE33C" w14:textId="77777777" w:rsidR="00A4386D" w:rsidRPr="00044B87" w:rsidRDefault="00A4386D" w:rsidP="00044B87">
            <w:pPr>
              <w:spacing w:before="0" w:after="0"/>
              <w:jc w:val="left"/>
              <w:rPr>
                <w:szCs w:val="24"/>
                <w:lang w:val="ro-RO"/>
              </w:rPr>
            </w:pPr>
          </w:p>
        </w:tc>
      </w:tr>
      <w:tr w:rsidR="00A4386D" w:rsidRPr="009E307B" w14:paraId="6EE3CE79" w14:textId="77777777" w:rsidTr="00D77FCB">
        <w:trPr>
          <w:trHeight w:val="282"/>
        </w:trPr>
        <w:tc>
          <w:tcPr>
            <w:tcW w:w="6096" w:type="dxa"/>
          </w:tcPr>
          <w:p w14:paraId="67E078F3" w14:textId="77777777" w:rsidR="00A4386D" w:rsidRPr="00044B87" w:rsidRDefault="00A4386D" w:rsidP="00044B87">
            <w:pPr>
              <w:spacing w:before="0" w:after="0"/>
              <w:ind w:left="522" w:hanging="270"/>
              <w:rPr>
                <w:szCs w:val="24"/>
                <w:lang w:val="ro-RO"/>
              </w:rPr>
            </w:pPr>
            <w:r w:rsidRPr="00044B87">
              <w:rPr>
                <w:szCs w:val="24"/>
                <w:lang w:val="ro-RO"/>
              </w:rPr>
              <w:t>(d) energia este utilizată eficient;</w:t>
            </w:r>
          </w:p>
        </w:tc>
        <w:tc>
          <w:tcPr>
            <w:tcW w:w="2693" w:type="dxa"/>
          </w:tcPr>
          <w:p w14:paraId="298CFA3D" w14:textId="77777777" w:rsidR="00A4386D" w:rsidRPr="00044B87" w:rsidRDefault="00A4386D" w:rsidP="00044B87">
            <w:pPr>
              <w:spacing w:before="0" w:after="0"/>
              <w:jc w:val="left"/>
              <w:rPr>
                <w:szCs w:val="24"/>
                <w:lang w:val="ro-RO"/>
              </w:rPr>
            </w:pPr>
            <w:r w:rsidRPr="00044B87">
              <w:rPr>
                <w:szCs w:val="24"/>
                <w:lang w:val="ro-RO"/>
              </w:rPr>
              <w:t>Formularul de solicitare, Secţiunea 7</w:t>
            </w:r>
          </w:p>
        </w:tc>
        <w:tc>
          <w:tcPr>
            <w:tcW w:w="1276" w:type="dxa"/>
          </w:tcPr>
          <w:p w14:paraId="2068C895" w14:textId="77777777" w:rsidR="00A4386D" w:rsidRPr="00044B87" w:rsidRDefault="00A4386D" w:rsidP="00044B87">
            <w:pPr>
              <w:spacing w:before="0" w:after="0"/>
              <w:jc w:val="left"/>
              <w:rPr>
                <w:szCs w:val="24"/>
                <w:lang w:val="ro-RO"/>
              </w:rPr>
            </w:pPr>
          </w:p>
        </w:tc>
      </w:tr>
      <w:tr w:rsidR="00A4386D" w:rsidRPr="009E307B" w14:paraId="1425790D" w14:textId="77777777" w:rsidTr="00D77FCB">
        <w:trPr>
          <w:trHeight w:val="475"/>
        </w:trPr>
        <w:tc>
          <w:tcPr>
            <w:tcW w:w="6096" w:type="dxa"/>
          </w:tcPr>
          <w:p w14:paraId="3474E9B3" w14:textId="77777777" w:rsidR="00A4386D" w:rsidRPr="00044B87" w:rsidRDefault="00A4386D" w:rsidP="00044B87">
            <w:pPr>
              <w:spacing w:before="0" w:after="0"/>
              <w:ind w:left="522" w:hanging="270"/>
              <w:rPr>
                <w:szCs w:val="24"/>
                <w:lang w:val="ro-RO"/>
              </w:rPr>
            </w:pPr>
            <w:r w:rsidRPr="00044B87">
              <w:rPr>
                <w:szCs w:val="24"/>
                <w:lang w:val="ro-RO"/>
              </w:rPr>
              <w:t>(e) sunt luate măsurile necesare pentru prevenirea accidentelor şi limitarea consecinţelor acestora;</w:t>
            </w:r>
          </w:p>
        </w:tc>
        <w:tc>
          <w:tcPr>
            <w:tcW w:w="2693" w:type="dxa"/>
          </w:tcPr>
          <w:p w14:paraId="043647AE" w14:textId="77777777" w:rsidR="00A4386D" w:rsidRPr="00044B87" w:rsidRDefault="00A4386D" w:rsidP="00044B87">
            <w:pPr>
              <w:spacing w:before="0" w:after="0"/>
              <w:jc w:val="left"/>
              <w:rPr>
                <w:szCs w:val="24"/>
                <w:lang w:val="ro-RO"/>
              </w:rPr>
            </w:pPr>
            <w:r w:rsidRPr="00044B87">
              <w:rPr>
                <w:szCs w:val="24"/>
                <w:lang w:val="ro-RO"/>
              </w:rPr>
              <w:t xml:space="preserve">Formularul de solicitare, Capitolul </w:t>
            </w:r>
            <w:r w:rsidRPr="00044B87">
              <w:rPr>
                <w:szCs w:val="24"/>
                <w:lang w:val="ro-RO"/>
              </w:rPr>
              <w:fldChar w:fldCharType="begin"/>
            </w:r>
            <w:r w:rsidRPr="00044B87">
              <w:rPr>
                <w:szCs w:val="24"/>
                <w:lang w:val="ro-RO"/>
              </w:rPr>
              <w:instrText xml:space="preserve"> REF _Ref100634045 \r \h  \* MERGEFORMAT </w:instrText>
            </w:r>
            <w:r w:rsidRPr="00044B87">
              <w:rPr>
                <w:szCs w:val="24"/>
                <w:lang w:val="ro-RO"/>
              </w:rPr>
            </w:r>
            <w:r w:rsidRPr="00044B87">
              <w:rPr>
                <w:szCs w:val="24"/>
                <w:lang w:val="ro-RO"/>
              </w:rPr>
              <w:fldChar w:fldCharType="separate"/>
            </w:r>
            <w:r w:rsidR="00847F16">
              <w:rPr>
                <w:szCs w:val="24"/>
                <w:lang w:val="ro-RO"/>
              </w:rPr>
              <w:t>8</w:t>
            </w:r>
            <w:r w:rsidRPr="00044B87">
              <w:rPr>
                <w:szCs w:val="24"/>
                <w:lang w:val="ro-RO"/>
              </w:rPr>
              <w:fldChar w:fldCharType="end"/>
            </w:r>
          </w:p>
        </w:tc>
        <w:tc>
          <w:tcPr>
            <w:tcW w:w="1276" w:type="dxa"/>
          </w:tcPr>
          <w:p w14:paraId="316894E9" w14:textId="77777777" w:rsidR="00A4386D" w:rsidRPr="00044B87" w:rsidRDefault="00A4386D" w:rsidP="00044B87">
            <w:pPr>
              <w:spacing w:before="0" w:after="0"/>
              <w:jc w:val="left"/>
              <w:rPr>
                <w:szCs w:val="24"/>
                <w:lang w:val="ro-RO"/>
              </w:rPr>
            </w:pPr>
          </w:p>
        </w:tc>
      </w:tr>
      <w:tr w:rsidR="00A4386D" w:rsidRPr="009E307B" w14:paraId="44F831CA" w14:textId="77777777" w:rsidTr="00D77FCB">
        <w:trPr>
          <w:trHeight w:val="351"/>
        </w:trPr>
        <w:tc>
          <w:tcPr>
            <w:tcW w:w="6096" w:type="dxa"/>
          </w:tcPr>
          <w:p w14:paraId="7CA1A95B" w14:textId="77777777" w:rsidR="00A4386D" w:rsidRPr="00044B87" w:rsidRDefault="00A4386D" w:rsidP="00044B87">
            <w:pPr>
              <w:spacing w:before="0" w:after="0"/>
              <w:ind w:left="522" w:hanging="270"/>
              <w:rPr>
                <w:szCs w:val="24"/>
                <w:lang w:val="ro-RO"/>
              </w:rPr>
            </w:pPr>
            <w:r w:rsidRPr="00044B87">
              <w:rPr>
                <w:szCs w:val="24"/>
                <w:lang w:val="ro-RO"/>
              </w:rPr>
              <w:t>(f) sunt luate măsurile necesare la încetarea definitivă a activităţilor pentru a evita orice risc de poluare şi de a aduce amplasamentul la o stare satisfăcătoare.</w:t>
            </w:r>
          </w:p>
        </w:tc>
        <w:tc>
          <w:tcPr>
            <w:tcW w:w="2693" w:type="dxa"/>
          </w:tcPr>
          <w:p w14:paraId="60EB0CC1" w14:textId="77777777" w:rsidR="00A4386D" w:rsidRPr="00044B87" w:rsidRDefault="00A4386D" w:rsidP="00044B87">
            <w:pPr>
              <w:spacing w:before="0" w:after="0"/>
              <w:jc w:val="left"/>
              <w:rPr>
                <w:szCs w:val="24"/>
                <w:lang w:val="ro-RO"/>
              </w:rPr>
            </w:pPr>
            <w:r w:rsidRPr="00044B87">
              <w:rPr>
                <w:szCs w:val="24"/>
                <w:lang w:val="ro-RO"/>
              </w:rPr>
              <w:t xml:space="preserve">Formularul de solicitare, Capitolul </w:t>
            </w:r>
            <w:r w:rsidRPr="00044B87">
              <w:rPr>
                <w:szCs w:val="24"/>
                <w:lang w:val="ro-RO"/>
              </w:rPr>
              <w:fldChar w:fldCharType="begin"/>
            </w:r>
            <w:r w:rsidRPr="00044B87">
              <w:rPr>
                <w:szCs w:val="24"/>
                <w:lang w:val="ro-RO"/>
              </w:rPr>
              <w:instrText xml:space="preserve"> REF _Ref100634083 \r \h  \* MERGEFORMAT </w:instrText>
            </w:r>
            <w:r w:rsidRPr="00044B87">
              <w:rPr>
                <w:szCs w:val="24"/>
                <w:lang w:val="ro-RO"/>
              </w:rPr>
            </w:r>
            <w:r w:rsidRPr="00044B87">
              <w:rPr>
                <w:szCs w:val="24"/>
                <w:lang w:val="ro-RO"/>
              </w:rPr>
              <w:fldChar w:fldCharType="separate"/>
            </w:r>
            <w:r w:rsidR="00847F16">
              <w:rPr>
                <w:szCs w:val="24"/>
                <w:lang w:val="ro-RO"/>
              </w:rPr>
              <w:t>11</w:t>
            </w:r>
            <w:r w:rsidRPr="00044B87">
              <w:rPr>
                <w:szCs w:val="24"/>
                <w:lang w:val="ro-RO"/>
              </w:rPr>
              <w:fldChar w:fldCharType="end"/>
            </w:r>
          </w:p>
        </w:tc>
        <w:tc>
          <w:tcPr>
            <w:tcW w:w="1276" w:type="dxa"/>
          </w:tcPr>
          <w:p w14:paraId="34553C54" w14:textId="77777777" w:rsidR="00A4386D" w:rsidRPr="00044B87" w:rsidRDefault="00A4386D" w:rsidP="00044B87">
            <w:pPr>
              <w:spacing w:before="0" w:after="0"/>
              <w:jc w:val="left"/>
              <w:rPr>
                <w:szCs w:val="24"/>
                <w:lang w:val="ro-RO"/>
              </w:rPr>
            </w:pPr>
          </w:p>
        </w:tc>
      </w:tr>
      <w:tr w:rsidR="00A4386D" w:rsidRPr="009E307B" w14:paraId="698F9E6D" w14:textId="77777777" w:rsidTr="00D77FCB">
        <w:tc>
          <w:tcPr>
            <w:tcW w:w="6096" w:type="dxa"/>
          </w:tcPr>
          <w:p w14:paraId="009AF2F8" w14:textId="77777777" w:rsidR="00A4386D" w:rsidRPr="00044B87" w:rsidRDefault="00A4386D" w:rsidP="00044B87">
            <w:pPr>
              <w:spacing w:before="0" w:after="0"/>
              <w:rPr>
                <w:szCs w:val="24"/>
                <w:lang w:val="ro-RO"/>
              </w:rPr>
            </w:pPr>
            <w:r w:rsidRPr="00044B87">
              <w:rPr>
                <w:szCs w:val="24"/>
                <w:lang w:val="ro-RO"/>
              </w:rPr>
              <w:t>Măsurile planificate pentru monitorizarea emisiilor în mediu</w:t>
            </w:r>
          </w:p>
        </w:tc>
        <w:tc>
          <w:tcPr>
            <w:tcW w:w="2693" w:type="dxa"/>
          </w:tcPr>
          <w:p w14:paraId="5367CCBD" w14:textId="77777777" w:rsidR="00A4386D" w:rsidRPr="00044B87" w:rsidRDefault="00A4386D" w:rsidP="00044B87">
            <w:pPr>
              <w:spacing w:before="0" w:after="0"/>
              <w:jc w:val="left"/>
              <w:rPr>
                <w:szCs w:val="24"/>
                <w:lang w:val="ro-RO"/>
              </w:rPr>
            </w:pPr>
            <w:r w:rsidRPr="00044B87">
              <w:rPr>
                <w:szCs w:val="24"/>
                <w:lang w:val="ro-RO"/>
              </w:rPr>
              <w:t xml:space="preserve">Formularul de solicitare, Capitolul </w:t>
            </w:r>
            <w:r w:rsidRPr="00044B87">
              <w:rPr>
                <w:szCs w:val="24"/>
                <w:lang w:val="ro-RO"/>
              </w:rPr>
              <w:fldChar w:fldCharType="begin"/>
            </w:r>
            <w:r w:rsidRPr="00044B87">
              <w:rPr>
                <w:szCs w:val="24"/>
                <w:lang w:val="ro-RO"/>
              </w:rPr>
              <w:instrText xml:space="preserve"> REF _Ref100634107 \r \h  \* MERGEFORMAT </w:instrText>
            </w:r>
            <w:r w:rsidRPr="00044B87">
              <w:rPr>
                <w:szCs w:val="24"/>
                <w:lang w:val="ro-RO"/>
              </w:rPr>
            </w:r>
            <w:r w:rsidRPr="00044B87">
              <w:rPr>
                <w:szCs w:val="24"/>
                <w:lang w:val="ro-RO"/>
              </w:rPr>
              <w:fldChar w:fldCharType="separate"/>
            </w:r>
            <w:r w:rsidR="00847F16">
              <w:rPr>
                <w:szCs w:val="24"/>
                <w:lang w:val="ro-RO"/>
              </w:rPr>
              <w:t>10</w:t>
            </w:r>
            <w:r w:rsidRPr="00044B87">
              <w:rPr>
                <w:szCs w:val="24"/>
                <w:lang w:val="ro-RO"/>
              </w:rPr>
              <w:fldChar w:fldCharType="end"/>
            </w:r>
          </w:p>
        </w:tc>
        <w:tc>
          <w:tcPr>
            <w:tcW w:w="1276" w:type="dxa"/>
          </w:tcPr>
          <w:p w14:paraId="502654CA" w14:textId="77777777" w:rsidR="00A4386D" w:rsidRPr="00044B87" w:rsidRDefault="00A4386D" w:rsidP="00044B87">
            <w:pPr>
              <w:spacing w:before="0" w:after="0"/>
              <w:jc w:val="left"/>
              <w:rPr>
                <w:szCs w:val="24"/>
                <w:lang w:val="ro-RO"/>
              </w:rPr>
            </w:pPr>
          </w:p>
        </w:tc>
      </w:tr>
      <w:tr w:rsidR="00A4386D" w:rsidRPr="009E307B" w14:paraId="4CAEA79E" w14:textId="77777777" w:rsidTr="00D77FCB">
        <w:tc>
          <w:tcPr>
            <w:tcW w:w="6096" w:type="dxa"/>
          </w:tcPr>
          <w:p w14:paraId="45BD9BA8" w14:textId="77777777" w:rsidR="00A4386D" w:rsidRPr="00044B87" w:rsidRDefault="00A4386D" w:rsidP="00044B87">
            <w:pPr>
              <w:spacing w:before="0" w:after="0"/>
              <w:rPr>
                <w:szCs w:val="24"/>
                <w:lang w:val="ro-RO"/>
              </w:rPr>
            </w:pPr>
            <w:r w:rsidRPr="00044B87">
              <w:rPr>
                <w:szCs w:val="24"/>
                <w:lang w:val="ro-RO"/>
              </w:rPr>
              <w:t>Alternativele principale studiate de solicitant</w:t>
            </w:r>
          </w:p>
        </w:tc>
        <w:tc>
          <w:tcPr>
            <w:tcW w:w="2693" w:type="dxa"/>
          </w:tcPr>
          <w:p w14:paraId="160950A1" w14:textId="77777777" w:rsidR="00A4386D" w:rsidRPr="00044B87" w:rsidRDefault="00A4386D" w:rsidP="00044B87">
            <w:pPr>
              <w:spacing w:before="0" w:after="0"/>
              <w:jc w:val="left"/>
              <w:rPr>
                <w:szCs w:val="24"/>
                <w:lang w:val="ro-RO"/>
              </w:rPr>
            </w:pPr>
            <w:r w:rsidRPr="00044B87">
              <w:rPr>
                <w:szCs w:val="24"/>
                <w:lang w:val="ro-RO"/>
              </w:rPr>
              <w:t xml:space="preserve">Formularul de solicitare, Subcapitolele </w:t>
            </w:r>
            <w:r w:rsidRPr="00044B87">
              <w:rPr>
                <w:szCs w:val="24"/>
                <w:lang w:val="ro-RO"/>
              </w:rPr>
              <w:fldChar w:fldCharType="begin"/>
            </w:r>
            <w:r w:rsidRPr="00044B87">
              <w:rPr>
                <w:szCs w:val="24"/>
                <w:lang w:val="ro-RO"/>
              </w:rPr>
              <w:instrText xml:space="preserve"> REF _Ref100634133 \r \h  \* MERGEFORMAT </w:instrText>
            </w:r>
            <w:r w:rsidRPr="00044B87">
              <w:rPr>
                <w:szCs w:val="24"/>
                <w:lang w:val="ro-RO"/>
              </w:rPr>
            </w:r>
            <w:r w:rsidRPr="00044B87">
              <w:rPr>
                <w:szCs w:val="24"/>
                <w:lang w:val="ro-RO"/>
              </w:rPr>
              <w:fldChar w:fldCharType="separate"/>
            </w:r>
            <w:r w:rsidR="00847F16">
              <w:rPr>
                <w:szCs w:val="24"/>
                <w:lang w:val="ro-RO"/>
              </w:rPr>
              <w:t>0</w:t>
            </w:r>
            <w:r w:rsidRPr="00044B87">
              <w:rPr>
                <w:szCs w:val="24"/>
                <w:lang w:val="ro-RO"/>
              </w:rPr>
              <w:fldChar w:fldCharType="end"/>
            </w:r>
            <w:r w:rsidRPr="00044B87">
              <w:rPr>
                <w:szCs w:val="24"/>
                <w:lang w:val="ro-RO"/>
              </w:rPr>
              <w:t xml:space="preserve"> şi 12.2 </w:t>
            </w:r>
          </w:p>
        </w:tc>
        <w:tc>
          <w:tcPr>
            <w:tcW w:w="1276" w:type="dxa"/>
          </w:tcPr>
          <w:p w14:paraId="7E66E6BC" w14:textId="77777777" w:rsidR="00A4386D" w:rsidRPr="00044B87" w:rsidRDefault="00A4386D" w:rsidP="00044B87">
            <w:pPr>
              <w:spacing w:before="0" w:after="0"/>
              <w:jc w:val="left"/>
              <w:rPr>
                <w:szCs w:val="24"/>
                <w:lang w:val="ro-RO"/>
              </w:rPr>
            </w:pPr>
          </w:p>
        </w:tc>
      </w:tr>
      <w:tr w:rsidR="00A4386D" w:rsidRPr="009E307B" w14:paraId="14FC606B" w14:textId="77777777" w:rsidTr="00D77FCB">
        <w:tc>
          <w:tcPr>
            <w:tcW w:w="6096" w:type="dxa"/>
          </w:tcPr>
          <w:p w14:paraId="636132D6" w14:textId="77777777" w:rsidR="00A4386D" w:rsidRPr="00044B87" w:rsidRDefault="00A4386D" w:rsidP="00044B87">
            <w:pPr>
              <w:spacing w:before="0" w:after="0"/>
              <w:rPr>
                <w:szCs w:val="24"/>
                <w:lang w:val="ro-RO"/>
              </w:rPr>
            </w:pPr>
            <w:r w:rsidRPr="00044B87">
              <w:rPr>
                <w:szCs w:val="24"/>
                <w:lang w:val="ro-RO"/>
              </w:rPr>
              <w:t>Solicitarea autorizării trebuie de asemenea să includă un rezumat netehnic al secţiunilor menţionate mai sus.</w:t>
            </w:r>
          </w:p>
        </w:tc>
        <w:tc>
          <w:tcPr>
            <w:tcW w:w="2693" w:type="dxa"/>
          </w:tcPr>
          <w:p w14:paraId="22E81ECD" w14:textId="77777777" w:rsidR="00A4386D" w:rsidRPr="00044B87" w:rsidRDefault="00A4386D" w:rsidP="00044B87">
            <w:pPr>
              <w:spacing w:before="0" w:after="0"/>
              <w:jc w:val="left"/>
              <w:rPr>
                <w:szCs w:val="24"/>
                <w:lang w:val="ro-RO"/>
              </w:rPr>
            </w:pPr>
            <w:r w:rsidRPr="00044B87">
              <w:rPr>
                <w:szCs w:val="24"/>
                <w:lang w:val="ro-RO"/>
              </w:rPr>
              <w:t xml:space="preserve">Formularul de solicitare, Capitolul </w:t>
            </w:r>
            <w:r w:rsidRPr="00044B87">
              <w:rPr>
                <w:szCs w:val="24"/>
                <w:lang w:val="ro-RO"/>
              </w:rPr>
              <w:fldChar w:fldCharType="begin"/>
            </w:r>
            <w:r w:rsidRPr="00044B87">
              <w:rPr>
                <w:szCs w:val="24"/>
                <w:lang w:val="ro-RO"/>
              </w:rPr>
              <w:instrText xml:space="preserve"> REF _Ref526136320 \r \h  \* MERGEFORMAT </w:instrText>
            </w:r>
            <w:r w:rsidRPr="00044B87">
              <w:rPr>
                <w:szCs w:val="24"/>
                <w:lang w:val="ro-RO"/>
              </w:rPr>
            </w:r>
            <w:r w:rsidRPr="00044B87">
              <w:rPr>
                <w:szCs w:val="24"/>
                <w:lang w:val="ro-RO"/>
              </w:rPr>
              <w:fldChar w:fldCharType="separate"/>
            </w:r>
            <w:r w:rsidR="00847F16">
              <w:rPr>
                <w:szCs w:val="24"/>
                <w:lang w:val="ro-RO"/>
              </w:rPr>
              <w:t>1</w:t>
            </w:r>
            <w:r w:rsidRPr="00044B87">
              <w:rPr>
                <w:szCs w:val="24"/>
                <w:lang w:val="ro-RO"/>
              </w:rPr>
              <w:fldChar w:fldCharType="end"/>
            </w:r>
          </w:p>
        </w:tc>
        <w:tc>
          <w:tcPr>
            <w:tcW w:w="1276" w:type="dxa"/>
          </w:tcPr>
          <w:p w14:paraId="3DF256E5" w14:textId="77777777" w:rsidR="00A4386D" w:rsidRPr="00044B87" w:rsidRDefault="00A4386D" w:rsidP="00044B87">
            <w:pPr>
              <w:spacing w:before="0" w:after="0"/>
              <w:jc w:val="left"/>
              <w:rPr>
                <w:szCs w:val="24"/>
                <w:lang w:val="ro-RO"/>
              </w:rPr>
            </w:pPr>
          </w:p>
        </w:tc>
      </w:tr>
    </w:tbl>
    <w:p w14:paraId="310B9874" w14:textId="77777777" w:rsidR="00A4386D" w:rsidRPr="009E307B" w:rsidRDefault="00A4386D" w:rsidP="001B6CBA">
      <w:pPr>
        <w:pStyle w:val="BodyText"/>
        <w:spacing w:before="60" w:after="120"/>
        <w:jc w:val="left"/>
        <w:rPr>
          <w:b w:val="0"/>
          <w:sz w:val="20"/>
          <w:lang w:val="ro-RO"/>
        </w:rPr>
      </w:pPr>
    </w:p>
    <w:p w14:paraId="24E45ABB" w14:textId="77777777" w:rsidR="00A4386D" w:rsidRPr="009E307B" w:rsidRDefault="00A4386D" w:rsidP="001B6CBA">
      <w:pPr>
        <w:pStyle w:val="BodyText"/>
        <w:spacing w:before="60" w:after="120"/>
        <w:jc w:val="left"/>
        <w:rPr>
          <w:b w:val="0"/>
          <w:sz w:val="20"/>
          <w:lang w:val="ro-RO"/>
        </w:rPr>
        <w:sectPr w:rsidR="00A4386D" w:rsidRPr="009E307B" w:rsidSect="00044B87">
          <w:headerReference w:type="default" r:id="rId13"/>
          <w:type w:val="nextColumn"/>
          <w:pgSz w:w="11909" w:h="16834" w:code="9"/>
          <w:pgMar w:top="880" w:right="710" w:bottom="284" w:left="1134" w:header="227" w:footer="227" w:gutter="0"/>
          <w:paperSrc w:first="1" w:other="1"/>
          <w:cols w:space="720"/>
          <w:docGrid w:linePitch="326"/>
        </w:sectPr>
      </w:pPr>
    </w:p>
    <w:p w14:paraId="67798170" w14:textId="77777777" w:rsidR="00A4386D" w:rsidRPr="00044B87" w:rsidRDefault="00A4386D" w:rsidP="00044B87">
      <w:pPr>
        <w:pStyle w:val="AppendixName"/>
        <w:spacing w:before="0" w:after="0"/>
        <w:jc w:val="left"/>
        <w:outlineLvl w:val="0"/>
        <w:rPr>
          <w:smallCaps w:val="0"/>
          <w:sz w:val="24"/>
          <w:szCs w:val="20"/>
          <w:lang w:val="ro-RO"/>
        </w:rPr>
      </w:pPr>
      <w:r w:rsidRPr="00044B87">
        <w:rPr>
          <w:smallCaps w:val="0"/>
          <w:sz w:val="24"/>
          <w:szCs w:val="20"/>
          <w:lang w:val="ro-RO"/>
        </w:rPr>
        <w:lastRenderedPageBreak/>
        <w:t xml:space="preserve">Lista </w:t>
      </w:r>
      <w:r w:rsidR="00044B87" w:rsidRPr="00044B87">
        <w:rPr>
          <w:smallCaps w:val="0"/>
          <w:sz w:val="24"/>
          <w:szCs w:val="20"/>
          <w:lang w:val="ro-RO"/>
        </w:rPr>
        <w:t>de verificare a componenţei documentaţiei de solicitare</w:t>
      </w:r>
    </w:p>
    <w:p w14:paraId="3B6786CC" w14:textId="77777777" w:rsidR="00044B87" w:rsidRPr="00044B87" w:rsidRDefault="00044B87" w:rsidP="00044B87">
      <w:pPr>
        <w:spacing w:before="0" w:after="0"/>
        <w:rPr>
          <w:sz w:val="8"/>
          <w:lang w:val="ro-RO"/>
        </w:rPr>
      </w:pPr>
    </w:p>
    <w:p w14:paraId="0DAB032C" w14:textId="77777777" w:rsidR="00A4386D" w:rsidRPr="00044B87" w:rsidRDefault="00A4386D" w:rsidP="00044B87">
      <w:pPr>
        <w:spacing w:before="0" w:after="0"/>
        <w:rPr>
          <w:lang w:val="ro-RO"/>
        </w:rPr>
      </w:pPr>
      <w:r w:rsidRPr="00044B87">
        <w:rPr>
          <w:lang w:val="ro-RO"/>
        </w:rPr>
        <w:t>În plus faţă de acest document, verificaţi dacă aţi inclus elementele din tabelul următor:</w:t>
      </w:r>
    </w:p>
    <w:p w14:paraId="74A57843" w14:textId="77777777" w:rsidR="00A4386D" w:rsidRPr="00044B87" w:rsidRDefault="00A4386D" w:rsidP="001B6CBA">
      <w:pPr>
        <w:pStyle w:val="BodyText"/>
        <w:spacing w:before="60" w:after="120"/>
        <w:rPr>
          <w:sz w:val="2"/>
          <w:lang w:val="ro-RO"/>
        </w:rPr>
      </w:pPr>
    </w:p>
    <w:tbl>
      <w:tblPr>
        <w:tblW w:w="9923"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40"/>
        <w:gridCol w:w="4138"/>
        <w:gridCol w:w="2410"/>
        <w:gridCol w:w="1559"/>
        <w:gridCol w:w="1276"/>
      </w:tblGrid>
      <w:tr w:rsidR="00A4386D" w:rsidRPr="009E307B" w14:paraId="0E7ECA3D" w14:textId="77777777" w:rsidTr="00D77FCB">
        <w:trPr>
          <w:cantSplit/>
          <w:tblHeader/>
        </w:trPr>
        <w:tc>
          <w:tcPr>
            <w:tcW w:w="540" w:type="dxa"/>
            <w:tcBorders>
              <w:top w:val="single" w:sz="4" w:space="0" w:color="auto"/>
              <w:left w:val="single" w:sz="4" w:space="0" w:color="auto"/>
              <w:bottom w:val="single" w:sz="4" w:space="0" w:color="auto"/>
              <w:right w:val="single" w:sz="4" w:space="0" w:color="auto"/>
            </w:tcBorders>
            <w:shd w:val="pct20" w:color="000000" w:fill="FFFFFF"/>
            <w:vAlign w:val="center"/>
          </w:tcPr>
          <w:p w14:paraId="0B0394E9" w14:textId="77777777" w:rsidR="00A4386D" w:rsidRPr="009E307B" w:rsidRDefault="00A4386D" w:rsidP="001B6CBA">
            <w:pPr>
              <w:pStyle w:val="table"/>
              <w:rPr>
                <w:lang w:val="ro-RO"/>
              </w:rPr>
            </w:pPr>
          </w:p>
        </w:tc>
        <w:tc>
          <w:tcPr>
            <w:tcW w:w="4138" w:type="dxa"/>
            <w:tcBorders>
              <w:top w:val="single" w:sz="4" w:space="0" w:color="auto"/>
              <w:left w:val="single" w:sz="4" w:space="0" w:color="auto"/>
              <w:bottom w:val="single" w:sz="4" w:space="0" w:color="auto"/>
              <w:right w:val="single" w:sz="4" w:space="0" w:color="auto"/>
            </w:tcBorders>
            <w:shd w:val="pct20" w:color="000000" w:fill="FFFFFF"/>
            <w:vAlign w:val="center"/>
          </w:tcPr>
          <w:p w14:paraId="237457C8" w14:textId="77777777" w:rsidR="00A4386D" w:rsidRPr="009E307B" w:rsidRDefault="00A4386D" w:rsidP="001B6CBA">
            <w:pPr>
              <w:pStyle w:val="table"/>
              <w:jc w:val="center"/>
              <w:rPr>
                <w:b/>
                <w:lang w:val="ro-RO"/>
              </w:rPr>
            </w:pPr>
            <w:r w:rsidRPr="009E307B">
              <w:rPr>
                <w:b/>
                <w:lang w:val="ro-RO"/>
              </w:rPr>
              <w:t>Element</w:t>
            </w:r>
          </w:p>
        </w:tc>
        <w:tc>
          <w:tcPr>
            <w:tcW w:w="2410" w:type="dxa"/>
            <w:tcBorders>
              <w:top w:val="single" w:sz="4" w:space="0" w:color="auto"/>
              <w:left w:val="single" w:sz="4" w:space="0" w:color="auto"/>
              <w:bottom w:val="single" w:sz="4" w:space="0" w:color="auto"/>
              <w:right w:val="single" w:sz="4" w:space="0" w:color="auto"/>
            </w:tcBorders>
            <w:shd w:val="pct20" w:color="000000" w:fill="FFFFFF"/>
            <w:vAlign w:val="center"/>
          </w:tcPr>
          <w:p w14:paraId="415862C8" w14:textId="77777777" w:rsidR="00A4386D" w:rsidRPr="009E307B" w:rsidRDefault="00A4386D" w:rsidP="001B6CBA">
            <w:pPr>
              <w:pStyle w:val="table"/>
              <w:jc w:val="center"/>
              <w:rPr>
                <w:b/>
                <w:lang w:val="ro-RO"/>
              </w:rPr>
            </w:pPr>
            <w:r w:rsidRPr="009E307B">
              <w:rPr>
                <w:b/>
                <w:lang w:val="ro-RO"/>
              </w:rPr>
              <w:t>Secţiune relevantă</w:t>
            </w:r>
          </w:p>
        </w:tc>
        <w:tc>
          <w:tcPr>
            <w:tcW w:w="1559" w:type="dxa"/>
            <w:tcBorders>
              <w:top w:val="single" w:sz="4" w:space="0" w:color="auto"/>
              <w:left w:val="single" w:sz="4" w:space="0" w:color="auto"/>
              <w:bottom w:val="single" w:sz="4" w:space="0" w:color="auto"/>
              <w:right w:val="single" w:sz="4" w:space="0" w:color="auto"/>
            </w:tcBorders>
            <w:shd w:val="pct20" w:color="000000" w:fill="FFFFFF"/>
            <w:vAlign w:val="center"/>
          </w:tcPr>
          <w:p w14:paraId="76D2654D" w14:textId="77777777" w:rsidR="00A4386D" w:rsidRPr="009E307B" w:rsidRDefault="00A4386D" w:rsidP="001B6CBA">
            <w:pPr>
              <w:pStyle w:val="table"/>
              <w:jc w:val="center"/>
              <w:rPr>
                <w:b/>
                <w:lang w:val="ro-RO"/>
              </w:rPr>
            </w:pPr>
            <w:r w:rsidRPr="009E307B">
              <w:rPr>
                <w:b/>
                <w:lang w:val="ro-RO"/>
              </w:rPr>
              <w:t>Verificat de solicitant</w:t>
            </w:r>
          </w:p>
        </w:tc>
        <w:tc>
          <w:tcPr>
            <w:tcW w:w="1276" w:type="dxa"/>
            <w:tcBorders>
              <w:top w:val="single" w:sz="4" w:space="0" w:color="auto"/>
              <w:left w:val="single" w:sz="4" w:space="0" w:color="auto"/>
              <w:bottom w:val="single" w:sz="4" w:space="0" w:color="auto"/>
              <w:right w:val="single" w:sz="4" w:space="0" w:color="auto"/>
            </w:tcBorders>
            <w:shd w:val="pct20" w:color="000000" w:fill="FFFFFF"/>
            <w:vAlign w:val="center"/>
          </w:tcPr>
          <w:p w14:paraId="0085223A" w14:textId="77777777" w:rsidR="00A4386D" w:rsidRPr="009E307B" w:rsidRDefault="00A4386D" w:rsidP="001B6CBA">
            <w:pPr>
              <w:pStyle w:val="table"/>
              <w:jc w:val="center"/>
              <w:rPr>
                <w:b/>
                <w:lang w:val="ro-RO"/>
              </w:rPr>
            </w:pPr>
            <w:r w:rsidRPr="009E307B">
              <w:rPr>
                <w:b/>
                <w:lang w:val="ro-RO"/>
              </w:rPr>
              <w:t>Verificat de APM</w:t>
            </w:r>
          </w:p>
        </w:tc>
      </w:tr>
      <w:tr w:rsidR="00A4386D" w:rsidRPr="009E307B" w14:paraId="62B46A35" w14:textId="77777777" w:rsidTr="00D77FCB">
        <w:trPr>
          <w:cantSplit/>
        </w:trPr>
        <w:tc>
          <w:tcPr>
            <w:tcW w:w="540" w:type="dxa"/>
            <w:tcBorders>
              <w:top w:val="single" w:sz="4" w:space="0" w:color="auto"/>
              <w:left w:val="single" w:sz="4" w:space="0" w:color="auto"/>
              <w:bottom w:val="single" w:sz="4" w:space="0" w:color="auto"/>
              <w:right w:val="single" w:sz="4" w:space="0" w:color="auto"/>
            </w:tcBorders>
            <w:shd w:val="pct20" w:color="000000" w:fill="FFFFFF"/>
          </w:tcPr>
          <w:p w14:paraId="31213E5C" w14:textId="77777777" w:rsidR="00A4386D" w:rsidRPr="009E307B" w:rsidRDefault="00A4386D" w:rsidP="001B6CBA">
            <w:pPr>
              <w:pStyle w:val="table"/>
              <w:rPr>
                <w:lang w:val="ro-RO"/>
              </w:rPr>
            </w:pPr>
            <w:r w:rsidRPr="009E307B">
              <w:rPr>
                <w:lang w:val="ro-RO"/>
              </w:rPr>
              <w:t>1</w:t>
            </w:r>
          </w:p>
        </w:tc>
        <w:tc>
          <w:tcPr>
            <w:tcW w:w="4138" w:type="dxa"/>
            <w:tcBorders>
              <w:top w:val="single" w:sz="4" w:space="0" w:color="auto"/>
              <w:left w:val="single" w:sz="4" w:space="0" w:color="auto"/>
              <w:bottom w:val="single" w:sz="4" w:space="0" w:color="auto"/>
              <w:right w:val="single" w:sz="4" w:space="0" w:color="auto"/>
            </w:tcBorders>
            <w:shd w:val="pct20" w:color="000000" w:fill="FFFFFF"/>
          </w:tcPr>
          <w:p w14:paraId="6362173D" w14:textId="77777777" w:rsidR="00A4386D" w:rsidRPr="009E307B" w:rsidRDefault="00A4386D" w:rsidP="001B6CBA">
            <w:pPr>
              <w:pStyle w:val="table"/>
              <w:rPr>
                <w:lang w:val="ro-RO"/>
              </w:rPr>
            </w:pPr>
            <w:r w:rsidRPr="009E307B">
              <w:rPr>
                <w:lang w:val="ro-RO"/>
              </w:rPr>
              <w:t>Activitatea face parte din sectoarele incluse în autorizarea integrată de mediu</w:t>
            </w:r>
          </w:p>
        </w:tc>
        <w:tc>
          <w:tcPr>
            <w:tcW w:w="2410" w:type="dxa"/>
            <w:tcBorders>
              <w:top w:val="single" w:sz="4" w:space="0" w:color="auto"/>
              <w:left w:val="single" w:sz="4" w:space="0" w:color="auto"/>
              <w:bottom w:val="single" w:sz="4" w:space="0" w:color="auto"/>
              <w:right w:val="single" w:sz="4" w:space="0" w:color="auto"/>
            </w:tcBorders>
            <w:shd w:val="pct20" w:color="000000" w:fill="FFFFFF"/>
          </w:tcPr>
          <w:p w14:paraId="4522701D" w14:textId="77777777" w:rsidR="00A4386D" w:rsidRPr="009E307B" w:rsidRDefault="00A4386D" w:rsidP="001B6CBA">
            <w:pPr>
              <w:pStyle w:val="table"/>
              <w:rPr>
                <w:lang w:val="ro-RO"/>
              </w:rPr>
            </w:pPr>
          </w:p>
        </w:tc>
        <w:tc>
          <w:tcPr>
            <w:tcW w:w="1559" w:type="dxa"/>
            <w:tcBorders>
              <w:top w:val="single" w:sz="4" w:space="0" w:color="auto"/>
              <w:left w:val="single" w:sz="4" w:space="0" w:color="auto"/>
              <w:bottom w:val="single" w:sz="4" w:space="0" w:color="auto"/>
              <w:right w:val="single" w:sz="4" w:space="0" w:color="auto"/>
              <w:tl2br w:val="single" w:sz="2" w:space="0" w:color="auto"/>
              <w:tr2bl w:val="single" w:sz="2" w:space="0" w:color="auto"/>
            </w:tcBorders>
            <w:shd w:val="clear" w:color="auto" w:fill="C0C0C0"/>
          </w:tcPr>
          <w:p w14:paraId="5533EEBD" w14:textId="77777777" w:rsidR="00A4386D" w:rsidRPr="009E307B" w:rsidRDefault="00A4386D" w:rsidP="001B6CBA">
            <w:pPr>
              <w:pStyle w:val="table"/>
              <w:rPr>
                <w:lang w:val="ro-RO"/>
              </w:rPr>
            </w:pPr>
          </w:p>
        </w:tc>
        <w:tc>
          <w:tcPr>
            <w:tcW w:w="1276" w:type="dxa"/>
            <w:tcBorders>
              <w:top w:val="single" w:sz="4" w:space="0" w:color="auto"/>
              <w:left w:val="single" w:sz="4" w:space="0" w:color="auto"/>
              <w:bottom w:val="single" w:sz="4" w:space="0" w:color="auto"/>
              <w:right w:val="single" w:sz="4" w:space="0" w:color="auto"/>
            </w:tcBorders>
          </w:tcPr>
          <w:p w14:paraId="445A9935" w14:textId="77777777" w:rsidR="00A4386D" w:rsidRPr="009E307B" w:rsidRDefault="00A4386D" w:rsidP="001B6CBA">
            <w:pPr>
              <w:pStyle w:val="table"/>
              <w:rPr>
                <w:lang w:val="ro-RO"/>
              </w:rPr>
            </w:pPr>
          </w:p>
        </w:tc>
      </w:tr>
      <w:tr w:rsidR="00A4386D" w:rsidRPr="009E307B" w14:paraId="51ED3F71" w14:textId="77777777" w:rsidTr="00D77FCB">
        <w:trPr>
          <w:cantSplit/>
        </w:trPr>
        <w:tc>
          <w:tcPr>
            <w:tcW w:w="540" w:type="dxa"/>
            <w:tcBorders>
              <w:top w:val="single" w:sz="4" w:space="0" w:color="auto"/>
              <w:left w:val="single" w:sz="4" w:space="0" w:color="auto"/>
              <w:bottom w:val="single" w:sz="4" w:space="0" w:color="auto"/>
              <w:right w:val="single" w:sz="4" w:space="0" w:color="auto"/>
            </w:tcBorders>
            <w:shd w:val="pct20" w:color="000000" w:fill="FFFFFF"/>
          </w:tcPr>
          <w:p w14:paraId="3E5B58EF" w14:textId="77777777" w:rsidR="00A4386D" w:rsidRPr="009E307B" w:rsidRDefault="00A4386D" w:rsidP="001B6CBA">
            <w:pPr>
              <w:pStyle w:val="table"/>
              <w:rPr>
                <w:lang w:val="ro-RO"/>
              </w:rPr>
            </w:pPr>
            <w:r w:rsidRPr="009E307B">
              <w:rPr>
                <w:lang w:val="ro-RO"/>
              </w:rPr>
              <w:t>2</w:t>
            </w:r>
          </w:p>
        </w:tc>
        <w:tc>
          <w:tcPr>
            <w:tcW w:w="4138" w:type="dxa"/>
            <w:tcBorders>
              <w:top w:val="single" w:sz="4" w:space="0" w:color="auto"/>
              <w:left w:val="single" w:sz="4" w:space="0" w:color="auto"/>
              <w:bottom w:val="single" w:sz="4" w:space="0" w:color="auto"/>
              <w:right w:val="single" w:sz="4" w:space="0" w:color="auto"/>
            </w:tcBorders>
            <w:shd w:val="pct20" w:color="000000" w:fill="FFFFFF"/>
          </w:tcPr>
          <w:p w14:paraId="516F8EF5" w14:textId="77777777" w:rsidR="00A4386D" w:rsidRPr="009E307B" w:rsidRDefault="00A4386D" w:rsidP="001B6CBA">
            <w:pPr>
              <w:pStyle w:val="table"/>
              <w:rPr>
                <w:lang w:val="ro-RO"/>
              </w:rPr>
            </w:pPr>
            <w:r w:rsidRPr="009E307B">
              <w:rPr>
                <w:lang w:val="ro-RO"/>
              </w:rPr>
              <w:t>Dovada că taxa pentru etapa de evaluare a documentaţiei de solicitare a autorizaţiei integrate a fost achitată</w:t>
            </w:r>
          </w:p>
        </w:tc>
        <w:tc>
          <w:tcPr>
            <w:tcW w:w="2410" w:type="dxa"/>
            <w:tcBorders>
              <w:top w:val="single" w:sz="4" w:space="0" w:color="auto"/>
              <w:left w:val="single" w:sz="4" w:space="0" w:color="auto"/>
              <w:bottom w:val="single" w:sz="4" w:space="0" w:color="auto"/>
              <w:right w:val="single" w:sz="4" w:space="0" w:color="auto"/>
            </w:tcBorders>
            <w:shd w:val="pct20" w:color="000000" w:fill="FFFFFF"/>
          </w:tcPr>
          <w:p w14:paraId="3FCC2771" w14:textId="77777777" w:rsidR="00A4386D" w:rsidRPr="009E307B" w:rsidRDefault="00A4386D" w:rsidP="001B6CBA">
            <w:pPr>
              <w:pStyle w:val="table"/>
              <w:rPr>
                <w:lang w:val="ro-RO"/>
              </w:rPr>
            </w:pPr>
          </w:p>
        </w:tc>
        <w:tc>
          <w:tcPr>
            <w:tcW w:w="1559" w:type="dxa"/>
            <w:tcBorders>
              <w:top w:val="single" w:sz="4" w:space="0" w:color="auto"/>
              <w:left w:val="single" w:sz="4" w:space="0" w:color="auto"/>
              <w:bottom w:val="single" w:sz="4" w:space="0" w:color="auto"/>
              <w:right w:val="single" w:sz="4" w:space="0" w:color="auto"/>
              <w:tl2br w:val="single" w:sz="2" w:space="0" w:color="auto"/>
              <w:tr2bl w:val="single" w:sz="2" w:space="0" w:color="auto"/>
            </w:tcBorders>
            <w:shd w:val="clear" w:color="auto" w:fill="C0C0C0"/>
          </w:tcPr>
          <w:p w14:paraId="1611FD1C" w14:textId="77777777" w:rsidR="00A4386D" w:rsidRPr="009E307B" w:rsidRDefault="00A4386D" w:rsidP="001B6CBA">
            <w:pPr>
              <w:pStyle w:val="table"/>
              <w:rPr>
                <w:lang w:val="ro-RO"/>
              </w:rPr>
            </w:pPr>
          </w:p>
        </w:tc>
        <w:tc>
          <w:tcPr>
            <w:tcW w:w="1276" w:type="dxa"/>
            <w:tcBorders>
              <w:top w:val="single" w:sz="4" w:space="0" w:color="auto"/>
              <w:left w:val="single" w:sz="4" w:space="0" w:color="auto"/>
              <w:bottom w:val="single" w:sz="4" w:space="0" w:color="auto"/>
              <w:right w:val="single" w:sz="4" w:space="0" w:color="auto"/>
            </w:tcBorders>
          </w:tcPr>
          <w:p w14:paraId="4B27D398" w14:textId="77777777" w:rsidR="00A4386D" w:rsidRPr="009E307B" w:rsidRDefault="002A6ACD" w:rsidP="001B6CBA">
            <w:pPr>
              <w:pStyle w:val="table"/>
              <w:rPr>
                <w:lang w:val="ro-RO"/>
              </w:rPr>
            </w:pPr>
            <w:r w:rsidRPr="009E307B">
              <w:rPr>
                <w:noProof/>
                <w:lang w:val="en-US"/>
              </w:rPr>
              <mc:AlternateContent>
                <mc:Choice Requires="wps">
                  <w:drawing>
                    <wp:anchor distT="0" distB="0" distL="114300" distR="114300" simplePos="0" relativeHeight="251652096" behindDoc="0" locked="0" layoutInCell="1" allowOverlap="1" wp14:anchorId="30540947" wp14:editId="22F4B080">
                      <wp:simplePos x="0" y="0"/>
                      <wp:positionH relativeFrom="column">
                        <wp:posOffset>-870585</wp:posOffset>
                      </wp:positionH>
                      <wp:positionV relativeFrom="paragraph">
                        <wp:posOffset>0</wp:posOffset>
                      </wp:positionV>
                      <wp:extent cx="0" cy="0"/>
                      <wp:effectExtent l="0" t="0" r="0" b="0"/>
                      <wp:wrapNone/>
                      <wp:docPr id="11"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line w14:anchorId="20D47DC0" id="Line 4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5pt,0" to="-6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"/>
                  </w:pict>
                </mc:Fallback>
              </mc:AlternateContent>
            </w:r>
          </w:p>
        </w:tc>
      </w:tr>
      <w:tr w:rsidR="00A4386D" w:rsidRPr="009E307B" w14:paraId="1003F007" w14:textId="77777777" w:rsidTr="00D77FCB">
        <w:trPr>
          <w:cantSplit/>
        </w:trPr>
        <w:tc>
          <w:tcPr>
            <w:tcW w:w="540" w:type="dxa"/>
            <w:tcBorders>
              <w:top w:val="single" w:sz="4" w:space="0" w:color="auto"/>
              <w:left w:val="single" w:sz="4" w:space="0" w:color="auto"/>
              <w:bottom w:val="single" w:sz="4" w:space="0" w:color="auto"/>
              <w:right w:val="single" w:sz="4" w:space="0" w:color="auto"/>
            </w:tcBorders>
            <w:shd w:val="pct20" w:color="000000" w:fill="FFFFFF"/>
          </w:tcPr>
          <w:p w14:paraId="15A7A7FF" w14:textId="77777777" w:rsidR="00A4386D" w:rsidRPr="009E307B" w:rsidRDefault="00A4386D" w:rsidP="001B6CBA">
            <w:pPr>
              <w:pStyle w:val="table"/>
              <w:rPr>
                <w:lang w:val="ro-RO"/>
              </w:rPr>
            </w:pPr>
            <w:r w:rsidRPr="009E307B">
              <w:rPr>
                <w:lang w:val="ro-RO"/>
              </w:rPr>
              <w:t>3</w:t>
            </w:r>
          </w:p>
        </w:tc>
        <w:tc>
          <w:tcPr>
            <w:tcW w:w="4138" w:type="dxa"/>
            <w:tcBorders>
              <w:top w:val="single" w:sz="4" w:space="0" w:color="auto"/>
              <w:left w:val="single" w:sz="4" w:space="0" w:color="auto"/>
              <w:bottom w:val="single" w:sz="4" w:space="0" w:color="auto"/>
              <w:right w:val="single" w:sz="4" w:space="0" w:color="auto"/>
            </w:tcBorders>
            <w:shd w:val="pct20" w:color="000000" w:fill="FFFFFF"/>
            <w:vAlign w:val="center"/>
          </w:tcPr>
          <w:p w14:paraId="5BE4A239" w14:textId="77777777" w:rsidR="00A4386D" w:rsidRPr="009E307B" w:rsidRDefault="00A4386D" w:rsidP="001B6CBA">
            <w:pPr>
              <w:pStyle w:val="table"/>
              <w:rPr>
                <w:lang w:val="ro-RO"/>
              </w:rPr>
            </w:pPr>
            <w:r w:rsidRPr="009E307B">
              <w:rPr>
                <w:lang w:val="ro-RO"/>
              </w:rPr>
              <w:t>Formularul de solicitare a autorizaţiei integrate de mediu</w:t>
            </w:r>
          </w:p>
        </w:tc>
        <w:tc>
          <w:tcPr>
            <w:tcW w:w="2410" w:type="dxa"/>
            <w:tcBorders>
              <w:top w:val="single" w:sz="4" w:space="0" w:color="auto"/>
              <w:left w:val="single" w:sz="4" w:space="0" w:color="auto"/>
              <w:bottom w:val="single" w:sz="4" w:space="0" w:color="auto"/>
              <w:right w:val="single" w:sz="4" w:space="0" w:color="auto"/>
            </w:tcBorders>
            <w:shd w:val="pct20" w:color="000000" w:fill="FFFFFF"/>
            <w:vAlign w:val="center"/>
          </w:tcPr>
          <w:p w14:paraId="6D305493" w14:textId="77777777" w:rsidR="00A4386D" w:rsidRPr="009E307B" w:rsidRDefault="00A4386D" w:rsidP="001B6CBA">
            <w:pPr>
              <w:pStyle w:val="table"/>
              <w:rPr>
                <w:lang w:val="ro-RO"/>
              </w:rPr>
            </w:pPr>
          </w:p>
        </w:tc>
        <w:tc>
          <w:tcPr>
            <w:tcW w:w="1559" w:type="dxa"/>
            <w:tcBorders>
              <w:top w:val="single" w:sz="4" w:space="0" w:color="auto"/>
              <w:left w:val="single" w:sz="4" w:space="0" w:color="auto"/>
              <w:bottom w:val="single" w:sz="4" w:space="0" w:color="auto"/>
              <w:right w:val="single" w:sz="4" w:space="0" w:color="auto"/>
            </w:tcBorders>
            <w:vAlign w:val="center"/>
          </w:tcPr>
          <w:p w14:paraId="72296C82" w14:textId="77777777" w:rsidR="00A4386D" w:rsidRPr="009E307B" w:rsidRDefault="00A4386D" w:rsidP="001B6CBA">
            <w:pPr>
              <w:pStyle w:val="table"/>
              <w:rPr>
                <w:lang w:val="ro-RO"/>
              </w:rPr>
            </w:pPr>
          </w:p>
        </w:tc>
        <w:tc>
          <w:tcPr>
            <w:tcW w:w="1276" w:type="dxa"/>
            <w:tcBorders>
              <w:top w:val="single" w:sz="4" w:space="0" w:color="auto"/>
              <w:left w:val="single" w:sz="4" w:space="0" w:color="auto"/>
              <w:bottom w:val="single" w:sz="4" w:space="0" w:color="auto"/>
              <w:right w:val="single" w:sz="4" w:space="0" w:color="auto"/>
            </w:tcBorders>
            <w:vAlign w:val="center"/>
          </w:tcPr>
          <w:p w14:paraId="3A34A0A7" w14:textId="77777777" w:rsidR="00A4386D" w:rsidRPr="009E307B" w:rsidRDefault="00A4386D" w:rsidP="001B6CBA">
            <w:pPr>
              <w:pStyle w:val="table"/>
              <w:rPr>
                <w:lang w:val="ro-RO"/>
              </w:rPr>
            </w:pPr>
          </w:p>
        </w:tc>
      </w:tr>
      <w:tr w:rsidR="00A4386D" w:rsidRPr="009E307B" w14:paraId="43026DF3" w14:textId="77777777" w:rsidTr="00D77FCB">
        <w:trPr>
          <w:cantSplit/>
        </w:trPr>
        <w:tc>
          <w:tcPr>
            <w:tcW w:w="540" w:type="dxa"/>
            <w:tcBorders>
              <w:top w:val="single" w:sz="4" w:space="0" w:color="auto"/>
              <w:left w:val="single" w:sz="4" w:space="0" w:color="auto"/>
              <w:bottom w:val="single" w:sz="4" w:space="0" w:color="auto"/>
              <w:right w:val="single" w:sz="4" w:space="0" w:color="auto"/>
            </w:tcBorders>
            <w:shd w:val="pct20" w:color="000000" w:fill="FFFFFF"/>
          </w:tcPr>
          <w:p w14:paraId="021BE95B" w14:textId="77777777" w:rsidR="00A4386D" w:rsidRPr="009E307B" w:rsidRDefault="00A4386D" w:rsidP="001B6CBA">
            <w:pPr>
              <w:pStyle w:val="table"/>
              <w:rPr>
                <w:lang w:val="ro-RO"/>
              </w:rPr>
            </w:pPr>
            <w:r w:rsidRPr="009E307B">
              <w:rPr>
                <w:lang w:val="ro-RO"/>
              </w:rPr>
              <w:t>4</w:t>
            </w:r>
          </w:p>
        </w:tc>
        <w:tc>
          <w:tcPr>
            <w:tcW w:w="4138" w:type="dxa"/>
            <w:tcBorders>
              <w:top w:val="single" w:sz="4" w:space="0" w:color="auto"/>
              <w:left w:val="single" w:sz="4" w:space="0" w:color="auto"/>
              <w:bottom w:val="single" w:sz="4" w:space="0" w:color="auto"/>
              <w:right w:val="single" w:sz="4" w:space="0" w:color="auto"/>
            </w:tcBorders>
            <w:shd w:val="pct20" w:color="000000" w:fill="FFFFFF"/>
            <w:vAlign w:val="center"/>
          </w:tcPr>
          <w:p w14:paraId="03D3ED01" w14:textId="77777777" w:rsidR="00A4386D" w:rsidRPr="009E307B" w:rsidRDefault="00A4386D" w:rsidP="001B6CBA">
            <w:pPr>
              <w:pStyle w:val="table"/>
              <w:rPr>
                <w:lang w:val="ro-RO"/>
              </w:rPr>
            </w:pPr>
            <w:r w:rsidRPr="009E307B">
              <w:rPr>
                <w:lang w:val="ro-RO"/>
              </w:rPr>
              <w:t xml:space="preserve">Rezumat netehnic </w:t>
            </w:r>
          </w:p>
        </w:tc>
        <w:tc>
          <w:tcPr>
            <w:tcW w:w="2410" w:type="dxa"/>
            <w:tcBorders>
              <w:top w:val="single" w:sz="4" w:space="0" w:color="auto"/>
              <w:left w:val="single" w:sz="4" w:space="0" w:color="auto"/>
              <w:bottom w:val="single" w:sz="4" w:space="0" w:color="auto"/>
              <w:right w:val="single" w:sz="4" w:space="0" w:color="auto"/>
            </w:tcBorders>
            <w:shd w:val="pct20" w:color="000000" w:fill="FFFFFF"/>
            <w:vAlign w:val="center"/>
          </w:tcPr>
          <w:p w14:paraId="7437E188" w14:textId="77777777" w:rsidR="00A4386D" w:rsidRPr="009E307B" w:rsidRDefault="00A4386D" w:rsidP="001B6CBA">
            <w:pPr>
              <w:pStyle w:val="table"/>
              <w:rPr>
                <w:lang w:val="ro-RO"/>
              </w:rPr>
            </w:pPr>
          </w:p>
        </w:tc>
        <w:tc>
          <w:tcPr>
            <w:tcW w:w="1559" w:type="dxa"/>
            <w:tcBorders>
              <w:top w:val="single" w:sz="4" w:space="0" w:color="auto"/>
              <w:left w:val="single" w:sz="4" w:space="0" w:color="auto"/>
              <w:bottom w:val="single" w:sz="4" w:space="0" w:color="auto"/>
              <w:right w:val="single" w:sz="4" w:space="0" w:color="auto"/>
            </w:tcBorders>
            <w:vAlign w:val="center"/>
          </w:tcPr>
          <w:p w14:paraId="1ED408A6" w14:textId="77777777" w:rsidR="00A4386D" w:rsidRPr="009E307B" w:rsidRDefault="00A4386D" w:rsidP="001B6CBA">
            <w:pPr>
              <w:pStyle w:val="table"/>
              <w:rPr>
                <w:lang w:val="ro-RO"/>
              </w:rPr>
            </w:pPr>
          </w:p>
        </w:tc>
        <w:tc>
          <w:tcPr>
            <w:tcW w:w="1276" w:type="dxa"/>
            <w:tcBorders>
              <w:top w:val="single" w:sz="4" w:space="0" w:color="auto"/>
              <w:left w:val="single" w:sz="4" w:space="0" w:color="auto"/>
              <w:bottom w:val="single" w:sz="4" w:space="0" w:color="auto"/>
              <w:right w:val="single" w:sz="4" w:space="0" w:color="auto"/>
            </w:tcBorders>
            <w:vAlign w:val="center"/>
          </w:tcPr>
          <w:p w14:paraId="475C8260" w14:textId="77777777" w:rsidR="00A4386D" w:rsidRPr="009E307B" w:rsidRDefault="00A4386D" w:rsidP="001B6CBA">
            <w:pPr>
              <w:pStyle w:val="table"/>
              <w:rPr>
                <w:lang w:val="ro-RO"/>
              </w:rPr>
            </w:pPr>
          </w:p>
        </w:tc>
      </w:tr>
      <w:tr w:rsidR="00A4386D" w:rsidRPr="009E307B" w14:paraId="78223DC9" w14:textId="77777777" w:rsidTr="00D77FCB">
        <w:trPr>
          <w:cantSplit/>
        </w:trPr>
        <w:tc>
          <w:tcPr>
            <w:tcW w:w="540" w:type="dxa"/>
            <w:tcBorders>
              <w:top w:val="single" w:sz="4" w:space="0" w:color="auto"/>
              <w:left w:val="single" w:sz="4" w:space="0" w:color="auto"/>
              <w:bottom w:val="single" w:sz="4" w:space="0" w:color="auto"/>
              <w:right w:val="single" w:sz="4" w:space="0" w:color="auto"/>
            </w:tcBorders>
            <w:shd w:val="pct20" w:color="000000" w:fill="FFFFFF"/>
          </w:tcPr>
          <w:p w14:paraId="4F40CB48" w14:textId="77777777" w:rsidR="00A4386D" w:rsidRPr="009E307B" w:rsidRDefault="00A4386D" w:rsidP="001B6CBA">
            <w:pPr>
              <w:pStyle w:val="table"/>
              <w:rPr>
                <w:lang w:val="ro-RO"/>
              </w:rPr>
            </w:pPr>
            <w:r w:rsidRPr="009E307B">
              <w:rPr>
                <w:lang w:val="ro-RO"/>
              </w:rPr>
              <w:t>5</w:t>
            </w:r>
          </w:p>
        </w:tc>
        <w:tc>
          <w:tcPr>
            <w:tcW w:w="4138" w:type="dxa"/>
            <w:tcBorders>
              <w:top w:val="single" w:sz="4" w:space="0" w:color="auto"/>
              <w:left w:val="single" w:sz="4" w:space="0" w:color="auto"/>
              <w:bottom w:val="single" w:sz="4" w:space="0" w:color="auto"/>
              <w:right w:val="single" w:sz="4" w:space="0" w:color="auto"/>
            </w:tcBorders>
            <w:shd w:val="pct20" w:color="000000" w:fill="FFFFFF"/>
          </w:tcPr>
          <w:p w14:paraId="03C3785B" w14:textId="77777777" w:rsidR="00A4386D" w:rsidRPr="009E307B" w:rsidRDefault="00A4386D" w:rsidP="001B6CBA">
            <w:pPr>
              <w:pStyle w:val="table"/>
              <w:rPr>
                <w:lang w:val="ro-RO"/>
              </w:rPr>
            </w:pPr>
            <w:r w:rsidRPr="009E307B">
              <w:rPr>
                <w:lang w:val="ro-RO"/>
              </w:rPr>
              <w:t>Diagramele proceselor tehnologice (schematic), acolo unde nu sunt incluse în acest document, includeţi punctele de emisie în toţi factorii de mediu</w:t>
            </w:r>
          </w:p>
        </w:tc>
        <w:tc>
          <w:tcPr>
            <w:tcW w:w="2410" w:type="dxa"/>
            <w:tcBorders>
              <w:top w:val="single" w:sz="4" w:space="0" w:color="auto"/>
              <w:left w:val="single" w:sz="4" w:space="0" w:color="auto"/>
              <w:bottom w:val="single" w:sz="4" w:space="0" w:color="auto"/>
              <w:right w:val="single" w:sz="4" w:space="0" w:color="auto"/>
            </w:tcBorders>
            <w:shd w:val="pct20" w:color="000000" w:fill="FFFFFF"/>
          </w:tcPr>
          <w:p w14:paraId="7CECDD73" w14:textId="77777777" w:rsidR="00A4386D" w:rsidRPr="009E307B" w:rsidRDefault="00A4386D" w:rsidP="001B6CBA">
            <w:pPr>
              <w:pStyle w:val="table"/>
              <w:rPr>
                <w:lang w:val="ro-RO"/>
              </w:rPr>
            </w:pPr>
            <w:r w:rsidRPr="009E307B">
              <w:rPr>
                <w:lang w:val="ro-RO"/>
              </w:rPr>
              <w:t xml:space="preserve">Subcapitolul </w:t>
            </w:r>
            <w:r w:rsidRPr="009E307B">
              <w:rPr>
                <w:lang w:val="ro-RO"/>
              </w:rPr>
              <w:fldChar w:fldCharType="begin"/>
            </w:r>
            <w:r w:rsidRPr="009E307B">
              <w:rPr>
                <w:lang w:val="ro-RO"/>
              </w:rPr>
              <w:instrText xml:space="preserve"> REF _Ref101609538 \r \h  \* MERGEFORMAT </w:instrText>
            </w:r>
            <w:r w:rsidRPr="009E307B">
              <w:rPr>
                <w:lang w:val="ro-RO"/>
              </w:rPr>
            </w:r>
            <w:r w:rsidRPr="009E307B">
              <w:rPr>
                <w:lang w:val="ro-RO"/>
              </w:rPr>
              <w:fldChar w:fldCharType="separate"/>
            </w:r>
            <w:r w:rsidR="00847F16">
              <w:rPr>
                <w:lang w:val="ro-RO"/>
              </w:rPr>
              <w:t>0</w:t>
            </w:r>
            <w:r w:rsidRPr="009E307B">
              <w:rPr>
                <w:lang w:val="ro-RO"/>
              </w:rPr>
              <w:fldChar w:fldCharType="end"/>
            </w:r>
            <w:r w:rsidRPr="009E307B">
              <w:rPr>
                <w:lang w:val="ro-RO"/>
              </w:rPr>
              <w:t xml:space="preserve"> (dacă este cazul)</w:t>
            </w:r>
          </w:p>
        </w:tc>
        <w:tc>
          <w:tcPr>
            <w:tcW w:w="1559" w:type="dxa"/>
            <w:tcBorders>
              <w:top w:val="single" w:sz="4" w:space="0" w:color="auto"/>
              <w:left w:val="single" w:sz="4" w:space="0" w:color="auto"/>
              <w:bottom w:val="single" w:sz="4" w:space="0" w:color="auto"/>
              <w:right w:val="single" w:sz="4" w:space="0" w:color="auto"/>
            </w:tcBorders>
            <w:vAlign w:val="center"/>
          </w:tcPr>
          <w:p w14:paraId="25F86CEE" w14:textId="77777777" w:rsidR="00A4386D" w:rsidRPr="009E307B" w:rsidRDefault="00A4386D" w:rsidP="001B6CBA">
            <w:pPr>
              <w:pStyle w:val="table"/>
              <w:rPr>
                <w:lang w:val="ro-RO"/>
              </w:rPr>
            </w:pPr>
          </w:p>
        </w:tc>
        <w:tc>
          <w:tcPr>
            <w:tcW w:w="1276" w:type="dxa"/>
            <w:tcBorders>
              <w:top w:val="single" w:sz="4" w:space="0" w:color="auto"/>
              <w:left w:val="single" w:sz="4" w:space="0" w:color="auto"/>
              <w:bottom w:val="single" w:sz="4" w:space="0" w:color="auto"/>
              <w:right w:val="single" w:sz="4" w:space="0" w:color="auto"/>
            </w:tcBorders>
            <w:vAlign w:val="center"/>
          </w:tcPr>
          <w:p w14:paraId="4677AC85" w14:textId="77777777" w:rsidR="00A4386D" w:rsidRPr="009E307B" w:rsidRDefault="00A4386D" w:rsidP="001B6CBA">
            <w:pPr>
              <w:pStyle w:val="table"/>
              <w:rPr>
                <w:lang w:val="ro-RO"/>
              </w:rPr>
            </w:pPr>
          </w:p>
        </w:tc>
      </w:tr>
      <w:tr w:rsidR="00A4386D" w:rsidRPr="009E307B" w14:paraId="30113A65" w14:textId="77777777" w:rsidTr="00D77FCB">
        <w:trPr>
          <w:cantSplit/>
        </w:trPr>
        <w:tc>
          <w:tcPr>
            <w:tcW w:w="540" w:type="dxa"/>
            <w:tcBorders>
              <w:top w:val="single" w:sz="4" w:space="0" w:color="auto"/>
              <w:left w:val="single" w:sz="4" w:space="0" w:color="auto"/>
              <w:bottom w:val="single" w:sz="4" w:space="0" w:color="auto"/>
              <w:right w:val="single" w:sz="4" w:space="0" w:color="auto"/>
            </w:tcBorders>
            <w:shd w:val="pct20" w:color="000000" w:fill="FFFFFF"/>
          </w:tcPr>
          <w:p w14:paraId="54A92F32" w14:textId="77777777" w:rsidR="00A4386D" w:rsidRPr="009E307B" w:rsidRDefault="00A4386D" w:rsidP="001B6CBA">
            <w:pPr>
              <w:pStyle w:val="table"/>
              <w:rPr>
                <w:lang w:val="ro-RO"/>
              </w:rPr>
            </w:pPr>
            <w:r w:rsidRPr="009E307B">
              <w:rPr>
                <w:lang w:val="ro-RO"/>
              </w:rPr>
              <w:t>6</w:t>
            </w:r>
          </w:p>
        </w:tc>
        <w:tc>
          <w:tcPr>
            <w:tcW w:w="4138" w:type="dxa"/>
            <w:tcBorders>
              <w:top w:val="single" w:sz="4" w:space="0" w:color="auto"/>
              <w:left w:val="single" w:sz="4" w:space="0" w:color="auto"/>
              <w:bottom w:val="single" w:sz="4" w:space="0" w:color="auto"/>
              <w:right w:val="single" w:sz="4" w:space="0" w:color="auto"/>
            </w:tcBorders>
            <w:shd w:val="pct20" w:color="000000" w:fill="FFFFFF"/>
            <w:vAlign w:val="center"/>
          </w:tcPr>
          <w:p w14:paraId="79846FA5" w14:textId="77777777" w:rsidR="00A4386D" w:rsidRPr="009E307B" w:rsidRDefault="00A4386D" w:rsidP="001B6CBA">
            <w:pPr>
              <w:pStyle w:val="table"/>
              <w:rPr>
                <w:lang w:val="ro-RO"/>
              </w:rPr>
            </w:pPr>
            <w:r w:rsidRPr="009E307B">
              <w:rPr>
                <w:lang w:val="ro-RO"/>
              </w:rPr>
              <w:t>Raportul de amplasament</w:t>
            </w:r>
          </w:p>
        </w:tc>
        <w:tc>
          <w:tcPr>
            <w:tcW w:w="2410" w:type="dxa"/>
            <w:tcBorders>
              <w:top w:val="single" w:sz="4" w:space="0" w:color="auto"/>
              <w:left w:val="single" w:sz="4" w:space="0" w:color="auto"/>
              <w:bottom w:val="single" w:sz="4" w:space="0" w:color="auto"/>
              <w:right w:val="single" w:sz="4" w:space="0" w:color="auto"/>
            </w:tcBorders>
            <w:shd w:val="pct20" w:color="000000" w:fill="FFFFFF"/>
            <w:vAlign w:val="center"/>
          </w:tcPr>
          <w:p w14:paraId="68BC0F04" w14:textId="77777777" w:rsidR="00A4386D" w:rsidRPr="009E307B" w:rsidRDefault="00A4386D" w:rsidP="001B6CBA">
            <w:pPr>
              <w:pStyle w:val="table"/>
              <w:rPr>
                <w:lang w:val="ro-RO"/>
              </w:rPr>
            </w:pPr>
            <w:r w:rsidRPr="009E307B">
              <w:rPr>
                <w:lang w:val="ro-RO"/>
              </w:rPr>
              <w:t xml:space="preserve">Capitolul </w:t>
            </w:r>
            <w:r w:rsidRPr="009E307B">
              <w:rPr>
                <w:lang w:val="ro-RO"/>
              </w:rPr>
              <w:fldChar w:fldCharType="begin"/>
            </w:r>
            <w:r w:rsidRPr="009E307B">
              <w:rPr>
                <w:lang w:val="ro-RO"/>
              </w:rPr>
              <w:instrText xml:space="preserve"> REF _Ref101609581 \r \h  \* MERGEFORMAT </w:instrText>
            </w:r>
            <w:r w:rsidRPr="009E307B">
              <w:rPr>
                <w:lang w:val="ro-RO"/>
              </w:rPr>
            </w:r>
            <w:r w:rsidRPr="009E307B">
              <w:rPr>
                <w:lang w:val="ro-RO"/>
              </w:rPr>
              <w:fldChar w:fldCharType="separate"/>
            </w:r>
            <w:r w:rsidR="00847F16">
              <w:rPr>
                <w:lang w:val="ro-RO"/>
              </w:rPr>
              <w:t>12</w:t>
            </w:r>
            <w:r w:rsidRPr="009E307B">
              <w:rPr>
                <w:lang w:val="ro-RO"/>
              </w:rPr>
              <w:fldChar w:fldCharType="end"/>
            </w:r>
          </w:p>
        </w:tc>
        <w:tc>
          <w:tcPr>
            <w:tcW w:w="1559" w:type="dxa"/>
            <w:tcBorders>
              <w:top w:val="single" w:sz="4" w:space="0" w:color="auto"/>
              <w:left w:val="single" w:sz="4" w:space="0" w:color="auto"/>
              <w:bottom w:val="single" w:sz="4" w:space="0" w:color="auto"/>
              <w:right w:val="single" w:sz="4" w:space="0" w:color="auto"/>
            </w:tcBorders>
            <w:vAlign w:val="center"/>
          </w:tcPr>
          <w:p w14:paraId="1198F2E2" w14:textId="77777777" w:rsidR="00A4386D" w:rsidRPr="009E307B" w:rsidRDefault="00A4386D" w:rsidP="001B6CBA">
            <w:pPr>
              <w:pStyle w:val="table"/>
              <w:rPr>
                <w:lang w:val="ro-RO"/>
              </w:rPr>
            </w:pPr>
          </w:p>
        </w:tc>
        <w:tc>
          <w:tcPr>
            <w:tcW w:w="1276" w:type="dxa"/>
            <w:tcBorders>
              <w:top w:val="single" w:sz="4" w:space="0" w:color="auto"/>
              <w:left w:val="single" w:sz="4" w:space="0" w:color="auto"/>
              <w:bottom w:val="single" w:sz="4" w:space="0" w:color="auto"/>
              <w:right w:val="single" w:sz="4" w:space="0" w:color="auto"/>
            </w:tcBorders>
            <w:vAlign w:val="center"/>
          </w:tcPr>
          <w:p w14:paraId="33AA8731" w14:textId="77777777" w:rsidR="00A4386D" w:rsidRPr="009E307B" w:rsidRDefault="00A4386D" w:rsidP="001B6CBA">
            <w:pPr>
              <w:pStyle w:val="table"/>
              <w:rPr>
                <w:lang w:val="ro-RO"/>
              </w:rPr>
            </w:pPr>
          </w:p>
        </w:tc>
      </w:tr>
      <w:tr w:rsidR="00A4386D" w:rsidRPr="009E307B" w14:paraId="238CAFA1" w14:textId="77777777" w:rsidTr="00D77FCB">
        <w:trPr>
          <w:cantSplit/>
        </w:trPr>
        <w:tc>
          <w:tcPr>
            <w:tcW w:w="540" w:type="dxa"/>
            <w:tcBorders>
              <w:top w:val="single" w:sz="4" w:space="0" w:color="auto"/>
              <w:left w:val="single" w:sz="4" w:space="0" w:color="auto"/>
              <w:bottom w:val="single" w:sz="4" w:space="0" w:color="auto"/>
              <w:right w:val="single" w:sz="4" w:space="0" w:color="auto"/>
            </w:tcBorders>
            <w:shd w:val="pct20" w:color="000000" w:fill="FFFFFF"/>
          </w:tcPr>
          <w:p w14:paraId="1FF9F522" w14:textId="77777777" w:rsidR="00A4386D" w:rsidRPr="009E307B" w:rsidRDefault="00A4386D" w:rsidP="001B6CBA">
            <w:pPr>
              <w:pStyle w:val="table"/>
              <w:rPr>
                <w:lang w:val="ro-RO"/>
              </w:rPr>
            </w:pPr>
            <w:r w:rsidRPr="009E307B">
              <w:rPr>
                <w:lang w:val="ro-RO"/>
              </w:rPr>
              <w:t>7</w:t>
            </w:r>
          </w:p>
        </w:tc>
        <w:tc>
          <w:tcPr>
            <w:tcW w:w="4138" w:type="dxa"/>
            <w:tcBorders>
              <w:top w:val="single" w:sz="4" w:space="0" w:color="auto"/>
              <w:left w:val="single" w:sz="4" w:space="0" w:color="auto"/>
              <w:bottom w:val="single" w:sz="4" w:space="0" w:color="auto"/>
              <w:right w:val="single" w:sz="4" w:space="0" w:color="auto"/>
            </w:tcBorders>
            <w:shd w:val="pct20" w:color="000000" w:fill="FFFFFF"/>
          </w:tcPr>
          <w:p w14:paraId="533DD4EB" w14:textId="77777777" w:rsidR="00A4386D" w:rsidRPr="009E307B" w:rsidRDefault="00A4386D" w:rsidP="001B6CBA">
            <w:pPr>
              <w:pStyle w:val="table"/>
              <w:rPr>
                <w:lang w:val="ro-RO"/>
              </w:rPr>
            </w:pPr>
            <w:r w:rsidRPr="009E307B">
              <w:rPr>
                <w:lang w:val="ro-RO"/>
              </w:rPr>
              <w:t>Analize cost–beneficiu realizate pentru Evaluarea BAT</w:t>
            </w:r>
          </w:p>
        </w:tc>
        <w:tc>
          <w:tcPr>
            <w:tcW w:w="2410" w:type="dxa"/>
            <w:tcBorders>
              <w:top w:val="single" w:sz="4" w:space="0" w:color="auto"/>
              <w:left w:val="single" w:sz="4" w:space="0" w:color="auto"/>
              <w:bottom w:val="single" w:sz="4" w:space="0" w:color="auto"/>
              <w:right w:val="single" w:sz="4" w:space="0" w:color="auto"/>
            </w:tcBorders>
            <w:shd w:val="pct20" w:color="000000" w:fill="FFFFFF"/>
          </w:tcPr>
          <w:p w14:paraId="061E24B9" w14:textId="77777777" w:rsidR="00A4386D" w:rsidRPr="009E307B" w:rsidRDefault="00A4386D" w:rsidP="001B6CBA">
            <w:pPr>
              <w:pStyle w:val="table"/>
              <w:rPr>
                <w:lang w:val="ro-RO"/>
              </w:rPr>
            </w:pPr>
            <w:r w:rsidRPr="009E307B">
              <w:rPr>
                <w:lang w:val="ro-RO"/>
              </w:rPr>
              <w:t>Subcapitolul 3.2 (dacă este cazul)</w:t>
            </w:r>
          </w:p>
        </w:tc>
        <w:tc>
          <w:tcPr>
            <w:tcW w:w="1559" w:type="dxa"/>
            <w:tcBorders>
              <w:top w:val="single" w:sz="4" w:space="0" w:color="auto"/>
              <w:left w:val="single" w:sz="4" w:space="0" w:color="auto"/>
              <w:bottom w:val="single" w:sz="4" w:space="0" w:color="auto"/>
              <w:right w:val="single" w:sz="4" w:space="0" w:color="auto"/>
            </w:tcBorders>
          </w:tcPr>
          <w:p w14:paraId="4D738F85" w14:textId="77777777" w:rsidR="00A4386D" w:rsidRPr="009E307B" w:rsidRDefault="00A4386D" w:rsidP="001B6CBA">
            <w:pPr>
              <w:pStyle w:val="table"/>
              <w:rPr>
                <w:lang w:val="ro-RO"/>
              </w:rPr>
            </w:pPr>
          </w:p>
        </w:tc>
        <w:tc>
          <w:tcPr>
            <w:tcW w:w="1276" w:type="dxa"/>
            <w:tcBorders>
              <w:top w:val="single" w:sz="4" w:space="0" w:color="auto"/>
              <w:left w:val="single" w:sz="4" w:space="0" w:color="auto"/>
              <w:bottom w:val="single" w:sz="4" w:space="0" w:color="auto"/>
              <w:right w:val="single" w:sz="4" w:space="0" w:color="auto"/>
            </w:tcBorders>
          </w:tcPr>
          <w:p w14:paraId="6555B1A3" w14:textId="77777777" w:rsidR="00A4386D" w:rsidRPr="009E307B" w:rsidRDefault="00A4386D" w:rsidP="001B6CBA">
            <w:pPr>
              <w:pStyle w:val="table"/>
              <w:rPr>
                <w:lang w:val="ro-RO"/>
              </w:rPr>
            </w:pPr>
          </w:p>
        </w:tc>
      </w:tr>
      <w:tr w:rsidR="00A4386D" w:rsidRPr="009E307B" w14:paraId="5DF31674" w14:textId="77777777" w:rsidTr="00D77FCB">
        <w:trPr>
          <w:cantSplit/>
        </w:trPr>
        <w:tc>
          <w:tcPr>
            <w:tcW w:w="540" w:type="dxa"/>
            <w:tcBorders>
              <w:top w:val="single" w:sz="4" w:space="0" w:color="auto"/>
              <w:left w:val="single" w:sz="4" w:space="0" w:color="auto"/>
              <w:bottom w:val="single" w:sz="4" w:space="0" w:color="auto"/>
              <w:right w:val="single" w:sz="4" w:space="0" w:color="auto"/>
            </w:tcBorders>
            <w:shd w:val="pct20" w:color="000000" w:fill="FFFFFF"/>
          </w:tcPr>
          <w:p w14:paraId="673A7F2A" w14:textId="77777777" w:rsidR="00A4386D" w:rsidRPr="009E307B" w:rsidRDefault="00A4386D" w:rsidP="001B6CBA">
            <w:pPr>
              <w:pStyle w:val="table"/>
              <w:rPr>
                <w:lang w:val="ro-RO"/>
              </w:rPr>
            </w:pPr>
            <w:r w:rsidRPr="009E307B">
              <w:rPr>
                <w:lang w:val="ro-RO"/>
              </w:rPr>
              <w:t>8</w:t>
            </w:r>
          </w:p>
        </w:tc>
        <w:tc>
          <w:tcPr>
            <w:tcW w:w="4138" w:type="dxa"/>
            <w:tcBorders>
              <w:top w:val="single" w:sz="4" w:space="0" w:color="auto"/>
              <w:left w:val="single" w:sz="4" w:space="0" w:color="auto"/>
              <w:bottom w:val="single" w:sz="4" w:space="0" w:color="auto"/>
              <w:right w:val="single" w:sz="4" w:space="0" w:color="auto"/>
            </w:tcBorders>
            <w:shd w:val="pct20" w:color="000000" w:fill="FFFFFF"/>
          </w:tcPr>
          <w:p w14:paraId="4A2D59A1" w14:textId="77777777" w:rsidR="00A4386D" w:rsidRPr="009E307B" w:rsidRDefault="00A4386D" w:rsidP="001B6CBA">
            <w:pPr>
              <w:pStyle w:val="table"/>
              <w:rPr>
                <w:lang w:val="ro-RO"/>
              </w:rPr>
            </w:pPr>
            <w:r w:rsidRPr="009E307B">
              <w:rPr>
                <w:lang w:val="ro-RO"/>
              </w:rPr>
              <w:t>O evaluare BAT completă pentru întreaga instalaţie</w:t>
            </w:r>
          </w:p>
        </w:tc>
        <w:tc>
          <w:tcPr>
            <w:tcW w:w="2410" w:type="dxa"/>
            <w:tcBorders>
              <w:top w:val="single" w:sz="4" w:space="0" w:color="auto"/>
              <w:left w:val="single" w:sz="4" w:space="0" w:color="auto"/>
              <w:bottom w:val="single" w:sz="4" w:space="0" w:color="auto"/>
              <w:right w:val="single" w:sz="4" w:space="0" w:color="auto"/>
            </w:tcBorders>
            <w:shd w:val="pct20" w:color="000000" w:fill="FFFFFF"/>
          </w:tcPr>
          <w:p w14:paraId="48D45A7E" w14:textId="77777777" w:rsidR="00A4386D" w:rsidRPr="009E307B" w:rsidRDefault="00A4386D" w:rsidP="001B6CBA">
            <w:pPr>
              <w:pStyle w:val="table"/>
              <w:rPr>
                <w:lang w:val="ro-RO"/>
              </w:rPr>
            </w:pPr>
            <w:r w:rsidRPr="009E307B">
              <w:rPr>
                <w:lang w:val="ro-RO"/>
              </w:rPr>
              <w:t xml:space="preserve">Subcapitolul </w:t>
            </w:r>
            <w:r w:rsidRPr="009E307B">
              <w:rPr>
                <w:lang w:val="ro-RO"/>
              </w:rPr>
              <w:fldChar w:fldCharType="begin"/>
            </w:r>
            <w:r w:rsidRPr="009E307B">
              <w:rPr>
                <w:lang w:val="ro-RO"/>
              </w:rPr>
              <w:instrText xml:space="preserve"> REF _Ref100634133 \r \h  \* MERGEFORMAT </w:instrText>
            </w:r>
            <w:r w:rsidRPr="009E307B">
              <w:rPr>
                <w:lang w:val="ro-RO"/>
              </w:rPr>
            </w:r>
            <w:r w:rsidRPr="009E307B">
              <w:rPr>
                <w:lang w:val="ro-RO"/>
              </w:rPr>
              <w:fldChar w:fldCharType="separate"/>
            </w:r>
            <w:r w:rsidR="00847F16">
              <w:rPr>
                <w:lang w:val="ro-RO"/>
              </w:rPr>
              <w:t>0</w:t>
            </w:r>
            <w:r w:rsidRPr="009E307B">
              <w:rPr>
                <w:lang w:val="ro-RO"/>
              </w:rPr>
              <w:fldChar w:fldCharType="end"/>
            </w:r>
          </w:p>
        </w:tc>
        <w:tc>
          <w:tcPr>
            <w:tcW w:w="1559" w:type="dxa"/>
            <w:tcBorders>
              <w:top w:val="single" w:sz="4" w:space="0" w:color="auto"/>
              <w:left w:val="single" w:sz="4" w:space="0" w:color="auto"/>
              <w:bottom w:val="single" w:sz="4" w:space="0" w:color="auto"/>
              <w:right w:val="single" w:sz="4" w:space="0" w:color="auto"/>
            </w:tcBorders>
          </w:tcPr>
          <w:p w14:paraId="15A067EC" w14:textId="77777777" w:rsidR="00A4386D" w:rsidRPr="009E307B" w:rsidRDefault="00A4386D" w:rsidP="001B6CBA">
            <w:pPr>
              <w:pStyle w:val="table"/>
              <w:rPr>
                <w:lang w:val="ro-RO"/>
              </w:rPr>
            </w:pPr>
          </w:p>
        </w:tc>
        <w:tc>
          <w:tcPr>
            <w:tcW w:w="1276" w:type="dxa"/>
            <w:tcBorders>
              <w:top w:val="single" w:sz="4" w:space="0" w:color="auto"/>
              <w:left w:val="single" w:sz="4" w:space="0" w:color="auto"/>
              <w:bottom w:val="single" w:sz="4" w:space="0" w:color="auto"/>
              <w:right w:val="single" w:sz="4" w:space="0" w:color="auto"/>
            </w:tcBorders>
          </w:tcPr>
          <w:p w14:paraId="45BF7B89" w14:textId="77777777" w:rsidR="00A4386D" w:rsidRPr="009E307B" w:rsidRDefault="00A4386D" w:rsidP="001B6CBA">
            <w:pPr>
              <w:pStyle w:val="table"/>
              <w:rPr>
                <w:lang w:val="ro-RO"/>
              </w:rPr>
            </w:pPr>
          </w:p>
        </w:tc>
      </w:tr>
      <w:tr w:rsidR="00A4386D" w:rsidRPr="009E307B" w14:paraId="476CF387" w14:textId="77777777" w:rsidTr="00D77FCB">
        <w:trPr>
          <w:cantSplit/>
        </w:trPr>
        <w:tc>
          <w:tcPr>
            <w:tcW w:w="540" w:type="dxa"/>
            <w:tcBorders>
              <w:top w:val="single" w:sz="4" w:space="0" w:color="auto"/>
              <w:left w:val="single" w:sz="4" w:space="0" w:color="auto"/>
              <w:bottom w:val="single" w:sz="4" w:space="0" w:color="auto"/>
              <w:right w:val="single" w:sz="4" w:space="0" w:color="auto"/>
            </w:tcBorders>
            <w:shd w:val="pct20" w:color="000000" w:fill="FFFFFF"/>
          </w:tcPr>
          <w:p w14:paraId="51B13841" w14:textId="77777777" w:rsidR="00A4386D" w:rsidRPr="009E307B" w:rsidRDefault="00A4386D" w:rsidP="001B6CBA">
            <w:pPr>
              <w:pStyle w:val="table"/>
              <w:rPr>
                <w:lang w:val="ro-RO"/>
              </w:rPr>
            </w:pPr>
            <w:r w:rsidRPr="009E307B">
              <w:rPr>
                <w:lang w:val="ro-RO"/>
              </w:rPr>
              <w:t>9</w:t>
            </w:r>
          </w:p>
        </w:tc>
        <w:tc>
          <w:tcPr>
            <w:tcW w:w="4138" w:type="dxa"/>
            <w:tcBorders>
              <w:top w:val="single" w:sz="4" w:space="0" w:color="auto"/>
              <w:left w:val="single" w:sz="4" w:space="0" w:color="auto"/>
              <w:bottom w:val="single" w:sz="4" w:space="0" w:color="auto"/>
              <w:right w:val="single" w:sz="4" w:space="0" w:color="auto"/>
            </w:tcBorders>
            <w:shd w:val="pct20" w:color="000000" w:fill="FFFFFF"/>
          </w:tcPr>
          <w:p w14:paraId="16C806D5" w14:textId="77777777" w:rsidR="00A4386D" w:rsidRPr="009E307B" w:rsidRDefault="00A4386D" w:rsidP="001B6CBA">
            <w:pPr>
              <w:pStyle w:val="table"/>
              <w:rPr>
                <w:lang w:val="ro-RO"/>
              </w:rPr>
            </w:pPr>
            <w:r w:rsidRPr="009E307B">
              <w:rPr>
                <w:lang w:val="ro-RO"/>
              </w:rPr>
              <w:t>Organigrama instalaţiei</w:t>
            </w:r>
          </w:p>
        </w:tc>
        <w:tc>
          <w:tcPr>
            <w:tcW w:w="2410" w:type="dxa"/>
            <w:tcBorders>
              <w:top w:val="single" w:sz="4" w:space="0" w:color="auto"/>
              <w:left w:val="single" w:sz="4" w:space="0" w:color="auto"/>
              <w:bottom w:val="single" w:sz="4" w:space="0" w:color="auto"/>
              <w:right w:val="single" w:sz="4" w:space="0" w:color="auto"/>
            </w:tcBorders>
            <w:shd w:val="pct20" w:color="000000" w:fill="FFFFFF"/>
          </w:tcPr>
          <w:p w14:paraId="12BADE77" w14:textId="77777777" w:rsidR="00A4386D" w:rsidRPr="009E307B" w:rsidRDefault="00A4386D" w:rsidP="001B6CBA">
            <w:pPr>
              <w:pStyle w:val="table"/>
              <w:rPr>
                <w:lang w:val="ro-RO"/>
              </w:rPr>
            </w:pPr>
            <w:r w:rsidRPr="009E307B">
              <w:rPr>
                <w:lang w:val="ro-RO"/>
              </w:rPr>
              <w:t>Subcapitolul 2.1</w:t>
            </w:r>
          </w:p>
        </w:tc>
        <w:tc>
          <w:tcPr>
            <w:tcW w:w="1559" w:type="dxa"/>
            <w:tcBorders>
              <w:top w:val="single" w:sz="4" w:space="0" w:color="auto"/>
              <w:left w:val="single" w:sz="4" w:space="0" w:color="auto"/>
              <w:bottom w:val="single" w:sz="4" w:space="0" w:color="auto"/>
              <w:right w:val="single" w:sz="4" w:space="0" w:color="auto"/>
            </w:tcBorders>
          </w:tcPr>
          <w:p w14:paraId="25F540D7" w14:textId="77777777" w:rsidR="00A4386D" w:rsidRPr="009E307B" w:rsidRDefault="00A4386D" w:rsidP="001B6CBA">
            <w:pPr>
              <w:pStyle w:val="table"/>
              <w:rPr>
                <w:lang w:val="ro-RO"/>
              </w:rPr>
            </w:pPr>
          </w:p>
        </w:tc>
        <w:tc>
          <w:tcPr>
            <w:tcW w:w="1276" w:type="dxa"/>
            <w:tcBorders>
              <w:top w:val="single" w:sz="4" w:space="0" w:color="auto"/>
              <w:left w:val="single" w:sz="4" w:space="0" w:color="auto"/>
              <w:bottom w:val="single" w:sz="4" w:space="0" w:color="auto"/>
              <w:right w:val="single" w:sz="4" w:space="0" w:color="auto"/>
            </w:tcBorders>
          </w:tcPr>
          <w:p w14:paraId="4CC54821" w14:textId="77777777" w:rsidR="00A4386D" w:rsidRPr="009E307B" w:rsidRDefault="00A4386D" w:rsidP="001B6CBA">
            <w:pPr>
              <w:pStyle w:val="table"/>
              <w:rPr>
                <w:lang w:val="ro-RO"/>
              </w:rPr>
            </w:pPr>
          </w:p>
        </w:tc>
      </w:tr>
      <w:tr w:rsidR="00A4386D" w:rsidRPr="009E307B" w14:paraId="06E5A5ED" w14:textId="77777777" w:rsidTr="00D77FCB">
        <w:trPr>
          <w:cantSplit/>
          <w:trHeight w:val="520"/>
        </w:trPr>
        <w:tc>
          <w:tcPr>
            <w:tcW w:w="540" w:type="dxa"/>
            <w:tcBorders>
              <w:top w:val="single" w:sz="4" w:space="0" w:color="auto"/>
              <w:left w:val="single" w:sz="4" w:space="0" w:color="auto"/>
              <w:bottom w:val="single" w:sz="4" w:space="0" w:color="auto"/>
              <w:right w:val="single" w:sz="4" w:space="0" w:color="auto"/>
            </w:tcBorders>
            <w:shd w:val="pct20" w:color="000000" w:fill="FFFFFF"/>
          </w:tcPr>
          <w:p w14:paraId="39C75E35" w14:textId="77777777" w:rsidR="00A4386D" w:rsidRPr="009E307B" w:rsidRDefault="00A4386D" w:rsidP="001B6CBA">
            <w:pPr>
              <w:pStyle w:val="table"/>
              <w:rPr>
                <w:lang w:val="ro-RO"/>
              </w:rPr>
            </w:pPr>
            <w:r w:rsidRPr="009E307B">
              <w:rPr>
                <w:lang w:val="ro-RO"/>
              </w:rPr>
              <w:t>10</w:t>
            </w:r>
          </w:p>
        </w:tc>
        <w:tc>
          <w:tcPr>
            <w:tcW w:w="4138" w:type="dxa"/>
            <w:tcBorders>
              <w:top w:val="single" w:sz="4" w:space="0" w:color="auto"/>
              <w:left w:val="single" w:sz="4" w:space="0" w:color="auto"/>
              <w:bottom w:val="single" w:sz="4" w:space="0" w:color="auto"/>
              <w:right w:val="single" w:sz="4" w:space="0" w:color="auto"/>
            </w:tcBorders>
            <w:shd w:val="pct20" w:color="000000" w:fill="FFFFFF"/>
          </w:tcPr>
          <w:p w14:paraId="3075DAC4" w14:textId="77777777" w:rsidR="00A4386D" w:rsidRPr="009E307B" w:rsidRDefault="00A4386D" w:rsidP="001B6CBA">
            <w:pPr>
              <w:pStyle w:val="table"/>
              <w:rPr>
                <w:lang w:val="ro-RO"/>
              </w:rPr>
            </w:pPr>
            <w:r w:rsidRPr="009E307B">
              <w:rPr>
                <w:lang w:val="ro-RO"/>
              </w:rPr>
              <w:t>Planul de situaţie</w:t>
            </w:r>
          </w:p>
          <w:p w14:paraId="34565DEE" w14:textId="77777777" w:rsidR="00A4386D" w:rsidRPr="009E307B" w:rsidRDefault="00A4386D" w:rsidP="001B6CBA">
            <w:pPr>
              <w:pStyle w:val="table"/>
              <w:rPr>
                <w:lang w:val="ro-RO"/>
              </w:rPr>
            </w:pPr>
            <w:r w:rsidRPr="009E307B">
              <w:rPr>
                <w:lang w:val="ro-RO"/>
              </w:rPr>
              <w:t>Indicaţi limitele amplasamentului</w:t>
            </w:r>
          </w:p>
        </w:tc>
        <w:tc>
          <w:tcPr>
            <w:tcW w:w="2410" w:type="dxa"/>
            <w:tcBorders>
              <w:top w:val="single" w:sz="4" w:space="0" w:color="auto"/>
              <w:left w:val="single" w:sz="4" w:space="0" w:color="auto"/>
              <w:bottom w:val="single" w:sz="4" w:space="0" w:color="auto"/>
              <w:right w:val="single" w:sz="4" w:space="0" w:color="auto"/>
            </w:tcBorders>
            <w:shd w:val="pct20" w:color="000000" w:fill="FFFFFF"/>
          </w:tcPr>
          <w:p w14:paraId="705E4D4C" w14:textId="77777777" w:rsidR="00A4386D" w:rsidRPr="009E307B" w:rsidRDefault="00F61054" w:rsidP="001B6CBA">
            <w:pPr>
              <w:pStyle w:val="table"/>
              <w:rPr>
                <w:lang w:val="ro-RO"/>
              </w:rPr>
            </w:pPr>
            <w:r w:rsidRPr="009E307B">
              <w:rPr>
                <w:lang w:val="ro-RO"/>
              </w:rPr>
              <w:t xml:space="preserve">Raport de amplasament, Plansa 3 </w:t>
            </w:r>
            <w:r w:rsidR="00A4386D" w:rsidRPr="009E307B">
              <w:rPr>
                <w:lang w:val="ro-RO"/>
              </w:rPr>
              <w:t xml:space="preserve"> – Plan de amplasament al obiectivului</w:t>
            </w:r>
          </w:p>
        </w:tc>
        <w:tc>
          <w:tcPr>
            <w:tcW w:w="1559" w:type="dxa"/>
            <w:tcBorders>
              <w:top w:val="single" w:sz="4" w:space="0" w:color="auto"/>
              <w:left w:val="single" w:sz="4" w:space="0" w:color="auto"/>
              <w:bottom w:val="single" w:sz="4" w:space="0" w:color="auto"/>
              <w:right w:val="single" w:sz="4" w:space="0" w:color="auto"/>
            </w:tcBorders>
          </w:tcPr>
          <w:p w14:paraId="6CC854A4" w14:textId="77777777" w:rsidR="00A4386D" w:rsidRPr="009E307B" w:rsidRDefault="00A4386D" w:rsidP="001B6CBA">
            <w:pPr>
              <w:pStyle w:val="table"/>
              <w:rPr>
                <w:lang w:val="ro-RO"/>
              </w:rPr>
            </w:pPr>
          </w:p>
        </w:tc>
        <w:tc>
          <w:tcPr>
            <w:tcW w:w="1276" w:type="dxa"/>
            <w:tcBorders>
              <w:top w:val="single" w:sz="4" w:space="0" w:color="auto"/>
              <w:left w:val="single" w:sz="4" w:space="0" w:color="auto"/>
              <w:bottom w:val="single" w:sz="4" w:space="0" w:color="auto"/>
              <w:right w:val="single" w:sz="4" w:space="0" w:color="auto"/>
            </w:tcBorders>
          </w:tcPr>
          <w:p w14:paraId="5C64177B" w14:textId="77777777" w:rsidR="00A4386D" w:rsidRPr="009E307B" w:rsidRDefault="00A4386D" w:rsidP="001B6CBA">
            <w:pPr>
              <w:pStyle w:val="table"/>
              <w:rPr>
                <w:lang w:val="ro-RO"/>
              </w:rPr>
            </w:pPr>
          </w:p>
        </w:tc>
      </w:tr>
      <w:tr w:rsidR="00A4386D" w:rsidRPr="009E307B" w14:paraId="0C52E547" w14:textId="77777777" w:rsidTr="00D77FCB">
        <w:trPr>
          <w:cantSplit/>
          <w:trHeight w:val="520"/>
        </w:trPr>
        <w:tc>
          <w:tcPr>
            <w:tcW w:w="540" w:type="dxa"/>
            <w:tcBorders>
              <w:top w:val="single" w:sz="4" w:space="0" w:color="auto"/>
              <w:left w:val="single" w:sz="4" w:space="0" w:color="auto"/>
              <w:bottom w:val="single" w:sz="4" w:space="0" w:color="auto"/>
              <w:right w:val="single" w:sz="4" w:space="0" w:color="auto"/>
            </w:tcBorders>
            <w:shd w:val="pct20" w:color="000000" w:fill="FFFFFF"/>
          </w:tcPr>
          <w:p w14:paraId="331B1937" w14:textId="77777777" w:rsidR="00A4386D" w:rsidRPr="009E307B" w:rsidRDefault="00A4386D" w:rsidP="001B6CBA">
            <w:pPr>
              <w:pStyle w:val="table"/>
              <w:rPr>
                <w:lang w:val="ro-RO"/>
              </w:rPr>
            </w:pPr>
            <w:r w:rsidRPr="009E307B">
              <w:rPr>
                <w:lang w:val="ro-RO"/>
              </w:rPr>
              <w:t>11</w:t>
            </w:r>
          </w:p>
        </w:tc>
        <w:tc>
          <w:tcPr>
            <w:tcW w:w="4138" w:type="dxa"/>
            <w:tcBorders>
              <w:top w:val="single" w:sz="4" w:space="0" w:color="auto"/>
              <w:left w:val="single" w:sz="4" w:space="0" w:color="auto"/>
              <w:bottom w:val="single" w:sz="4" w:space="0" w:color="auto"/>
              <w:right w:val="single" w:sz="4" w:space="0" w:color="auto"/>
            </w:tcBorders>
            <w:shd w:val="pct20" w:color="000000" w:fill="FFFFFF"/>
          </w:tcPr>
          <w:p w14:paraId="31A31B96" w14:textId="77777777" w:rsidR="00A4386D" w:rsidRPr="009E307B" w:rsidRDefault="00A4386D" w:rsidP="001B6CBA">
            <w:pPr>
              <w:pStyle w:val="table"/>
              <w:rPr>
                <w:lang w:val="ro-RO"/>
              </w:rPr>
            </w:pPr>
            <w:r w:rsidRPr="009E307B">
              <w:rPr>
                <w:lang w:val="ro-RO"/>
              </w:rPr>
              <w:t>Suprafeţe construite/betonate şi suprafeţe libere/verzi permeabile şi impermeabile</w:t>
            </w:r>
          </w:p>
        </w:tc>
        <w:tc>
          <w:tcPr>
            <w:tcW w:w="2410" w:type="dxa"/>
            <w:tcBorders>
              <w:top w:val="single" w:sz="4" w:space="0" w:color="auto"/>
              <w:left w:val="single" w:sz="4" w:space="0" w:color="auto"/>
              <w:bottom w:val="single" w:sz="4" w:space="0" w:color="auto"/>
              <w:right w:val="single" w:sz="4" w:space="0" w:color="auto"/>
            </w:tcBorders>
            <w:shd w:val="pct20" w:color="000000" w:fill="FFFFFF"/>
          </w:tcPr>
          <w:p w14:paraId="596623B4" w14:textId="77777777" w:rsidR="00A4386D" w:rsidRPr="009E307B" w:rsidRDefault="00A4386D" w:rsidP="001B6CBA">
            <w:pPr>
              <w:pStyle w:val="table"/>
              <w:rPr>
                <w:lang w:val="ro-RO"/>
              </w:rPr>
            </w:pPr>
            <w:r w:rsidRPr="009E307B">
              <w:rPr>
                <w:lang w:val="ro-RO"/>
              </w:rPr>
              <w:t>Raport de amplasament, Capitolul 2.3</w:t>
            </w:r>
          </w:p>
        </w:tc>
        <w:tc>
          <w:tcPr>
            <w:tcW w:w="1559" w:type="dxa"/>
            <w:tcBorders>
              <w:top w:val="single" w:sz="4" w:space="0" w:color="auto"/>
              <w:left w:val="single" w:sz="4" w:space="0" w:color="auto"/>
              <w:bottom w:val="single" w:sz="4" w:space="0" w:color="auto"/>
              <w:right w:val="single" w:sz="4" w:space="0" w:color="auto"/>
            </w:tcBorders>
          </w:tcPr>
          <w:p w14:paraId="3E74A4E8" w14:textId="77777777" w:rsidR="00A4386D" w:rsidRPr="009E307B" w:rsidRDefault="00A4386D" w:rsidP="001B6CBA">
            <w:pPr>
              <w:pStyle w:val="table"/>
              <w:rPr>
                <w:lang w:val="ro-RO"/>
              </w:rPr>
            </w:pPr>
          </w:p>
        </w:tc>
        <w:tc>
          <w:tcPr>
            <w:tcW w:w="1276" w:type="dxa"/>
            <w:tcBorders>
              <w:top w:val="single" w:sz="4" w:space="0" w:color="auto"/>
              <w:left w:val="single" w:sz="4" w:space="0" w:color="auto"/>
              <w:bottom w:val="single" w:sz="4" w:space="0" w:color="auto"/>
              <w:right w:val="single" w:sz="4" w:space="0" w:color="auto"/>
            </w:tcBorders>
          </w:tcPr>
          <w:p w14:paraId="1BE71D11" w14:textId="77777777" w:rsidR="00A4386D" w:rsidRPr="009E307B" w:rsidRDefault="00A4386D" w:rsidP="001B6CBA">
            <w:pPr>
              <w:pStyle w:val="table"/>
              <w:rPr>
                <w:lang w:val="ro-RO"/>
              </w:rPr>
            </w:pPr>
          </w:p>
        </w:tc>
      </w:tr>
      <w:tr w:rsidR="00A4386D" w:rsidRPr="009E307B" w14:paraId="1EAA0B8F" w14:textId="77777777" w:rsidTr="00D77FCB">
        <w:trPr>
          <w:cantSplit/>
          <w:trHeight w:val="440"/>
        </w:trPr>
        <w:tc>
          <w:tcPr>
            <w:tcW w:w="540" w:type="dxa"/>
            <w:tcBorders>
              <w:top w:val="single" w:sz="4" w:space="0" w:color="auto"/>
              <w:left w:val="single" w:sz="4" w:space="0" w:color="auto"/>
              <w:bottom w:val="single" w:sz="4" w:space="0" w:color="auto"/>
              <w:right w:val="single" w:sz="4" w:space="0" w:color="auto"/>
            </w:tcBorders>
            <w:shd w:val="pct20" w:color="000000" w:fill="FFFFFF"/>
          </w:tcPr>
          <w:p w14:paraId="63328EEF" w14:textId="77777777" w:rsidR="00A4386D" w:rsidRPr="009E307B" w:rsidRDefault="00A4386D" w:rsidP="001B6CBA">
            <w:pPr>
              <w:pStyle w:val="table"/>
              <w:rPr>
                <w:lang w:val="ro-RO"/>
              </w:rPr>
            </w:pPr>
            <w:r w:rsidRPr="009E307B">
              <w:rPr>
                <w:lang w:val="ro-RO"/>
              </w:rPr>
              <w:t>12</w:t>
            </w:r>
          </w:p>
        </w:tc>
        <w:tc>
          <w:tcPr>
            <w:tcW w:w="4138" w:type="dxa"/>
            <w:tcBorders>
              <w:top w:val="single" w:sz="4" w:space="0" w:color="auto"/>
              <w:left w:val="single" w:sz="4" w:space="0" w:color="auto"/>
              <w:bottom w:val="single" w:sz="4" w:space="0" w:color="auto"/>
              <w:right w:val="single" w:sz="4" w:space="0" w:color="auto"/>
            </w:tcBorders>
            <w:shd w:val="pct20" w:color="000000" w:fill="FFFFFF"/>
          </w:tcPr>
          <w:p w14:paraId="25A2653B" w14:textId="77777777" w:rsidR="00A4386D" w:rsidRPr="009E307B" w:rsidRDefault="00A4386D" w:rsidP="001B6CBA">
            <w:pPr>
              <w:pStyle w:val="table"/>
              <w:rPr>
                <w:lang w:val="ro-RO"/>
              </w:rPr>
            </w:pPr>
            <w:r w:rsidRPr="009E307B">
              <w:rPr>
                <w:lang w:val="ro-RO"/>
              </w:rPr>
              <w:t>Amplasarea instalaţiei</w:t>
            </w:r>
          </w:p>
        </w:tc>
        <w:tc>
          <w:tcPr>
            <w:tcW w:w="2410" w:type="dxa"/>
            <w:tcBorders>
              <w:top w:val="single" w:sz="4" w:space="0" w:color="auto"/>
              <w:left w:val="single" w:sz="4" w:space="0" w:color="auto"/>
              <w:bottom w:val="single" w:sz="4" w:space="0" w:color="auto"/>
              <w:right w:val="single" w:sz="4" w:space="0" w:color="auto"/>
            </w:tcBorders>
            <w:shd w:val="pct20" w:color="000000" w:fill="FFFFFF"/>
          </w:tcPr>
          <w:p w14:paraId="62124C51" w14:textId="77777777" w:rsidR="00A4386D" w:rsidRPr="009E307B" w:rsidRDefault="00A4386D" w:rsidP="001B6CBA">
            <w:pPr>
              <w:pStyle w:val="table"/>
              <w:rPr>
                <w:lang w:val="ro-RO"/>
              </w:rPr>
            </w:pPr>
            <w:r w:rsidRPr="009E307B">
              <w:rPr>
                <w:lang w:val="ro-RO"/>
              </w:rPr>
              <w:t xml:space="preserve">Raport de amplasament, </w:t>
            </w:r>
          </w:p>
        </w:tc>
        <w:tc>
          <w:tcPr>
            <w:tcW w:w="1559" w:type="dxa"/>
            <w:tcBorders>
              <w:top w:val="single" w:sz="4" w:space="0" w:color="auto"/>
              <w:left w:val="single" w:sz="4" w:space="0" w:color="auto"/>
              <w:bottom w:val="single" w:sz="4" w:space="0" w:color="auto"/>
              <w:right w:val="single" w:sz="4" w:space="0" w:color="auto"/>
            </w:tcBorders>
          </w:tcPr>
          <w:p w14:paraId="7306AEFE" w14:textId="77777777" w:rsidR="00A4386D" w:rsidRPr="009E307B" w:rsidRDefault="00A4386D" w:rsidP="001B6CBA">
            <w:pPr>
              <w:pStyle w:val="table"/>
              <w:rPr>
                <w:lang w:val="ro-RO"/>
              </w:rPr>
            </w:pPr>
          </w:p>
        </w:tc>
        <w:tc>
          <w:tcPr>
            <w:tcW w:w="1276" w:type="dxa"/>
            <w:tcBorders>
              <w:top w:val="single" w:sz="4" w:space="0" w:color="auto"/>
              <w:left w:val="single" w:sz="4" w:space="0" w:color="auto"/>
              <w:bottom w:val="single" w:sz="4" w:space="0" w:color="auto"/>
              <w:right w:val="single" w:sz="4" w:space="0" w:color="auto"/>
            </w:tcBorders>
          </w:tcPr>
          <w:p w14:paraId="627431DE" w14:textId="77777777" w:rsidR="00A4386D" w:rsidRPr="009E307B" w:rsidRDefault="00A4386D" w:rsidP="001B6CBA">
            <w:pPr>
              <w:pStyle w:val="table"/>
              <w:rPr>
                <w:lang w:val="ro-RO"/>
              </w:rPr>
            </w:pPr>
          </w:p>
        </w:tc>
      </w:tr>
      <w:tr w:rsidR="00A4386D" w:rsidRPr="009E307B" w14:paraId="77AF29C3" w14:textId="77777777" w:rsidTr="00D77FCB">
        <w:trPr>
          <w:cantSplit/>
          <w:trHeight w:val="420"/>
        </w:trPr>
        <w:tc>
          <w:tcPr>
            <w:tcW w:w="540" w:type="dxa"/>
            <w:tcBorders>
              <w:top w:val="single" w:sz="4" w:space="0" w:color="auto"/>
              <w:left w:val="single" w:sz="4" w:space="0" w:color="auto"/>
              <w:bottom w:val="single" w:sz="4" w:space="0" w:color="auto"/>
              <w:right w:val="single" w:sz="4" w:space="0" w:color="auto"/>
            </w:tcBorders>
            <w:shd w:val="pct20" w:color="000000" w:fill="FFFFFF"/>
          </w:tcPr>
          <w:p w14:paraId="7C8A34BA" w14:textId="77777777" w:rsidR="00A4386D" w:rsidRPr="009E307B" w:rsidRDefault="00A4386D" w:rsidP="001B6CBA">
            <w:pPr>
              <w:pStyle w:val="table"/>
              <w:rPr>
                <w:lang w:val="ro-RO"/>
              </w:rPr>
            </w:pPr>
            <w:r w:rsidRPr="009E307B">
              <w:rPr>
                <w:lang w:val="ro-RO"/>
              </w:rPr>
              <w:t>13</w:t>
            </w:r>
          </w:p>
        </w:tc>
        <w:tc>
          <w:tcPr>
            <w:tcW w:w="4138" w:type="dxa"/>
            <w:tcBorders>
              <w:top w:val="single" w:sz="4" w:space="0" w:color="auto"/>
              <w:left w:val="single" w:sz="4" w:space="0" w:color="auto"/>
              <w:bottom w:val="single" w:sz="4" w:space="0" w:color="auto"/>
              <w:right w:val="single" w:sz="4" w:space="0" w:color="auto"/>
            </w:tcBorders>
            <w:shd w:val="pct20" w:color="000000" w:fill="FFFFFF"/>
          </w:tcPr>
          <w:p w14:paraId="5D15C439" w14:textId="77777777" w:rsidR="00A4386D" w:rsidRPr="009E307B" w:rsidRDefault="00A4386D" w:rsidP="001B6CBA">
            <w:pPr>
              <w:pStyle w:val="table"/>
              <w:rPr>
                <w:lang w:val="ro-RO"/>
              </w:rPr>
            </w:pPr>
            <w:r w:rsidRPr="009E307B">
              <w:rPr>
                <w:lang w:val="ro-RO"/>
              </w:rPr>
              <w:t>Amplasamentele (părţile din instalaţie) cu emisii de mirosuri</w:t>
            </w:r>
          </w:p>
        </w:tc>
        <w:tc>
          <w:tcPr>
            <w:tcW w:w="2410" w:type="dxa"/>
            <w:tcBorders>
              <w:top w:val="single" w:sz="4" w:space="0" w:color="auto"/>
              <w:left w:val="single" w:sz="4" w:space="0" w:color="auto"/>
              <w:bottom w:val="single" w:sz="4" w:space="0" w:color="auto"/>
              <w:right w:val="single" w:sz="4" w:space="0" w:color="auto"/>
            </w:tcBorders>
            <w:shd w:val="pct20" w:color="000000" w:fill="FFFFFF"/>
          </w:tcPr>
          <w:p w14:paraId="271593E7" w14:textId="77777777" w:rsidR="00A4386D" w:rsidRPr="009E307B" w:rsidRDefault="00A4386D" w:rsidP="001B6CBA">
            <w:pPr>
              <w:pStyle w:val="table"/>
              <w:rPr>
                <w:lang w:val="ro-RO"/>
              </w:rPr>
            </w:pPr>
            <w:r w:rsidRPr="009E307B">
              <w:rPr>
                <w:lang w:val="ro-RO"/>
              </w:rPr>
              <w:t xml:space="preserve">Subcapitolul </w:t>
            </w:r>
            <w:r w:rsidRPr="009E307B">
              <w:rPr>
                <w:lang w:val="ro-RO"/>
              </w:rPr>
              <w:fldChar w:fldCharType="begin"/>
            </w:r>
            <w:r w:rsidRPr="009E307B">
              <w:rPr>
                <w:lang w:val="ro-RO"/>
              </w:rPr>
              <w:instrText xml:space="preserve"> REF _Ref101610124 \r \h  \* MERGEFORMAT </w:instrText>
            </w:r>
            <w:r w:rsidRPr="009E307B">
              <w:rPr>
                <w:lang w:val="ro-RO"/>
              </w:rPr>
            </w:r>
            <w:r w:rsidRPr="009E307B">
              <w:rPr>
                <w:lang w:val="ro-RO"/>
              </w:rPr>
              <w:fldChar w:fldCharType="separate"/>
            </w:r>
            <w:r w:rsidR="00847F16">
              <w:rPr>
                <w:lang w:val="ro-RO"/>
              </w:rPr>
              <w:t>0</w:t>
            </w:r>
            <w:r w:rsidRPr="009E307B">
              <w:rPr>
                <w:lang w:val="ro-RO"/>
              </w:rPr>
              <w:fldChar w:fldCharType="end"/>
            </w:r>
            <w:r w:rsidRPr="009E307B">
              <w:rPr>
                <w:lang w:val="ro-RO"/>
              </w:rPr>
              <w:t xml:space="preserve"> (Miros)</w:t>
            </w:r>
          </w:p>
        </w:tc>
        <w:tc>
          <w:tcPr>
            <w:tcW w:w="1559" w:type="dxa"/>
            <w:tcBorders>
              <w:top w:val="single" w:sz="4" w:space="0" w:color="auto"/>
              <w:left w:val="single" w:sz="4" w:space="0" w:color="auto"/>
              <w:bottom w:val="single" w:sz="4" w:space="0" w:color="auto"/>
              <w:right w:val="single" w:sz="4" w:space="0" w:color="auto"/>
            </w:tcBorders>
          </w:tcPr>
          <w:p w14:paraId="01D7CC8E" w14:textId="77777777" w:rsidR="00A4386D" w:rsidRPr="009E307B" w:rsidRDefault="00A4386D" w:rsidP="001B6CBA">
            <w:pPr>
              <w:pStyle w:val="table"/>
              <w:rPr>
                <w:lang w:val="ro-RO"/>
              </w:rPr>
            </w:pPr>
          </w:p>
        </w:tc>
        <w:tc>
          <w:tcPr>
            <w:tcW w:w="1276" w:type="dxa"/>
            <w:tcBorders>
              <w:top w:val="single" w:sz="4" w:space="0" w:color="auto"/>
              <w:left w:val="single" w:sz="4" w:space="0" w:color="auto"/>
              <w:bottom w:val="single" w:sz="4" w:space="0" w:color="auto"/>
              <w:right w:val="single" w:sz="4" w:space="0" w:color="auto"/>
            </w:tcBorders>
          </w:tcPr>
          <w:p w14:paraId="4ECF0993" w14:textId="77777777" w:rsidR="00A4386D" w:rsidRPr="009E307B" w:rsidRDefault="00A4386D" w:rsidP="001B6CBA">
            <w:pPr>
              <w:pStyle w:val="table"/>
              <w:rPr>
                <w:lang w:val="ro-RO"/>
              </w:rPr>
            </w:pPr>
          </w:p>
        </w:tc>
      </w:tr>
      <w:tr w:rsidR="00A4386D" w:rsidRPr="009E307B" w14:paraId="5CA7A7D6" w14:textId="77777777" w:rsidTr="00D77FCB">
        <w:trPr>
          <w:cantSplit/>
          <w:trHeight w:val="780"/>
        </w:trPr>
        <w:tc>
          <w:tcPr>
            <w:tcW w:w="540" w:type="dxa"/>
            <w:tcBorders>
              <w:top w:val="single" w:sz="4" w:space="0" w:color="auto"/>
              <w:left w:val="single" w:sz="4" w:space="0" w:color="auto"/>
              <w:bottom w:val="single" w:sz="4" w:space="0" w:color="auto"/>
              <w:right w:val="single" w:sz="4" w:space="0" w:color="auto"/>
            </w:tcBorders>
            <w:shd w:val="pct20" w:color="000000" w:fill="FFFFFF"/>
          </w:tcPr>
          <w:p w14:paraId="15E21B1F" w14:textId="77777777" w:rsidR="00A4386D" w:rsidRPr="009E307B" w:rsidRDefault="00A4386D" w:rsidP="001B6CBA">
            <w:pPr>
              <w:pStyle w:val="table"/>
              <w:rPr>
                <w:lang w:val="ro-RO"/>
              </w:rPr>
            </w:pPr>
            <w:r w:rsidRPr="009E307B">
              <w:rPr>
                <w:lang w:val="ro-RO"/>
              </w:rPr>
              <w:t>14</w:t>
            </w:r>
          </w:p>
        </w:tc>
        <w:tc>
          <w:tcPr>
            <w:tcW w:w="4138" w:type="dxa"/>
            <w:tcBorders>
              <w:top w:val="single" w:sz="4" w:space="0" w:color="auto"/>
              <w:left w:val="single" w:sz="4" w:space="0" w:color="auto"/>
              <w:bottom w:val="single" w:sz="4" w:space="0" w:color="auto"/>
              <w:right w:val="single" w:sz="4" w:space="0" w:color="auto"/>
            </w:tcBorders>
            <w:shd w:val="pct20" w:color="000000" w:fill="FFFFFF"/>
          </w:tcPr>
          <w:p w14:paraId="1E3742B7" w14:textId="77777777" w:rsidR="00A4386D" w:rsidRPr="009E307B" w:rsidRDefault="00A4386D" w:rsidP="001B6CBA">
            <w:pPr>
              <w:pStyle w:val="table"/>
              <w:rPr>
                <w:lang w:val="ro-RO"/>
              </w:rPr>
            </w:pPr>
            <w:r w:rsidRPr="009E307B">
              <w:rPr>
                <w:lang w:val="ro-RO"/>
              </w:rPr>
              <w:t>Receptori sensibili – ape subterane, structuri geologie, dacă sunt descărcate direct sau indirect substanţele periculoase din Anexele 5 şi 6 ale Legii 310/2004 privind modificarea şi completarea legii apelor 107/1996 în apele subterane</w:t>
            </w:r>
          </w:p>
        </w:tc>
        <w:tc>
          <w:tcPr>
            <w:tcW w:w="2410" w:type="dxa"/>
            <w:tcBorders>
              <w:top w:val="single" w:sz="4" w:space="0" w:color="auto"/>
              <w:left w:val="single" w:sz="4" w:space="0" w:color="auto"/>
              <w:bottom w:val="single" w:sz="4" w:space="0" w:color="auto"/>
              <w:right w:val="single" w:sz="4" w:space="0" w:color="auto"/>
            </w:tcBorders>
            <w:shd w:val="pct20" w:color="000000" w:fill="FFFFFF"/>
          </w:tcPr>
          <w:p w14:paraId="490720C6" w14:textId="77777777" w:rsidR="00A4386D" w:rsidRPr="009E307B" w:rsidRDefault="00A4386D" w:rsidP="001B6CBA">
            <w:pPr>
              <w:pStyle w:val="table"/>
              <w:rPr>
                <w:lang w:val="ro-RO"/>
              </w:rPr>
            </w:pPr>
            <w:r w:rsidRPr="009E307B">
              <w:rPr>
                <w:lang w:val="ro-RO"/>
              </w:rPr>
              <w:t xml:space="preserve">Subcapitolul 14.2 </w:t>
            </w:r>
          </w:p>
        </w:tc>
        <w:tc>
          <w:tcPr>
            <w:tcW w:w="1559" w:type="dxa"/>
            <w:tcBorders>
              <w:top w:val="single" w:sz="4" w:space="0" w:color="auto"/>
              <w:left w:val="single" w:sz="4" w:space="0" w:color="auto"/>
              <w:bottom w:val="single" w:sz="4" w:space="0" w:color="auto"/>
              <w:right w:val="single" w:sz="4" w:space="0" w:color="auto"/>
            </w:tcBorders>
          </w:tcPr>
          <w:p w14:paraId="318131E9" w14:textId="77777777" w:rsidR="00A4386D" w:rsidRPr="009E307B" w:rsidRDefault="00A4386D" w:rsidP="001B6CBA">
            <w:pPr>
              <w:pStyle w:val="table"/>
              <w:rPr>
                <w:lang w:val="ro-RO"/>
              </w:rPr>
            </w:pPr>
          </w:p>
        </w:tc>
        <w:tc>
          <w:tcPr>
            <w:tcW w:w="1276" w:type="dxa"/>
            <w:tcBorders>
              <w:top w:val="single" w:sz="4" w:space="0" w:color="auto"/>
              <w:left w:val="single" w:sz="4" w:space="0" w:color="auto"/>
              <w:bottom w:val="single" w:sz="4" w:space="0" w:color="auto"/>
              <w:right w:val="single" w:sz="4" w:space="0" w:color="auto"/>
            </w:tcBorders>
          </w:tcPr>
          <w:p w14:paraId="4464734A" w14:textId="77777777" w:rsidR="00A4386D" w:rsidRPr="009E307B" w:rsidRDefault="00A4386D" w:rsidP="001B6CBA">
            <w:pPr>
              <w:pStyle w:val="table"/>
              <w:rPr>
                <w:lang w:val="ro-RO"/>
              </w:rPr>
            </w:pPr>
          </w:p>
        </w:tc>
      </w:tr>
      <w:tr w:rsidR="00A4386D" w:rsidRPr="009E307B" w14:paraId="6F6828B7" w14:textId="77777777" w:rsidTr="00D77FCB">
        <w:trPr>
          <w:cantSplit/>
          <w:trHeight w:val="75"/>
        </w:trPr>
        <w:tc>
          <w:tcPr>
            <w:tcW w:w="540" w:type="dxa"/>
            <w:tcBorders>
              <w:top w:val="single" w:sz="4" w:space="0" w:color="auto"/>
              <w:left w:val="single" w:sz="4" w:space="0" w:color="auto"/>
              <w:bottom w:val="single" w:sz="4" w:space="0" w:color="auto"/>
              <w:right w:val="single" w:sz="4" w:space="0" w:color="auto"/>
            </w:tcBorders>
            <w:shd w:val="pct20" w:color="000000" w:fill="FFFFFF"/>
          </w:tcPr>
          <w:p w14:paraId="26DEA14C" w14:textId="77777777" w:rsidR="00A4386D" w:rsidRPr="009E307B" w:rsidRDefault="00A4386D" w:rsidP="001B6CBA">
            <w:pPr>
              <w:pStyle w:val="table"/>
              <w:rPr>
                <w:lang w:val="ro-RO"/>
              </w:rPr>
            </w:pPr>
            <w:r w:rsidRPr="009E307B">
              <w:rPr>
                <w:lang w:val="ro-RO"/>
              </w:rPr>
              <w:t>15</w:t>
            </w:r>
          </w:p>
        </w:tc>
        <w:tc>
          <w:tcPr>
            <w:tcW w:w="4138" w:type="dxa"/>
            <w:tcBorders>
              <w:top w:val="single" w:sz="4" w:space="0" w:color="auto"/>
              <w:left w:val="single" w:sz="4" w:space="0" w:color="auto"/>
              <w:bottom w:val="single" w:sz="4" w:space="0" w:color="auto"/>
              <w:right w:val="single" w:sz="4" w:space="0" w:color="auto"/>
            </w:tcBorders>
            <w:shd w:val="pct20" w:color="000000" w:fill="FFFFFF"/>
          </w:tcPr>
          <w:p w14:paraId="45DEB14F" w14:textId="77777777" w:rsidR="00A4386D" w:rsidRPr="009E307B" w:rsidRDefault="00A4386D" w:rsidP="001B6CBA">
            <w:pPr>
              <w:pStyle w:val="table"/>
              <w:rPr>
                <w:lang w:val="ro-RO"/>
              </w:rPr>
            </w:pPr>
            <w:r w:rsidRPr="009E307B">
              <w:rPr>
                <w:lang w:val="ro-RO"/>
              </w:rPr>
              <w:t xml:space="preserve">Receptori sensibili la zgomot </w:t>
            </w:r>
          </w:p>
        </w:tc>
        <w:tc>
          <w:tcPr>
            <w:tcW w:w="2410" w:type="dxa"/>
            <w:tcBorders>
              <w:top w:val="single" w:sz="4" w:space="0" w:color="auto"/>
              <w:left w:val="single" w:sz="4" w:space="0" w:color="auto"/>
              <w:bottom w:val="single" w:sz="4" w:space="0" w:color="auto"/>
              <w:right w:val="single" w:sz="4" w:space="0" w:color="auto"/>
            </w:tcBorders>
            <w:shd w:val="pct20" w:color="000000" w:fill="FFFFFF"/>
          </w:tcPr>
          <w:p w14:paraId="0B44EF3B" w14:textId="77777777" w:rsidR="00A4386D" w:rsidRPr="009E307B" w:rsidRDefault="00A4386D" w:rsidP="001B6CBA">
            <w:pPr>
              <w:pStyle w:val="table"/>
              <w:rPr>
                <w:lang w:val="ro-RO"/>
              </w:rPr>
            </w:pPr>
            <w:r w:rsidRPr="009E307B">
              <w:rPr>
                <w:lang w:val="ro-RO"/>
              </w:rPr>
              <w:t xml:space="preserve">Subcapitolul </w:t>
            </w:r>
            <w:r w:rsidRPr="009E307B">
              <w:rPr>
                <w:lang w:val="ro-RO"/>
              </w:rPr>
              <w:fldChar w:fldCharType="begin"/>
            </w:r>
            <w:r w:rsidRPr="009E307B">
              <w:rPr>
                <w:lang w:val="ro-RO"/>
              </w:rPr>
              <w:instrText xml:space="preserve"> REF _Ref87949424 \r \h  \* MERGEFORMAT </w:instrText>
            </w:r>
            <w:r w:rsidRPr="009E307B">
              <w:rPr>
                <w:lang w:val="ro-RO"/>
              </w:rPr>
            </w:r>
            <w:r w:rsidRPr="009E307B">
              <w:rPr>
                <w:lang w:val="ro-RO"/>
              </w:rPr>
              <w:fldChar w:fldCharType="separate"/>
            </w:r>
            <w:r w:rsidR="00847F16">
              <w:rPr>
                <w:lang w:val="ro-RO"/>
              </w:rPr>
              <w:t>9.1</w:t>
            </w:r>
            <w:r w:rsidRPr="009E307B">
              <w:rPr>
                <w:lang w:val="ro-RO"/>
              </w:rPr>
              <w:fldChar w:fldCharType="end"/>
            </w:r>
          </w:p>
        </w:tc>
        <w:tc>
          <w:tcPr>
            <w:tcW w:w="1559" w:type="dxa"/>
            <w:tcBorders>
              <w:top w:val="single" w:sz="4" w:space="0" w:color="auto"/>
              <w:left w:val="single" w:sz="4" w:space="0" w:color="auto"/>
              <w:bottom w:val="single" w:sz="4" w:space="0" w:color="auto"/>
              <w:right w:val="single" w:sz="4" w:space="0" w:color="auto"/>
            </w:tcBorders>
          </w:tcPr>
          <w:p w14:paraId="6E9A6181" w14:textId="77777777" w:rsidR="00A4386D" w:rsidRPr="009E307B" w:rsidRDefault="00A4386D" w:rsidP="001B6CBA">
            <w:pPr>
              <w:pStyle w:val="table"/>
              <w:rPr>
                <w:lang w:val="ro-RO"/>
              </w:rPr>
            </w:pPr>
          </w:p>
        </w:tc>
        <w:tc>
          <w:tcPr>
            <w:tcW w:w="1276" w:type="dxa"/>
            <w:tcBorders>
              <w:top w:val="single" w:sz="4" w:space="0" w:color="auto"/>
              <w:left w:val="single" w:sz="4" w:space="0" w:color="auto"/>
              <w:bottom w:val="single" w:sz="4" w:space="0" w:color="auto"/>
              <w:right w:val="single" w:sz="4" w:space="0" w:color="auto"/>
            </w:tcBorders>
          </w:tcPr>
          <w:p w14:paraId="339B7F1C" w14:textId="77777777" w:rsidR="00A4386D" w:rsidRPr="009E307B" w:rsidRDefault="00A4386D" w:rsidP="001B6CBA">
            <w:pPr>
              <w:pStyle w:val="table"/>
              <w:rPr>
                <w:lang w:val="ro-RO"/>
              </w:rPr>
            </w:pPr>
          </w:p>
        </w:tc>
      </w:tr>
      <w:tr w:rsidR="00A4386D" w:rsidRPr="009E307B" w14:paraId="2E33B14E" w14:textId="77777777" w:rsidTr="00D77FCB">
        <w:trPr>
          <w:cantSplit/>
          <w:trHeight w:val="240"/>
        </w:trPr>
        <w:tc>
          <w:tcPr>
            <w:tcW w:w="540" w:type="dxa"/>
            <w:tcBorders>
              <w:top w:val="single" w:sz="4" w:space="0" w:color="auto"/>
              <w:left w:val="single" w:sz="4" w:space="0" w:color="auto"/>
              <w:bottom w:val="single" w:sz="4" w:space="0" w:color="auto"/>
              <w:right w:val="single" w:sz="4" w:space="0" w:color="auto"/>
            </w:tcBorders>
            <w:shd w:val="pct20" w:color="000000" w:fill="FFFFFF"/>
          </w:tcPr>
          <w:p w14:paraId="09EEE2A1" w14:textId="77777777" w:rsidR="00A4386D" w:rsidRPr="009E307B" w:rsidRDefault="00A4386D" w:rsidP="001B6CBA">
            <w:pPr>
              <w:pStyle w:val="table"/>
              <w:rPr>
                <w:lang w:val="ro-RO"/>
              </w:rPr>
            </w:pPr>
            <w:r w:rsidRPr="009E307B">
              <w:rPr>
                <w:lang w:val="ro-RO"/>
              </w:rPr>
              <w:t>16</w:t>
            </w:r>
          </w:p>
        </w:tc>
        <w:tc>
          <w:tcPr>
            <w:tcW w:w="4138" w:type="dxa"/>
            <w:tcBorders>
              <w:top w:val="single" w:sz="4" w:space="0" w:color="auto"/>
              <w:left w:val="single" w:sz="4" w:space="0" w:color="auto"/>
              <w:bottom w:val="single" w:sz="4" w:space="0" w:color="auto"/>
              <w:right w:val="single" w:sz="4" w:space="0" w:color="auto"/>
            </w:tcBorders>
            <w:shd w:val="pct20" w:color="000000" w:fill="FFFFFF"/>
          </w:tcPr>
          <w:p w14:paraId="2C78EE91" w14:textId="77777777" w:rsidR="00A4386D" w:rsidRPr="009E307B" w:rsidRDefault="00A4386D" w:rsidP="001B6CBA">
            <w:pPr>
              <w:pStyle w:val="table"/>
              <w:rPr>
                <w:lang w:val="ro-RO"/>
              </w:rPr>
            </w:pPr>
            <w:r w:rsidRPr="009E307B">
              <w:rPr>
                <w:lang w:val="ro-RO"/>
              </w:rPr>
              <w:t>Puncte de emisii continue şi fugitive</w:t>
            </w:r>
          </w:p>
        </w:tc>
        <w:tc>
          <w:tcPr>
            <w:tcW w:w="2410" w:type="dxa"/>
            <w:tcBorders>
              <w:top w:val="single" w:sz="4" w:space="0" w:color="auto"/>
              <w:left w:val="single" w:sz="4" w:space="0" w:color="auto"/>
              <w:bottom w:val="single" w:sz="4" w:space="0" w:color="auto"/>
              <w:right w:val="single" w:sz="4" w:space="0" w:color="auto"/>
            </w:tcBorders>
            <w:shd w:val="pct20" w:color="000000" w:fill="FFFFFF"/>
          </w:tcPr>
          <w:p w14:paraId="3664ED5E" w14:textId="77777777" w:rsidR="00A4386D" w:rsidRPr="009E307B" w:rsidRDefault="00A4386D" w:rsidP="001B6CBA">
            <w:pPr>
              <w:pStyle w:val="table"/>
              <w:rPr>
                <w:lang w:val="ro-RO"/>
              </w:rPr>
            </w:pPr>
            <w:r w:rsidRPr="009E307B">
              <w:rPr>
                <w:lang w:val="ro-RO"/>
              </w:rPr>
              <w:t>Subcapitolele 5.1 şi 5.2</w:t>
            </w:r>
          </w:p>
        </w:tc>
        <w:tc>
          <w:tcPr>
            <w:tcW w:w="1559" w:type="dxa"/>
            <w:tcBorders>
              <w:top w:val="single" w:sz="4" w:space="0" w:color="auto"/>
              <w:left w:val="single" w:sz="4" w:space="0" w:color="auto"/>
              <w:bottom w:val="single" w:sz="4" w:space="0" w:color="auto"/>
              <w:right w:val="single" w:sz="4" w:space="0" w:color="auto"/>
            </w:tcBorders>
          </w:tcPr>
          <w:p w14:paraId="58F30DEE" w14:textId="77777777" w:rsidR="00A4386D" w:rsidRPr="009E307B" w:rsidRDefault="00A4386D" w:rsidP="001B6CBA">
            <w:pPr>
              <w:pStyle w:val="table"/>
              <w:rPr>
                <w:lang w:val="ro-RO"/>
              </w:rPr>
            </w:pPr>
          </w:p>
        </w:tc>
        <w:tc>
          <w:tcPr>
            <w:tcW w:w="1276" w:type="dxa"/>
            <w:tcBorders>
              <w:top w:val="single" w:sz="4" w:space="0" w:color="auto"/>
              <w:left w:val="single" w:sz="4" w:space="0" w:color="auto"/>
              <w:bottom w:val="single" w:sz="4" w:space="0" w:color="auto"/>
              <w:right w:val="single" w:sz="4" w:space="0" w:color="auto"/>
            </w:tcBorders>
          </w:tcPr>
          <w:p w14:paraId="7F6A5B0B" w14:textId="77777777" w:rsidR="00A4386D" w:rsidRPr="009E307B" w:rsidRDefault="00A4386D" w:rsidP="001B6CBA">
            <w:pPr>
              <w:pStyle w:val="table"/>
              <w:rPr>
                <w:lang w:val="ro-RO"/>
              </w:rPr>
            </w:pPr>
          </w:p>
        </w:tc>
      </w:tr>
      <w:tr w:rsidR="00A4386D" w:rsidRPr="009E307B" w14:paraId="41C7651A" w14:textId="77777777" w:rsidTr="00D77FCB">
        <w:trPr>
          <w:cantSplit/>
          <w:trHeight w:val="320"/>
        </w:trPr>
        <w:tc>
          <w:tcPr>
            <w:tcW w:w="540" w:type="dxa"/>
            <w:tcBorders>
              <w:top w:val="single" w:sz="4" w:space="0" w:color="auto"/>
              <w:left w:val="single" w:sz="4" w:space="0" w:color="auto"/>
              <w:bottom w:val="single" w:sz="4" w:space="0" w:color="auto"/>
              <w:right w:val="single" w:sz="4" w:space="0" w:color="auto"/>
            </w:tcBorders>
            <w:shd w:val="pct20" w:color="000000" w:fill="FFFFFF"/>
          </w:tcPr>
          <w:p w14:paraId="1025BE01" w14:textId="77777777" w:rsidR="00A4386D" w:rsidRPr="009E307B" w:rsidRDefault="00A4386D" w:rsidP="001B6CBA">
            <w:pPr>
              <w:pStyle w:val="table"/>
              <w:rPr>
                <w:lang w:val="ro-RO"/>
              </w:rPr>
            </w:pPr>
            <w:r w:rsidRPr="009E307B">
              <w:rPr>
                <w:lang w:val="ro-RO"/>
              </w:rPr>
              <w:t>17</w:t>
            </w:r>
          </w:p>
        </w:tc>
        <w:tc>
          <w:tcPr>
            <w:tcW w:w="4138" w:type="dxa"/>
            <w:tcBorders>
              <w:top w:val="single" w:sz="4" w:space="0" w:color="auto"/>
              <w:left w:val="single" w:sz="4" w:space="0" w:color="auto"/>
              <w:bottom w:val="single" w:sz="4" w:space="0" w:color="auto"/>
              <w:right w:val="single" w:sz="4" w:space="0" w:color="auto"/>
            </w:tcBorders>
            <w:shd w:val="pct20" w:color="000000" w:fill="FFFFFF"/>
          </w:tcPr>
          <w:p w14:paraId="12F6D67A" w14:textId="77777777" w:rsidR="00A4386D" w:rsidRPr="009E307B" w:rsidRDefault="00A4386D" w:rsidP="001B6CBA">
            <w:pPr>
              <w:pStyle w:val="table"/>
              <w:rPr>
                <w:lang w:val="ro-RO"/>
              </w:rPr>
            </w:pPr>
            <w:r w:rsidRPr="009E307B">
              <w:rPr>
                <w:lang w:val="ro-RO"/>
              </w:rPr>
              <w:t>Puncte propuse pentru monitorizare/automonitorizare</w:t>
            </w:r>
          </w:p>
        </w:tc>
        <w:tc>
          <w:tcPr>
            <w:tcW w:w="2410" w:type="dxa"/>
            <w:tcBorders>
              <w:top w:val="single" w:sz="4" w:space="0" w:color="auto"/>
              <w:left w:val="single" w:sz="4" w:space="0" w:color="auto"/>
              <w:bottom w:val="single" w:sz="4" w:space="0" w:color="auto"/>
              <w:right w:val="single" w:sz="4" w:space="0" w:color="auto"/>
            </w:tcBorders>
            <w:shd w:val="pct20" w:color="000000" w:fill="FFFFFF"/>
          </w:tcPr>
          <w:p w14:paraId="228EBCF2" w14:textId="77777777" w:rsidR="00A4386D" w:rsidRPr="009E307B" w:rsidRDefault="00A4386D" w:rsidP="001B6CBA">
            <w:pPr>
              <w:pStyle w:val="table"/>
              <w:rPr>
                <w:lang w:val="ro-RO"/>
              </w:rPr>
            </w:pPr>
            <w:r w:rsidRPr="009E307B">
              <w:rPr>
                <w:lang w:val="ro-RO"/>
              </w:rPr>
              <w:t xml:space="preserve">Subcapitolul </w:t>
            </w:r>
            <w:r w:rsidRPr="009E307B">
              <w:rPr>
                <w:lang w:val="ro-RO"/>
              </w:rPr>
              <w:fldChar w:fldCharType="begin"/>
            </w:r>
            <w:r w:rsidRPr="009E307B">
              <w:rPr>
                <w:lang w:val="ro-RO"/>
              </w:rPr>
              <w:instrText xml:space="preserve"> REF _Ref101610175 \r \h  \* MERGEFORMAT </w:instrText>
            </w:r>
            <w:r w:rsidRPr="009E307B">
              <w:rPr>
                <w:lang w:val="ro-RO"/>
              </w:rPr>
            </w:r>
            <w:r w:rsidRPr="009E307B">
              <w:rPr>
                <w:lang w:val="ro-RO"/>
              </w:rPr>
              <w:fldChar w:fldCharType="separate"/>
            </w:r>
            <w:r w:rsidR="00847F16">
              <w:rPr>
                <w:lang w:val="ro-RO"/>
              </w:rPr>
              <w:t>14.2</w:t>
            </w:r>
            <w:r w:rsidRPr="009E307B">
              <w:rPr>
                <w:lang w:val="ro-RO"/>
              </w:rPr>
              <w:fldChar w:fldCharType="end"/>
            </w:r>
          </w:p>
        </w:tc>
        <w:tc>
          <w:tcPr>
            <w:tcW w:w="1559" w:type="dxa"/>
            <w:tcBorders>
              <w:top w:val="single" w:sz="4" w:space="0" w:color="auto"/>
              <w:left w:val="single" w:sz="4" w:space="0" w:color="auto"/>
              <w:bottom w:val="single" w:sz="4" w:space="0" w:color="auto"/>
              <w:right w:val="single" w:sz="4" w:space="0" w:color="auto"/>
            </w:tcBorders>
          </w:tcPr>
          <w:p w14:paraId="58F35359" w14:textId="77777777" w:rsidR="00A4386D" w:rsidRPr="009E307B" w:rsidRDefault="00A4386D" w:rsidP="001B6CBA">
            <w:pPr>
              <w:pStyle w:val="table"/>
              <w:rPr>
                <w:lang w:val="ro-RO"/>
              </w:rPr>
            </w:pPr>
          </w:p>
        </w:tc>
        <w:tc>
          <w:tcPr>
            <w:tcW w:w="1276" w:type="dxa"/>
            <w:tcBorders>
              <w:top w:val="single" w:sz="4" w:space="0" w:color="auto"/>
              <w:left w:val="single" w:sz="4" w:space="0" w:color="auto"/>
              <w:bottom w:val="single" w:sz="4" w:space="0" w:color="auto"/>
              <w:right w:val="single" w:sz="4" w:space="0" w:color="auto"/>
            </w:tcBorders>
          </w:tcPr>
          <w:p w14:paraId="09D16975" w14:textId="77777777" w:rsidR="00A4386D" w:rsidRPr="009E307B" w:rsidRDefault="00A4386D" w:rsidP="001B6CBA">
            <w:pPr>
              <w:pStyle w:val="table"/>
              <w:rPr>
                <w:lang w:val="ro-RO"/>
              </w:rPr>
            </w:pPr>
          </w:p>
        </w:tc>
      </w:tr>
      <w:tr w:rsidR="00A4386D" w:rsidRPr="009E307B" w14:paraId="6EF3B940" w14:textId="77777777" w:rsidTr="00D77FCB">
        <w:trPr>
          <w:cantSplit/>
          <w:trHeight w:val="960"/>
        </w:trPr>
        <w:tc>
          <w:tcPr>
            <w:tcW w:w="540" w:type="dxa"/>
            <w:tcBorders>
              <w:top w:val="single" w:sz="4" w:space="0" w:color="auto"/>
              <w:left w:val="single" w:sz="4" w:space="0" w:color="auto"/>
              <w:bottom w:val="single" w:sz="4" w:space="0" w:color="auto"/>
              <w:right w:val="single" w:sz="4" w:space="0" w:color="auto"/>
            </w:tcBorders>
            <w:shd w:val="pct20" w:color="000000" w:fill="FFFFFF"/>
          </w:tcPr>
          <w:p w14:paraId="197E67BF" w14:textId="77777777" w:rsidR="00A4386D" w:rsidRPr="009E307B" w:rsidRDefault="00A4386D" w:rsidP="001B6CBA">
            <w:pPr>
              <w:pStyle w:val="table"/>
              <w:rPr>
                <w:lang w:val="ro-RO"/>
              </w:rPr>
            </w:pPr>
            <w:r w:rsidRPr="009E307B">
              <w:rPr>
                <w:lang w:val="ro-RO"/>
              </w:rPr>
              <w:t>18</w:t>
            </w:r>
          </w:p>
        </w:tc>
        <w:tc>
          <w:tcPr>
            <w:tcW w:w="4138" w:type="dxa"/>
            <w:tcBorders>
              <w:top w:val="single" w:sz="4" w:space="0" w:color="auto"/>
              <w:left w:val="single" w:sz="4" w:space="0" w:color="auto"/>
              <w:bottom w:val="single" w:sz="4" w:space="0" w:color="auto"/>
              <w:right w:val="single" w:sz="4" w:space="0" w:color="auto"/>
            </w:tcBorders>
            <w:shd w:val="pct20" w:color="000000" w:fill="FFFFFF"/>
          </w:tcPr>
          <w:p w14:paraId="215EC0F0" w14:textId="77777777" w:rsidR="00A4386D" w:rsidRPr="009E307B" w:rsidRDefault="00A4386D" w:rsidP="001B6CBA">
            <w:pPr>
              <w:pStyle w:val="table"/>
              <w:rPr>
                <w:lang w:val="ro-RO"/>
              </w:rPr>
            </w:pPr>
            <w:r w:rsidRPr="009E307B">
              <w:rPr>
                <w:lang w:val="ro-RO"/>
              </w:rPr>
              <w:t>Alţi receptori sensibili din punct de vedere al mediului, inclusiv habitate şi zone de interes ştiinţific</w:t>
            </w:r>
          </w:p>
        </w:tc>
        <w:tc>
          <w:tcPr>
            <w:tcW w:w="2410" w:type="dxa"/>
            <w:tcBorders>
              <w:top w:val="single" w:sz="4" w:space="0" w:color="auto"/>
              <w:left w:val="single" w:sz="4" w:space="0" w:color="auto"/>
              <w:bottom w:val="single" w:sz="4" w:space="0" w:color="auto"/>
              <w:right w:val="single" w:sz="4" w:space="0" w:color="auto"/>
            </w:tcBorders>
            <w:shd w:val="pct20" w:color="000000" w:fill="FFFFFF"/>
          </w:tcPr>
          <w:p w14:paraId="4B1C73A7" w14:textId="77777777" w:rsidR="00A4386D" w:rsidRPr="009E307B" w:rsidRDefault="00A4386D" w:rsidP="001B6CBA">
            <w:pPr>
              <w:pStyle w:val="table"/>
              <w:rPr>
                <w:lang w:val="ro-RO"/>
              </w:rPr>
            </w:pPr>
            <w:r w:rsidRPr="009E307B">
              <w:rPr>
                <w:lang w:val="ro-RO"/>
              </w:rPr>
              <w:t xml:space="preserve">Subcapitolul </w:t>
            </w:r>
            <w:r w:rsidRPr="009E307B">
              <w:rPr>
                <w:lang w:val="ro-RO"/>
              </w:rPr>
              <w:fldChar w:fldCharType="begin"/>
            </w:r>
            <w:r w:rsidRPr="009E307B">
              <w:rPr>
                <w:lang w:val="ro-RO"/>
              </w:rPr>
              <w:instrText xml:space="preserve"> REF _Ref101610204 \r \h  \* MERGEFORMAT </w:instrText>
            </w:r>
            <w:r w:rsidRPr="009E307B">
              <w:rPr>
                <w:lang w:val="ro-RO"/>
              </w:rPr>
            </w:r>
            <w:r w:rsidRPr="009E307B">
              <w:rPr>
                <w:lang w:val="ro-RO"/>
              </w:rPr>
              <w:fldChar w:fldCharType="separate"/>
            </w:r>
            <w:r w:rsidR="00847F16">
              <w:rPr>
                <w:lang w:val="ro-RO"/>
              </w:rPr>
              <w:t>14.5</w:t>
            </w:r>
            <w:r w:rsidRPr="009E307B">
              <w:rPr>
                <w:lang w:val="ro-RO"/>
              </w:rPr>
              <w:fldChar w:fldCharType="end"/>
            </w:r>
          </w:p>
        </w:tc>
        <w:tc>
          <w:tcPr>
            <w:tcW w:w="1559" w:type="dxa"/>
            <w:tcBorders>
              <w:top w:val="single" w:sz="4" w:space="0" w:color="auto"/>
              <w:left w:val="single" w:sz="4" w:space="0" w:color="auto"/>
              <w:bottom w:val="single" w:sz="4" w:space="0" w:color="auto"/>
              <w:right w:val="single" w:sz="4" w:space="0" w:color="auto"/>
            </w:tcBorders>
          </w:tcPr>
          <w:p w14:paraId="1D8DBDEA" w14:textId="77777777" w:rsidR="00A4386D" w:rsidRPr="009E307B" w:rsidRDefault="00A4386D" w:rsidP="001B6CBA">
            <w:pPr>
              <w:pStyle w:val="table"/>
              <w:rPr>
                <w:lang w:val="ro-RO"/>
              </w:rPr>
            </w:pPr>
          </w:p>
        </w:tc>
        <w:tc>
          <w:tcPr>
            <w:tcW w:w="1276" w:type="dxa"/>
            <w:tcBorders>
              <w:top w:val="single" w:sz="4" w:space="0" w:color="auto"/>
              <w:left w:val="single" w:sz="4" w:space="0" w:color="auto"/>
              <w:bottom w:val="single" w:sz="4" w:space="0" w:color="auto"/>
              <w:right w:val="single" w:sz="4" w:space="0" w:color="auto"/>
            </w:tcBorders>
          </w:tcPr>
          <w:p w14:paraId="61BB713A" w14:textId="77777777" w:rsidR="00A4386D" w:rsidRPr="009E307B" w:rsidRDefault="00A4386D" w:rsidP="001B6CBA">
            <w:pPr>
              <w:pStyle w:val="table"/>
              <w:rPr>
                <w:lang w:val="ro-RO"/>
              </w:rPr>
            </w:pPr>
          </w:p>
        </w:tc>
      </w:tr>
      <w:tr w:rsidR="00A4386D" w:rsidRPr="009E307B" w14:paraId="7ECA0A19" w14:textId="77777777" w:rsidTr="00D77FCB">
        <w:trPr>
          <w:cantSplit/>
          <w:trHeight w:val="638"/>
        </w:trPr>
        <w:tc>
          <w:tcPr>
            <w:tcW w:w="540" w:type="dxa"/>
            <w:tcBorders>
              <w:top w:val="single" w:sz="4" w:space="0" w:color="auto"/>
              <w:left w:val="single" w:sz="4" w:space="0" w:color="auto"/>
              <w:bottom w:val="single" w:sz="4" w:space="0" w:color="auto"/>
              <w:right w:val="single" w:sz="4" w:space="0" w:color="auto"/>
            </w:tcBorders>
            <w:shd w:val="pct20" w:color="000000" w:fill="FFFFFF"/>
          </w:tcPr>
          <w:p w14:paraId="1716BDC5" w14:textId="77777777" w:rsidR="00A4386D" w:rsidRPr="009E307B" w:rsidRDefault="00A4386D" w:rsidP="001B6CBA">
            <w:pPr>
              <w:pStyle w:val="table"/>
              <w:rPr>
                <w:lang w:val="ro-RO"/>
              </w:rPr>
            </w:pPr>
            <w:r w:rsidRPr="009E307B">
              <w:rPr>
                <w:lang w:val="ro-RO"/>
              </w:rPr>
              <w:t>19</w:t>
            </w:r>
          </w:p>
        </w:tc>
        <w:tc>
          <w:tcPr>
            <w:tcW w:w="4138" w:type="dxa"/>
            <w:tcBorders>
              <w:top w:val="single" w:sz="4" w:space="0" w:color="auto"/>
              <w:left w:val="single" w:sz="4" w:space="0" w:color="auto"/>
              <w:bottom w:val="single" w:sz="4" w:space="0" w:color="auto"/>
              <w:right w:val="single" w:sz="4" w:space="0" w:color="auto"/>
            </w:tcBorders>
            <w:shd w:val="pct20" w:color="000000" w:fill="FFFFFF"/>
          </w:tcPr>
          <w:p w14:paraId="5E7AE93C" w14:textId="77777777" w:rsidR="00A4386D" w:rsidRPr="009E307B" w:rsidRDefault="00A4386D" w:rsidP="001B6CBA">
            <w:pPr>
              <w:pStyle w:val="table"/>
              <w:rPr>
                <w:lang w:val="ro-RO"/>
              </w:rPr>
            </w:pPr>
            <w:r w:rsidRPr="009E307B">
              <w:rPr>
                <w:lang w:val="ro-RO"/>
              </w:rPr>
              <w:t>Planuri de amplasament (combinaţi şi faceţi trimitere la alte documente după caz) arătând poziţia oricăror rezervoare, conducte şi canale subterane sau a altor structuri</w:t>
            </w:r>
          </w:p>
        </w:tc>
        <w:tc>
          <w:tcPr>
            <w:tcW w:w="2410" w:type="dxa"/>
            <w:tcBorders>
              <w:top w:val="single" w:sz="4" w:space="0" w:color="auto"/>
              <w:left w:val="single" w:sz="4" w:space="0" w:color="auto"/>
              <w:bottom w:val="single" w:sz="4" w:space="0" w:color="auto"/>
              <w:right w:val="single" w:sz="4" w:space="0" w:color="auto"/>
            </w:tcBorders>
            <w:shd w:val="pct20" w:color="000000" w:fill="FFFFFF"/>
          </w:tcPr>
          <w:p w14:paraId="2C528541" w14:textId="77777777" w:rsidR="00A4386D" w:rsidRPr="009E307B" w:rsidRDefault="00A4386D" w:rsidP="00731DAB">
            <w:pPr>
              <w:pStyle w:val="table"/>
              <w:jc w:val="both"/>
              <w:rPr>
                <w:lang w:val="ro-RO"/>
              </w:rPr>
            </w:pPr>
            <w:r w:rsidRPr="009E307B">
              <w:rPr>
                <w:lang w:val="ro-RO"/>
              </w:rPr>
              <w:t>Raportul de amplasament</w:t>
            </w:r>
          </w:p>
        </w:tc>
        <w:tc>
          <w:tcPr>
            <w:tcW w:w="1559" w:type="dxa"/>
            <w:tcBorders>
              <w:top w:val="single" w:sz="4" w:space="0" w:color="auto"/>
              <w:left w:val="single" w:sz="4" w:space="0" w:color="auto"/>
              <w:bottom w:val="single" w:sz="4" w:space="0" w:color="auto"/>
              <w:right w:val="single" w:sz="4" w:space="0" w:color="auto"/>
            </w:tcBorders>
          </w:tcPr>
          <w:p w14:paraId="74CEDC03" w14:textId="77777777" w:rsidR="00A4386D" w:rsidRPr="009E307B" w:rsidRDefault="00A4386D" w:rsidP="001B6CBA">
            <w:pPr>
              <w:pStyle w:val="table"/>
              <w:rPr>
                <w:lang w:val="ro-RO"/>
              </w:rPr>
            </w:pPr>
          </w:p>
        </w:tc>
        <w:tc>
          <w:tcPr>
            <w:tcW w:w="1276" w:type="dxa"/>
            <w:tcBorders>
              <w:top w:val="single" w:sz="4" w:space="0" w:color="auto"/>
              <w:left w:val="single" w:sz="4" w:space="0" w:color="auto"/>
              <w:bottom w:val="single" w:sz="4" w:space="0" w:color="auto"/>
              <w:right w:val="single" w:sz="4" w:space="0" w:color="auto"/>
            </w:tcBorders>
          </w:tcPr>
          <w:p w14:paraId="3EDB5148" w14:textId="77777777" w:rsidR="00A4386D" w:rsidRPr="009E307B" w:rsidRDefault="00A4386D" w:rsidP="001B6CBA">
            <w:pPr>
              <w:pStyle w:val="table"/>
              <w:rPr>
                <w:lang w:val="ro-RO"/>
              </w:rPr>
            </w:pPr>
          </w:p>
        </w:tc>
      </w:tr>
      <w:tr w:rsidR="00A4386D" w:rsidRPr="009E307B" w14:paraId="15A861A0" w14:textId="77777777" w:rsidTr="00D77FCB">
        <w:trPr>
          <w:cantSplit/>
        </w:trPr>
        <w:tc>
          <w:tcPr>
            <w:tcW w:w="540" w:type="dxa"/>
            <w:tcBorders>
              <w:top w:val="single" w:sz="4" w:space="0" w:color="auto"/>
              <w:left w:val="single" w:sz="4" w:space="0" w:color="auto"/>
              <w:bottom w:val="single" w:sz="4" w:space="0" w:color="auto"/>
              <w:right w:val="single" w:sz="4" w:space="0" w:color="auto"/>
            </w:tcBorders>
            <w:shd w:val="pct20" w:color="000000" w:fill="FFFFFF"/>
          </w:tcPr>
          <w:p w14:paraId="27F26435" w14:textId="77777777" w:rsidR="00A4386D" w:rsidRPr="009E307B" w:rsidRDefault="00A4386D" w:rsidP="001B6CBA">
            <w:pPr>
              <w:pStyle w:val="table"/>
              <w:rPr>
                <w:lang w:val="ro-RO"/>
              </w:rPr>
            </w:pPr>
            <w:r w:rsidRPr="009E307B">
              <w:rPr>
                <w:lang w:val="ro-RO"/>
              </w:rPr>
              <w:lastRenderedPageBreak/>
              <w:t>20</w:t>
            </w:r>
          </w:p>
        </w:tc>
        <w:tc>
          <w:tcPr>
            <w:tcW w:w="4138" w:type="dxa"/>
            <w:tcBorders>
              <w:top w:val="single" w:sz="4" w:space="0" w:color="auto"/>
              <w:left w:val="single" w:sz="4" w:space="0" w:color="auto"/>
              <w:bottom w:val="single" w:sz="4" w:space="0" w:color="auto"/>
              <w:right w:val="single" w:sz="4" w:space="0" w:color="auto"/>
            </w:tcBorders>
            <w:shd w:val="pct20" w:color="000000" w:fill="FFFFFF"/>
          </w:tcPr>
          <w:p w14:paraId="18FB1A4D" w14:textId="77777777" w:rsidR="00A4386D" w:rsidRPr="009E307B" w:rsidRDefault="00A4386D" w:rsidP="001B6CBA">
            <w:pPr>
              <w:pStyle w:val="table"/>
              <w:rPr>
                <w:lang w:val="ro-RO"/>
              </w:rPr>
            </w:pPr>
            <w:r w:rsidRPr="009E307B">
              <w:rPr>
                <w:lang w:val="ro-RO"/>
              </w:rPr>
              <w:t>Harta prezentând reţeaua Natura 2000 sau alte arii sau exemplare protejate</w:t>
            </w:r>
          </w:p>
        </w:tc>
        <w:tc>
          <w:tcPr>
            <w:tcW w:w="2410" w:type="dxa"/>
            <w:tcBorders>
              <w:top w:val="single" w:sz="4" w:space="0" w:color="auto"/>
              <w:left w:val="single" w:sz="4" w:space="0" w:color="auto"/>
              <w:bottom w:val="single" w:sz="4" w:space="0" w:color="auto"/>
              <w:right w:val="single" w:sz="4" w:space="0" w:color="auto"/>
            </w:tcBorders>
            <w:shd w:val="pct20" w:color="000000" w:fill="FFFFFF"/>
          </w:tcPr>
          <w:p w14:paraId="742CB5AA" w14:textId="77777777" w:rsidR="00A4386D" w:rsidRPr="009E307B" w:rsidRDefault="00A4386D" w:rsidP="00731DAB">
            <w:pPr>
              <w:pStyle w:val="table"/>
              <w:jc w:val="both"/>
              <w:rPr>
                <w:lang w:val="ro-RO"/>
              </w:rPr>
            </w:pPr>
            <w:r w:rsidRPr="009E307B">
              <w:rPr>
                <w:lang w:val="ro-RO"/>
              </w:rPr>
              <w:t xml:space="preserve">Subcapitolul </w:t>
            </w:r>
            <w:r w:rsidRPr="009E307B">
              <w:rPr>
                <w:lang w:val="ro-RO"/>
              </w:rPr>
              <w:fldChar w:fldCharType="begin"/>
            </w:r>
            <w:r w:rsidRPr="009E307B">
              <w:rPr>
                <w:lang w:val="ro-RO"/>
              </w:rPr>
              <w:instrText xml:space="preserve"> REF _Ref101610221 \r \h  \* MERGEFORMAT </w:instrText>
            </w:r>
            <w:r w:rsidRPr="009E307B">
              <w:rPr>
                <w:lang w:val="ro-RO"/>
              </w:rPr>
            </w:r>
            <w:r w:rsidRPr="009E307B">
              <w:rPr>
                <w:lang w:val="ro-RO"/>
              </w:rPr>
              <w:fldChar w:fldCharType="separate"/>
            </w:r>
            <w:r w:rsidR="00847F16">
              <w:rPr>
                <w:lang w:val="ro-RO"/>
              </w:rPr>
              <w:t>14.5</w:t>
            </w:r>
            <w:r w:rsidRPr="009E307B">
              <w:rPr>
                <w:lang w:val="ro-RO"/>
              </w:rPr>
              <w:fldChar w:fldCharType="end"/>
            </w:r>
          </w:p>
        </w:tc>
        <w:tc>
          <w:tcPr>
            <w:tcW w:w="1559" w:type="dxa"/>
            <w:tcBorders>
              <w:top w:val="single" w:sz="4" w:space="0" w:color="auto"/>
              <w:left w:val="single" w:sz="4" w:space="0" w:color="auto"/>
              <w:bottom w:val="single" w:sz="4" w:space="0" w:color="auto"/>
              <w:right w:val="single" w:sz="4" w:space="0" w:color="auto"/>
            </w:tcBorders>
          </w:tcPr>
          <w:p w14:paraId="724235B6" w14:textId="77777777" w:rsidR="00A4386D" w:rsidRPr="009E307B" w:rsidRDefault="00A4386D" w:rsidP="001B6CBA">
            <w:pPr>
              <w:pStyle w:val="table"/>
              <w:rPr>
                <w:lang w:val="ro-RO"/>
              </w:rPr>
            </w:pPr>
          </w:p>
        </w:tc>
        <w:tc>
          <w:tcPr>
            <w:tcW w:w="1276" w:type="dxa"/>
            <w:tcBorders>
              <w:top w:val="single" w:sz="4" w:space="0" w:color="auto"/>
              <w:left w:val="single" w:sz="4" w:space="0" w:color="auto"/>
              <w:bottom w:val="single" w:sz="4" w:space="0" w:color="auto"/>
              <w:right w:val="single" w:sz="4" w:space="0" w:color="auto"/>
            </w:tcBorders>
          </w:tcPr>
          <w:p w14:paraId="71138A2A" w14:textId="77777777" w:rsidR="00A4386D" w:rsidRPr="009E307B" w:rsidRDefault="00A4386D" w:rsidP="001B6CBA">
            <w:pPr>
              <w:pStyle w:val="table"/>
              <w:rPr>
                <w:lang w:val="ro-RO"/>
              </w:rPr>
            </w:pPr>
          </w:p>
        </w:tc>
      </w:tr>
      <w:tr w:rsidR="00A4386D" w:rsidRPr="009E307B" w14:paraId="5A210316" w14:textId="77777777" w:rsidTr="00D77FCB">
        <w:trPr>
          <w:cantSplit/>
        </w:trPr>
        <w:tc>
          <w:tcPr>
            <w:tcW w:w="540" w:type="dxa"/>
            <w:tcBorders>
              <w:top w:val="single" w:sz="4" w:space="0" w:color="auto"/>
              <w:left w:val="single" w:sz="4" w:space="0" w:color="auto"/>
              <w:bottom w:val="single" w:sz="4" w:space="0" w:color="auto"/>
              <w:right w:val="single" w:sz="4" w:space="0" w:color="auto"/>
            </w:tcBorders>
            <w:shd w:val="pct20" w:color="000000" w:fill="FFFFFF"/>
          </w:tcPr>
          <w:p w14:paraId="77B5EE0B" w14:textId="77777777" w:rsidR="00A4386D" w:rsidRPr="009E307B" w:rsidRDefault="00A4386D" w:rsidP="001B6CBA">
            <w:pPr>
              <w:pStyle w:val="table"/>
              <w:rPr>
                <w:lang w:val="ro-RO"/>
              </w:rPr>
            </w:pPr>
            <w:r w:rsidRPr="009E307B">
              <w:rPr>
                <w:lang w:val="ro-RO"/>
              </w:rPr>
              <w:t>21</w:t>
            </w:r>
          </w:p>
        </w:tc>
        <w:tc>
          <w:tcPr>
            <w:tcW w:w="4138" w:type="dxa"/>
            <w:tcBorders>
              <w:top w:val="single" w:sz="4" w:space="0" w:color="auto"/>
              <w:left w:val="single" w:sz="4" w:space="0" w:color="auto"/>
              <w:bottom w:val="single" w:sz="4" w:space="0" w:color="auto"/>
              <w:right w:val="single" w:sz="4" w:space="0" w:color="auto"/>
            </w:tcBorders>
            <w:shd w:val="pct20" w:color="000000" w:fill="FFFFFF"/>
          </w:tcPr>
          <w:p w14:paraId="197A21AC" w14:textId="77777777" w:rsidR="00A4386D" w:rsidRPr="009E307B" w:rsidRDefault="00A4386D" w:rsidP="001B6CBA">
            <w:pPr>
              <w:pStyle w:val="table"/>
              <w:rPr>
                <w:lang w:val="ro-RO"/>
              </w:rPr>
            </w:pPr>
            <w:r w:rsidRPr="009E307B">
              <w:rPr>
                <w:lang w:val="ro-RO"/>
              </w:rPr>
              <w:t>O copie a oricărei informaţii anterioare referitoare la habitate furnizată pentru Acordul de Mediu sau pentru oricare alt scop</w:t>
            </w:r>
          </w:p>
        </w:tc>
        <w:tc>
          <w:tcPr>
            <w:tcW w:w="2410" w:type="dxa"/>
            <w:tcBorders>
              <w:top w:val="single" w:sz="4" w:space="0" w:color="auto"/>
              <w:left w:val="single" w:sz="4" w:space="0" w:color="auto"/>
              <w:bottom w:val="single" w:sz="4" w:space="0" w:color="auto"/>
              <w:right w:val="single" w:sz="4" w:space="0" w:color="auto"/>
            </w:tcBorders>
            <w:shd w:val="pct20" w:color="000000" w:fill="FFFFFF"/>
          </w:tcPr>
          <w:p w14:paraId="7D6A78C1" w14:textId="77777777" w:rsidR="00A4386D" w:rsidRPr="009E307B" w:rsidRDefault="00A4386D" w:rsidP="00731DAB">
            <w:pPr>
              <w:pStyle w:val="table"/>
              <w:jc w:val="both"/>
              <w:rPr>
                <w:lang w:val="ro-RO"/>
              </w:rPr>
            </w:pPr>
            <w:r w:rsidRPr="009E307B">
              <w:rPr>
                <w:lang w:val="ro-RO"/>
              </w:rPr>
              <w:t xml:space="preserve">Subcapitolul </w:t>
            </w:r>
            <w:r w:rsidRPr="009E307B">
              <w:rPr>
                <w:lang w:val="ro-RO"/>
              </w:rPr>
              <w:fldChar w:fldCharType="begin"/>
            </w:r>
            <w:r w:rsidRPr="009E307B">
              <w:rPr>
                <w:lang w:val="ro-RO"/>
              </w:rPr>
              <w:instrText xml:space="preserve"> REF _Ref101610229 \r \h  \* MERGEFORMAT </w:instrText>
            </w:r>
            <w:r w:rsidRPr="009E307B">
              <w:rPr>
                <w:lang w:val="ro-RO"/>
              </w:rPr>
            </w:r>
            <w:r w:rsidRPr="009E307B">
              <w:rPr>
                <w:lang w:val="ro-RO"/>
              </w:rPr>
              <w:fldChar w:fldCharType="separate"/>
            </w:r>
            <w:r w:rsidR="00847F16">
              <w:rPr>
                <w:lang w:val="ro-RO"/>
              </w:rPr>
              <w:t>14.5</w:t>
            </w:r>
            <w:r w:rsidRPr="009E307B">
              <w:rPr>
                <w:lang w:val="ro-RO"/>
              </w:rPr>
              <w:fldChar w:fldCharType="end"/>
            </w:r>
          </w:p>
        </w:tc>
        <w:tc>
          <w:tcPr>
            <w:tcW w:w="1559" w:type="dxa"/>
            <w:tcBorders>
              <w:top w:val="single" w:sz="4" w:space="0" w:color="auto"/>
              <w:left w:val="single" w:sz="4" w:space="0" w:color="auto"/>
              <w:bottom w:val="single" w:sz="4" w:space="0" w:color="auto"/>
              <w:right w:val="single" w:sz="4" w:space="0" w:color="auto"/>
            </w:tcBorders>
          </w:tcPr>
          <w:p w14:paraId="78A789EF" w14:textId="77777777" w:rsidR="00A4386D" w:rsidRPr="009E307B" w:rsidRDefault="00A4386D" w:rsidP="001B6CBA">
            <w:pPr>
              <w:pStyle w:val="table"/>
              <w:rPr>
                <w:lang w:val="ro-RO"/>
              </w:rPr>
            </w:pPr>
          </w:p>
        </w:tc>
        <w:tc>
          <w:tcPr>
            <w:tcW w:w="1276" w:type="dxa"/>
            <w:tcBorders>
              <w:top w:val="single" w:sz="4" w:space="0" w:color="auto"/>
              <w:left w:val="single" w:sz="4" w:space="0" w:color="auto"/>
              <w:bottom w:val="single" w:sz="4" w:space="0" w:color="auto"/>
              <w:right w:val="single" w:sz="4" w:space="0" w:color="auto"/>
            </w:tcBorders>
          </w:tcPr>
          <w:p w14:paraId="4E637F8C" w14:textId="77777777" w:rsidR="00A4386D" w:rsidRPr="009E307B" w:rsidRDefault="00A4386D" w:rsidP="001B6CBA">
            <w:pPr>
              <w:pStyle w:val="table"/>
              <w:rPr>
                <w:lang w:val="ro-RO"/>
              </w:rPr>
            </w:pPr>
          </w:p>
        </w:tc>
      </w:tr>
      <w:tr w:rsidR="00A4386D" w:rsidRPr="009E307B" w14:paraId="2A9DC035" w14:textId="77777777" w:rsidTr="00097230">
        <w:trPr>
          <w:cantSplit/>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3F804C0B" w14:textId="77777777" w:rsidR="00A4386D" w:rsidRPr="009E307B" w:rsidRDefault="00A4386D" w:rsidP="001B6CBA">
            <w:pPr>
              <w:pStyle w:val="table"/>
              <w:rPr>
                <w:lang w:val="ro-RO"/>
              </w:rPr>
            </w:pPr>
            <w:r w:rsidRPr="009E307B">
              <w:rPr>
                <w:lang w:val="ro-RO"/>
              </w:rPr>
              <w:t>22</w:t>
            </w:r>
          </w:p>
        </w:tc>
        <w:tc>
          <w:tcPr>
            <w:tcW w:w="4138" w:type="dxa"/>
            <w:tcBorders>
              <w:top w:val="single" w:sz="4" w:space="0" w:color="auto"/>
              <w:left w:val="single" w:sz="4" w:space="0" w:color="auto"/>
              <w:bottom w:val="single" w:sz="4" w:space="0" w:color="auto"/>
              <w:right w:val="single" w:sz="4" w:space="0" w:color="auto"/>
            </w:tcBorders>
            <w:shd w:val="clear" w:color="auto" w:fill="FFFFFF" w:themeFill="background1"/>
          </w:tcPr>
          <w:p w14:paraId="37F20ECC" w14:textId="77777777" w:rsidR="00A4386D" w:rsidRPr="009E307B" w:rsidRDefault="00A4386D" w:rsidP="001B6CBA">
            <w:pPr>
              <w:pStyle w:val="table"/>
              <w:rPr>
                <w:color w:val="FF0000"/>
                <w:lang w:val="ro-RO"/>
              </w:rPr>
            </w:pPr>
            <w:r w:rsidRPr="009E307B">
              <w:rPr>
                <w:lang w:val="ro-RO"/>
              </w:rPr>
              <w:t>Studii existente privind amplasamentul şi/sau instalaţia sau în legătură cu acestea</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5C2E88EA" w14:textId="77777777" w:rsidR="00A4386D" w:rsidRPr="009B2D1B" w:rsidRDefault="00A4386D" w:rsidP="00B3081A">
            <w:pPr>
              <w:pStyle w:val="table"/>
              <w:spacing w:after="0"/>
              <w:jc w:val="both"/>
              <w:rPr>
                <w:lang w:val="ro-RO"/>
              </w:rPr>
            </w:pPr>
            <w:r w:rsidRPr="009B2D1B">
              <w:rPr>
                <w:lang w:val="ro-RO"/>
              </w:rPr>
              <w:t xml:space="preserve">Raport </w:t>
            </w:r>
            <w:r w:rsidR="00800757" w:rsidRPr="009B2D1B">
              <w:rPr>
                <w:lang w:val="ro-RO"/>
              </w:rPr>
              <w:t>la studiul de evaluare a impactului asupra mediului ,SC  Nimet SRL Targoviste, str. Laminorului, nr. 52</w:t>
            </w:r>
          </w:p>
        </w:tc>
        <w:tc>
          <w:tcPr>
            <w:tcW w:w="1559" w:type="dxa"/>
            <w:tcBorders>
              <w:top w:val="single" w:sz="4" w:space="0" w:color="auto"/>
              <w:left w:val="single" w:sz="4" w:space="0" w:color="auto"/>
              <w:bottom w:val="single" w:sz="4" w:space="0" w:color="auto"/>
              <w:right w:val="single" w:sz="4" w:space="0" w:color="auto"/>
            </w:tcBorders>
          </w:tcPr>
          <w:p w14:paraId="00476CED" w14:textId="77777777" w:rsidR="00A4386D" w:rsidRPr="009E307B" w:rsidRDefault="00A4386D" w:rsidP="001B6CBA">
            <w:pPr>
              <w:pStyle w:val="table"/>
              <w:rPr>
                <w:lang w:val="ro-RO"/>
              </w:rPr>
            </w:pPr>
          </w:p>
        </w:tc>
        <w:tc>
          <w:tcPr>
            <w:tcW w:w="1276" w:type="dxa"/>
            <w:tcBorders>
              <w:top w:val="single" w:sz="4" w:space="0" w:color="auto"/>
              <w:left w:val="single" w:sz="4" w:space="0" w:color="auto"/>
              <w:bottom w:val="single" w:sz="4" w:space="0" w:color="auto"/>
              <w:right w:val="single" w:sz="4" w:space="0" w:color="auto"/>
            </w:tcBorders>
          </w:tcPr>
          <w:p w14:paraId="4F2A737F" w14:textId="77777777" w:rsidR="00A4386D" w:rsidRPr="009E307B" w:rsidRDefault="00A4386D" w:rsidP="001B6CBA">
            <w:pPr>
              <w:pStyle w:val="table"/>
              <w:rPr>
                <w:lang w:val="ro-RO"/>
              </w:rPr>
            </w:pPr>
          </w:p>
        </w:tc>
      </w:tr>
      <w:tr w:rsidR="00A4386D" w:rsidRPr="009E307B" w14:paraId="553CDE68" w14:textId="77777777" w:rsidTr="00097230">
        <w:trPr>
          <w:cantSplit/>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00E376CB" w14:textId="77777777" w:rsidR="00A4386D" w:rsidRPr="009E307B" w:rsidRDefault="00A4386D" w:rsidP="001B6CBA">
            <w:pPr>
              <w:pStyle w:val="table"/>
              <w:rPr>
                <w:lang w:val="ro-RO"/>
              </w:rPr>
            </w:pPr>
            <w:r w:rsidRPr="009E307B">
              <w:rPr>
                <w:lang w:val="ro-RO"/>
              </w:rPr>
              <w:t>23</w:t>
            </w:r>
          </w:p>
        </w:tc>
        <w:tc>
          <w:tcPr>
            <w:tcW w:w="4138" w:type="dxa"/>
            <w:tcBorders>
              <w:top w:val="single" w:sz="4" w:space="0" w:color="auto"/>
              <w:left w:val="single" w:sz="4" w:space="0" w:color="auto"/>
              <w:bottom w:val="single" w:sz="4" w:space="0" w:color="auto"/>
              <w:right w:val="single" w:sz="4" w:space="0" w:color="auto"/>
            </w:tcBorders>
            <w:shd w:val="clear" w:color="auto" w:fill="FFFFFF" w:themeFill="background1"/>
          </w:tcPr>
          <w:p w14:paraId="3150EC70" w14:textId="77777777" w:rsidR="00A4386D" w:rsidRPr="009E307B" w:rsidRDefault="00A4386D" w:rsidP="001B6CBA">
            <w:pPr>
              <w:pStyle w:val="table"/>
              <w:rPr>
                <w:lang w:val="ro-RO"/>
              </w:rPr>
            </w:pPr>
            <w:r w:rsidRPr="009E307B">
              <w:rPr>
                <w:lang w:val="ro-RO"/>
              </w:rPr>
              <w:t>Acte de reglementare ale altor autorităţi publice obţinute până la data depunerii solicitării şi informaţii asupra stadiului de obţinere a altor acte de reglementare deja solicitate</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088B625A" w14:textId="77777777" w:rsidR="00C420F7" w:rsidRPr="009B2D1B" w:rsidRDefault="00C420F7" w:rsidP="00B3081A">
            <w:pPr>
              <w:pStyle w:val="table"/>
              <w:spacing w:after="0"/>
              <w:jc w:val="both"/>
              <w:rPr>
                <w:lang w:val="ro-RO"/>
              </w:rPr>
            </w:pPr>
            <w:r w:rsidRPr="009B2D1B">
              <w:rPr>
                <w:lang w:val="ro-RO"/>
              </w:rPr>
              <w:t xml:space="preserve">Certificatul de Urbanism cu nr. </w:t>
            </w:r>
            <w:r w:rsidR="00800757" w:rsidRPr="009B2D1B">
              <w:rPr>
                <w:lang w:val="ro-RO"/>
              </w:rPr>
              <w:t>965</w:t>
            </w:r>
            <w:r w:rsidRPr="009B2D1B">
              <w:rPr>
                <w:lang w:val="ro-RO"/>
              </w:rPr>
              <w:t xml:space="preserve"> din </w:t>
            </w:r>
            <w:r w:rsidR="00800757" w:rsidRPr="009B2D1B">
              <w:rPr>
                <w:lang w:val="ro-RO"/>
              </w:rPr>
              <w:t>18</w:t>
            </w:r>
            <w:r w:rsidRPr="009B2D1B">
              <w:rPr>
                <w:lang w:val="ro-RO"/>
              </w:rPr>
              <w:t>.10.201</w:t>
            </w:r>
            <w:r w:rsidR="00800757" w:rsidRPr="009B2D1B">
              <w:rPr>
                <w:lang w:val="ro-RO"/>
              </w:rPr>
              <w:t>7</w:t>
            </w:r>
            <w:r w:rsidRPr="009B2D1B">
              <w:rPr>
                <w:lang w:val="ro-RO"/>
              </w:rPr>
              <w:t>.</w:t>
            </w:r>
          </w:p>
          <w:p w14:paraId="6648D79E" w14:textId="77777777" w:rsidR="00A4386D" w:rsidRPr="009B2D1B" w:rsidRDefault="00800757" w:rsidP="00B3081A">
            <w:pPr>
              <w:pStyle w:val="table"/>
              <w:spacing w:after="0"/>
              <w:jc w:val="both"/>
              <w:rPr>
                <w:lang w:val="ro-RO"/>
              </w:rPr>
            </w:pPr>
            <w:r w:rsidRPr="009B2D1B">
              <w:rPr>
                <w:lang w:val="ro-RO"/>
              </w:rPr>
              <w:t>Acord de mediu Nr. 1/05.03.2018</w:t>
            </w:r>
          </w:p>
          <w:p w14:paraId="1384C472" w14:textId="77777777" w:rsidR="00A4386D" w:rsidRPr="009B2D1B" w:rsidRDefault="00800757" w:rsidP="00B3081A">
            <w:pPr>
              <w:pStyle w:val="table"/>
              <w:spacing w:after="0"/>
              <w:jc w:val="both"/>
              <w:rPr>
                <w:lang w:val="ro-RO"/>
              </w:rPr>
            </w:pPr>
            <w:r w:rsidRPr="009B2D1B">
              <w:rPr>
                <w:lang w:val="ro-RO"/>
              </w:rPr>
              <w:t>Aviz de Gospodarire a Apelor Nr. 18/20.02.2018</w:t>
            </w:r>
          </w:p>
        </w:tc>
        <w:tc>
          <w:tcPr>
            <w:tcW w:w="1559" w:type="dxa"/>
            <w:tcBorders>
              <w:top w:val="single" w:sz="4" w:space="0" w:color="auto"/>
              <w:left w:val="single" w:sz="4" w:space="0" w:color="auto"/>
              <w:bottom w:val="single" w:sz="4" w:space="0" w:color="auto"/>
              <w:right w:val="single" w:sz="4" w:space="0" w:color="auto"/>
            </w:tcBorders>
          </w:tcPr>
          <w:p w14:paraId="677104C1" w14:textId="77777777" w:rsidR="00A4386D" w:rsidRPr="009E307B" w:rsidRDefault="00A4386D" w:rsidP="001B6CBA">
            <w:pPr>
              <w:pStyle w:val="table"/>
              <w:rPr>
                <w:lang w:val="ro-RO"/>
              </w:rPr>
            </w:pPr>
          </w:p>
        </w:tc>
        <w:tc>
          <w:tcPr>
            <w:tcW w:w="1276" w:type="dxa"/>
            <w:tcBorders>
              <w:top w:val="single" w:sz="4" w:space="0" w:color="auto"/>
              <w:left w:val="single" w:sz="4" w:space="0" w:color="auto"/>
              <w:bottom w:val="single" w:sz="4" w:space="0" w:color="auto"/>
              <w:right w:val="single" w:sz="4" w:space="0" w:color="auto"/>
            </w:tcBorders>
          </w:tcPr>
          <w:p w14:paraId="75D05AEB" w14:textId="77777777" w:rsidR="00A4386D" w:rsidRPr="009E307B" w:rsidRDefault="00A4386D" w:rsidP="001B6CBA">
            <w:pPr>
              <w:pStyle w:val="table"/>
              <w:rPr>
                <w:lang w:val="ro-RO"/>
              </w:rPr>
            </w:pPr>
          </w:p>
        </w:tc>
      </w:tr>
      <w:tr w:rsidR="00A4386D" w:rsidRPr="009E307B" w14:paraId="67A4F666" w14:textId="77777777" w:rsidTr="005663CA">
        <w:trPr>
          <w:cantSplit/>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1B2D317F" w14:textId="77777777" w:rsidR="00A4386D" w:rsidRPr="009E307B" w:rsidRDefault="00A4386D" w:rsidP="001B6CBA">
            <w:pPr>
              <w:pStyle w:val="table"/>
              <w:rPr>
                <w:lang w:val="ro-RO"/>
              </w:rPr>
            </w:pPr>
            <w:r w:rsidRPr="009E307B">
              <w:rPr>
                <w:lang w:val="ro-RO"/>
              </w:rPr>
              <w:t>24</w:t>
            </w:r>
          </w:p>
        </w:tc>
        <w:tc>
          <w:tcPr>
            <w:tcW w:w="4138" w:type="dxa"/>
            <w:tcBorders>
              <w:top w:val="single" w:sz="4" w:space="0" w:color="auto"/>
              <w:left w:val="single" w:sz="4" w:space="0" w:color="auto"/>
              <w:bottom w:val="single" w:sz="4" w:space="0" w:color="auto"/>
              <w:right w:val="single" w:sz="4" w:space="0" w:color="auto"/>
            </w:tcBorders>
            <w:shd w:val="clear" w:color="auto" w:fill="FFFFFF" w:themeFill="background1"/>
          </w:tcPr>
          <w:p w14:paraId="2FD09653" w14:textId="77777777" w:rsidR="00A4386D" w:rsidRPr="009E307B" w:rsidRDefault="00A4386D" w:rsidP="009B2D1B">
            <w:pPr>
              <w:pStyle w:val="table"/>
              <w:spacing w:after="0"/>
              <w:rPr>
                <w:lang w:val="ro-RO"/>
              </w:rPr>
            </w:pPr>
            <w:r w:rsidRPr="009E307B">
              <w:rPr>
                <w:lang w:val="ro-RO"/>
              </w:rPr>
              <w:t xml:space="preserve">Orice alte elemente în care furnizaţi copii ale propriilor informaţii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023C90A" w14:textId="75FCDA38" w:rsidR="00A4386D" w:rsidRPr="005663CA" w:rsidRDefault="00A4386D" w:rsidP="009B2D1B">
            <w:pPr>
              <w:pStyle w:val="table"/>
              <w:spacing w:after="0"/>
              <w:jc w:val="both"/>
              <w:rPr>
                <w:color w:val="000000" w:themeColor="text1"/>
                <w:lang w:val="ro-RO"/>
              </w:rPr>
            </w:pPr>
            <w:r w:rsidRPr="005663CA">
              <w:rPr>
                <w:color w:val="000000" w:themeColor="text1"/>
                <w:lang w:val="ro-RO"/>
              </w:rPr>
              <w:t>Anexa  la Solicitare</w:t>
            </w:r>
          </w:p>
        </w:tc>
        <w:tc>
          <w:tcPr>
            <w:tcW w:w="1559" w:type="dxa"/>
            <w:tcBorders>
              <w:top w:val="single" w:sz="4" w:space="0" w:color="auto"/>
              <w:left w:val="single" w:sz="4" w:space="0" w:color="auto"/>
              <w:bottom w:val="single" w:sz="4" w:space="0" w:color="auto"/>
              <w:right w:val="single" w:sz="4" w:space="0" w:color="auto"/>
            </w:tcBorders>
          </w:tcPr>
          <w:p w14:paraId="27E46B23" w14:textId="77777777" w:rsidR="00A4386D" w:rsidRPr="009E307B" w:rsidRDefault="00A4386D" w:rsidP="001B6CBA">
            <w:pPr>
              <w:pStyle w:val="table"/>
              <w:rPr>
                <w:lang w:val="ro-RO"/>
              </w:rPr>
            </w:pPr>
          </w:p>
        </w:tc>
        <w:tc>
          <w:tcPr>
            <w:tcW w:w="1276" w:type="dxa"/>
            <w:tcBorders>
              <w:top w:val="single" w:sz="4" w:space="0" w:color="auto"/>
              <w:left w:val="single" w:sz="4" w:space="0" w:color="auto"/>
              <w:bottom w:val="single" w:sz="4" w:space="0" w:color="auto"/>
              <w:right w:val="single" w:sz="4" w:space="0" w:color="auto"/>
            </w:tcBorders>
          </w:tcPr>
          <w:p w14:paraId="00EEE3C7" w14:textId="77777777" w:rsidR="00A4386D" w:rsidRPr="009E307B" w:rsidRDefault="00A4386D" w:rsidP="001B6CBA">
            <w:pPr>
              <w:pStyle w:val="table"/>
              <w:rPr>
                <w:lang w:val="ro-RO"/>
              </w:rPr>
            </w:pPr>
          </w:p>
        </w:tc>
      </w:tr>
      <w:tr w:rsidR="00A4386D" w:rsidRPr="009E307B" w14:paraId="3EE5B1D0" w14:textId="77777777" w:rsidTr="005663CA">
        <w:trPr>
          <w:cantSplit/>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3E8D8E3C" w14:textId="77777777" w:rsidR="00A4386D" w:rsidRPr="009E307B" w:rsidRDefault="00A4386D" w:rsidP="001B6CBA">
            <w:pPr>
              <w:pStyle w:val="table"/>
              <w:rPr>
                <w:lang w:val="ro-RO"/>
              </w:rPr>
            </w:pPr>
            <w:r w:rsidRPr="009E307B">
              <w:rPr>
                <w:lang w:val="ro-RO"/>
              </w:rPr>
              <w:t>25</w:t>
            </w:r>
          </w:p>
        </w:tc>
        <w:tc>
          <w:tcPr>
            <w:tcW w:w="4138" w:type="dxa"/>
            <w:tcBorders>
              <w:top w:val="single" w:sz="4" w:space="0" w:color="auto"/>
              <w:left w:val="single" w:sz="4" w:space="0" w:color="auto"/>
              <w:bottom w:val="single" w:sz="4" w:space="0" w:color="auto"/>
              <w:right w:val="single" w:sz="4" w:space="0" w:color="auto"/>
            </w:tcBorders>
            <w:shd w:val="clear" w:color="auto" w:fill="FFFFFF" w:themeFill="background1"/>
          </w:tcPr>
          <w:p w14:paraId="5796574E" w14:textId="77777777" w:rsidR="00A4386D" w:rsidRPr="009E307B" w:rsidRDefault="00A4386D" w:rsidP="009B2D1B">
            <w:pPr>
              <w:pStyle w:val="table"/>
              <w:spacing w:after="0"/>
              <w:rPr>
                <w:lang w:val="ro-RO"/>
              </w:rPr>
            </w:pPr>
            <w:r w:rsidRPr="009E307B">
              <w:rPr>
                <w:lang w:val="ro-RO"/>
              </w:rPr>
              <w:t xml:space="preserve">Evaluare privind emisiile de poluanţi atmosferici şi impactul asupra calităţii aerului pe amplasamentul S.C. </w:t>
            </w:r>
            <w:r w:rsidR="001B6CBA" w:rsidRPr="009E307B">
              <w:rPr>
                <w:lang w:val="ro-RO"/>
              </w:rPr>
              <w:t xml:space="preserve">NIMET SRL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DA03E6D" w14:textId="121EEE4E" w:rsidR="00A4386D" w:rsidRPr="005663CA" w:rsidRDefault="00A4386D" w:rsidP="009B2D1B">
            <w:pPr>
              <w:pStyle w:val="table"/>
              <w:spacing w:after="0"/>
              <w:jc w:val="both"/>
              <w:rPr>
                <w:color w:val="000000" w:themeColor="text1"/>
                <w:lang w:val="ro-RO"/>
              </w:rPr>
            </w:pPr>
            <w:r w:rsidRPr="005663CA">
              <w:rPr>
                <w:color w:val="000000" w:themeColor="text1"/>
                <w:lang w:val="ro-RO"/>
              </w:rPr>
              <w:t>Anexa la Solicitare</w:t>
            </w:r>
          </w:p>
        </w:tc>
        <w:tc>
          <w:tcPr>
            <w:tcW w:w="1559" w:type="dxa"/>
            <w:tcBorders>
              <w:top w:val="single" w:sz="4" w:space="0" w:color="auto"/>
              <w:left w:val="single" w:sz="4" w:space="0" w:color="auto"/>
              <w:bottom w:val="single" w:sz="4" w:space="0" w:color="auto"/>
              <w:right w:val="single" w:sz="4" w:space="0" w:color="auto"/>
            </w:tcBorders>
          </w:tcPr>
          <w:p w14:paraId="4787B570" w14:textId="77777777" w:rsidR="00A4386D" w:rsidRPr="009E307B" w:rsidRDefault="00A4386D" w:rsidP="001B6CBA">
            <w:pPr>
              <w:pStyle w:val="table"/>
              <w:rPr>
                <w:lang w:val="ro-RO"/>
              </w:rPr>
            </w:pPr>
          </w:p>
        </w:tc>
        <w:tc>
          <w:tcPr>
            <w:tcW w:w="1276" w:type="dxa"/>
            <w:tcBorders>
              <w:top w:val="single" w:sz="4" w:space="0" w:color="auto"/>
              <w:left w:val="single" w:sz="4" w:space="0" w:color="auto"/>
              <w:bottom w:val="single" w:sz="4" w:space="0" w:color="auto"/>
              <w:right w:val="single" w:sz="4" w:space="0" w:color="auto"/>
            </w:tcBorders>
          </w:tcPr>
          <w:p w14:paraId="3C485B5C" w14:textId="77777777" w:rsidR="00A4386D" w:rsidRPr="009E307B" w:rsidRDefault="00A4386D" w:rsidP="001B6CBA">
            <w:pPr>
              <w:pStyle w:val="table"/>
              <w:rPr>
                <w:lang w:val="ro-RO"/>
              </w:rPr>
            </w:pPr>
          </w:p>
        </w:tc>
      </w:tr>
      <w:tr w:rsidR="00A4386D" w:rsidRPr="009E307B" w14:paraId="0F6A6B67" w14:textId="77777777" w:rsidTr="00D77FCB">
        <w:trPr>
          <w:cantSplit/>
        </w:trPr>
        <w:tc>
          <w:tcPr>
            <w:tcW w:w="540" w:type="dxa"/>
            <w:tcBorders>
              <w:top w:val="single" w:sz="4" w:space="0" w:color="auto"/>
              <w:left w:val="single" w:sz="4" w:space="0" w:color="auto"/>
              <w:bottom w:val="single" w:sz="4" w:space="0" w:color="auto"/>
              <w:right w:val="single" w:sz="4" w:space="0" w:color="auto"/>
            </w:tcBorders>
            <w:shd w:val="pct20" w:color="000000" w:fill="FFFFFF"/>
          </w:tcPr>
          <w:p w14:paraId="0CE346CB" w14:textId="77777777" w:rsidR="00A4386D" w:rsidRPr="009E307B" w:rsidRDefault="00A4386D" w:rsidP="001B6CBA">
            <w:pPr>
              <w:pStyle w:val="table"/>
              <w:rPr>
                <w:lang w:val="ro-RO"/>
              </w:rPr>
            </w:pPr>
            <w:r w:rsidRPr="009E307B">
              <w:rPr>
                <w:lang w:val="ro-RO"/>
              </w:rPr>
              <w:t>26</w:t>
            </w:r>
          </w:p>
        </w:tc>
        <w:tc>
          <w:tcPr>
            <w:tcW w:w="4138" w:type="dxa"/>
            <w:tcBorders>
              <w:top w:val="single" w:sz="4" w:space="0" w:color="auto"/>
              <w:left w:val="single" w:sz="4" w:space="0" w:color="auto"/>
              <w:bottom w:val="single" w:sz="4" w:space="0" w:color="auto"/>
              <w:right w:val="single" w:sz="4" w:space="0" w:color="auto"/>
            </w:tcBorders>
            <w:shd w:val="pct20" w:color="000000" w:fill="FFFFFF"/>
          </w:tcPr>
          <w:p w14:paraId="061F7F24" w14:textId="77777777" w:rsidR="00A4386D" w:rsidRPr="009E307B" w:rsidRDefault="00A4386D" w:rsidP="001B6CBA">
            <w:pPr>
              <w:pStyle w:val="table"/>
              <w:rPr>
                <w:lang w:val="ro-RO"/>
              </w:rPr>
            </w:pPr>
            <w:r w:rsidRPr="009E307B">
              <w:rPr>
                <w:lang w:val="ro-RO"/>
              </w:rPr>
              <w:t>Copie a anunţului public</w:t>
            </w:r>
          </w:p>
        </w:tc>
        <w:tc>
          <w:tcPr>
            <w:tcW w:w="2410" w:type="dxa"/>
            <w:tcBorders>
              <w:top w:val="single" w:sz="4" w:space="0" w:color="auto"/>
              <w:left w:val="single" w:sz="4" w:space="0" w:color="auto"/>
              <w:bottom w:val="single" w:sz="4" w:space="0" w:color="auto"/>
              <w:right w:val="single" w:sz="4" w:space="0" w:color="auto"/>
            </w:tcBorders>
            <w:shd w:val="pct20" w:color="000000" w:fill="FFFFFF"/>
          </w:tcPr>
          <w:p w14:paraId="015D2DB2" w14:textId="77777777" w:rsidR="00A4386D" w:rsidRPr="009E307B" w:rsidRDefault="00A4386D" w:rsidP="001B6CBA">
            <w:pPr>
              <w:pStyle w:val="table"/>
              <w:rPr>
                <w:lang w:val="ro-RO"/>
              </w:rPr>
            </w:pPr>
          </w:p>
        </w:tc>
        <w:tc>
          <w:tcPr>
            <w:tcW w:w="1559" w:type="dxa"/>
            <w:tcBorders>
              <w:top w:val="single" w:sz="4" w:space="0" w:color="auto"/>
              <w:left w:val="single" w:sz="4" w:space="0" w:color="auto"/>
              <w:bottom w:val="single" w:sz="4" w:space="0" w:color="auto"/>
              <w:right w:val="single" w:sz="4" w:space="0" w:color="auto"/>
            </w:tcBorders>
          </w:tcPr>
          <w:p w14:paraId="6EAEC02E" w14:textId="77777777" w:rsidR="00A4386D" w:rsidRPr="009E307B" w:rsidRDefault="00A4386D" w:rsidP="001B6CBA">
            <w:pPr>
              <w:pStyle w:val="table"/>
              <w:rPr>
                <w:lang w:val="ro-RO"/>
              </w:rPr>
            </w:pPr>
          </w:p>
        </w:tc>
        <w:tc>
          <w:tcPr>
            <w:tcW w:w="1276" w:type="dxa"/>
            <w:tcBorders>
              <w:top w:val="single" w:sz="4" w:space="0" w:color="auto"/>
              <w:left w:val="single" w:sz="4" w:space="0" w:color="auto"/>
              <w:bottom w:val="single" w:sz="4" w:space="0" w:color="auto"/>
              <w:right w:val="single" w:sz="4" w:space="0" w:color="auto"/>
            </w:tcBorders>
          </w:tcPr>
          <w:p w14:paraId="410F9F98" w14:textId="77777777" w:rsidR="00A4386D" w:rsidRPr="009E307B" w:rsidRDefault="00A4386D" w:rsidP="001B6CBA">
            <w:pPr>
              <w:pStyle w:val="table"/>
              <w:rPr>
                <w:lang w:val="ro-RO"/>
              </w:rPr>
            </w:pPr>
          </w:p>
        </w:tc>
      </w:tr>
    </w:tbl>
    <w:p w14:paraId="00A71874" w14:textId="77777777" w:rsidR="00A4386D" w:rsidRPr="009E307B" w:rsidRDefault="00A4386D">
      <w:pPr>
        <w:jc w:val="center"/>
        <w:rPr>
          <w:b/>
          <w:sz w:val="20"/>
          <w:lang w:val="ro-RO"/>
        </w:rPr>
        <w:sectPr w:rsidR="00A4386D" w:rsidRPr="009E307B" w:rsidSect="00044B87">
          <w:headerReference w:type="default" r:id="rId14"/>
          <w:type w:val="nextColumn"/>
          <w:pgSz w:w="11909" w:h="16834" w:code="9"/>
          <w:pgMar w:top="1134" w:right="569" w:bottom="426" w:left="1134" w:header="227" w:footer="227" w:gutter="0"/>
          <w:paperSrc w:first="1" w:other="1"/>
          <w:cols w:space="720"/>
          <w:docGrid w:linePitch="326"/>
        </w:sectPr>
      </w:pPr>
    </w:p>
    <w:p w14:paraId="2561B8F0" w14:textId="77777777" w:rsidR="00A4386D" w:rsidRPr="00044B87" w:rsidRDefault="00A4386D" w:rsidP="00C407B0">
      <w:pPr>
        <w:pStyle w:val="Heading1"/>
        <w:tabs>
          <w:tab w:val="clear" w:pos="1276"/>
          <w:tab w:val="num" w:pos="567"/>
        </w:tabs>
        <w:spacing w:before="0" w:after="0"/>
        <w:ind w:left="567" w:firstLine="0"/>
      </w:pPr>
      <w:bookmarkStart w:id="13" w:name="OLE_LINK5"/>
      <w:bookmarkStart w:id="14" w:name="OLE_LINK6"/>
      <w:bookmarkStart w:id="15" w:name="_Ref526136320"/>
      <w:bookmarkStart w:id="16" w:name="_Toc1463205"/>
      <w:bookmarkStart w:id="17" w:name="_Toc87858632"/>
      <w:bookmarkStart w:id="18" w:name="_Toc126492436"/>
      <w:bookmarkStart w:id="19" w:name="_Toc126519538"/>
      <w:bookmarkStart w:id="20" w:name="_Toc448830641"/>
      <w:bookmarkStart w:id="21" w:name="_Ref451097386"/>
      <w:bookmarkStart w:id="22" w:name="_Ref469290415"/>
      <w:bookmarkStart w:id="23" w:name="_Ref469471365"/>
      <w:bookmarkStart w:id="24" w:name="_Toc470369364"/>
      <w:bookmarkStart w:id="25" w:name="_Toc472259982"/>
      <w:bookmarkStart w:id="26" w:name="_Ref494629637"/>
      <w:r w:rsidRPr="00044B87">
        <w:lastRenderedPageBreak/>
        <w:t>R</w:t>
      </w:r>
      <w:r w:rsidR="002A6ACD" w:rsidRPr="00044B87">
        <w:t>ezu</w:t>
      </w:r>
      <w:bookmarkEnd w:id="13"/>
      <w:bookmarkEnd w:id="14"/>
      <w:r w:rsidR="002A6ACD" w:rsidRPr="00044B87">
        <w:t>mat netehnic</w:t>
      </w:r>
      <w:bookmarkEnd w:id="15"/>
      <w:bookmarkEnd w:id="16"/>
      <w:bookmarkEnd w:id="17"/>
      <w:bookmarkEnd w:id="18"/>
      <w:bookmarkEnd w:id="19"/>
    </w:p>
    <w:p w14:paraId="31009BC4" w14:textId="77777777" w:rsidR="00A4386D" w:rsidRPr="00044B87" w:rsidRDefault="00A4386D" w:rsidP="00C407B0">
      <w:pPr>
        <w:tabs>
          <w:tab w:val="left" w:pos="567"/>
        </w:tabs>
        <w:spacing w:before="0" w:after="0"/>
        <w:ind w:firstLine="567"/>
        <w:outlineLvl w:val="0"/>
        <w:rPr>
          <w:b/>
          <w:szCs w:val="24"/>
          <w:lang w:val="ro-RO"/>
        </w:rPr>
      </w:pPr>
      <w:r w:rsidRPr="00044B87">
        <w:rPr>
          <w:b/>
          <w:szCs w:val="24"/>
          <w:lang w:val="ro-RO"/>
        </w:rPr>
        <w:t>1.</w:t>
      </w:r>
      <w:r w:rsidRPr="00044B87">
        <w:rPr>
          <w:b/>
          <w:szCs w:val="24"/>
          <w:lang w:val="ro-RO"/>
        </w:rPr>
        <w:tab/>
        <w:t>D</w:t>
      </w:r>
      <w:r w:rsidR="002A6ACD" w:rsidRPr="00044B87">
        <w:rPr>
          <w:b/>
          <w:szCs w:val="24"/>
          <w:lang w:val="ro-RO"/>
        </w:rPr>
        <w:t>escriere</w:t>
      </w:r>
    </w:p>
    <w:p w14:paraId="7F64859A" w14:textId="77777777" w:rsidR="00A4386D" w:rsidRPr="00044B87" w:rsidRDefault="00A4386D" w:rsidP="005A64AD">
      <w:pPr>
        <w:ind w:firstLine="567"/>
        <w:rPr>
          <w:szCs w:val="24"/>
          <w:lang w:val="ro-RO"/>
        </w:rPr>
      </w:pPr>
      <w:r w:rsidRPr="00044B87">
        <w:rPr>
          <w:szCs w:val="24"/>
          <w:lang w:val="ro-RO"/>
        </w:rPr>
        <w:t xml:space="preserve">O descriere succintă </w:t>
      </w:r>
      <w:r w:rsidR="003D11AA" w:rsidRPr="00044B87">
        <w:rPr>
          <w:szCs w:val="24"/>
          <w:lang w:val="ro-RO"/>
        </w:rPr>
        <w:t xml:space="preserve">a activităţilor, scopul acestor produse, </w:t>
      </w:r>
      <w:r w:rsidRPr="00044B87">
        <w:rPr>
          <w:szCs w:val="24"/>
          <w:lang w:val="ro-RO"/>
        </w:rPr>
        <w:t xml:space="preserve"> diagrama proceselor instalaţiei implicate, cu marcarea punctelor de emisii, nivele de emisii din fiecare punct</w:t>
      </w:r>
      <w:r w:rsidR="003D11AA" w:rsidRPr="00044B87">
        <w:rPr>
          <w:szCs w:val="24"/>
          <w:lang w:val="ro-RO"/>
        </w:rPr>
        <w:t xml:space="preserve">.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35"/>
      </w:tblGrid>
      <w:tr w:rsidR="00A4386D" w:rsidRPr="00044B87" w14:paraId="0BF74750" w14:textId="77777777" w:rsidTr="009B2D1B">
        <w:trPr>
          <w:trHeight w:val="1149"/>
        </w:trPr>
        <w:tc>
          <w:tcPr>
            <w:tcW w:w="10235" w:type="dxa"/>
            <w:tcBorders>
              <w:top w:val="single" w:sz="4" w:space="0" w:color="auto"/>
              <w:left w:val="single" w:sz="4" w:space="0" w:color="auto"/>
              <w:bottom w:val="single" w:sz="4" w:space="0" w:color="auto"/>
              <w:right w:val="single" w:sz="4" w:space="0" w:color="auto"/>
            </w:tcBorders>
          </w:tcPr>
          <w:p w14:paraId="4E6673DF" w14:textId="77777777" w:rsidR="00180F88" w:rsidRPr="00044B87" w:rsidRDefault="00180F88" w:rsidP="002A6ACD">
            <w:pPr>
              <w:spacing w:before="0" w:after="0"/>
              <w:ind w:firstLine="567"/>
              <w:rPr>
                <w:szCs w:val="24"/>
                <w:lang w:val="ro-RO"/>
              </w:rPr>
            </w:pPr>
            <w:r w:rsidRPr="00044B87">
              <w:rPr>
                <w:szCs w:val="24"/>
                <w:lang w:val="ro-RO"/>
              </w:rPr>
              <w:t>S.C. NIMET S.R.L este specializata in prelucrarea industriala a otelurilor carbon de calitate, precum si a otelurilor inoxidabile, in scopul transformarii lor in produse industrial utilizate ca semifabricate in alte industrii:</w:t>
            </w:r>
          </w:p>
          <w:p w14:paraId="4B780B1A" w14:textId="77777777" w:rsidR="00180F88" w:rsidRPr="00044B87" w:rsidRDefault="00180F88" w:rsidP="002A6ACD">
            <w:pPr>
              <w:numPr>
                <w:ilvl w:val="0"/>
                <w:numId w:val="26"/>
              </w:numPr>
              <w:spacing w:before="0" w:after="0"/>
              <w:ind w:firstLine="567"/>
              <w:rPr>
                <w:szCs w:val="24"/>
                <w:lang w:val="ro-RO"/>
              </w:rPr>
            </w:pPr>
            <w:r w:rsidRPr="00044B87">
              <w:rPr>
                <w:szCs w:val="24"/>
                <w:lang w:val="ro-RO"/>
              </w:rPr>
              <w:t>arbori de precizie utilizati in tehnica sistemelor de deplasare lineara si la fabricarea de suruburi cu bile pentru masini – unelte;</w:t>
            </w:r>
          </w:p>
          <w:p w14:paraId="574EBD29" w14:textId="77777777" w:rsidR="00180F88" w:rsidRPr="00044B87" w:rsidRDefault="00180F88" w:rsidP="002A6ACD">
            <w:pPr>
              <w:numPr>
                <w:ilvl w:val="0"/>
                <w:numId w:val="26"/>
              </w:numPr>
              <w:spacing w:before="0" w:after="0"/>
              <w:ind w:firstLine="567"/>
              <w:rPr>
                <w:szCs w:val="24"/>
                <w:lang w:val="fr-FR"/>
              </w:rPr>
            </w:pPr>
            <w:r w:rsidRPr="00044B87">
              <w:rPr>
                <w:szCs w:val="24"/>
                <w:lang w:val="ro-RO"/>
              </w:rPr>
              <w:t xml:space="preserve"> </w:t>
            </w:r>
            <w:r w:rsidRPr="00044B87">
              <w:rPr>
                <w:szCs w:val="24"/>
                <w:lang w:val="fr-FR"/>
              </w:rPr>
              <w:t>bare cromate utilizate ca semifabricat pentru cilindri hidraulici si pneumatici;</w:t>
            </w:r>
          </w:p>
          <w:p w14:paraId="02BBAA23" w14:textId="77777777" w:rsidR="00180F88" w:rsidRPr="00044B87" w:rsidRDefault="00731DAB" w:rsidP="002A6ACD">
            <w:pPr>
              <w:numPr>
                <w:ilvl w:val="0"/>
                <w:numId w:val="26"/>
              </w:numPr>
              <w:spacing w:before="0" w:after="0"/>
              <w:ind w:firstLine="567"/>
              <w:rPr>
                <w:szCs w:val="24"/>
                <w:lang w:val="fr-FR"/>
              </w:rPr>
            </w:pPr>
            <w:r>
              <w:rPr>
                <w:szCs w:val="24"/>
                <w:lang w:val="fr-FR"/>
              </w:rPr>
              <w:t xml:space="preserve"> </w:t>
            </w:r>
            <w:r w:rsidR="00180F88" w:rsidRPr="00044B87">
              <w:rPr>
                <w:szCs w:val="24"/>
                <w:lang w:val="fr-FR"/>
              </w:rPr>
              <w:t>bare cromate utilizate ca semifabricat pentru cilindri hidraulici;</w:t>
            </w:r>
          </w:p>
          <w:p w14:paraId="747AA4D4" w14:textId="77777777" w:rsidR="00180F88" w:rsidRPr="00044B87" w:rsidRDefault="00180F88" w:rsidP="002A6ACD">
            <w:pPr>
              <w:numPr>
                <w:ilvl w:val="0"/>
                <w:numId w:val="26"/>
              </w:numPr>
              <w:spacing w:before="0" w:after="0"/>
              <w:ind w:firstLine="567"/>
              <w:rPr>
                <w:szCs w:val="24"/>
                <w:lang w:val="fr-FR"/>
              </w:rPr>
            </w:pPr>
            <w:r w:rsidRPr="00044B87">
              <w:rPr>
                <w:szCs w:val="24"/>
                <w:lang w:val="fr-FR"/>
              </w:rPr>
              <w:t xml:space="preserve"> cilindri hidraulici si componente principale de cilindri hidraulici sau alte echipamente hidraulice (ex: tije piston, camasi de cilindri, plunjere etc.).</w:t>
            </w:r>
          </w:p>
          <w:p w14:paraId="201247FD" w14:textId="77777777" w:rsidR="00180F88" w:rsidRPr="00044B87" w:rsidRDefault="00180F88" w:rsidP="002A6ACD">
            <w:pPr>
              <w:spacing w:before="0" w:after="0"/>
              <w:ind w:firstLine="567"/>
              <w:rPr>
                <w:szCs w:val="24"/>
                <w:lang w:val="es-ES"/>
              </w:rPr>
            </w:pPr>
            <w:r w:rsidRPr="00044B87">
              <w:rPr>
                <w:szCs w:val="24"/>
                <w:lang w:val="es-ES"/>
              </w:rPr>
              <w:t>Procesele tehnologice principale sunt realizate cu echipamente de productie dotate cu comenzi numerice computerizate.</w:t>
            </w:r>
          </w:p>
          <w:p w14:paraId="78607FC3" w14:textId="77777777" w:rsidR="00AA0D59" w:rsidRDefault="00AA0D59" w:rsidP="002A6ACD">
            <w:pPr>
              <w:spacing w:before="0" w:after="0"/>
              <w:ind w:firstLine="567"/>
              <w:rPr>
                <w:color w:val="000000"/>
                <w:szCs w:val="24"/>
                <w:lang w:val="es-ES"/>
              </w:rPr>
            </w:pPr>
            <w:r w:rsidRPr="00044B87">
              <w:rPr>
                <w:color w:val="000000"/>
                <w:szCs w:val="24"/>
                <w:lang w:val="es-ES"/>
              </w:rPr>
              <w:t>Materia prima folosita in productie o constituie barele si tevile cu sectiune rotunda din oteluri carbon obisnuite, oteluri carbon de calitate si oteluri inoxidabile. Materia prima folosita intra in procesul de productie ca otel laminat sau otel semiprelucrat ( de ex: otel tras la rece, teava trasa la rece sau la cald, otel cojit, otel cojit si indreptat, otel cojit indreptat si rectificat la exterior, etc.).</w:t>
            </w:r>
          </w:p>
          <w:p w14:paraId="2912474A" w14:textId="77777777" w:rsidR="00C420F7" w:rsidRPr="00044B87" w:rsidRDefault="00C420F7" w:rsidP="002A6ACD">
            <w:pPr>
              <w:spacing w:before="0" w:after="0"/>
              <w:ind w:firstLine="567"/>
              <w:rPr>
                <w:color w:val="000000"/>
                <w:szCs w:val="24"/>
                <w:lang w:val="es-ES"/>
              </w:rPr>
            </w:pPr>
          </w:p>
          <w:p w14:paraId="3D45A7A4" w14:textId="77777777" w:rsidR="00AA0D59" w:rsidRPr="00044B87" w:rsidRDefault="00AA0D59" w:rsidP="002A6ACD">
            <w:pPr>
              <w:autoSpaceDE w:val="0"/>
              <w:autoSpaceDN w:val="0"/>
              <w:adjustRightInd w:val="0"/>
              <w:spacing w:before="0" w:after="0"/>
              <w:ind w:firstLine="567"/>
              <w:rPr>
                <w:b/>
                <w:color w:val="000000"/>
                <w:szCs w:val="24"/>
                <w:lang w:val="es-ES"/>
              </w:rPr>
            </w:pPr>
            <w:r w:rsidRPr="00044B87">
              <w:rPr>
                <w:b/>
                <w:color w:val="000000"/>
                <w:szCs w:val="24"/>
                <w:lang w:val="es-ES"/>
              </w:rPr>
              <w:t xml:space="preserve">Materii prime:            </w:t>
            </w:r>
            <w:r w:rsidR="00C420F7">
              <w:rPr>
                <w:b/>
                <w:color w:val="000000"/>
                <w:szCs w:val="24"/>
                <w:lang w:val="es-ES"/>
              </w:rPr>
              <w:t xml:space="preserve">27600 </w:t>
            </w:r>
            <w:r w:rsidRPr="00044B87">
              <w:rPr>
                <w:b/>
                <w:color w:val="000000"/>
                <w:szCs w:val="24"/>
                <w:lang w:val="es-ES"/>
              </w:rPr>
              <w:t>t/an bara</w:t>
            </w:r>
            <w:r w:rsidR="00DE1256">
              <w:rPr>
                <w:b/>
                <w:color w:val="000000"/>
                <w:szCs w:val="24"/>
                <w:lang w:val="es-ES"/>
              </w:rPr>
              <w:t>/ teava</w:t>
            </w:r>
            <w:r w:rsidRPr="00044B87">
              <w:rPr>
                <w:b/>
                <w:color w:val="000000"/>
                <w:szCs w:val="24"/>
                <w:lang w:val="es-ES"/>
              </w:rPr>
              <w:t xml:space="preserve"> de otel </w:t>
            </w:r>
          </w:p>
          <w:p w14:paraId="343D1C8A" w14:textId="77777777" w:rsidR="00C420F7" w:rsidRPr="00D77FCB" w:rsidRDefault="00AA0D59" w:rsidP="002A6ACD">
            <w:pPr>
              <w:autoSpaceDE w:val="0"/>
              <w:autoSpaceDN w:val="0"/>
              <w:adjustRightInd w:val="0"/>
              <w:spacing w:before="0" w:after="0"/>
              <w:ind w:firstLine="567"/>
              <w:rPr>
                <w:b/>
                <w:color w:val="000000"/>
                <w:sz w:val="12"/>
                <w:szCs w:val="24"/>
                <w:lang w:val="fr-FR"/>
              </w:rPr>
            </w:pPr>
            <w:r w:rsidRPr="00044B87">
              <w:rPr>
                <w:b/>
                <w:color w:val="000000"/>
                <w:szCs w:val="24"/>
                <w:lang w:val="es-ES"/>
              </w:rPr>
              <w:tab/>
            </w:r>
            <w:r w:rsidRPr="00044B87">
              <w:rPr>
                <w:b/>
                <w:color w:val="000000"/>
                <w:szCs w:val="24"/>
                <w:lang w:val="es-ES"/>
              </w:rPr>
              <w:tab/>
            </w:r>
          </w:p>
          <w:p w14:paraId="277CAB6F" w14:textId="77777777" w:rsidR="00AA0D59" w:rsidRPr="00044B87" w:rsidRDefault="00AA0D59" w:rsidP="002A6ACD">
            <w:pPr>
              <w:spacing w:before="0" w:after="0"/>
              <w:ind w:firstLine="567"/>
              <w:rPr>
                <w:color w:val="000000"/>
                <w:szCs w:val="24"/>
                <w:lang w:val="es-ES"/>
              </w:rPr>
            </w:pPr>
            <w:r w:rsidRPr="00044B87">
              <w:rPr>
                <w:color w:val="000000"/>
                <w:szCs w:val="24"/>
                <w:lang w:val="es-ES"/>
              </w:rPr>
              <w:t xml:space="preserve">In cadrul procesului de productie asupra materiei prime (otel) sunt efectuate prelucrari mecanice prin aschiere si deformare plastica la rece, prelucrari prin tratament termic si acoperiri galvanice ale suprafetelor.  Firma </w:t>
            </w:r>
            <w:r w:rsidR="00E137A9">
              <w:rPr>
                <w:color w:val="000000"/>
                <w:szCs w:val="24"/>
                <w:lang w:val="es-ES"/>
              </w:rPr>
              <w:t xml:space="preserve">va avea </w:t>
            </w:r>
            <w:r w:rsidRPr="00044B87">
              <w:rPr>
                <w:color w:val="000000"/>
                <w:szCs w:val="24"/>
                <w:lang w:val="es-ES"/>
              </w:rPr>
              <w:t xml:space="preserve">un consum energetic anual  de </w:t>
            </w:r>
            <w:r w:rsidR="00E137A9">
              <w:rPr>
                <w:color w:val="000000"/>
                <w:szCs w:val="24"/>
                <w:lang w:val="es-ES"/>
              </w:rPr>
              <w:t>204</w:t>
            </w:r>
            <w:r w:rsidRPr="00044B87">
              <w:rPr>
                <w:color w:val="000000"/>
                <w:szCs w:val="24"/>
                <w:lang w:val="es-ES"/>
              </w:rPr>
              <w:t>00</w:t>
            </w:r>
            <w:r w:rsidR="00E137A9">
              <w:rPr>
                <w:color w:val="000000"/>
                <w:szCs w:val="24"/>
                <w:lang w:val="es-ES"/>
              </w:rPr>
              <w:t xml:space="preserve"> </w:t>
            </w:r>
            <w:r w:rsidRPr="00044B87">
              <w:rPr>
                <w:color w:val="000000"/>
                <w:szCs w:val="24"/>
                <w:lang w:val="es-ES"/>
              </w:rPr>
              <w:t>MWh/an  din care 99.5% = 2</w:t>
            </w:r>
            <w:r w:rsidR="00E137A9">
              <w:rPr>
                <w:color w:val="000000"/>
                <w:szCs w:val="24"/>
                <w:lang w:val="es-ES"/>
              </w:rPr>
              <w:t>0298</w:t>
            </w:r>
            <w:r w:rsidRPr="00044B87">
              <w:rPr>
                <w:color w:val="000000"/>
                <w:szCs w:val="24"/>
                <w:lang w:val="es-ES"/>
              </w:rPr>
              <w:t xml:space="preserve"> MWh/an  pentru activitatile direct productive si 0.5% = 1</w:t>
            </w:r>
            <w:r w:rsidR="00E137A9">
              <w:rPr>
                <w:color w:val="000000"/>
                <w:szCs w:val="24"/>
                <w:lang w:val="es-ES"/>
              </w:rPr>
              <w:t xml:space="preserve">02 </w:t>
            </w:r>
            <w:r w:rsidRPr="00044B87">
              <w:rPr>
                <w:color w:val="000000"/>
                <w:szCs w:val="24"/>
                <w:lang w:val="es-ES"/>
              </w:rPr>
              <w:t>MWh/an  pentru activitati indirect productive.</w:t>
            </w:r>
          </w:p>
          <w:p w14:paraId="74C977DE" w14:textId="77777777" w:rsidR="00C420F7" w:rsidRPr="00D77FCB" w:rsidRDefault="00C420F7" w:rsidP="002A6ACD">
            <w:pPr>
              <w:autoSpaceDE w:val="0"/>
              <w:autoSpaceDN w:val="0"/>
              <w:adjustRightInd w:val="0"/>
              <w:spacing w:before="0" w:after="0"/>
              <w:ind w:firstLine="567"/>
              <w:rPr>
                <w:b/>
                <w:color w:val="000000"/>
                <w:sz w:val="12"/>
                <w:szCs w:val="24"/>
                <w:lang w:val="es-ES"/>
              </w:rPr>
            </w:pPr>
          </w:p>
          <w:p w14:paraId="700888D7" w14:textId="77777777" w:rsidR="00AA0D59" w:rsidRPr="00044B87" w:rsidRDefault="00AA0D59" w:rsidP="002A6ACD">
            <w:pPr>
              <w:autoSpaceDE w:val="0"/>
              <w:autoSpaceDN w:val="0"/>
              <w:adjustRightInd w:val="0"/>
              <w:spacing w:before="0" w:after="0"/>
              <w:ind w:firstLine="567"/>
              <w:rPr>
                <w:b/>
                <w:color w:val="000000"/>
                <w:szCs w:val="24"/>
                <w:lang w:val="es-ES"/>
              </w:rPr>
            </w:pPr>
            <w:r w:rsidRPr="00044B87">
              <w:rPr>
                <w:b/>
                <w:color w:val="000000"/>
                <w:szCs w:val="24"/>
                <w:lang w:val="es-ES"/>
              </w:rPr>
              <w:t xml:space="preserve">Producţia anuala de produse si subproduse obtinute este de: </w:t>
            </w:r>
          </w:p>
          <w:p w14:paraId="024CB56F" w14:textId="77777777" w:rsidR="009B2D1B" w:rsidRPr="009B2D1B" w:rsidRDefault="009B2D1B" w:rsidP="002A6ACD">
            <w:pPr>
              <w:autoSpaceDE w:val="0"/>
              <w:autoSpaceDN w:val="0"/>
              <w:adjustRightInd w:val="0"/>
              <w:spacing w:before="0" w:after="0"/>
              <w:ind w:left="2160" w:firstLine="567"/>
              <w:rPr>
                <w:b/>
                <w:color w:val="000000"/>
                <w:sz w:val="10"/>
                <w:szCs w:val="24"/>
                <w:lang w:val="es-ES"/>
              </w:rPr>
            </w:pPr>
          </w:p>
          <w:p w14:paraId="1276906D" w14:textId="0B5CCDB8" w:rsidR="00AA0D59" w:rsidRPr="00044B87" w:rsidRDefault="00DE1256" w:rsidP="002A6ACD">
            <w:pPr>
              <w:autoSpaceDE w:val="0"/>
              <w:autoSpaceDN w:val="0"/>
              <w:adjustRightInd w:val="0"/>
              <w:spacing w:before="0" w:after="0"/>
              <w:ind w:left="2160" w:firstLine="567"/>
              <w:rPr>
                <w:b/>
                <w:color w:val="000000"/>
                <w:szCs w:val="24"/>
                <w:lang w:val="es-ES"/>
              </w:rPr>
            </w:pPr>
            <w:r>
              <w:rPr>
                <w:b/>
                <w:color w:val="000000"/>
                <w:szCs w:val="24"/>
                <w:lang w:val="es-ES"/>
              </w:rPr>
              <w:t>24000</w:t>
            </w:r>
            <w:r w:rsidR="00AA0D59" w:rsidRPr="00044B87">
              <w:rPr>
                <w:b/>
                <w:color w:val="000000"/>
                <w:szCs w:val="24"/>
                <w:lang w:val="es-ES"/>
              </w:rPr>
              <w:t xml:space="preserve"> t/an bara</w:t>
            </w:r>
            <w:r>
              <w:rPr>
                <w:b/>
                <w:color w:val="000000"/>
                <w:szCs w:val="24"/>
                <w:lang w:val="es-ES"/>
              </w:rPr>
              <w:t>/ teava</w:t>
            </w:r>
            <w:r w:rsidR="00AA0D59" w:rsidRPr="00044B87">
              <w:rPr>
                <w:b/>
                <w:color w:val="000000"/>
                <w:szCs w:val="24"/>
                <w:lang w:val="es-ES"/>
              </w:rPr>
              <w:t xml:space="preserve"> de otel </w:t>
            </w:r>
          </w:p>
          <w:p w14:paraId="698F63DC" w14:textId="77777777" w:rsidR="00C420F7" w:rsidRPr="00D77FCB" w:rsidRDefault="00AA0D59" w:rsidP="002A6ACD">
            <w:pPr>
              <w:autoSpaceDE w:val="0"/>
              <w:autoSpaceDN w:val="0"/>
              <w:adjustRightInd w:val="0"/>
              <w:spacing w:before="0" w:after="0"/>
              <w:ind w:firstLine="567"/>
              <w:rPr>
                <w:b/>
                <w:color w:val="000000"/>
                <w:sz w:val="12"/>
                <w:szCs w:val="24"/>
                <w:lang w:val="fr-FR"/>
              </w:rPr>
            </w:pPr>
            <w:r w:rsidRPr="00044B87">
              <w:rPr>
                <w:b/>
                <w:color w:val="000000"/>
                <w:szCs w:val="24"/>
                <w:lang w:val="es-ES"/>
              </w:rPr>
              <w:tab/>
            </w:r>
            <w:r w:rsidRPr="00044B87">
              <w:rPr>
                <w:b/>
                <w:color w:val="000000"/>
                <w:szCs w:val="24"/>
                <w:lang w:val="es-ES"/>
              </w:rPr>
              <w:tab/>
            </w:r>
            <w:r w:rsidRPr="00044B87">
              <w:rPr>
                <w:b/>
                <w:color w:val="000000"/>
                <w:szCs w:val="24"/>
                <w:lang w:val="es-ES"/>
              </w:rPr>
              <w:tab/>
            </w:r>
            <w:r w:rsidR="00E137A9">
              <w:rPr>
                <w:b/>
                <w:color w:val="000000"/>
                <w:szCs w:val="24"/>
                <w:lang w:val="es-ES"/>
              </w:rPr>
              <w:t xml:space="preserve"> </w:t>
            </w:r>
          </w:p>
          <w:p w14:paraId="3CF6ECF4" w14:textId="2C61C471" w:rsidR="00AA0D59" w:rsidRPr="00044B87" w:rsidRDefault="00AA0D59" w:rsidP="00C420F7">
            <w:pPr>
              <w:pStyle w:val="BodyText"/>
              <w:spacing w:before="0"/>
              <w:ind w:right="6" w:firstLine="567"/>
              <w:rPr>
                <w:color w:val="000000"/>
                <w:szCs w:val="24"/>
                <w:lang w:val="ro-RO"/>
              </w:rPr>
            </w:pPr>
            <w:r w:rsidRPr="00C420F7">
              <w:rPr>
                <w:b w:val="0"/>
                <w:color w:val="000000"/>
                <w:szCs w:val="24"/>
                <w:lang w:val="ro-RO"/>
              </w:rPr>
              <w:t xml:space="preserve">Prin </w:t>
            </w:r>
            <w:r w:rsidRPr="00137919">
              <w:rPr>
                <w:b w:val="0"/>
                <w:szCs w:val="24"/>
                <w:lang w:val="ro-RO"/>
              </w:rPr>
              <w:t>proiectul „</w:t>
            </w:r>
            <w:r w:rsidR="001019F5" w:rsidRPr="00137919">
              <w:rPr>
                <w:b w:val="0"/>
                <w:szCs w:val="24"/>
                <w:lang w:val="ro-RO"/>
              </w:rPr>
              <w:t>Modificare tema -</w:t>
            </w:r>
            <w:r w:rsidR="009B2D1B" w:rsidRPr="00137919">
              <w:rPr>
                <w:b w:val="0"/>
                <w:szCs w:val="24"/>
                <w:lang w:val="ro-RO"/>
              </w:rPr>
              <w:t xml:space="preserve"> </w:t>
            </w:r>
            <w:r w:rsidR="00C420F7" w:rsidRPr="00137919">
              <w:rPr>
                <w:rFonts w:eastAsia="Courier New"/>
                <w:b w:val="0"/>
                <w:szCs w:val="24"/>
                <w:lang w:val="en-US"/>
              </w:rPr>
              <w:t>Construire ansamblu de productie industrial : hala de productie si depozitare P, cladire de birouri P+2 si imprejmuire teren</w:t>
            </w:r>
            <w:r w:rsidR="00C420F7" w:rsidRPr="00137919">
              <w:rPr>
                <w:rFonts w:eastAsia="Courier New"/>
                <w:b w:val="0"/>
                <w:szCs w:val="24"/>
                <w:lang w:val="ro-RO"/>
              </w:rPr>
              <w:t xml:space="preserve">, </w:t>
            </w:r>
            <w:r w:rsidR="00C420F7" w:rsidRPr="00137919">
              <w:rPr>
                <w:rFonts w:eastAsia="Courier New"/>
                <w:b w:val="0"/>
                <w:szCs w:val="24"/>
                <w:lang w:val="en-US"/>
              </w:rPr>
              <w:t>str. Laminorului, nr. 52, Targoviste, Dambovita</w:t>
            </w:r>
            <w:r w:rsidR="00C420F7" w:rsidRPr="00137919">
              <w:rPr>
                <w:b w:val="0"/>
                <w:szCs w:val="24"/>
                <w:lang w:val="en-US"/>
              </w:rPr>
              <w:t>”</w:t>
            </w:r>
            <w:r w:rsidRPr="00137919">
              <w:rPr>
                <w:b w:val="0"/>
                <w:szCs w:val="24"/>
                <w:lang w:val="ro-RO"/>
              </w:rPr>
              <w:t xml:space="preserve">  cu  </w:t>
            </w:r>
            <w:r w:rsidR="001019F5" w:rsidRPr="00137919">
              <w:rPr>
                <w:b w:val="0"/>
                <w:szCs w:val="24"/>
                <w:lang w:val="ro-RO"/>
              </w:rPr>
              <w:t>Acordul de mediu nr. 1 din 05.03</w:t>
            </w:r>
            <w:r w:rsidR="001019F5">
              <w:rPr>
                <w:b w:val="0"/>
                <w:color w:val="000000"/>
                <w:szCs w:val="24"/>
                <w:lang w:val="ro-RO"/>
              </w:rPr>
              <w:t xml:space="preserve">.2018 </w:t>
            </w:r>
            <w:r w:rsidRPr="00C420F7">
              <w:rPr>
                <w:b w:val="0"/>
                <w:color w:val="000000"/>
                <w:szCs w:val="24"/>
                <w:lang w:val="ro-RO"/>
              </w:rPr>
              <w:t>si-a propus marirea capacitatii de productie astfel</w:t>
            </w:r>
            <w:r w:rsidRPr="00044B87">
              <w:rPr>
                <w:color w:val="000000"/>
                <w:szCs w:val="24"/>
                <w:lang w:val="ro-RO"/>
              </w:rPr>
              <w:t>:</w:t>
            </w:r>
          </w:p>
          <w:p w14:paraId="67ED140C" w14:textId="77777777" w:rsidR="00C420F7" w:rsidRPr="00C420F7" w:rsidRDefault="00C420F7" w:rsidP="000B70EB">
            <w:pPr>
              <w:pStyle w:val="ListParagraph"/>
              <w:numPr>
                <w:ilvl w:val="0"/>
                <w:numId w:val="42"/>
              </w:numPr>
              <w:ind w:left="1476" w:right="-3" w:hanging="567"/>
              <w:jc w:val="both"/>
              <w:rPr>
                <w:lang w:val="ro-RO"/>
              </w:rPr>
            </w:pPr>
            <w:r w:rsidRPr="00C420F7">
              <w:rPr>
                <w:color w:val="000000"/>
                <w:lang w:val="ro-RO"/>
              </w:rPr>
              <w:t>M</w:t>
            </w:r>
            <w:r w:rsidR="00AA0D59" w:rsidRPr="00C420F7">
              <w:rPr>
                <w:color w:val="000000"/>
                <w:lang w:val="ro-RO"/>
              </w:rPr>
              <w:t xml:space="preserve">arirea capacitatii de productie prin montarea a </w:t>
            </w:r>
            <w:r w:rsidRPr="00C420F7">
              <w:rPr>
                <w:lang w:val="en-US" w:eastAsia="ar-SA"/>
              </w:rPr>
              <w:t>1 cromare traditionala; 3 cromari continue; 2 masini de slefuit;  2 masini de rectificat; 1 instalatie de calire prin inductie; 1 instalatie de cojit, calibrat, sanfrenat; 1 instalatie de plastifiat</w:t>
            </w:r>
            <w:r w:rsidRPr="00C420F7">
              <w:rPr>
                <w:color w:val="000000"/>
                <w:lang w:val="ro-RO"/>
              </w:rPr>
              <w:t xml:space="preserve">; </w:t>
            </w:r>
            <w:r w:rsidRPr="00C420F7">
              <w:rPr>
                <w:lang w:val="ro-RO"/>
              </w:rPr>
              <w:t>10 poduri rulante bigrinda de 3,2 -  5 tone; 1 pod rulant portal de 8 tone; 2 electrostivuitoare pentru manipularea materiilor prime.</w:t>
            </w:r>
          </w:p>
          <w:p w14:paraId="0D26EE2C" w14:textId="77777777" w:rsidR="00AA0D59" w:rsidRPr="00C420F7" w:rsidRDefault="00AA0D59" w:rsidP="000B70EB">
            <w:pPr>
              <w:numPr>
                <w:ilvl w:val="0"/>
                <w:numId w:val="36"/>
              </w:numPr>
              <w:spacing w:before="0" w:after="0"/>
              <w:ind w:firstLine="567"/>
              <w:rPr>
                <w:color w:val="000000"/>
                <w:szCs w:val="24"/>
                <w:lang w:val="ro-RO"/>
              </w:rPr>
            </w:pPr>
            <w:r w:rsidRPr="00C420F7">
              <w:rPr>
                <w:color w:val="000000"/>
                <w:szCs w:val="24"/>
                <w:lang w:val="ro-RO"/>
              </w:rPr>
              <w:t>Montarea unor instalatii tehnologice de depoluare a aerului ;</w:t>
            </w:r>
          </w:p>
          <w:p w14:paraId="298BD159" w14:textId="77777777" w:rsidR="00AA0D59" w:rsidRPr="002A6ACD" w:rsidRDefault="00AA0D59" w:rsidP="002A6ACD">
            <w:pPr>
              <w:spacing w:before="0" w:after="0"/>
              <w:ind w:firstLine="567"/>
              <w:rPr>
                <w:color w:val="000000"/>
                <w:sz w:val="8"/>
                <w:szCs w:val="24"/>
                <w:lang w:val="ro-RO"/>
              </w:rPr>
            </w:pPr>
          </w:p>
          <w:p w14:paraId="73EB021E" w14:textId="77777777" w:rsidR="00180F88" w:rsidRPr="00044B87" w:rsidRDefault="00180F88" w:rsidP="002A6ACD">
            <w:pPr>
              <w:autoSpaceDE w:val="0"/>
              <w:autoSpaceDN w:val="0"/>
              <w:adjustRightInd w:val="0"/>
              <w:spacing w:before="0" w:after="0"/>
              <w:ind w:left="288" w:firstLine="567"/>
              <w:rPr>
                <w:i/>
                <w:szCs w:val="24"/>
                <w:lang w:val="fr-FR"/>
              </w:rPr>
            </w:pPr>
            <w:r w:rsidRPr="00044B87">
              <w:rPr>
                <w:i/>
                <w:szCs w:val="24"/>
                <w:lang w:val="fr-FR"/>
              </w:rPr>
              <w:t xml:space="preserve">Principale procese tehnologice folosite in cadrul procesului de productie  de S.C. NIMET S.R.L. sunt: </w:t>
            </w:r>
          </w:p>
          <w:p w14:paraId="19BD4158" w14:textId="77777777" w:rsidR="00180F88" w:rsidRPr="00044B87" w:rsidRDefault="00180F88" w:rsidP="002A6ACD">
            <w:pPr>
              <w:numPr>
                <w:ilvl w:val="0"/>
                <w:numId w:val="27"/>
              </w:numPr>
              <w:spacing w:before="0" w:after="0"/>
              <w:ind w:hanging="258"/>
              <w:rPr>
                <w:szCs w:val="24"/>
                <w:lang w:val="fr-FR"/>
              </w:rPr>
            </w:pPr>
            <w:r w:rsidRPr="00044B87">
              <w:rPr>
                <w:szCs w:val="24"/>
                <w:lang w:val="fr-FR"/>
              </w:rPr>
              <w:t xml:space="preserve">Procesul tehnologic de pregatire a suprafetei otelurilor in vederea acoperirilor galvanice </w:t>
            </w:r>
          </w:p>
          <w:p w14:paraId="0C809DF8" w14:textId="77777777" w:rsidR="00180F88" w:rsidRPr="00044B87" w:rsidRDefault="00180F88" w:rsidP="002A6ACD">
            <w:pPr>
              <w:numPr>
                <w:ilvl w:val="0"/>
                <w:numId w:val="27"/>
              </w:numPr>
              <w:spacing w:before="0" w:after="0"/>
              <w:ind w:hanging="258"/>
              <w:rPr>
                <w:szCs w:val="24"/>
                <w:lang w:val="fr-FR"/>
              </w:rPr>
            </w:pPr>
            <w:r w:rsidRPr="00044B87">
              <w:rPr>
                <w:szCs w:val="24"/>
                <w:lang w:val="fr-FR"/>
              </w:rPr>
              <w:t>Procesele tehnologice d</w:t>
            </w:r>
            <w:r w:rsidR="00097230">
              <w:rPr>
                <w:szCs w:val="24"/>
                <w:lang w:val="fr-FR"/>
              </w:rPr>
              <w:t xml:space="preserve">e acoperiri galvanice : procesele </w:t>
            </w:r>
            <w:r w:rsidRPr="00044B87">
              <w:rPr>
                <w:szCs w:val="24"/>
                <w:lang w:val="fr-FR"/>
              </w:rPr>
              <w:t xml:space="preserve"> de cromare </w:t>
            </w:r>
          </w:p>
          <w:p w14:paraId="3D38F422" w14:textId="77777777" w:rsidR="00180F88" w:rsidRPr="00044B87" w:rsidRDefault="00180F88" w:rsidP="002A6ACD">
            <w:pPr>
              <w:numPr>
                <w:ilvl w:val="0"/>
                <w:numId w:val="27"/>
              </w:numPr>
              <w:spacing w:before="0" w:after="0"/>
              <w:ind w:hanging="258"/>
              <w:rPr>
                <w:szCs w:val="24"/>
                <w:lang w:val="fr-FR"/>
              </w:rPr>
            </w:pPr>
            <w:r w:rsidRPr="00044B87">
              <w:rPr>
                <w:szCs w:val="24"/>
                <w:lang w:val="fr-FR"/>
              </w:rPr>
              <w:t xml:space="preserve">Procese tehnologice de pregatire pentru livrare </w:t>
            </w:r>
          </w:p>
          <w:p w14:paraId="4CFA894D" w14:textId="77777777" w:rsidR="00A4386D" w:rsidRDefault="00A4386D" w:rsidP="002A6ACD">
            <w:pPr>
              <w:spacing w:before="0" w:after="0"/>
              <w:ind w:firstLine="567"/>
              <w:rPr>
                <w:szCs w:val="24"/>
                <w:lang w:val="ro-RO"/>
              </w:rPr>
            </w:pPr>
            <w:r w:rsidRPr="00044B87">
              <w:rPr>
                <w:b/>
                <w:bCs/>
                <w:szCs w:val="24"/>
                <w:lang w:val="ro-RO"/>
              </w:rPr>
              <w:t>Activităţile</w:t>
            </w:r>
            <w:r w:rsidRPr="00044B87">
              <w:rPr>
                <w:szCs w:val="24"/>
                <w:lang w:val="ro-RO"/>
              </w:rPr>
              <w:t xml:space="preserve"> din cadrul</w:t>
            </w:r>
            <w:r w:rsidRPr="00044B87">
              <w:rPr>
                <w:b/>
                <w:bCs/>
                <w:szCs w:val="24"/>
                <w:lang w:val="ro-RO"/>
              </w:rPr>
              <w:t xml:space="preserve"> </w:t>
            </w:r>
            <w:r w:rsidRPr="00044B87">
              <w:rPr>
                <w:szCs w:val="24"/>
                <w:lang w:val="ro-RO"/>
              </w:rPr>
              <w:t>secţiilor</w:t>
            </w:r>
            <w:r w:rsidRPr="00044B87">
              <w:rPr>
                <w:b/>
                <w:bCs/>
                <w:szCs w:val="24"/>
                <w:lang w:val="ro-RO"/>
              </w:rPr>
              <w:t xml:space="preserve"> </w:t>
            </w:r>
            <w:r w:rsidRPr="00044B87">
              <w:rPr>
                <w:szCs w:val="24"/>
                <w:lang w:val="ro-RO"/>
              </w:rPr>
              <w:t>şi</w:t>
            </w:r>
            <w:r w:rsidRPr="00044B87">
              <w:rPr>
                <w:b/>
                <w:bCs/>
                <w:szCs w:val="24"/>
                <w:lang w:val="ro-RO"/>
              </w:rPr>
              <w:t xml:space="preserve"> utilajele, echipamentele şi instalaţiile</w:t>
            </w:r>
            <w:r w:rsidRPr="00044B87">
              <w:rPr>
                <w:szCs w:val="24"/>
                <w:lang w:val="ro-RO"/>
              </w:rPr>
              <w:t xml:space="preserve"> din dotarea acestor secţii sunt următoarele:</w:t>
            </w:r>
          </w:p>
          <w:p w14:paraId="42723DB8" w14:textId="77777777" w:rsidR="007C1E37" w:rsidRPr="009B2D1B" w:rsidRDefault="007C1E37" w:rsidP="009B2D1B">
            <w:pPr>
              <w:spacing w:before="0" w:after="0"/>
              <w:ind w:firstLine="567"/>
              <w:rPr>
                <w:b/>
                <w:szCs w:val="24"/>
                <w:lang w:val="ro-RO"/>
              </w:rPr>
            </w:pPr>
            <w:r w:rsidRPr="009B2D1B">
              <w:rPr>
                <w:b/>
                <w:szCs w:val="24"/>
                <w:lang w:val="ro-RO"/>
              </w:rPr>
              <w:t>A.Procesul tehnologic de pregatire a suprafetei otelurilor in vederea acoperirilor galvanice</w:t>
            </w:r>
          </w:p>
          <w:p w14:paraId="33B68127" w14:textId="77777777" w:rsidR="00097230" w:rsidRPr="009B2D1B" w:rsidRDefault="00097230" w:rsidP="009B2D1B">
            <w:pPr>
              <w:spacing w:before="0" w:after="0"/>
              <w:ind w:firstLine="567"/>
              <w:rPr>
                <w:szCs w:val="24"/>
                <w:lang w:val="ro-RO"/>
              </w:rPr>
            </w:pPr>
            <w:r w:rsidRPr="009B2D1B">
              <w:rPr>
                <w:b/>
                <w:szCs w:val="24"/>
                <w:lang w:val="es-ES" w:eastAsia="ar-SA"/>
              </w:rPr>
              <w:t>Operatia de cojire/indreptare/sanfrenare</w:t>
            </w:r>
          </w:p>
          <w:p w14:paraId="7B858FAE" w14:textId="77777777" w:rsidR="00097230" w:rsidRPr="009B2D1B" w:rsidRDefault="00097230" w:rsidP="009B2D1B">
            <w:pPr>
              <w:spacing w:before="0" w:after="0"/>
              <w:ind w:firstLine="567"/>
              <w:rPr>
                <w:sz w:val="6"/>
                <w:szCs w:val="24"/>
                <w:lang w:val="ro-RO"/>
              </w:rPr>
            </w:pPr>
          </w:p>
          <w:p w14:paraId="4DE5F03C" w14:textId="77777777" w:rsidR="00097230" w:rsidRPr="009B2D1B" w:rsidRDefault="00097230" w:rsidP="009B2D1B">
            <w:pPr>
              <w:suppressAutoHyphens/>
              <w:spacing w:before="0" w:after="0"/>
              <w:rPr>
                <w:szCs w:val="24"/>
                <w:lang w:val="en-US" w:eastAsia="ar-SA"/>
              </w:rPr>
            </w:pPr>
            <w:r w:rsidRPr="009B2D1B">
              <w:rPr>
                <w:b/>
                <w:szCs w:val="24"/>
                <w:lang w:val="es-ES" w:eastAsia="ar-SA"/>
              </w:rPr>
              <w:t>Operatia de cojire</w:t>
            </w:r>
            <w:r w:rsidRPr="009B2D1B">
              <w:rPr>
                <w:szCs w:val="24"/>
                <w:lang w:val="es-ES" w:eastAsia="ar-SA"/>
              </w:rPr>
              <w:t xml:space="preserve"> - este o operatie  de prelucrare prin aschiere a barelor din otel laminat, in cadrul </w:t>
            </w:r>
            <w:r w:rsidRPr="009B2D1B">
              <w:rPr>
                <w:szCs w:val="24"/>
                <w:lang w:val="es-ES" w:eastAsia="ar-SA"/>
              </w:rPr>
              <w:lastRenderedPageBreak/>
              <w:t>caruia se executa indepartarea cu o scula aschietoare a coajei exterioare de laminare a semifabricatului din otel (un strat circular de grosime egala cu 1-3 mm). Grosimea adaosului de prelucrare indepartat creste proportional cu diametrul. Operatia este asemanatoare strunjirii.</w:t>
            </w:r>
          </w:p>
          <w:p w14:paraId="093E088A" w14:textId="77777777" w:rsidR="00097230" w:rsidRPr="009B2D1B" w:rsidRDefault="00097230" w:rsidP="009B2D1B">
            <w:pPr>
              <w:suppressAutoHyphens/>
              <w:spacing w:before="0" w:after="0"/>
              <w:rPr>
                <w:szCs w:val="24"/>
                <w:lang w:val="es-ES" w:eastAsia="ar-SA"/>
              </w:rPr>
            </w:pPr>
            <w:r w:rsidRPr="009B2D1B">
              <w:rPr>
                <w:b/>
                <w:szCs w:val="24"/>
                <w:lang w:val="es-ES" w:eastAsia="ar-SA"/>
              </w:rPr>
              <w:t>Operatia de indreptare</w:t>
            </w:r>
            <w:r w:rsidRPr="009B2D1B">
              <w:rPr>
                <w:szCs w:val="24"/>
                <w:lang w:val="es-ES" w:eastAsia="ar-SA"/>
              </w:rPr>
              <w:t xml:space="preserve"> - are ca scop indreptarea otelului cojit pentru obtinerea unei anumite rectilinitati, necesara in cadrul operatiilor de prelucrare ulterioare precum si calibrarea (netezirea asperitatilor suprafetei cojite si incadrarea diametrului exterior in toleranta ceruta).</w:t>
            </w:r>
          </w:p>
          <w:p w14:paraId="2BDA4856" w14:textId="77777777" w:rsidR="00097230" w:rsidRPr="009B2D1B" w:rsidRDefault="00097230" w:rsidP="009B2D1B">
            <w:pPr>
              <w:spacing w:before="0" w:after="0"/>
              <w:contextualSpacing/>
              <w:jc w:val="left"/>
              <w:rPr>
                <w:kern w:val="24"/>
                <w:szCs w:val="24"/>
                <w:lang w:val="en-US"/>
              </w:rPr>
            </w:pPr>
            <w:r w:rsidRPr="009B2D1B">
              <w:rPr>
                <w:b/>
                <w:kern w:val="24"/>
                <w:szCs w:val="24"/>
                <w:lang w:val="en-US"/>
              </w:rPr>
              <w:t>Utilaj cojire-calibrare MAIR</w:t>
            </w:r>
            <w:r w:rsidRPr="009B2D1B">
              <w:rPr>
                <w:b/>
                <w:kern w:val="24"/>
                <w:szCs w:val="24"/>
                <w:u w:val="single"/>
                <w:lang w:val="en-US"/>
              </w:rPr>
              <w:t xml:space="preserve"> </w:t>
            </w:r>
            <w:r w:rsidRPr="009B2D1B">
              <w:rPr>
                <w:kern w:val="24"/>
                <w:szCs w:val="24"/>
                <w:lang w:val="en-US"/>
              </w:rPr>
              <w:t xml:space="preserve"> =</w:t>
            </w:r>
            <w:r w:rsidRPr="009B2D1B">
              <w:rPr>
                <w:b/>
                <w:kern w:val="24"/>
                <w:szCs w:val="24"/>
                <w:lang w:val="en-US"/>
              </w:rPr>
              <w:t>1 inst.</w:t>
            </w:r>
          </w:p>
          <w:p w14:paraId="7015D98A" w14:textId="77777777" w:rsidR="00097230" w:rsidRPr="009B2D1B" w:rsidRDefault="00097230" w:rsidP="000B70EB">
            <w:pPr>
              <w:numPr>
                <w:ilvl w:val="0"/>
                <w:numId w:val="44"/>
              </w:numPr>
              <w:suppressAutoHyphens/>
              <w:spacing w:before="0" w:after="0"/>
              <w:contextualSpacing/>
              <w:jc w:val="left"/>
              <w:rPr>
                <w:i/>
                <w:kern w:val="24"/>
                <w:szCs w:val="24"/>
                <w:lang w:val="en-US"/>
              </w:rPr>
            </w:pPr>
            <w:r w:rsidRPr="009B2D1B">
              <w:rPr>
                <w:i/>
                <w:kern w:val="24"/>
                <w:szCs w:val="24"/>
                <w:lang w:val="en-US"/>
              </w:rPr>
              <w:t xml:space="preserve">descriere proces: </w:t>
            </w:r>
            <w:r w:rsidRPr="009B2D1B">
              <w:rPr>
                <w:i/>
                <w:kern w:val="24"/>
                <w:szCs w:val="24"/>
                <w:lang w:val="en-US"/>
              </w:rPr>
              <w:tab/>
            </w:r>
            <w:r w:rsidRPr="009B2D1B">
              <w:rPr>
                <w:i/>
                <w:kern w:val="24"/>
                <w:szCs w:val="24"/>
                <w:lang w:val="en-US"/>
              </w:rPr>
              <w:tab/>
            </w:r>
            <w:r w:rsidRPr="009B2D1B">
              <w:rPr>
                <w:kern w:val="24"/>
                <w:szCs w:val="24"/>
                <w:lang w:val="en-US"/>
              </w:rPr>
              <w:t xml:space="preserve">1) </w:t>
            </w:r>
            <w:r w:rsidRPr="009B2D1B">
              <w:rPr>
                <w:b/>
                <w:i/>
                <w:kern w:val="24"/>
                <w:szCs w:val="24"/>
                <w:lang w:val="en-US"/>
              </w:rPr>
              <w:t>Frezare</w:t>
            </w:r>
            <w:r w:rsidRPr="009B2D1B">
              <w:rPr>
                <w:kern w:val="24"/>
                <w:szCs w:val="24"/>
                <w:lang w:val="en-US"/>
              </w:rPr>
              <w:t xml:space="preserve"> – fata dreapta + sanfren la ambele capete;</w:t>
            </w:r>
          </w:p>
          <w:p w14:paraId="11477C38" w14:textId="77777777" w:rsidR="00097230" w:rsidRPr="009B2D1B" w:rsidRDefault="00097230" w:rsidP="009B2D1B">
            <w:pPr>
              <w:suppressAutoHyphens/>
              <w:spacing w:before="0" w:after="0"/>
              <w:ind w:left="2880" w:firstLine="720"/>
              <w:jc w:val="left"/>
              <w:rPr>
                <w:i/>
                <w:szCs w:val="24"/>
                <w:lang w:val="en-US" w:eastAsia="ar-SA"/>
              </w:rPr>
            </w:pPr>
            <w:r w:rsidRPr="009B2D1B">
              <w:rPr>
                <w:i/>
                <w:szCs w:val="24"/>
                <w:lang w:val="en-US" w:eastAsia="ar-SA"/>
              </w:rPr>
              <w:t xml:space="preserve">2) </w:t>
            </w:r>
            <w:r w:rsidRPr="009B2D1B">
              <w:rPr>
                <w:b/>
                <w:i/>
                <w:szCs w:val="24"/>
                <w:lang w:val="en-US" w:eastAsia="ar-SA"/>
              </w:rPr>
              <w:t>Cojire bara</w:t>
            </w:r>
            <w:r w:rsidRPr="009B2D1B">
              <w:rPr>
                <w:i/>
                <w:szCs w:val="24"/>
                <w:lang w:val="en-US" w:eastAsia="ar-SA"/>
              </w:rPr>
              <w:t xml:space="preserve"> – dupa efectuare operatie anterioara;</w:t>
            </w:r>
          </w:p>
          <w:p w14:paraId="7E753832" w14:textId="77777777" w:rsidR="00097230" w:rsidRPr="009B2D1B" w:rsidRDefault="00097230" w:rsidP="009B2D1B">
            <w:pPr>
              <w:suppressAutoHyphens/>
              <w:spacing w:before="0" w:after="0"/>
              <w:ind w:left="2880" w:firstLine="720"/>
              <w:jc w:val="left"/>
              <w:rPr>
                <w:i/>
                <w:szCs w:val="24"/>
                <w:lang w:val="en-US" w:eastAsia="ar-SA"/>
              </w:rPr>
            </w:pPr>
            <w:r w:rsidRPr="009B2D1B">
              <w:rPr>
                <w:i/>
                <w:szCs w:val="24"/>
                <w:lang w:val="en-US" w:eastAsia="ar-SA"/>
              </w:rPr>
              <w:t xml:space="preserve">3) </w:t>
            </w:r>
            <w:r w:rsidRPr="009B2D1B">
              <w:rPr>
                <w:b/>
                <w:i/>
                <w:szCs w:val="24"/>
                <w:lang w:val="en-US" w:eastAsia="ar-SA"/>
              </w:rPr>
              <w:t>Indreptare – calibrare bara</w:t>
            </w:r>
            <w:r w:rsidRPr="009B2D1B">
              <w:rPr>
                <w:i/>
                <w:szCs w:val="24"/>
                <w:lang w:val="en-US" w:eastAsia="ar-SA"/>
              </w:rPr>
              <w:t xml:space="preserve"> – dupa operatiile anterioare;</w:t>
            </w:r>
          </w:p>
          <w:p w14:paraId="71F9DDC8" w14:textId="77777777" w:rsidR="00097230" w:rsidRPr="009B2D1B" w:rsidRDefault="00097230" w:rsidP="009B2D1B">
            <w:pPr>
              <w:suppressAutoHyphens/>
              <w:spacing w:before="0" w:after="0"/>
              <w:jc w:val="left"/>
              <w:rPr>
                <w:i/>
                <w:szCs w:val="24"/>
                <w:lang w:val="en-US" w:eastAsia="ar-SA"/>
              </w:rPr>
            </w:pPr>
            <w:r w:rsidRPr="009B2D1B">
              <w:rPr>
                <w:i/>
                <w:szCs w:val="24"/>
                <w:lang w:val="en-US" w:eastAsia="ar-SA"/>
              </w:rPr>
              <w:t xml:space="preserve">               </w:t>
            </w:r>
          </w:p>
          <w:p w14:paraId="19BE392B" w14:textId="77777777" w:rsidR="00097230" w:rsidRPr="009B2D1B" w:rsidRDefault="00097230" w:rsidP="000B70EB">
            <w:pPr>
              <w:numPr>
                <w:ilvl w:val="0"/>
                <w:numId w:val="44"/>
              </w:numPr>
              <w:suppressAutoHyphens/>
              <w:spacing w:before="0" w:after="0"/>
              <w:contextualSpacing/>
              <w:jc w:val="left"/>
              <w:rPr>
                <w:i/>
                <w:kern w:val="24"/>
                <w:szCs w:val="24"/>
                <w:lang w:val="en-US"/>
              </w:rPr>
            </w:pPr>
            <w:r w:rsidRPr="009B2D1B">
              <w:rPr>
                <w:i/>
                <w:szCs w:val="24"/>
                <w:lang w:val="en-US" w:eastAsia="ar-SA"/>
              </w:rPr>
              <w:t xml:space="preserve"> </w:t>
            </w:r>
            <w:r w:rsidRPr="009B2D1B">
              <w:rPr>
                <w:i/>
                <w:kern w:val="24"/>
                <w:szCs w:val="24"/>
                <w:lang w:val="en-US"/>
              </w:rPr>
              <w:t>bazin pentru emulsie:</w:t>
            </w:r>
            <w:r w:rsidRPr="009B2D1B">
              <w:rPr>
                <w:i/>
                <w:kern w:val="24"/>
                <w:szCs w:val="24"/>
                <w:lang w:val="en-US"/>
              </w:rPr>
              <w:tab/>
            </w:r>
            <w:r w:rsidRPr="009B2D1B">
              <w:rPr>
                <w:i/>
                <w:kern w:val="24"/>
                <w:szCs w:val="24"/>
                <w:lang w:val="en-US"/>
              </w:rPr>
              <w:tab/>
            </w:r>
            <w:r w:rsidRPr="009B2D1B">
              <w:rPr>
                <w:kern w:val="24"/>
                <w:szCs w:val="24"/>
                <w:lang w:val="en-US"/>
              </w:rPr>
              <w:t>18 m³</w:t>
            </w:r>
          </w:p>
          <w:p w14:paraId="31A3F5AC" w14:textId="77777777" w:rsidR="00097230" w:rsidRPr="009B2D1B" w:rsidRDefault="00097230" w:rsidP="000B70EB">
            <w:pPr>
              <w:numPr>
                <w:ilvl w:val="0"/>
                <w:numId w:val="44"/>
              </w:numPr>
              <w:suppressAutoHyphens/>
              <w:spacing w:before="0" w:after="0"/>
              <w:contextualSpacing/>
              <w:jc w:val="left"/>
              <w:rPr>
                <w:i/>
                <w:kern w:val="24"/>
                <w:szCs w:val="24"/>
                <w:lang w:val="en-US"/>
              </w:rPr>
            </w:pPr>
            <w:r w:rsidRPr="009B2D1B">
              <w:rPr>
                <w:i/>
                <w:kern w:val="24"/>
                <w:szCs w:val="24"/>
                <w:lang w:val="en-US"/>
              </w:rPr>
              <w:t>tip de emulsie:</w:t>
            </w:r>
            <w:r w:rsidRPr="009B2D1B">
              <w:rPr>
                <w:i/>
                <w:kern w:val="24"/>
                <w:szCs w:val="24"/>
                <w:lang w:val="en-US"/>
              </w:rPr>
              <w:tab/>
            </w:r>
            <w:r w:rsidRPr="009B2D1B">
              <w:rPr>
                <w:i/>
                <w:kern w:val="24"/>
                <w:szCs w:val="24"/>
                <w:lang w:val="en-US"/>
              </w:rPr>
              <w:tab/>
            </w:r>
            <w:r w:rsidRPr="009B2D1B">
              <w:rPr>
                <w:i/>
                <w:kern w:val="24"/>
                <w:szCs w:val="24"/>
                <w:lang w:val="en-US"/>
              </w:rPr>
              <w:tab/>
            </w:r>
            <w:r w:rsidRPr="009B2D1B">
              <w:rPr>
                <w:kern w:val="24"/>
                <w:szCs w:val="24"/>
                <w:lang w:val="en-US"/>
              </w:rPr>
              <w:t>Castrol Almaredge 10, concentratie 3</w:t>
            </w:r>
            <w:r w:rsidRPr="009B2D1B">
              <w:rPr>
                <w:kern w:val="24"/>
                <w:szCs w:val="24"/>
              </w:rPr>
              <w:t>÷4 %</w:t>
            </w:r>
          </w:p>
          <w:p w14:paraId="7A149329" w14:textId="77777777" w:rsidR="00097230" w:rsidRPr="009B2D1B" w:rsidRDefault="00097230" w:rsidP="000B70EB">
            <w:pPr>
              <w:numPr>
                <w:ilvl w:val="0"/>
                <w:numId w:val="44"/>
              </w:numPr>
              <w:suppressAutoHyphens/>
              <w:spacing w:before="0" w:after="0"/>
              <w:contextualSpacing/>
              <w:jc w:val="left"/>
              <w:rPr>
                <w:i/>
                <w:kern w:val="24"/>
                <w:szCs w:val="24"/>
                <w:lang w:val="en-US"/>
              </w:rPr>
            </w:pPr>
            <w:r w:rsidRPr="009B2D1B">
              <w:rPr>
                <w:i/>
                <w:kern w:val="24"/>
                <w:szCs w:val="24"/>
                <w:lang w:val="en-US"/>
              </w:rPr>
              <w:t xml:space="preserve"> consum de emulsie:</w:t>
            </w:r>
            <w:r w:rsidRPr="009B2D1B">
              <w:rPr>
                <w:i/>
                <w:kern w:val="24"/>
                <w:szCs w:val="24"/>
                <w:lang w:val="en-US"/>
              </w:rPr>
              <w:tab/>
            </w:r>
            <w:r w:rsidRPr="009B2D1B">
              <w:rPr>
                <w:i/>
                <w:kern w:val="24"/>
                <w:szCs w:val="24"/>
                <w:lang w:val="en-US"/>
              </w:rPr>
              <w:tab/>
            </w:r>
            <w:r w:rsidRPr="009B2D1B">
              <w:rPr>
                <w:kern w:val="24"/>
                <w:szCs w:val="24"/>
                <w:lang w:val="en-US"/>
              </w:rPr>
              <w:t>5 litri / zi</w:t>
            </w:r>
            <w:r w:rsidRPr="009B2D1B">
              <w:rPr>
                <w:i/>
                <w:kern w:val="24"/>
                <w:szCs w:val="24"/>
                <w:lang w:val="en-US"/>
              </w:rPr>
              <w:t xml:space="preserve"> </w:t>
            </w:r>
          </w:p>
          <w:p w14:paraId="025E7745" w14:textId="77777777" w:rsidR="00097230" w:rsidRPr="009B2D1B" w:rsidRDefault="00097230" w:rsidP="000B70EB">
            <w:pPr>
              <w:numPr>
                <w:ilvl w:val="0"/>
                <w:numId w:val="44"/>
              </w:numPr>
              <w:suppressAutoHyphens/>
              <w:spacing w:before="0" w:after="0"/>
              <w:contextualSpacing/>
              <w:jc w:val="left"/>
              <w:rPr>
                <w:i/>
                <w:kern w:val="24"/>
                <w:szCs w:val="24"/>
                <w:lang w:val="en-US"/>
              </w:rPr>
            </w:pPr>
            <w:r w:rsidRPr="009B2D1B">
              <w:rPr>
                <w:i/>
                <w:kern w:val="24"/>
                <w:szCs w:val="24"/>
                <w:lang w:val="en-US"/>
              </w:rPr>
              <w:t>tip inst. de filtrare emulsie:</w:t>
            </w:r>
            <w:r w:rsidRPr="009B2D1B">
              <w:rPr>
                <w:i/>
                <w:kern w:val="24"/>
                <w:szCs w:val="24"/>
                <w:lang w:val="en-US"/>
              </w:rPr>
              <w:tab/>
            </w:r>
            <w:r w:rsidRPr="009B2D1B">
              <w:rPr>
                <w:kern w:val="24"/>
                <w:szCs w:val="24"/>
                <w:lang w:val="en-US"/>
              </w:rPr>
              <w:t>Filtru lamelar, gr. 8 µm</w:t>
            </w:r>
          </w:p>
          <w:p w14:paraId="7D1250C7" w14:textId="77777777" w:rsidR="00097230" w:rsidRPr="009B2D1B" w:rsidRDefault="00097230" w:rsidP="000B70EB">
            <w:pPr>
              <w:numPr>
                <w:ilvl w:val="0"/>
                <w:numId w:val="44"/>
              </w:numPr>
              <w:suppressAutoHyphens/>
              <w:spacing w:before="0" w:after="0"/>
              <w:contextualSpacing/>
              <w:jc w:val="left"/>
              <w:rPr>
                <w:i/>
                <w:kern w:val="24"/>
                <w:szCs w:val="24"/>
                <w:lang w:val="en-US"/>
              </w:rPr>
            </w:pPr>
            <w:r w:rsidRPr="009B2D1B">
              <w:rPr>
                <w:i/>
                <w:kern w:val="24"/>
                <w:szCs w:val="24"/>
                <w:lang w:val="en-US"/>
              </w:rPr>
              <w:t>slam generat:</w:t>
            </w:r>
            <w:r w:rsidRPr="009B2D1B">
              <w:rPr>
                <w:i/>
                <w:kern w:val="24"/>
                <w:szCs w:val="24"/>
                <w:lang w:val="en-US"/>
              </w:rPr>
              <w:tab/>
            </w:r>
            <w:r w:rsidRPr="009B2D1B">
              <w:rPr>
                <w:i/>
                <w:kern w:val="24"/>
                <w:szCs w:val="24"/>
                <w:lang w:val="en-US"/>
              </w:rPr>
              <w:tab/>
            </w:r>
            <w:r w:rsidRPr="009B2D1B">
              <w:rPr>
                <w:i/>
                <w:kern w:val="24"/>
                <w:szCs w:val="24"/>
                <w:lang w:val="en-US"/>
              </w:rPr>
              <w:tab/>
            </w:r>
            <w:r w:rsidRPr="009B2D1B">
              <w:rPr>
                <w:kern w:val="24"/>
                <w:szCs w:val="24"/>
                <w:lang w:val="en-US"/>
              </w:rPr>
              <w:t>50 kg/h</w:t>
            </w:r>
          </w:p>
          <w:p w14:paraId="42B1E3C6" w14:textId="77777777" w:rsidR="00097230" w:rsidRPr="009B2D1B" w:rsidRDefault="00097230" w:rsidP="000B70EB">
            <w:pPr>
              <w:numPr>
                <w:ilvl w:val="0"/>
                <w:numId w:val="44"/>
              </w:numPr>
              <w:suppressAutoHyphens/>
              <w:spacing w:before="0" w:after="0"/>
              <w:contextualSpacing/>
              <w:jc w:val="left"/>
              <w:rPr>
                <w:i/>
                <w:kern w:val="24"/>
                <w:szCs w:val="24"/>
                <w:lang w:val="en-US"/>
              </w:rPr>
            </w:pPr>
            <w:r w:rsidRPr="009B2D1B">
              <w:rPr>
                <w:i/>
                <w:kern w:val="24"/>
                <w:szCs w:val="24"/>
                <w:lang w:val="en-US"/>
              </w:rPr>
              <w:t>tip 1 de ulei folosit:</w:t>
            </w:r>
            <w:r w:rsidRPr="009B2D1B">
              <w:rPr>
                <w:i/>
                <w:kern w:val="24"/>
                <w:szCs w:val="24"/>
                <w:lang w:val="en-US"/>
              </w:rPr>
              <w:tab/>
            </w:r>
            <w:r w:rsidRPr="009B2D1B">
              <w:rPr>
                <w:i/>
                <w:kern w:val="24"/>
                <w:szCs w:val="24"/>
                <w:lang w:val="en-US"/>
              </w:rPr>
              <w:tab/>
            </w:r>
            <w:r w:rsidRPr="009B2D1B">
              <w:rPr>
                <w:kern w:val="24"/>
                <w:szCs w:val="24"/>
                <w:lang w:val="en-US"/>
              </w:rPr>
              <w:t xml:space="preserve">Castrol Magna 68 </w:t>
            </w:r>
          </w:p>
          <w:p w14:paraId="3D7BE8B0" w14:textId="77777777" w:rsidR="00097230" w:rsidRPr="009B2D1B" w:rsidRDefault="00097230" w:rsidP="000B70EB">
            <w:pPr>
              <w:numPr>
                <w:ilvl w:val="0"/>
                <w:numId w:val="44"/>
              </w:numPr>
              <w:suppressAutoHyphens/>
              <w:spacing w:before="0" w:after="0"/>
              <w:contextualSpacing/>
              <w:jc w:val="left"/>
              <w:rPr>
                <w:i/>
                <w:kern w:val="24"/>
                <w:szCs w:val="24"/>
                <w:lang w:val="en-US"/>
              </w:rPr>
            </w:pPr>
            <w:r w:rsidRPr="009B2D1B">
              <w:rPr>
                <w:i/>
                <w:kern w:val="24"/>
                <w:szCs w:val="24"/>
                <w:lang w:val="en-US"/>
              </w:rPr>
              <w:t>bazin pentru ulei:</w:t>
            </w:r>
            <w:r w:rsidRPr="009B2D1B">
              <w:rPr>
                <w:i/>
                <w:kern w:val="24"/>
                <w:szCs w:val="24"/>
                <w:lang w:val="en-US"/>
              </w:rPr>
              <w:tab/>
            </w:r>
            <w:r w:rsidRPr="009B2D1B">
              <w:rPr>
                <w:i/>
                <w:kern w:val="24"/>
                <w:szCs w:val="24"/>
                <w:lang w:val="en-US"/>
              </w:rPr>
              <w:tab/>
            </w:r>
            <w:r w:rsidRPr="009B2D1B">
              <w:rPr>
                <w:i/>
                <w:kern w:val="24"/>
                <w:szCs w:val="24"/>
                <w:lang w:val="en-US"/>
              </w:rPr>
              <w:tab/>
            </w:r>
            <w:r w:rsidRPr="009B2D1B">
              <w:rPr>
                <w:kern w:val="24"/>
                <w:szCs w:val="24"/>
                <w:lang w:val="en-US"/>
              </w:rPr>
              <w:t>210 litri</w:t>
            </w:r>
          </w:p>
          <w:p w14:paraId="559A85E6" w14:textId="77777777" w:rsidR="00097230" w:rsidRPr="009B2D1B" w:rsidRDefault="00097230" w:rsidP="000B70EB">
            <w:pPr>
              <w:numPr>
                <w:ilvl w:val="0"/>
                <w:numId w:val="44"/>
              </w:numPr>
              <w:suppressAutoHyphens/>
              <w:spacing w:before="0" w:after="0"/>
              <w:contextualSpacing/>
              <w:jc w:val="left"/>
              <w:rPr>
                <w:i/>
                <w:kern w:val="24"/>
                <w:szCs w:val="24"/>
                <w:lang w:val="en-US"/>
              </w:rPr>
            </w:pPr>
            <w:r w:rsidRPr="009B2D1B">
              <w:rPr>
                <w:i/>
                <w:kern w:val="24"/>
                <w:szCs w:val="24"/>
                <w:lang w:val="en-US"/>
              </w:rPr>
              <w:t>consum apa:</w:t>
            </w:r>
            <w:r w:rsidRPr="009B2D1B">
              <w:rPr>
                <w:i/>
                <w:kern w:val="24"/>
                <w:szCs w:val="24"/>
                <w:lang w:val="en-US"/>
              </w:rPr>
              <w:tab/>
            </w:r>
            <w:r w:rsidRPr="009B2D1B">
              <w:rPr>
                <w:i/>
                <w:kern w:val="24"/>
                <w:szCs w:val="24"/>
                <w:lang w:val="en-US"/>
              </w:rPr>
              <w:tab/>
            </w:r>
            <w:r w:rsidRPr="009B2D1B">
              <w:rPr>
                <w:i/>
                <w:kern w:val="24"/>
                <w:szCs w:val="24"/>
                <w:lang w:val="en-US"/>
              </w:rPr>
              <w:tab/>
            </w:r>
            <w:r w:rsidRPr="009B2D1B">
              <w:rPr>
                <w:kern w:val="24"/>
                <w:szCs w:val="24"/>
                <w:lang w:val="en-US"/>
              </w:rPr>
              <w:t>120 litri /zi</w:t>
            </w:r>
          </w:p>
          <w:p w14:paraId="240F99DB" w14:textId="77777777" w:rsidR="00097230" w:rsidRPr="009B2D1B" w:rsidRDefault="00097230" w:rsidP="000B70EB">
            <w:pPr>
              <w:numPr>
                <w:ilvl w:val="0"/>
                <w:numId w:val="44"/>
              </w:numPr>
              <w:suppressAutoHyphens/>
              <w:spacing w:before="0" w:after="0"/>
              <w:contextualSpacing/>
              <w:jc w:val="left"/>
              <w:rPr>
                <w:i/>
                <w:kern w:val="24"/>
                <w:szCs w:val="24"/>
                <w:lang w:val="en-US"/>
              </w:rPr>
            </w:pPr>
            <w:r w:rsidRPr="009B2D1B">
              <w:rPr>
                <w:i/>
                <w:kern w:val="24"/>
                <w:szCs w:val="24"/>
                <w:lang w:val="en-US"/>
              </w:rPr>
              <w:t>tip 2 de ulei folosit:</w:t>
            </w:r>
            <w:r w:rsidRPr="009B2D1B">
              <w:rPr>
                <w:i/>
                <w:kern w:val="24"/>
                <w:szCs w:val="24"/>
                <w:lang w:val="en-US"/>
              </w:rPr>
              <w:tab/>
            </w:r>
            <w:r w:rsidRPr="009B2D1B">
              <w:rPr>
                <w:i/>
                <w:kern w:val="24"/>
                <w:szCs w:val="24"/>
                <w:lang w:val="en-US"/>
              </w:rPr>
              <w:tab/>
            </w:r>
            <w:r w:rsidRPr="009B2D1B">
              <w:rPr>
                <w:kern w:val="24"/>
                <w:szCs w:val="24"/>
                <w:lang w:val="en-US"/>
              </w:rPr>
              <w:t xml:space="preserve">Castrol Carecut ES2 </w:t>
            </w:r>
          </w:p>
          <w:p w14:paraId="058E1D1C" w14:textId="77777777" w:rsidR="00097230" w:rsidRPr="009B2D1B" w:rsidRDefault="00097230" w:rsidP="000B70EB">
            <w:pPr>
              <w:numPr>
                <w:ilvl w:val="0"/>
                <w:numId w:val="44"/>
              </w:numPr>
              <w:suppressAutoHyphens/>
              <w:spacing w:before="0" w:after="0"/>
              <w:contextualSpacing/>
              <w:jc w:val="left"/>
              <w:rPr>
                <w:i/>
                <w:kern w:val="24"/>
                <w:szCs w:val="24"/>
                <w:lang w:val="en-US"/>
              </w:rPr>
            </w:pPr>
            <w:r w:rsidRPr="009B2D1B">
              <w:rPr>
                <w:i/>
                <w:kern w:val="24"/>
                <w:szCs w:val="24"/>
                <w:lang w:val="en-US"/>
              </w:rPr>
              <w:t>bazin pentru ulei:</w:t>
            </w:r>
            <w:r w:rsidRPr="009B2D1B">
              <w:rPr>
                <w:i/>
                <w:kern w:val="24"/>
                <w:szCs w:val="24"/>
                <w:lang w:val="en-US"/>
              </w:rPr>
              <w:tab/>
            </w:r>
            <w:r w:rsidRPr="009B2D1B">
              <w:rPr>
                <w:i/>
                <w:kern w:val="24"/>
                <w:szCs w:val="24"/>
                <w:lang w:val="en-US"/>
              </w:rPr>
              <w:tab/>
            </w:r>
            <w:r w:rsidRPr="009B2D1B">
              <w:rPr>
                <w:i/>
                <w:kern w:val="24"/>
                <w:szCs w:val="24"/>
                <w:lang w:val="en-US"/>
              </w:rPr>
              <w:tab/>
            </w:r>
            <w:r w:rsidRPr="009B2D1B">
              <w:rPr>
                <w:kern w:val="24"/>
                <w:szCs w:val="24"/>
                <w:lang w:val="en-US"/>
              </w:rPr>
              <w:t>860 litri</w:t>
            </w:r>
          </w:p>
          <w:p w14:paraId="37FF77A4" w14:textId="77777777" w:rsidR="00097230" w:rsidRPr="009B2D1B" w:rsidRDefault="00097230" w:rsidP="000B70EB">
            <w:pPr>
              <w:numPr>
                <w:ilvl w:val="0"/>
                <w:numId w:val="44"/>
              </w:numPr>
              <w:suppressAutoHyphens/>
              <w:spacing w:before="0" w:after="0"/>
              <w:contextualSpacing/>
              <w:jc w:val="left"/>
              <w:rPr>
                <w:i/>
                <w:kern w:val="24"/>
                <w:szCs w:val="24"/>
                <w:lang w:val="en-US"/>
              </w:rPr>
            </w:pPr>
            <w:r w:rsidRPr="009B2D1B">
              <w:rPr>
                <w:i/>
                <w:kern w:val="24"/>
                <w:szCs w:val="24"/>
                <w:lang w:val="en-US"/>
              </w:rPr>
              <w:t>consum de ulei:</w:t>
            </w:r>
            <w:r w:rsidRPr="009B2D1B">
              <w:rPr>
                <w:i/>
                <w:kern w:val="24"/>
                <w:szCs w:val="24"/>
                <w:lang w:val="en-US"/>
              </w:rPr>
              <w:tab/>
            </w:r>
            <w:r w:rsidRPr="009B2D1B">
              <w:rPr>
                <w:i/>
                <w:kern w:val="24"/>
                <w:szCs w:val="24"/>
                <w:lang w:val="en-US"/>
              </w:rPr>
              <w:tab/>
            </w:r>
            <w:r w:rsidRPr="009B2D1B">
              <w:rPr>
                <w:i/>
                <w:kern w:val="24"/>
                <w:szCs w:val="24"/>
                <w:lang w:val="en-US"/>
              </w:rPr>
              <w:tab/>
            </w:r>
            <w:r w:rsidRPr="009B2D1B">
              <w:rPr>
                <w:kern w:val="24"/>
                <w:szCs w:val="24"/>
                <w:lang w:val="en-US"/>
              </w:rPr>
              <w:t>8 liri / zi</w:t>
            </w:r>
          </w:p>
          <w:p w14:paraId="5E9D9875" w14:textId="77777777" w:rsidR="00097230" w:rsidRPr="009B2D1B" w:rsidRDefault="00097230" w:rsidP="000B70EB">
            <w:pPr>
              <w:numPr>
                <w:ilvl w:val="0"/>
                <w:numId w:val="44"/>
              </w:numPr>
              <w:suppressAutoHyphens/>
              <w:spacing w:before="0" w:after="0"/>
              <w:contextualSpacing/>
              <w:jc w:val="left"/>
              <w:rPr>
                <w:i/>
                <w:kern w:val="24"/>
                <w:szCs w:val="24"/>
                <w:lang w:val="en-US"/>
              </w:rPr>
            </w:pPr>
            <w:r w:rsidRPr="009B2D1B">
              <w:rPr>
                <w:i/>
                <w:kern w:val="24"/>
                <w:szCs w:val="24"/>
                <w:lang w:val="en-US"/>
              </w:rPr>
              <w:t>tip filtru ulei:</w:t>
            </w:r>
            <w:r w:rsidRPr="009B2D1B">
              <w:rPr>
                <w:i/>
                <w:kern w:val="24"/>
                <w:szCs w:val="24"/>
                <w:lang w:val="en-US"/>
              </w:rPr>
              <w:tab/>
            </w:r>
            <w:r w:rsidRPr="009B2D1B">
              <w:rPr>
                <w:i/>
                <w:kern w:val="24"/>
                <w:szCs w:val="24"/>
                <w:lang w:val="en-US"/>
              </w:rPr>
              <w:tab/>
            </w:r>
            <w:r w:rsidRPr="009B2D1B">
              <w:rPr>
                <w:i/>
                <w:kern w:val="24"/>
                <w:szCs w:val="24"/>
                <w:lang w:val="en-US"/>
              </w:rPr>
              <w:tab/>
            </w:r>
            <w:r w:rsidRPr="009B2D1B">
              <w:rPr>
                <w:kern w:val="24"/>
                <w:szCs w:val="24"/>
                <w:lang w:val="en-US"/>
              </w:rPr>
              <w:t>filtru hidraulic, gr. 50 µm</w:t>
            </w:r>
          </w:p>
          <w:p w14:paraId="5EEE9E16" w14:textId="77777777" w:rsidR="00097230" w:rsidRPr="009B2D1B" w:rsidRDefault="00097230" w:rsidP="000B70EB">
            <w:pPr>
              <w:numPr>
                <w:ilvl w:val="0"/>
                <w:numId w:val="44"/>
              </w:numPr>
              <w:suppressAutoHyphens/>
              <w:spacing w:before="0" w:after="0"/>
              <w:contextualSpacing/>
              <w:jc w:val="left"/>
              <w:rPr>
                <w:kern w:val="24"/>
                <w:szCs w:val="24"/>
                <w:lang w:val="en-US"/>
              </w:rPr>
            </w:pPr>
            <w:r w:rsidRPr="009B2D1B">
              <w:rPr>
                <w:i/>
                <w:kern w:val="24"/>
                <w:szCs w:val="24"/>
                <w:lang w:val="en-US"/>
              </w:rPr>
              <w:t>consum en. electrica:</w:t>
            </w:r>
            <w:r w:rsidRPr="009B2D1B">
              <w:rPr>
                <w:i/>
                <w:kern w:val="24"/>
                <w:szCs w:val="24"/>
                <w:lang w:val="en-US"/>
              </w:rPr>
              <w:tab/>
            </w:r>
            <w:r w:rsidRPr="009B2D1B">
              <w:rPr>
                <w:i/>
                <w:kern w:val="24"/>
                <w:szCs w:val="24"/>
                <w:lang w:val="en-US"/>
              </w:rPr>
              <w:tab/>
            </w:r>
            <w:r w:rsidRPr="009B2D1B">
              <w:rPr>
                <w:kern w:val="24"/>
                <w:szCs w:val="24"/>
                <w:lang w:val="en-US"/>
              </w:rPr>
              <w:t>1.076 kW/h</w:t>
            </w:r>
          </w:p>
          <w:p w14:paraId="0333AD2E" w14:textId="77777777" w:rsidR="00097230" w:rsidRPr="009B2D1B" w:rsidRDefault="00097230" w:rsidP="000B70EB">
            <w:pPr>
              <w:numPr>
                <w:ilvl w:val="0"/>
                <w:numId w:val="44"/>
              </w:numPr>
              <w:suppressAutoHyphens/>
              <w:spacing w:before="0" w:after="0"/>
              <w:contextualSpacing/>
              <w:jc w:val="left"/>
              <w:rPr>
                <w:i/>
                <w:kern w:val="24"/>
                <w:szCs w:val="24"/>
                <w:lang w:val="en-US"/>
              </w:rPr>
            </w:pPr>
            <w:r w:rsidRPr="009B2D1B">
              <w:rPr>
                <w:i/>
                <w:kern w:val="24"/>
                <w:szCs w:val="24"/>
                <w:lang w:val="en-US"/>
              </w:rPr>
              <w:t>capacitate de productie:</w:t>
            </w:r>
            <w:r w:rsidRPr="009B2D1B">
              <w:rPr>
                <w:i/>
                <w:kern w:val="24"/>
                <w:szCs w:val="24"/>
                <w:lang w:val="en-US"/>
              </w:rPr>
              <w:tab/>
            </w:r>
            <w:r w:rsidRPr="009B2D1B">
              <w:rPr>
                <w:i/>
                <w:kern w:val="24"/>
                <w:szCs w:val="24"/>
                <w:lang w:val="en-US"/>
              </w:rPr>
              <w:tab/>
            </w:r>
            <w:r w:rsidRPr="009B2D1B">
              <w:rPr>
                <w:kern w:val="24"/>
                <w:szCs w:val="24"/>
                <w:lang w:val="en-US"/>
              </w:rPr>
              <w:t>2.000 t./luna</w:t>
            </w:r>
          </w:p>
          <w:p w14:paraId="70876280" w14:textId="77777777" w:rsidR="00097230" w:rsidRPr="009B2D1B" w:rsidRDefault="00097230" w:rsidP="009B2D1B">
            <w:pPr>
              <w:tabs>
                <w:tab w:val="left" w:pos="567"/>
              </w:tabs>
              <w:suppressAutoHyphens/>
              <w:spacing w:before="0" w:after="0"/>
              <w:rPr>
                <w:szCs w:val="24"/>
                <w:lang w:val="en-US" w:eastAsia="ar-SA"/>
              </w:rPr>
            </w:pPr>
            <w:r w:rsidRPr="009B2D1B">
              <w:rPr>
                <w:b/>
                <w:szCs w:val="24"/>
                <w:lang w:val="en-US" w:eastAsia="ar-SA"/>
              </w:rPr>
              <w:t>Operatia de frezare</w:t>
            </w:r>
            <w:r w:rsidRPr="009B2D1B">
              <w:rPr>
                <w:szCs w:val="24"/>
                <w:lang w:val="en-US" w:eastAsia="ar-SA"/>
              </w:rPr>
              <w:t xml:space="preserve"> - este o operatie tehnologica de prelucrare prin aschiere , scopul operatiei este de indreptare a a capatului. Operatiile de cojit, calibrat si sanfrenat se vor executa pe o singura instalatie.</w:t>
            </w:r>
          </w:p>
          <w:p w14:paraId="14DAA976" w14:textId="77777777" w:rsidR="00675A5D" w:rsidRDefault="00AA0D59" w:rsidP="00675A5D">
            <w:pPr>
              <w:spacing w:before="0" w:after="0"/>
              <w:rPr>
                <w:szCs w:val="24"/>
                <w:lang w:val="es-ES"/>
              </w:rPr>
            </w:pPr>
            <w:r w:rsidRPr="00044B87">
              <w:rPr>
                <w:b/>
                <w:color w:val="000000"/>
                <w:lang w:val="es-ES"/>
              </w:rPr>
              <w:t>Operatia de rectificare exterioara fara centre:</w:t>
            </w:r>
            <w:r w:rsidR="00675A5D">
              <w:rPr>
                <w:b/>
                <w:color w:val="000000"/>
                <w:lang w:val="es-ES"/>
              </w:rPr>
              <w:t xml:space="preserve"> </w:t>
            </w:r>
            <w:r w:rsidRPr="00044B87">
              <w:rPr>
                <w:color w:val="000000"/>
                <w:lang w:val="es-ES"/>
              </w:rPr>
              <w:t xml:space="preserve">Este o alta operatie de prelucrare prin aschiere care se executa pe masini de rectificat exterior fara centre (piesa nu este prinsa intre varfuri). </w:t>
            </w:r>
            <w:r w:rsidR="00097230">
              <w:rPr>
                <w:color w:val="000000"/>
                <w:lang w:val="es-ES"/>
              </w:rPr>
              <w:t xml:space="preserve">S.C. </w:t>
            </w:r>
            <w:r w:rsidRPr="00044B87">
              <w:rPr>
                <w:color w:val="000000"/>
                <w:lang w:val="es-ES"/>
              </w:rPr>
              <w:t xml:space="preserve">Nimet </w:t>
            </w:r>
            <w:r w:rsidR="00675A5D">
              <w:rPr>
                <w:color w:val="000000"/>
                <w:lang w:val="es-ES"/>
              </w:rPr>
              <w:t>S</w:t>
            </w:r>
            <w:r w:rsidR="00097230">
              <w:rPr>
                <w:color w:val="000000"/>
                <w:lang w:val="es-ES"/>
              </w:rPr>
              <w:t>.</w:t>
            </w:r>
            <w:r w:rsidR="00675A5D">
              <w:rPr>
                <w:color w:val="000000"/>
                <w:lang w:val="es-ES"/>
              </w:rPr>
              <w:t>R</w:t>
            </w:r>
            <w:r w:rsidR="00097230">
              <w:rPr>
                <w:color w:val="000000"/>
                <w:lang w:val="es-ES"/>
              </w:rPr>
              <w:t>.</w:t>
            </w:r>
            <w:r w:rsidR="00675A5D">
              <w:rPr>
                <w:color w:val="000000"/>
                <w:lang w:val="es-ES"/>
              </w:rPr>
              <w:t>L</w:t>
            </w:r>
            <w:r w:rsidR="00097230">
              <w:rPr>
                <w:color w:val="000000"/>
                <w:lang w:val="es-ES"/>
              </w:rPr>
              <w:t>.</w:t>
            </w:r>
            <w:r w:rsidR="00675A5D">
              <w:rPr>
                <w:color w:val="000000"/>
                <w:lang w:val="es-ES"/>
              </w:rPr>
              <w:t xml:space="preserve"> </w:t>
            </w:r>
            <w:r w:rsidR="00097230">
              <w:rPr>
                <w:color w:val="000000"/>
                <w:lang w:val="es-ES"/>
              </w:rPr>
              <w:t>va</w:t>
            </w:r>
            <w:r w:rsidR="00675A5D">
              <w:rPr>
                <w:color w:val="000000"/>
                <w:lang w:val="es-ES"/>
              </w:rPr>
              <w:t xml:space="preserve"> </w:t>
            </w:r>
            <w:r w:rsidRPr="00044B87">
              <w:rPr>
                <w:color w:val="000000"/>
                <w:lang w:val="es-ES"/>
              </w:rPr>
              <w:t xml:space="preserve">dispune de </w:t>
            </w:r>
            <w:r w:rsidR="00675A5D">
              <w:rPr>
                <w:color w:val="000000"/>
                <w:lang w:val="es-ES"/>
              </w:rPr>
              <w:t>2</w:t>
            </w:r>
            <w:r w:rsidRPr="00044B87">
              <w:rPr>
                <w:color w:val="000000"/>
                <w:lang w:val="es-ES"/>
              </w:rPr>
              <w:t xml:space="preserve"> masini de rectificat fara centre</w:t>
            </w:r>
            <w:r w:rsidR="00675A5D" w:rsidRPr="00044B87">
              <w:rPr>
                <w:color w:val="000000"/>
                <w:lang w:val="es-ES"/>
              </w:rPr>
              <w:t xml:space="preserve"> de tip RFC 125</w:t>
            </w:r>
            <w:r w:rsidRPr="00044B87">
              <w:rPr>
                <w:color w:val="000000"/>
                <w:lang w:val="es-ES"/>
              </w:rPr>
              <w:t xml:space="preserve">. Fiecare dintre masinile de tip RFC 125 poate prelucra diametre  cuprinse intre 4 si 125 mm. </w:t>
            </w:r>
            <w:r w:rsidRPr="00044B87">
              <w:rPr>
                <w:color w:val="000000"/>
                <w:lang w:val="fr-FR"/>
              </w:rPr>
              <w:t>Apele uzate folosite in procesul de racire al masinilor de rectificat sunt colectate de la fiecare masina de rectificat si de slefuit  in parte</w:t>
            </w:r>
            <w:r w:rsidR="00675A5D">
              <w:rPr>
                <w:color w:val="000000"/>
                <w:lang w:val="fr-FR"/>
              </w:rPr>
              <w:t>.</w:t>
            </w:r>
            <w:r w:rsidRPr="00044B87">
              <w:rPr>
                <w:color w:val="000000"/>
                <w:lang w:val="fr-FR"/>
              </w:rPr>
              <w:t xml:space="preserve"> </w:t>
            </w:r>
            <w:r w:rsidR="00675A5D" w:rsidRPr="00675A5D">
              <w:rPr>
                <w:szCs w:val="24"/>
                <w:lang w:val="es-ES"/>
              </w:rPr>
              <w:t xml:space="preserve">Fiecare dintre masini dispune de instalatie proprie de racire dotata cu bazin de emulsie si sistem de separare a slamului, sistem de pompare si recirculare a lichidului de racire. </w:t>
            </w:r>
            <w:r w:rsidR="00675A5D" w:rsidRPr="00675A5D">
              <w:rPr>
                <w:szCs w:val="24"/>
                <w:lang w:val="en-US"/>
              </w:rPr>
              <w:t>Separatoarele de slam conduc slamul rezultat in urma operatiei in bazinete mici</w:t>
            </w:r>
            <w:r w:rsidR="00675A5D" w:rsidRPr="00675A5D">
              <w:rPr>
                <w:szCs w:val="24"/>
                <w:lang w:val="es-ES"/>
              </w:rPr>
              <w:t xml:space="preserve">. </w:t>
            </w:r>
          </w:p>
          <w:p w14:paraId="23A3E012" w14:textId="77777777" w:rsidR="00675A5D" w:rsidRPr="00675A5D" w:rsidRDefault="00675A5D" w:rsidP="00675A5D">
            <w:pPr>
              <w:spacing w:before="0" w:after="0"/>
              <w:ind w:firstLine="768"/>
              <w:rPr>
                <w:szCs w:val="24"/>
                <w:lang w:val="es-ES"/>
              </w:rPr>
            </w:pPr>
            <w:r w:rsidRPr="00675A5D">
              <w:rPr>
                <w:szCs w:val="24"/>
                <w:lang w:val="es-ES"/>
              </w:rPr>
              <w:t>Consumul mediu de energie electrica al unei masini de rectificat este de 100 kW /h. Consumul zilnic  de apa este de 1</w:t>
            </w:r>
            <w:r>
              <w:rPr>
                <w:szCs w:val="24"/>
                <w:lang w:val="es-ES"/>
              </w:rPr>
              <w:t>,</w:t>
            </w:r>
            <w:r w:rsidRPr="00675A5D">
              <w:rPr>
                <w:szCs w:val="24"/>
                <w:lang w:val="es-ES"/>
              </w:rPr>
              <w:t>5 mc , cel de emulsie de racire de 2000 l/ an , iar cel de ulei de ungere de 500 l/an. Capacitatea medie de productie este de 1000 t/luna. Consumul de corpuri abrasive (pietre de rectificare sau de antrenare) este de 20 buc/an, pentru o masina.</w:t>
            </w:r>
          </w:p>
          <w:p w14:paraId="60D7E1F6" w14:textId="77777777" w:rsidR="00675A5D" w:rsidRPr="00675A5D" w:rsidRDefault="00675A5D" w:rsidP="00675A5D">
            <w:pPr>
              <w:spacing w:before="0" w:after="0"/>
              <w:ind w:firstLine="720"/>
              <w:rPr>
                <w:szCs w:val="24"/>
                <w:lang w:val="es-ES"/>
              </w:rPr>
            </w:pPr>
            <w:r w:rsidRPr="00675A5D">
              <w:rPr>
                <w:szCs w:val="24"/>
                <w:lang w:val="es-ES"/>
              </w:rPr>
              <w:t>Pietrele de rectificat uzate sunt depozitate in spatii amenajate si predate catre firme autorizate in vederea eliminarii.</w:t>
            </w:r>
          </w:p>
          <w:p w14:paraId="550488E3" w14:textId="079ABF56" w:rsidR="00AA0D59" w:rsidRPr="00044B87" w:rsidRDefault="00AA0D59" w:rsidP="002A6ACD">
            <w:pPr>
              <w:pStyle w:val="ListParagraph"/>
              <w:ind w:left="0" w:firstLine="567"/>
              <w:contextualSpacing/>
              <w:jc w:val="both"/>
              <w:rPr>
                <w:b/>
                <w:color w:val="000000"/>
              </w:rPr>
            </w:pPr>
            <w:r w:rsidRPr="00044B87">
              <w:rPr>
                <w:b/>
                <w:color w:val="000000"/>
              </w:rPr>
              <w:t xml:space="preserve">Operatia de tratament termic de calire CIF . </w:t>
            </w:r>
            <w:r w:rsidRPr="00044B87">
              <w:rPr>
                <w:color w:val="000000"/>
              </w:rPr>
              <w:t xml:space="preserve">Aceasta operatie </w:t>
            </w:r>
            <w:r w:rsidR="00834348" w:rsidRPr="00044B87">
              <w:rPr>
                <w:color w:val="000000"/>
                <w:lang w:val="es-ES"/>
              </w:rPr>
              <w:t xml:space="preserve">consta </w:t>
            </w:r>
            <w:r w:rsidRPr="00044B87">
              <w:rPr>
                <w:color w:val="000000"/>
                <w:lang w:val="es-ES"/>
              </w:rPr>
              <w:t>in calirea unui strat de o anumita grosime al suprafetei exterioare a barelor in vederea obtinerii unei anumite duritati a suprafetei. Operatia se executa pe o instalatie de calire prin inductie dotata cu paturi de alimentare si ev</w:t>
            </w:r>
            <w:r w:rsidR="00CD4893" w:rsidRPr="00044B87">
              <w:rPr>
                <w:color w:val="000000"/>
                <w:lang w:val="es-ES"/>
              </w:rPr>
              <w:t>acuare a pieselor si trei dispoz</w:t>
            </w:r>
            <w:r w:rsidRPr="00044B87">
              <w:rPr>
                <w:color w:val="000000"/>
                <w:lang w:val="es-ES"/>
              </w:rPr>
              <w:t xml:space="preserve">itive de creare a campului electromagnetic, de joasa, medie sau inalta frecventa. </w:t>
            </w:r>
            <w:r w:rsidRPr="00044B87">
              <w:rPr>
                <w:color w:val="000000"/>
                <w:lang w:val="fr-FR"/>
              </w:rPr>
              <w:t xml:space="preserve">Se pot cali bare cu diametrul cuprins intre 4 si 160 mm. </w:t>
            </w:r>
            <w:r w:rsidRPr="00044B87">
              <w:rPr>
                <w:color w:val="000000"/>
                <w:lang w:val="es-ES"/>
              </w:rPr>
              <w:t xml:space="preserve">Consumul mediu de energie electrica este de </w:t>
            </w:r>
            <w:r w:rsidR="00675A5D">
              <w:rPr>
                <w:color w:val="000000"/>
                <w:lang w:val="es-ES"/>
              </w:rPr>
              <w:t>300</w:t>
            </w:r>
            <w:r w:rsidRPr="00044B87">
              <w:rPr>
                <w:color w:val="000000"/>
                <w:lang w:val="es-ES"/>
              </w:rPr>
              <w:t xml:space="preserve"> MWh/ luna iar consumul de </w:t>
            </w:r>
            <w:r w:rsidRPr="00EC76FA">
              <w:rPr>
                <w:lang w:val="es-ES"/>
              </w:rPr>
              <w:t>apa este de</w:t>
            </w:r>
            <w:r w:rsidR="007C1E37" w:rsidRPr="00EC76FA">
              <w:rPr>
                <w:lang w:val="es-ES"/>
              </w:rPr>
              <w:t xml:space="preserve"> 2</w:t>
            </w:r>
            <w:r w:rsidR="00EC76FA" w:rsidRPr="00EC76FA">
              <w:rPr>
                <w:lang w:val="es-ES"/>
              </w:rPr>
              <w:t xml:space="preserve"> </w:t>
            </w:r>
            <w:r w:rsidR="007C1E37" w:rsidRPr="00EC76FA">
              <w:rPr>
                <w:lang w:val="es-ES"/>
              </w:rPr>
              <w:t>m</w:t>
            </w:r>
            <w:r w:rsidR="00EC76FA" w:rsidRPr="00EC76FA">
              <w:rPr>
                <w:vertAlign w:val="superscript"/>
                <w:lang w:val="es-ES"/>
              </w:rPr>
              <w:t>3</w:t>
            </w:r>
            <w:r w:rsidR="007C1E37" w:rsidRPr="00EC76FA">
              <w:rPr>
                <w:lang w:val="es-ES"/>
              </w:rPr>
              <w:t>/zi</w:t>
            </w:r>
            <w:r w:rsidRPr="00EC76FA">
              <w:rPr>
                <w:lang w:val="es-ES"/>
              </w:rPr>
              <w:t xml:space="preserve">. </w:t>
            </w:r>
            <w:r w:rsidRPr="00044B87">
              <w:rPr>
                <w:color w:val="000000"/>
              </w:rPr>
              <w:t xml:space="preserve">Capacitatea medie de productie este de </w:t>
            </w:r>
            <w:r w:rsidR="00675A5D">
              <w:rPr>
                <w:color w:val="000000"/>
              </w:rPr>
              <w:t>1400</w:t>
            </w:r>
            <w:r w:rsidRPr="00044B87">
              <w:rPr>
                <w:color w:val="000000"/>
              </w:rPr>
              <w:t xml:space="preserve"> tone lunar in trei ture de lucru.</w:t>
            </w:r>
          </w:p>
          <w:p w14:paraId="2A04433C" w14:textId="77777777" w:rsidR="00AA0D59" w:rsidRPr="00044B87" w:rsidRDefault="00AA0D59" w:rsidP="002A6ACD">
            <w:pPr>
              <w:pStyle w:val="ListParagraph"/>
              <w:ind w:left="0" w:firstLine="567"/>
              <w:contextualSpacing/>
              <w:jc w:val="both"/>
              <w:rPr>
                <w:b/>
                <w:color w:val="000000"/>
                <w:lang w:val="es-ES"/>
              </w:rPr>
            </w:pPr>
            <w:r w:rsidRPr="00044B87">
              <w:rPr>
                <w:b/>
                <w:color w:val="000000"/>
                <w:lang w:val="es-ES"/>
              </w:rPr>
              <w:t>Ope</w:t>
            </w:r>
            <w:r w:rsidR="007C1E37">
              <w:rPr>
                <w:b/>
                <w:color w:val="000000"/>
                <w:lang w:val="es-ES"/>
              </w:rPr>
              <w:t>ratia de slefuire cu benzi abraz</w:t>
            </w:r>
            <w:r w:rsidRPr="00044B87">
              <w:rPr>
                <w:b/>
                <w:color w:val="000000"/>
                <w:lang w:val="es-ES"/>
              </w:rPr>
              <w:t>ive</w:t>
            </w:r>
          </w:p>
          <w:p w14:paraId="00941550" w14:textId="77777777" w:rsidR="00FA5B25" w:rsidRPr="00FA5B25" w:rsidRDefault="00AA0D59" w:rsidP="00FA5B25">
            <w:pPr>
              <w:suppressAutoHyphens/>
              <w:spacing w:before="0" w:after="0"/>
              <w:ind w:firstLine="626"/>
              <w:rPr>
                <w:szCs w:val="24"/>
                <w:lang w:val="es-ES" w:eastAsia="ar-SA"/>
              </w:rPr>
            </w:pPr>
            <w:r w:rsidRPr="00044B87">
              <w:rPr>
                <w:color w:val="000000"/>
                <w:lang w:val="es-ES"/>
              </w:rPr>
              <w:t xml:space="preserve">Aceasta operatie </w:t>
            </w:r>
            <w:r w:rsidR="00FA5B25" w:rsidRPr="00FA5B25">
              <w:rPr>
                <w:szCs w:val="24"/>
                <w:lang w:val="es-ES" w:eastAsia="ar-SA"/>
              </w:rPr>
              <w:t xml:space="preserve">se face pe masini de slefuit dotate cu dispozitive de slefuit cu banda abraziva continua. Piesele aflate in miscare combinata de avans longitudinal si de rotatie trec prin interiorul unei cabine in care se afla dispozitivele de slefuit dotate cu banda abraziva. </w:t>
            </w:r>
          </w:p>
          <w:p w14:paraId="4C026099" w14:textId="7B540D1F" w:rsidR="00FA5B25" w:rsidRDefault="00FA5B25" w:rsidP="00FA5B25">
            <w:pPr>
              <w:spacing w:before="0" w:after="0"/>
              <w:ind w:firstLine="626"/>
              <w:contextualSpacing/>
              <w:rPr>
                <w:szCs w:val="24"/>
                <w:lang w:val="es-ES"/>
              </w:rPr>
            </w:pPr>
            <w:r w:rsidRPr="00FA5B25">
              <w:rPr>
                <w:szCs w:val="24"/>
                <w:lang w:val="es-ES"/>
              </w:rPr>
              <w:lastRenderedPageBreak/>
              <w:t>In interiorul cabinei se afla  7 unitati de slefuit care prin eliminarea adaosului de prelucrare de 0</w:t>
            </w:r>
            <w:r>
              <w:rPr>
                <w:szCs w:val="24"/>
                <w:lang w:val="es-ES"/>
              </w:rPr>
              <w:t>,</w:t>
            </w:r>
            <w:r w:rsidRPr="00FA5B25">
              <w:rPr>
                <w:szCs w:val="24"/>
                <w:lang w:val="es-ES"/>
              </w:rPr>
              <w:t>05 pana la 0</w:t>
            </w:r>
            <w:r w:rsidR="005A64AD">
              <w:rPr>
                <w:szCs w:val="24"/>
                <w:lang w:val="es-ES"/>
              </w:rPr>
              <w:t>,</w:t>
            </w:r>
            <w:r w:rsidRPr="00FA5B25">
              <w:rPr>
                <w:szCs w:val="24"/>
                <w:lang w:val="es-ES"/>
              </w:rPr>
              <w:t xml:space="preserve">15 mm pregatesc suprafata otelului in scopul executarii ulterioare a unui proces de acoperire galvanica a suprafetei. </w:t>
            </w:r>
          </w:p>
          <w:p w14:paraId="1240B2D0" w14:textId="77777777" w:rsidR="00FA5B25" w:rsidRPr="00FA5B25" w:rsidRDefault="00FA5B25" w:rsidP="00FA5B25">
            <w:pPr>
              <w:spacing w:before="0" w:after="0"/>
              <w:ind w:firstLine="626"/>
              <w:contextualSpacing/>
              <w:rPr>
                <w:szCs w:val="24"/>
                <w:lang w:val="es-ES"/>
              </w:rPr>
            </w:pPr>
            <w:r w:rsidRPr="00FA5B25">
              <w:rPr>
                <w:szCs w:val="24"/>
                <w:lang w:val="es-ES"/>
              </w:rPr>
              <w:t xml:space="preserve">S.C. Nimet </w:t>
            </w:r>
            <w:r w:rsidR="007C1E37">
              <w:rPr>
                <w:szCs w:val="24"/>
                <w:lang w:val="es-ES"/>
              </w:rPr>
              <w:t xml:space="preserve">S.R.L. </w:t>
            </w:r>
            <w:r>
              <w:rPr>
                <w:szCs w:val="24"/>
                <w:lang w:val="es-ES"/>
              </w:rPr>
              <w:t xml:space="preserve">va </w:t>
            </w:r>
            <w:r w:rsidRPr="00FA5B25">
              <w:rPr>
                <w:szCs w:val="24"/>
                <w:lang w:val="es-ES"/>
              </w:rPr>
              <w:t>dispune de 1 masini de slefuit de tip Loeser utilizate ca masini de slefuit suprafata pentru a fi pregatita pentru procesele de acoperire galvanica: o masina tip Loeser  cu 7 unitati de slefuit , cu bazin de 5 mc</w:t>
            </w:r>
            <w:r w:rsidR="007C1E37">
              <w:rPr>
                <w:szCs w:val="24"/>
                <w:lang w:val="es-ES"/>
              </w:rPr>
              <w:t xml:space="preserve"> .</w:t>
            </w:r>
            <w:r w:rsidRPr="00FA5B25">
              <w:rPr>
                <w:szCs w:val="24"/>
                <w:lang w:val="es-ES"/>
              </w:rPr>
              <w:t xml:space="preserve"> Este dotata cu bazin propriu de emulsie , sistem de pompare si separator de slam, multiple sisteme de protectie a operatorului in timpul executarii operatiei. Capacitatea de slefuire a fiecarei masini este in medie de</w:t>
            </w:r>
            <w:r w:rsidR="007C1E37">
              <w:rPr>
                <w:szCs w:val="24"/>
                <w:lang w:val="es-ES"/>
              </w:rPr>
              <w:t xml:space="preserve"> </w:t>
            </w:r>
            <w:r w:rsidRPr="00FA5B25">
              <w:rPr>
                <w:szCs w:val="24"/>
                <w:lang w:val="es-ES"/>
              </w:rPr>
              <w:t xml:space="preserve">1000  t/luna. Consumul de energie este in medie de 100 kW/ h. Consumul de apa este de 1 </w:t>
            </w:r>
            <w:r w:rsidR="005A64AD" w:rsidRPr="00044B87">
              <w:rPr>
                <w:color w:val="000000"/>
                <w:szCs w:val="24"/>
                <w:lang w:eastAsia="es-ES"/>
              </w:rPr>
              <w:t>m</w:t>
            </w:r>
            <w:r w:rsidR="005A64AD" w:rsidRPr="005A64AD">
              <w:rPr>
                <w:color w:val="000000"/>
                <w:szCs w:val="24"/>
                <w:vertAlign w:val="superscript"/>
                <w:lang w:eastAsia="es-ES"/>
              </w:rPr>
              <w:t>3</w:t>
            </w:r>
            <w:r w:rsidRPr="00FA5B25">
              <w:rPr>
                <w:szCs w:val="24"/>
                <w:lang w:val="es-ES"/>
              </w:rPr>
              <w:t>/zi, cel de emulsie de racire de 500 l/an .</w:t>
            </w:r>
          </w:p>
          <w:p w14:paraId="5718A3B6" w14:textId="77777777" w:rsidR="00AA0D59" w:rsidRPr="00D77FCB" w:rsidRDefault="00AA0D59" w:rsidP="002A6ACD">
            <w:pPr>
              <w:pStyle w:val="ListParagraph"/>
              <w:ind w:left="0" w:firstLine="567"/>
              <w:jc w:val="both"/>
              <w:rPr>
                <w:color w:val="000000"/>
                <w:sz w:val="12"/>
                <w:lang w:val="es-ES"/>
              </w:rPr>
            </w:pPr>
          </w:p>
          <w:p w14:paraId="674D6843" w14:textId="77777777" w:rsidR="00AA0D59" w:rsidRPr="00044B87" w:rsidRDefault="00AA0D59" w:rsidP="002A6ACD">
            <w:pPr>
              <w:spacing w:before="0" w:after="0"/>
              <w:ind w:firstLine="567"/>
              <w:rPr>
                <w:b/>
                <w:color w:val="000000"/>
                <w:szCs w:val="24"/>
                <w:lang w:val="es-ES"/>
              </w:rPr>
            </w:pPr>
            <w:r w:rsidRPr="00044B87">
              <w:rPr>
                <w:b/>
                <w:color w:val="000000"/>
                <w:szCs w:val="24"/>
                <w:lang w:val="es-ES"/>
              </w:rPr>
              <w:t>B.  Procesele tehnologice de acoperiri galvanice</w:t>
            </w:r>
          </w:p>
          <w:p w14:paraId="1FA5C8CE" w14:textId="77777777" w:rsidR="00107E1A" w:rsidRPr="009B2D1B" w:rsidRDefault="00107E1A" w:rsidP="002A6ACD">
            <w:pPr>
              <w:pStyle w:val="ListParagraph"/>
              <w:ind w:left="0" w:firstLine="567"/>
              <w:contextualSpacing/>
              <w:jc w:val="both"/>
              <w:rPr>
                <w:lang w:val="es-ES" w:eastAsia="ar-SA"/>
              </w:rPr>
            </w:pPr>
            <w:r w:rsidRPr="009B2D1B">
              <w:rPr>
                <w:b/>
                <w:iCs/>
                <w:lang w:eastAsia="ar-SA"/>
              </w:rPr>
              <w:t xml:space="preserve">Procesul de cromare - </w:t>
            </w:r>
            <w:r w:rsidRPr="009B2D1B">
              <w:rPr>
                <w:lang w:val="es-ES" w:eastAsia="ar-SA"/>
              </w:rPr>
              <w:t>consta in depunerea unui strat de crom dur pe suprafata otelului prin procedeul de depunere electrochimica, piesa fiind ime</w:t>
            </w:r>
            <w:r w:rsidRPr="009B2D1B">
              <w:rPr>
                <w:lang w:eastAsia="ar-SA"/>
              </w:rPr>
              <w:t xml:space="preserve">rsata intr-o baie orizontala plina cu lichid electrolitic de cromare. </w:t>
            </w:r>
            <w:r w:rsidRPr="009B2D1B">
              <w:rPr>
                <w:lang w:val="es-ES" w:eastAsia="ar-SA"/>
              </w:rPr>
              <w:t>Cromarea dura se executa în instalatii de cromare traditionala si instalatii de cromare cu  functionare continua</w:t>
            </w:r>
          </w:p>
          <w:p w14:paraId="361540FB" w14:textId="77777777" w:rsidR="00AA0D59" w:rsidRPr="009B2D1B" w:rsidRDefault="00AA0D59" w:rsidP="002A6ACD">
            <w:pPr>
              <w:autoSpaceDE w:val="0"/>
              <w:autoSpaceDN w:val="0"/>
              <w:adjustRightInd w:val="0"/>
              <w:spacing w:before="0" w:after="0"/>
              <w:ind w:firstLine="567"/>
              <w:rPr>
                <w:szCs w:val="24"/>
                <w:lang w:val="es-ES"/>
              </w:rPr>
            </w:pPr>
            <w:r w:rsidRPr="009B2D1B">
              <w:rPr>
                <w:szCs w:val="24"/>
                <w:lang w:val="es-ES"/>
              </w:rPr>
              <w:t>Cromarea dură se execută în instalaţii de cromare traditionala si instalatii de cromare cu  funcţionare continuă.</w:t>
            </w:r>
          </w:p>
          <w:p w14:paraId="686AB539" w14:textId="77777777" w:rsidR="00AA0D59" w:rsidRPr="009B2D1B" w:rsidRDefault="00AA0D59" w:rsidP="002A6ACD">
            <w:pPr>
              <w:spacing w:before="0" w:after="0"/>
              <w:ind w:firstLine="567"/>
              <w:rPr>
                <w:b/>
                <w:szCs w:val="24"/>
                <w:lang w:val="es-ES"/>
              </w:rPr>
            </w:pPr>
            <w:r w:rsidRPr="009B2D1B">
              <w:rPr>
                <w:b/>
                <w:szCs w:val="24"/>
                <w:lang w:val="es-ES"/>
              </w:rPr>
              <w:t>a) Instalati</w:t>
            </w:r>
            <w:r w:rsidR="00BA1F70" w:rsidRPr="009B2D1B">
              <w:rPr>
                <w:b/>
                <w:szCs w:val="24"/>
                <w:lang w:val="es-ES"/>
              </w:rPr>
              <w:t>a</w:t>
            </w:r>
            <w:r w:rsidRPr="009B2D1B">
              <w:rPr>
                <w:b/>
                <w:szCs w:val="24"/>
                <w:lang w:val="es-ES"/>
              </w:rPr>
              <w:t xml:space="preserve"> de cromare traditionala cu bai de cromare orizontale</w:t>
            </w:r>
          </w:p>
          <w:p w14:paraId="60B735F4" w14:textId="77777777" w:rsidR="00AA0D59" w:rsidRPr="009B2D1B" w:rsidRDefault="00AA0D59" w:rsidP="00BA1F70">
            <w:pPr>
              <w:shd w:val="clear" w:color="auto" w:fill="FFFFFF"/>
              <w:spacing w:before="0" w:after="0"/>
              <w:ind w:firstLine="567"/>
              <w:rPr>
                <w:szCs w:val="24"/>
                <w:lang w:val="fr-FR" w:eastAsia="es-ES"/>
              </w:rPr>
            </w:pPr>
            <w:r w:rsidRPr="009B2D1B">
              <w:rPr>
                <w:szCs w:val="24"/>
                <w:lang w:val="fr-FR" w:eastAsia="es-ES"/>
              </w:rPr>
              <w:t xml:space="preserve">S.C. Nimet SRL </w:t>
            </w:r>
            <w:r w:rsidR="00FA5B25" w:rsidRPr="009B2D1B">
              <w:rPr>
                <w:szCs w:val="24"/>
                <w:lang w:val="fr-FR" w:eastAsia="es-ES"/>
              </w:rPr>
              <w:t xml:space="preserve">va </w:t>
            </w:r>
            <w:r w:rsidRPr="009B2D1B">
              <w:rPr>
                <w:szCs w:val="24"/>
                <w:lang w:val="fr-FR" w:eastAsia="es-ES"/>
              </w:rPr>
              <w:t xml:space="preserve">dispune de  </w:t>
            </w:r>
            <w:r w:rsidR="00FA5B25" w:rsidRPr="009B2D1B">
              <w:rPr>
                <w:szCs w:val="24"/>
                <w:lang w:val="fr-FR" w:eastAsia="es-ES"/>
              </w:rPr>
              <w:t>o</w:t>
            </w:r>
            <w:r w:rsidRPr="009B2D1B">
              <w:rPr>
                <w:szCs w:val="24"/>
                <w:lang w:val="fr-FR" w:eastAsia="es-ES"/>
              </w:rPr>
              <w:t xml:space="preserve"> instalati</w:t>
            </w:r>
            <w:r w:rsidR="00FA5B25" w:rsidRPr="009B2D1B">
              <w:rPr>
                <w:szCs w:val="24"/>
                <w:lang w:val="fr-FR" w:eastAsia="es-ES"/>
              </w:rPr>
              <w:t>e</w:t>
            </w:r>
            <w:r w:rsidRPr="009B2D1B">
              <w:rPr>
                <w:szCs w:val="24"/>
                <w:lang w:val="fr-FR" w:eastAsia="es-ES"/>
              </w:rPr>
              <w:t xml:space="preserve"> de cromare traditionala cu trei bai de cromare</w:t>
            </w:r>
            <w:r w:rsidR="00BA1F70" w:rsidRPr="009B2D1B">
              <w:rPr>
                <w:szCs w:val="24"/>
                <w:lang w:val="fr-FR" w:eastAsia="es-ES"/>
              </w:rPr>
              <w:t xml:space="preserve"> cu </w:t>
            </w:r>
            <w:r w:rsidRPr="009B2D1B">
              <w:rPr>
                <w:szCs w:val="24"/>
                <w:lang w:eastAsia="es-ES"/>
              </w:rPr>
              <w:t xml:space="preserve">un volum total de electrolit de </w:t>
            </w:r>
            <w:r w:rsidR="00FA5B25" w:rsidRPr="009B2D1B">
              <w:rPr>
                <w:szCs w:val="24"/>
                <w:lang w:eastAsia="es-ES"/>
              </w:rPr>
              <w:t>37,5</w:t>
            </w:r>
            <w:r w:rsidRPr="009B2D1B">
              <w:rPr>
                <w:szCs w:val="24"/>
                <w:lang w:eastAsia="es-ES"/>
              </w:rPr>
              <w:t xml:space="preserve"> m</w:t>
            </w:r>
            <w:r w:rsidR="005A64AD" w:rsidRPr="009B2D1B">
              <w:rPr>
                <w:szCs w:val="24"/>
                <w:vertAlign w:val="superscript"/>
                <w:lang w:eastAsia="es-ES"/>
              </w:rPr>
              <w:t>3</w:t>
            </w:r>
            <w:r w:rsidRPr="009B2D1B">
              <w:rPr>
                <w:szCs w:val="24"/>
                <w:lang w:eastAsia="es-ES"/>
              </w:rPr>
              <w:t xml:space="preserve">; </w:t>
            </w:r>
          </w:p>
          <w:p w14:paraId="6F9DC135" w14:textId="77777777" w:rsidR="00FA5B25" w:rsidRPr="009B2D1B" w:rsidRDefault="00AA0D59" w:rsidP="002A6ACD">
            <w:pPr>
              <w:spacing w:before="0" w:after="0"/>
              <w:ind w:firstLine="567"/>
              <w:rPr>
                <w:szCs w:val="24"/>
                <w:lang w:val="es-ES"/>
              </w:rPr>
            </w:pPr>
            <w:r w:rsidRPr="009B2D1B">
              <w:rPr>
                <w:szCs w:val="24"/>
                <w:lang w:val="fr-FR"/>
              </w:rPr>
              <w:t xml:space="preserve">In baile orizontale se face cromare in sarje de cromare (sarje care sunt formate din 1 ÷ 8 piese, in functie de diametrul si tipul piesei cromate. </w:t>
            </w:r>
            <w:r w:rsidRPr="009B2D1B">
              <w:rPr>
                <w:szCs w:val="24"/>
                <w:lang w:val="es-ES"/>
              </w:rPr>
              <w:t>Pot fi cromate piese cu lungimea pana la 14000 mm, diametrul de la 4 pana la 400 mm si greutatea pana la maxim 5000</w:t>
            </w:r>
            <w:r w:rsidR="00FA5B25" w:rsidRPr="009B2D1B">
              <w:rPr>
                <w:szCs w:val="24"/>
                <w:lang w:val="es-ES"/>
              </w:rPr>
              <w:t xml:space="preserve"> </w:t>
            </w:r>
            <w:r w:rsidR="00A25026" w:rsidRPr="009B2D1B">
              <w:rPr>
                <w:szCs w:val="24"/>
                <w:lang w:val="es-ES"/>
              </w:rPr>
              <w:t>k</w:t>
            </w:r>
            <w:r w:rsidRPr="009B2D1B">
              <w:rPr>
                <w:szCs w:val="24"/>
                <w:lang w:val="es-ES"/>
              </w:rPr>
              <w:t xml:space="preserve">g. </w:t>
            </w:r>
          </w:p>
          <w:p w14:paraId="1209F9DB" w14:textId="77777777" w:rsidR="00AA0D59" w:rsidRPr="009B2D1B" w:rsidRDefault="00AA0D59" w:rsidP="002A6ACD">
            <w:pPr>
              <w:spacing w:before="0" w:after="0"/>
              <w:ind w:firstLine="567"/>
              <w:rPr>
                <w:i/>
                <w:szCs w:val="24"/>
                <w:lang w:val="es-ES"/>
              </w:rPr>
            </w:pPr>
            <w:r w:rsidRPr="009B2D1B">
              <w:rPr>
                <w:szCs w:val="24"/>
                <w:lang w:val="es-ES"/>
              </w:rPr>
              <w:t xml:space="preserve">Capacitatea medie de cromare este de </w:t>
            </w:r>
            <w:r w:rsidR="00FA5B25" w:rsidRPr="009B2D1B">
              <w:rPr>
                <w:i/>
                <w:kern w:val="24"/>
              </w:rPr>
              <w:t xml:space="preserve">316,5 t/luna </w:t>
            </w:r>
            <w:r w:rsidRPr="009B2D1B">
              <w:rPr>
                <w:szCs w:val="24"/>
                <w:lang w:val="es-ES"/>
              </w:rPr>
              <w:t>pe fiecare baie de cromare</w:t>
            </w:r>
            <w:r w:rsidR="00FA5B25" w:rsidRPr="009B2D1B">
              <w:rPr>
                <w:szCs w:val="24"/>
                <w:lang w:val="es-ES"/>
              </w:rPr>
              <w:t xml:space="preserve">, total pe intreaga instalatie </w:t>
            </w:r>
            <w:r w:rsidR="00FA5B25" w:rsidRPr="009B2D1B">
              <w:rPr>
                <w:i/>
                <w:kern w:val="24"/>
              </w:rPr>
              <w:t>3 x 316,5 t/luna = 950 t/luna</w:t>
            </w:r>
            <w:r w:rsidRPr="009B2D1B">
              <w:rPr>
                <w:i/>
                <w:szCs w:val="24"/>
                <w:lang w:val="es-ES"/>
              </w:rPr>
              <w:t>.</w:t>
            </w:r>
            <w:r w:rsidRPr="009B2D1B">
              <w:rPr>
                <w:szCs w:val="24"/>
                <w:lang w:val="es-ES"/>
              </w:rPr>
              <w:t xml:space="preserve"> Volumul de lichid electrolitic continut </w:t>
            </w:r>
            <w:r w:rsidR="00FA5B25" w:rsidRPr="009B2D1B">
              <w:rPr>
                <w:szCs w:val="24"/>
                <w:lang w:val="es-ES"/>
              </w:rPr>
              <w:t>37500</w:t>
            </w:r>
            <w:r w:rsidRPr="009B2D1B">
              <w:rPr>
                <w:szCs w:val="24"/>
                <w:lang w:val="es-ES"/>
              </w:rPr>
              <w:t xml:space="preserve"> litri. Consumul mediu de apa al instalatiilor de  cromare traditionale este de </w:t>
            </w:r>
            <w:r w:rsidR="00BD0F3D" w:rsidRPr="009B2D1B">
              <w:rPr>
                <w:i/>
                <w:szCs w:val="24"/>
                <w:lang w:val="es-ES"/>
              </w:rPr>
              <w:t>6 mc/ zi</w:t>
            </w:r>
            <w:r w:rsidRPr="009B2D1B">
              <w:rPr>
                <w:szCs w:val="24"/>
                <w:lang w:val="es-ES"/>
              </w:rPr>
              <w:t xml:space="preserve">. Consum energetic lunar pe  cromarea traditionala  este de </w:t>
            </w:r>
            <w:r w:rsidR="00FA5B25" w:rsidRPr="009B2D1B">
              <w:rPr>
                <w:i/>
                <w:kern w:val="24"/>
              </w:rPr>
              <w:t>3 x 250 kW/h = 750 kW/h</w:t>
            </w:r>
            <w:r w:rsidRPr="009B2D1B">
              <w:rPr>
                <w:i/>
                <w:szCs w:val="24"/>
                <w:lang w:val="es-ES"/>
              </w:rPr>
              <w:t>.</w:t>
            </w:r>
          </w:p>
          <w:p w14:paraId="23C2F3BE" w14:textId="77777777" w:rsidR="00A25026" w:rsidRPr="009B2D1B" w:rsidRDefault="00A25026" w:rsidP="00A25026">
            <w:pPr>
              <w:spacing w:before="0" w:after="0"/>
              <w:ind w:firstLine="567"/>
              <w:rPr>
                <w:szCs w:val="24"/>
                <w:lang w:val="es-ES"/>
              </w:rPr>
            </w:pPr>
            <w:r w:rsidRPr="009B2D1B">
              <w:rPr>
                <w:szCs w:val="24"/>
                <w:lang w:val="es-ES"/>
              </w:rPr>
              <w:t>Lichidul electrolitic este format din crom hexavalent hidrosolubil, acid sulfuric si catalizatori chimici, iar electrozii sunt din plumb. Fiecare baie este dotata cu instalatii de spalare a piesei deasupra baii, sistem de aspiratie a vaporilor. Lichidul electrolitic este folosit pana cand concentratia in elemente contaminate este mare.</w:t>
            </w:r>
          </w:p>
          <w:p w14:paraId="090D87CF" w14:textId="77777777" w:rsidR="00A25026" w:rsidRPr="009B2D1B" w:rsidRDefault="00A25026" w:rsidP="002A6ACD">
            <w:pPr>
              <w:spacing w:before="0" w:after="0"/>
              <w:ind w:firstLine="567"/>
              <w:rPr>
                <w:color w:val="000000"/>
                <w:sz w:val="8"/>
                <w:szCs w:val="24"/>
                <w:lang w:val="es-ES"/>
              </w:rPr>
            </w:pPr>
          </w:p>
          <w:p w14:paraId="671FC41F" w14:textId="77777777" w:rsidR="00AA0D59" w:rsidRPr="00044B87" w:rsidRDefault="00AA0D59" w:rsidP="00CE682F">
            <w:pPr>
              <w:numPr>
                <w:ilvl w:val="0"/>
                <w:numId w:val="33"/>
              </w:numPr>
              <w:shd w:val="clear" w:color="auto" w:fill="FFFFFF"/>
              <w:autoSpaceDE w:val="0"/>
              <w:autoSpaceDN w:val="0"/>
              <w:adjustRightInd w:val="0"/>
              <w:spacing w:before="0" w:after="0"/>
              <w:ind w:firstLine="567"/>
              <w:rPr>
                <w:color w:val="000000"/>
                <w:szCs w:val="24"/>
                <w:lang w:val="fr-FR"/>
              </w:rPr>
            </w:pPr>
            <w:r w:rsidRPr="00044B87">
              <w:rPr>
                <w:b/>
                <w:color w:val="000000"/>
                <w:szCs w:val="24"/>
                <w:lang w:val="fr-FR"/>
              </w:rPr>
              <w:t xml:space="preserve">Instalatiile  de cromare continua  </w:t>
            </w:r>
          </w:p>
          <w:p w14:paraId="48B3D4BE" w14:textId="77777777" w:rsidR="00AA0D59" w:rsidRPr="00044B87" w:rsidRDefault="00AA0D59" w:rsidP="00FA5B25">
            <w:pPr>
              <w:shd w:val="clear" w:color="auto" w:fill="FFFFFF"/>
              <w:autoSpaceDE w:val="0"/>
              <w:autoSpaceDN w:val="0"/>
              <w:adjustRightInd w:val="0"/>
              <w:spacing w:before="0" w:after="0"/>
              <w:ind w:firstLine="567"/>
              <w:rPr>
                <w:color w:val="000000"/>
                <w:szCs w:val="24"/>
                <w:lang w:val="es-ES"/>
              </w:rPr>
            </w:pPr>
            <w:r w:rsidRPr="00044B87">
              <w:rPr>
                <w:color w:val="000000"/>
                <w:szCs w:val="24"/>
                <w:lang w:val="es-ES"/>
              </w:rPr>
              <w:t xml:space="preserve">Cromarea continua se </w:t>
            </w:r>
            <w:r w:rsidR="00FA5B25">
              <w:rPr>
                <w:color w:val="000000"/>
                <w:szCs w:val="24"/>
                <w:lang w:val="es-ES"/>
              </w:rPr>
              <w:t xml:space="preserve">va </w:t>
            </w:r>
            <w:r w:rsidRPr="00044B87">
              <w:rPr>
                <w:color w:val="000000"/>
                <w:szCs w:val="24"/>
                <w:lang w:val="es-ES"/>
              </w:rPr>
              <w:t>realizeaza cu  3 instalatii de cromare continua format</w:t>
            </w:r>
            <w:r w:rsidR="00BA1F70">
              <w:rPr>
                <w:color w:val="000000"/>
                <w:szCs w:val="24"/>
                <w:lang w:val="es-ES"/>
              </w:rPr>
              <w:t xml:space="preserve">e fiecare </w:t>
            </w:r>
            <w:r w:rsidRPr="00044B87">
              <w:rPr>
                <w:color w:val="000000"/>
                <w:szCs w:val="24"/>
                <w:lang w:val="es-ES"/>
              </w:rPr>
              <w:t xml:space="preserve"> din:</w:t>
            </w:r>
          </w:p>
          <w:p w14:paraId="35F5640D" w14:textId="77777777" w:rsidR="00AA0D59" w:rsidRPr="00044B87" w:rsidRDefault="00AA0D59" w:rsidP="002A6ACD">
            <w:pPr>
              <w:pStyle w:val="ListParagraph"/>
              <w:ind w:left="0" w:firstLine="567"/>
              <w:contextualSpacing/>
              <w:jc w:val="both"/>
              <w:rPr>
                <w:color w:val="000000"/>
              </w:rPr>
            </w:pPr>
            <w:r w:rsidRPr="00044B87">
              <w:rPr>
                <w:color w:val="000000"/>
                <w:lang w:val="fr-FR"/>
              </w:rPr>
              <w:t>- 2  bazine pentru electrolit cu capacitatea de 3</w:t>
            </w:r>
            <w:r w:rsidR="00BA1F70">
              <w:rPr>
                <w:color w:val="000000"/>
                <w:lang w:val="fr-FR"/>
              </w:rPr>
              <w:t>,8</w:t>
            </w:r>
            <w:r w:rsidRPr="00044B87">
              <w:rPr>
                <w:color w:val="000000"/>
                <w:lang w:val="fr-FR"/>
              </w:rPr>
              <w:t xml:space="preserve"> m</w:t>
            </w:r>
            <w:r w:rsidR="00F75E02" w:rsidRPr="00F75E02">
              <w:rPr>
                <w:color w:val="000000"/>
                <w:vertAlign w:val="superscript"/>
                <w:lang w:val="fr-FR"/>
              </w:rPr>
              <w:t>3</w:t>
            </w:r>
            <w:r w:rsidRPr="00044B87">
              <w:rPr>
                <w:color w:val="000000"/>
                <w:lang w:val="fr-FR"/>
              </w:rPr>
              <w:t xml:space="preserve"> fiecare (</w:t>
            </w:r>
            <w:r w:rsidRPr="00044B87">
              <w:rPr>
                <w:color w:val="000000"/>
              </w:rPr>
              <w:t>2x 3</w:t>
            </w:r>
            <w:r w:rsidR="00BA1F70">
              <w:rPr>
                <w:color w:val="000000"/>
              </w:rPr>
              <w:t xml:space="preserve">,8 </w:t>
            </w:r>
            <w:r w:rsidRPr="00044B87">
              <w:rPr>
                <w:color w:val="000000"/>
              </w:rPr>
              <w:t>m</w:t>
            </w:r>
            <w:r w:rsidR="00F75E02" w:rsidRPr="00F75E02">
              <w:rPr>
                <w:color w:val="000000"/>
                <w:vertAlign w:val="superscript"/>
              </w:rPr>
              <w:t>3</w:t>
            </w:r>
            <w:r w:rsidRPr="00044B87">
              <w:rPr>
                <w:color w:val="000000"/>
              </w:rPr>
              <w:t>)- comunicante</w:t>
            </w:r>
          </w:p>
          <w:p w14:paraId="220C1733" w14:textId="77777777" w:rsidR="00AA0D59" w:rsidRDefault="00AA0D59" w:rsidP="002A6ACD">
            <w:pPr>
              <w:pStyle w:val="ListParagraph"/>
              <w:ind w:left="0" w:firstLine="567"/>
              <w:contextualSpacing/>
              <w:jc w:val="both"/>
              <w:rPr>
                <w:color w:val="000000"/>
                <w:lang w:val="fr-FR"/>
              </w:rPr>
            </w:pPr>
            <w:r w:rsidRPr="00044B87">
              <w:rPr>
                <w:color w:val="000000"/>
                <w:lang w:val="fr-FR"/>
              </w:rPr>
              <w:t>- 2 celule de cromare</w:t>
            </w:r>
          </w:p>
          <w:p w14:paraId="44E2B626" w14:textId="77777777" w:rsidR="00BA1F70" w:rsidRPr="009B2D1B" w:rsidRDefault="00BA1F70" w:rsidP="00BA1F70">
            <w:pPr>
              <w:spacing w:before="0" w:after="0"/>
              <w:ind w:firstLine="567"/>
              <w:rPr>
                <w:szCs w:val="24"/>
                <w:lang w:val="es-ES"/>
              </w:rPr>
            </w:pPr>
            <w:r w:rsidRPr="009B2D1B">
              <w:rPr>
                <w:szCs w:val="24"/>
                <w:lang w:val="es-ES"/>
              </w:rPr>
              <w:t xml:space="preserve">Capacitatea medie de cromare este de </w:t>
            </w:r>
            <w:r w:rsidRPr="009B2D1B">
              <w:rPr>
                <w:kern w:val="24"/>
                <w:sz w:val="23"/>
                <w:szCs w:val="23"/>
              </w:rPr>
              <w:t xml:space="preserve">350 </w:t>
            </w:r>
            <w:r w:rsidRPr="009B2D1B">
              <w:rPr>
                <w:i/>
                <w:kern w:val="24"/>
              </w:rPr>
              <w:t xml:space="preserve">t/luna </w:t>
            </w:r>
            <w:r w:rsidRPr="009B2D1B">
              <w:rPr>
                <w:szCs w:val="24"/>
                <w:lang w:val="es-ES"/>
              </w:rPr>
              <w:t xml:space="preserve">pe fiecare </w:t>
            </w:r>
            <w:r w:rsidR="00BD0F3D" w:rsidRPr="009B2D1B">
              <w:rPr>
                <w:szCs w:val="24"/>
                <w:lang w:val="es-ES"/>
              </w:rPr>
              <w:t>instalatie de cromare continua</w:t>
            </w:r>
            <w:r w:rsidRPr="009B2D1B">
              <w:rPr>
                <w:szCs w:val="24"/>
                <w:lang w:val="es-ES"/>
              </w:rPr>
              <w:t xml:space="preserve">, total pe </w:t>
            </w:r>
            <w:r w:rsidR="00BD0F3D" w:rsidRPr="009B2D1B">
              <w:rPr>
                <w:szCs w:val="24"/>
                <w:lang w:val="es-ES"/>
              </w:rPr>
              <w:t xml:space="preserve">toate instalatiile </w:t>
            </w:r>
            <w:r w:rsidRPr="009B2D1B">
              <w:rPr>
                <w:szCs w:val="24"/>
                <w:lang w:val="es-ES"/>
              </w:rPr>
              <w:t xml:space="preserve"> </w:t>
            </w:r>
            <w:r w:rsidRPr="009B2D1B">
              <w:rPr>
                <w:i/>
                <w:kern w:val="24"/>
              </w:rPr>
              <w:t xml:space="preserve">3 x </w:t>
            </w:r>
            <w:r w:rsidRPr="009B2D1B">
              <w:rPr>
                <w:kern w:val="24"/>
                <w:sz w:val="23"/>
                <w:szCs w:val="23"/>
              </w:rPr>
              <w:t xml:space="preserve">350 </w:t>
            </w:r>
            <w:r w:rsidRPr="009B2D1B">
              <w:rPr>
                <w:i/>
                <w:kern w:val="24"/>
              </w:rPr>
              <w:t>t/luna = 1050 t/luna</w:t>
            </w:r>
            <w:r w:rsidRPr="009B2D1B">
              <w:rPr>
                <w:szCs w:val="24"/>
                <w:lang w:val="es-ES"/>
              </w:rPr>
              <w:t xml:space="preserve">. Volumul de lichid electrolitic continut </w:t>
            </w:r>
            <w:r w:rsidRPr="009B2D1B">
              <w:rPr>
                <w:i/>
                <w:szCs w:val="24"/>
                <w:lang w:val="es-ES"/>
              </w:rPr>
              <w:t>22800 litri</w:t>
            </w:r>
            <w:r w:rsidRPr="009B2D1B">
              <w:rPr>
                <w:szCs w:val="24"/>
                <w:lang w:val="es-ES"/>
              </w:rPr>
              <w:t xml:space="preserve">. Consumul mediu de apa al instalatiilor de  cromare </w:t>
            </w:r>
            <w:r w:rsidR="00BD0F3D" w:rsidRPr="009B2D1B">
              <w:rPr>
                <w:szCs w:val="24"/>
                <w:lang w:val="es-ES"/>
              </w:rPr>
              <w:t>continua este de 6 mc/zi</w:t>
            </w:r>
            <w:r w:rsidRPr="009B2D1B">
              <w:rPr>
                <w:szCs w:val="24"/>
                <w:lang w:val="es-ES"/>
              </w:rPr>
              <w:t xml:space="preserve">. Consum energetic lunar pe  cromarea </w:t>
            </w:r>
            <w:r w:rsidR="00BD0F3D" w:rsidRPr="009B2D1B">
              <w:rPr>
                <w:szCs w:val="24"/>
                <w:lang w:val="es-ES"/>
              </w:rPr>
              <w:t>continua</w:t>
            </w:r>
            <w:r w:rsidRPr="009B2D1B">
              <w:rPr>
                <w:szCs w:val="24"/>
                <w:lang w:val="es-ES"/>
              </w:rPr>
              <w:t xml:space="preserve">  este de </w:t>
            </w:r>
            <w:r w:rsidRPr="009B2D1B">
              <w:rPr>
                <w:i/>
                <w:kern w:val="24"/>
              </w:rPr>
              <w:t>3 x 250 kW/h = 750 kW/h</w:t>
            </w:r>
            <w:r w:rsidRPr="009B2D1B">
              <w:rPr>
                <w:szCs w:val="24"/>
                <w:lang w:val="es-ES"/>
              </w:rPr>
              <w:t>.</w:t>
            </w:r>
          </w:p>
          <w:p w14:paraId="4872B99A" w14:textId="77777777" w:rsidR="00BA1F70" w:rsidRPr="009B2D1B" w:rsidRDefault="00BA1F70" w:rsidP="002A6ACD">
            <w:pPr>
              <w:pStyle w:val="ListParagraph"/>
              <w:ind w:left="0" w:firstLine="567"/>
              <w:contextualSpacing/>
              <w:jc w:val="both"/>
              <w:rPr>
                <w:sz w:val="10"/>
                <w:lang w:val="fr-FR"/>
              </w:rPr>
            </w:pPr>
          </w:p>
          <w:p w14:paraId="74473510" w14:textId="77777777" w:rsidR="00AA0D59" w:rsidRPr="009B2D1B" w:rsidRDefault="00A25026" w:rsidP="00BA1F70">
            <w:pPr>
              <w:spacing w:before="0" w:after="0"/>
              <w:ind w:firstLine="567"/>
              <w:rPr>
                <w:szCs w:val="24"/>
                <w:lang w:val="fr-FR"/>
              </w:rPr>
            </w:pPr>
            <w:r w:rsidRPr="009B2D1B">
              <w:rPr>
                <w:szCs w:val="24"/>
                <w:lang w:val="fr-FR"/>
              </w:rPr>
              <w:t>Instalatiile</w:t>
            </w:r>
            <w:r w:rsidR="00AA0D59" w:rsidRPr="009B2D1B">
              <w:rPr>
                <w:szCs w:val="24"/>
                <w:lang w:val="fr-FR"/>
              </w:rPr>
              <w:t xml:space="preserve"> de cromare </w:t>
            </w:r>
            <w:r w:rsidR="00BA1F70" w:rsidRPr="009B2D1B">
              <w:rPr>
                <w:szCs w:val="24"/>
                <w:lang w:val="fr-FR"/>
              </w:rPr>
              <w:t xml:space="preserve">sunt prevazute </w:t>
            </w:r>
            <w:r w:rsidR="00AA0D59" w:rsidRPr="009B2D1B">
              <w:rPr>
                <w:szCs w:val="24"/>
                <w:lang w:val="fr-FR"/>
              </w:rPr>
              <w:t>sistem</w:t>
            </w:r>
            <w:r w:rsidR="00BA1F70" w:rsidRPr="009B2D1B">
              <w:rPr>
                <w:szCs w:val="24"/>
                <w:lang w:val="fr-FR"/>
              </w:rPr>
              <w:t>e</w:t>
            </w:r>
            <w:r w:rsidR="00AA0D59" w:rsidRPr="009B2D1B">
              <w:rPr>
                <w:szCs w:val="24"/>
                <w:lang w:val="fr-FR"/>
              </w:rPr>
              <w:t xml:space="preserve"> propri</w:t>
            </w:r>
            <w:r w:rsidR="00BA1F70" w:rsidRPr="009B2D1B">
              <w:rPr>
                <w:szCs w:val="24"/>
                <w:lang w:val="fr-FR"/>
              </w:rPr>
              <w:t>i</w:t>
            </w:r>
            <w:r w:rsidRPr="009B2D1B">
              <w:rPr>
                <w:szCs w:val="24"/>
                <w:lang w:val="fr-FR"/>
              </w:rPr>
              <w:t xml:space="preserve"> </w:t>
            </w:r>
            <w:r w:rsidR="00AA0D59" w:rsidRPr="009B2D1B">
              <w:rPr>
                <w:szCs w:val="24"/>
                <w:lang w:val="fr-FR"/>
              </w:rPr>
              <w:t xml:space="preserve">de filtrare, astfel : </w:t>
            </w:r>
          </w:p>
          <w:p w14:paraId="6ACBAB22" w14:textId="0F349FBE" w:rsidR="00AA0D59" w:rsidRPr="009B2D1B" w:rsidRDefault="00BA1F70" w:rsidP="00BA1F70">
            <w:pPr>
              <w:spacing w:before="0" w:after="0"/>
              <w:ind w:firstLine="567"/>
              <w:rPr>
                <w:szCs w:val="24"/>
                <w:lang w:val="fr-FR"/>
              </w:rPr>
            </w:pPr>
            <w:r w:rsidRPr="009B2D1B">
              <w:rPr>
                <w:b/>
                <w:szCs w:val="24"/>
                <w:lang w:val="es-ES"/>
              </w:rPr>
              <w:t>Instalatia de cromare traditionala</w:t>
            </w:r>
            <w:r w:rsidR="00AA0D59" w:rsidRPr="009B2D1B">
              <w:rPr>
                <w:szCs w:val="24"/>
                <w:lang w:val="fr-FR"/>
              </w:rPr>
              <w:t xml:space="preserve"> </w:t>
            </w:r>
            <w:r w:rsidR="009B2D1B">
              <w:rPr>
                <w:szCs w:val="24"/>
                <w:lang w:val="fr-FR"/>
              </w:rPr>
              <w:t>-</w:t>
            </w:r>
            <w:r w:rsidR="00AA0D59" w:rsidRPr="009B2D1B">
              <w:rPr>
                <w:szCs w:val="24"/>
                <w:lang w:val="fr-FR"/>
              </w:rPr>
              <w:t xml:space="preserve"> filtru tip  WH3</w:t>
            </w:r>
            <w:r w:rsidR="009B2D1B">
              <w:rPr>
                <w:szCs w:val="24"/>
                <w:lang w:val="fr-FR"/>
              </w:rPr>
              <w:t xml:space="preserve"> </w:t>
            </w:r>
            <w:r w:rsidR="00AA0D59" w:rsidRPr="009B2D1B">
              <w:rPr>
                <w:szCs w:val="24"/>
                <w:lang w:val="fr-FR"/>
              </w:rPr>
              <w:t>-</w:t>
            </w:r>
            <w:r w:rsidR="009B2D1B">
              <w:rPr>
                <w:szCs w:val="24"/>
                <w:lang w:val="fr-FR"/>
              </w:rPr>
              <w:t xml:space="preserve"> </w:t>
            </w:r>
            <w:r w:rsidRPr="009B2D1B">
              <w:rPr>
                <w:szCs w:val="24"/>
                <w:lang w:val="fr-FR"/>
              </w:rPr>
              <w:t>9</w:t>
            </w:r>
            <w:r w:rsidR="00AA0D59" w:rsidRPr="009B2D1B">
              <w:rPr>
                <w:szCs w:val="24"/>
                <w:lang w:val="fr-FR"/>
              </w:rPr>
              <w:t xml:space="preserve">00 </w:t>
            </w:r>
            <w:r w:rsidRPr="009B2D1B">
              <w:rPr>
                <w:kern w:val="24"/>
                <w:sz w:val="23"/>
                <w:szCs w:val="23"/>
              </w:rPr>
              <w:t>Scheidt</w:t>
            </w:r>
            <w:r w:rsidRPr="009B2D1B">
              <w:rPr>
                <w:szCs w:val="24"/>
                <w:lang w:val="fr-FR"/>
              </w:rPr>
              <w:t xml:space="preserve"> </w:t>
            </w:r>
            <w:r w:rsidR="00AA0D59" w:rsidRPr="009B2D1B">
              <w:rPr>
                <w:szCs w:val="24"/>
                <w:lang w:val="fr-FR"/>
              </w:rPr>
              <w:t xml:space="preserve">si  ventilator cu capacitatea de </w:t>
            </w:r>
            <w:r w:rsidRPr="009B2D1B">
              <w:rPr>
                <w:szCs w:val="24"/>
                <w:lang w:val="fr-FR"/>
              </w:rPr>
              <w:t>30</w:t>
            </w:r>
            <w:r w:rsidR="00AA0D59" w:rsidRPr="009B2D1B">
              <w:rPr>
                <w:szCs w:val="24"/>
                <w:lang w:val="fr-FR"/>
              </w:rPr>
              <w:t xml:space="preserve">000 mc/h cuplat la sistemul de filtrare, cos cu diametru de </w:t>
            </w:r>
            <w:r w:rsidRPr="009B2D1B">
              <w:rPr>
                <w:szCs w:val="24"/>
                <w:lang w:val="fr-FR"/>
              </w:rPr>
              <w:t>9</w:t>
            </w:r>
            <w:r w:rsidR="00AA0D59" w:rsidRPr="009B2D1B">
              <w:rPr>
                <w:szCs w:val="24"/>
                <w:lang w:val="fr-FR"/>
              </w:rPr>
              <w:t>00 mm</w:t>
            </w:r>
            <w:r w:rsidRPr="009B2D1B">
              <w:rPr>
                <w:szCs w:val="24"/>
                <w:lang w:val="fr-FR"/>
              </w:rPr>
              <w:t xml:space="preserve">, inaltime cos </w:t>
            </w:r>
            <w:r w:rsidRPr="009B2D1B">
              <w:rPr>
                <w:kern w:val="24"/>
                <w:sz w:val="23"/>
                <w:szCs w:val="23"/>
              </w:rPr>
              <w:t>17 m.</w:t>
            </w:r>
          </w:p>
          <w:p w14:paraId="22712F2A" w14:textId="2321DAF5" w:rsidR="00AA0D59" w:rsidRPr="009B2D1B" w:rsidRDefault="00BA1F70" w:rsidP="00BA1F70">
            <w:pPr>
              <w:shd w:val="clear" w:color="auto" w:fill="FFFFFF"/>
              <w:autoSpaceDE w:val="0"/>
              <w:autoSpaceDN w:val="0"/>
              <w:adjustRightInd w:val="0"/>
              <w:spacing w:before="0" w:after="0"/>
              <w:ind w:firstLine="567"/>
              <w:rPr>
                <w:szCs w:val="24"/>
                <w:lang w:val="fr-FR"/>
              </w:rPr>
            </w:pPr>
            <w:r w:rsidRPr="009B2D1B">
              <w:rPr>
                <w:b/>
                <w:szCs w:val="24"/>
                <w:lang w:val="fr-FR"/>
              </w:rPr>
              <w:t xml:space="preserve">Instalatiile  de cromare continua  </w:t>
            </w:r>
            <w:r w:rsidR="009B2D1B">
              <w:rPr>
                <w:szCs w:val="24"/>
                <w:lang w:val="fr-FR"/>
              </w:rPr>
              <w:t>-</w:t>
            </w:r>
            <w:r w:rsidR="00AA0D59" w:rsidRPr="009B2D1B">
              <w:rPr>
                <w:szCs w:val="24"/>
                <w:lang w:val="fr-FR"/>
              </w:rPr>
              <w:t xml:space="preserve"> </w:t>
            </w:r>
            <w:r w:rsidRPr="009B2D1B">
              <w:rPr>
                <w:szCs w:val="24"/>
                <w:lang w:val="fr-FR"/>
              </w:rPr>
              <w:t>filtru tip  WH3</w:t>
            </w:r>
            <w:r w:rsidR="009B2D1B">
              <w:rPr>
                <w:szCs w:val="24"/>
                <w:lang w:val="fr-FR"/>
              </w:rPr>
              <w:t xml:space="preserve"> </w:t>
            </w:r>
            <w:r w:rsidRPr="009B2D1B">
              <w:rPr>
                <w:szCs w:val="24"/>
                <w:lang w:val="fr-FR"/>
              </w:rPr>
              <w:t>-</w:t>
            </w:r>
            <w:r w:rsidR="009B2D1B">
              <w:rPr>
                <w:szCs w:val="24"/>
                <w:lang w:val="fr-FR"/>
              </w:rPr>
              <w:t xml:space="preserve"> </w:t>
            </w:r>
            <w:r w:rsidRPr="009B2D1B">
              <w:rPr>
                <w:szCs w:val="24"/>
                <w:lang w:val="fr-FR"/>
              </w:rPr>
              <w:t xml:space="preserve">800 </w:t>
            </w:r>
            <w:r w:rsidRPr="009B2D1B">
              <w:rPr>
                <w:kern w:val="24"/>
                <w:sz w:val="23"/>
                <w:szCs w:val="23"/>
              </w:rPr>
              <w:t>Scheidt</w:t>
            </w:r>
            <w:r w:rsidRPr="009B2D1B">
              <w:rPr>
                <w:szCs w:val="24"/>
                <w:lang w:val="fr-FR"/>
              </w:rPr>
              <w:t xml:space="preserve"> si  ventilator cu capacitatea de 20000 mc/h cuplat la sistemul de filtrare, cos cu diametru de 630 mm, inaltime cos </w:t>
            </w:r>
            <w:r w:rsidRPr="009B2D1B">
              <w:rPr>
                <w:kern w:val="24"/>
                <w:sz w:val="23"/>
                <w:szCs w:val="23"/>
              </w:rPr>
              <w:t>17 m</w:t>
            </w:r>
            <w:r w:rsidR="00AA0D59" w:rsidRPr="009B2D1B">
              <w:rPr>
                <w:szCs w:val="24"/>
                <w:lang w:val="fr-FR"/>
              </w:rPr>
              <w:t xml:space="preserve">. </w:t>
            </w:r>
          </w:p>
          <w:p w14:paraId="6B2B22D1" w14:textId="77777777" w:rsidR="00AA0D59" w:rsidRPr="009B2D1B" w:rsidRDefault="00AA0D59" w:rsidP="002A6ACD">
            <w:pPr>
              <w:spacing w:before="0" w:after="0"/>
              <w:ind w:firstLine="567"/>
              <w:rPr>
                <w:b/>
                <w:sz w:val="12"/>
                <w:szCs w:val="24"/>
                <w:lang w:val="es-ES"/>
              </w:rPr>
            </w:pPr>
          </w:p>
          <w:p w14:paraId="70E38D7B" w14:textId="77777777" w:rsidR="00AA0D59" w:rsidRPr="009B2D1B" w:rsidRDefault="00AA0D59" w:rsidP="002A6ACD">
            <w:pPr>
              <w:spacing w:before="0" w:after="0"/>
              <w:ind w:firstLine="567"/>
              <w:rPr>
                <w:b/>
                <w:szCs w:val="24"/>
                <w:lang w:val="fr-FR"/>
              </w:rPr>
            </w:pPr>
            <w:r w:rsidRPr="009B2D1B">
              <w:rPr>
                <w:b/>
                <w:szCs w:val="24"/>
                <w:lang w:val="fr-FR"/>
              </w:rPr>
              <w:t>C.  Procesele tehnologice de pregatire pentru livrare</w:t>
            </w:r>
          </w:p>
          <w:p w14:paraId="64B794B4" w14:textId="77777777" w:rsidR="004E65BC" w:rsidRPr="009B2D1B" w:rsidRDefault="004E65BC" w:rsidP="004E65BC">
            <w:pPr>
              <w:suppressAutoHyphens/>
              <w:spacing w:before="0" w:after="0"/>
              <w:ind w:firstLine="567"/>
              <w:rPr>
                <w:szCs w:val="24"/>
                <w:lang w:val="es-ES" w:eastAsia="ar-SA"/>
              </w:rPr>
            </w:pPr>
            <w:r w:rsidRPr="009B2D1B">
              <w:rPr>
                <w:b/>
                <w:szCs w:val="24"/>
                <w:lang w:val="es-ES" w:eastAsia="ar-SA"/>
              </w:rPr>
              <w:t>Operatia de slefuire cu benzi abrazive</w:t>
            </w:r>
            <w:r w:rsidRPr="009B2D1B">
              <w:rPr>
                <w:szCs w:val="24"/>
                <w:lang w:val="es-ES" w:eastAsia="ar-SA"/>
              </w:rPr>
              <w:t xml:space="preserve"> - se face pe masini de slefuit dotate cu dispozitive de slefuit cu banda abraziva continua. Piesele aflate in miscare combinata de avans longitudinal si de rotatie trec prin interiorul unei cabine in care se afla dispozitivele de slefuit dotate cu banda abraziva. </w:t>
            </w:r>
          </w:p>
          <w:p w14:paraId="71D0A251" w14:textId="77777777" w:rsidR="004E65BC" w:rsidRPr="009B2D1B" w:rsidRDefault="004E65BC" w:rsidP="004E65BC">
            <w:pPr>
              <w:spacing w:before="0" w:after="0"/>
              <w:ind w:firstLine="720"/>
              <w:contextualSpacing/>
              <w:rPr>
                <w:szCs w:val="24"/>
                <w:lang w:val="es-ES"/>
              </w:rPr>
            </w:pPr>
            <w:r w:rsidRPr="009B2D1B">
              <w:rPr>
                <w:szCs w:val="24"/>
                <w:lang w:val="es-ES"/>
              </w:rPr>
              <w:t xml:space="preserve">S.C. Nimet S.R.L. dispune de 1 masini de slefuit de tip Loeser cu 8 unitati de slefuit , cu bazin de 5 mc. Este dotata cu bazin propriu de emulsie , sistem de pompare si separator de slam, multiple sisteme de protectie a operatorului in timpul executarii operatiei. Capacitatea de este in medie de1000  </w:t>
            </w:r>
            <w:r w:rsidRPr="009B2D1B">
              <w:rPr>
                <w:szCs w:val="24"/>
                <w:lang w:val="es-ES"/>
              </w:rPr>
              <w:lastRenderedPageBreak/>
              <w:t>tone / luna. Consumul de energie este in medie de 100 kW/ h. Consumul de apa este de 1 mc /zi, cel de emulsie de racire de 500 l/an .</w:t>
            </w:r>
          </w:p>
          <w:p w14:paraId="6BEFF0F6" w14:textId="77777777" w:rsidR="00821015" w:rsidRPr="009B2D1B" w:rsidRDefault="00821015" w:rsidP="002A6ACD">
            <w:pPr>
              <w:spacing w:before="0" w:after="0"/>
              <w:ind w:firstLine="567"/>
              <w:rPr>
                <w:b/>
                <w:sz w:val="8"/>
                <w:szCs w:val="24"/>
                <w:lang w:val="fr-FR"/>
              </w:rPr>
            </w:pPr>
          </w:p>
          <w:p w14:paraId="6EFC112A" w14:textId="77777777" w:rsidR="00E635F4" w:rsidRDefault="00AA0D59" w:rsidP="002A6ACD">
            <w:pPr>
              <w:spacing w:before="0" w:after="0"/>
              <w:ind w:firstLine="567"/>
              <w:rPr>
                <w:b/>
                <w:color w:val="000000"/>
                <w:szCs w:val="24"/>
                <w:lang w:val="es-ES"/>
              </w:rPr>
            </w:pPr>
            <w:r w:rsidRPr="00044B87">
              <w:rPr>
                <w:color w:val="000000"/>
                <w:szCs w:val="24"/>
                <w:lang w:val="fr-FR"/>
              </w:rPr>
              <w:t>Procesele tehnologice de pregatire pentru livrare</w:t>
            </w:r>
            <w:r w:rsidR="00E635F4">
              <w:rPr>
                <w:color w:val="000000"/>
                <w:szCs w:val="24"/>
                <w:lang w:val="fr-FR"/>
              </w:rPr>
              <w:t xml:space="preserve"> sunt reprezentate de </w:t>
            </w:r>
            <w:r w:rsidR="00E635F4">
              <w:rPr>
                <w:b/>
                <w:color w:val="000000"/>
                <w:szCs w:val="24"/>
                <w:lang w:val="es-ES"/>
              </w:rPr>
              <w:t>o</w:t>
            </w:r>
            <w:r w:rsidRPr="00044B87">
              <w:rPr>
                <w:b/>
                <w:color w:val="000000"/>
                <w:szCs w:val="24"/>
                <w:lang w:val="es-ES"/>
              </w:rPr>
              <w:t>perati</w:t>
            </w:r>
            <w:r w:rsidR="00E635F4">
              <w:rPr>
                <w:b/>
                <w:color w:val="000000"/>
                <w:szCs w:val="24"/>
                <w:lang w:val="es-ES"/>
              </w:rPr>
              <w:t>il</w:t>
            </w:r>
            <w:r w:rsidRPr="00044B87">
              <w:rPr>
                <w:b/>
                <w:color w:val="000000"/>
                <w:szCs w:val="24"/>
                <w:lang w:val="es-ES"/>
              </w:rPr>
              <w:t>e de ambalare prin e</w:t>
            </w:r>
            <w:r w:rsidR="00751BBF" w:rsidRPr="00044B87">
              <w:rPr>
                <w:b/>
                <w:color w:val="000000"/>
                <w:szCs w:val="24"/>
                <w:lang w:val="es-ES"/>
              </w:rPr>
              <w:t xml:space="preserve">xtrudare in invelis de plastic: </w:t>
            </w:r>
          </w:p>
          <w:p w14:paraId="572B6594" w14:textId="77777777" w:rsidR="00E635F4" w:rsidRDefault="00AA0D59" w:rsidP="002A6ACD">
            <w:pPr>
              <w:spacing w:before="0" w:after="0"/>
              <w:ind w:firstLine="567"/>
              <w:rPr>
                <w:color w:val="000000"/>
                <w:szCs w:val="24"/>
                <w:lang w:val="es-ES"/>
              </w:rPr>
            </w:pPr>
            <w:r w:rsidRPr="00044B87">
              <w:rPr>
                <w:color w:val="000000"/>
                <w:szCs w:val="24"/>
                <w:lang w:val="es-ES"/>
              </w:rPr>
              <w:t xml:space="preserve">Nimet </w:t>
            </w:r>
            <w:r w:rsidR="00E635F4">
              <w:rPr>
                <w:color w:val="000000"/>
                <w:szCs w:val="24"/>
                <w:lang w:val="es-ES"/>
              </w:rPr>
              <w:t xml:space="preserve">la puctul de lucru va </w:t>
            </w:r>
            <w:r w:rsidRPr="00044B87">
              <w:rPr>
                <w:color w:val="000000"/>
                <w:szCs w:val="24"/>
                <w:lang w:val="es-ES"/>
              </w:rPr>
              <w:t>dispune de o singura masina de extrudat in invelis de plastic care foloseste granule de polietilena.</w:t>
            </w:r>
            <w:r w:rsidR="00E635F4">
              <w:rPr>
                <w:color w:val="000000"/>
                <w:szCs w:val="24"/>
                <w:lang w:val="es-ES"/>
              </w:rPr>
              <w:t xml:space="preserve"> </w:t>
            </w:r>
          </w:p>
          <w:p w14:paraId="36E4B934" w14:textId="77777777" w:rsidR="00AA0D59" w:rsidRPr="00044B87" w:rsidRDefault="00AA0D59" w:rsidP="002A6ACD">
            <w:pPr>
              <w:spacing w:before="0" w:after="0"/>
              <w:ind w:firstLine="567"/>
              <w:rPr>
                <w:b/>
                <w:color w:val="000000"/>
                <w:szCs w:val="24"/>
                <w:lang w:val="es-ES"/>
              </w:rPr>
            </w:pPr>
            <w:r w:rsidRPr="00044B87">
              <w:rPr>
                <w:color w:val="000000"/>
                <w:szCs w:val="24"/>
                <w:lang w:val="es-ES"/>
              </w:rPr>
              <w:t xml:space="preserve">Masina are un consum energetic de </w:t>
            </w:r>
            <w:r w:rsidR="00E635F4" w:rsidRPr="005C2AD4">
              <w:rPr>
                <w:kern w:val="24"/>
              </w:rPr>
              <w:t>200 kW/h</w:t>
            </w:r>
            <w:r w:rsidR="00E635F4" w:rsidRPr="00044B87">
              <w:rPr>
                <w:color w:val="000000"/>
                <w:szCs w:val="24"/>
                <w:lang w:val="es-ES"/>
              </w:rPr>
              <w:t xml:space="preserve"> </w:t>
            </w:r>
            <w:r w:rsidRPr="00044B87">
              <w:rPr>
                <w:color w:val="000000"/>
                <w:szCs w:val="24"/>
                <w:lang w:val="es-ES"/>
              </w:rPr>
              <w:t>/</w:t>
            </w:r>
            <w:r w:rsidRPr="00E635F4">
              <w:rPr>
                <w:color w:val="000000"/>
                <w:szCs w:val="24"/>
                <w:lang w:val="es-ES"/>
              </w:rPr>
              <w:t>lunar</w:t>
            </w:r>
            <w:r w:rsidR="00E635F4" w:rsidRPr="00E635F4">
              <w:rPr>
                <w:color w:val="000000"/>
                <w:szCs w:val="24"/>
                <w:lang w:val="es-ES"/>
              </w:rPr>
              <w:t xml:space="preserve"> si o </w:t>
            </w:r>
            <w:r w:rsidR="00E635F4" w:rsidRPr="00E635F4">
              <w:rPr>
                <w:kern w:val="24"/>
              </w:rPr>
              <w:t>capacitate de productie de 2000 t/luna</w:t>
            </w:r>
            <w:r w:rsidR="009D6C34">
              <w:rPr>
                <w:kern w:val="24"/>
              </w:rPr>
              <w:t>.</w:t>
            </w:r>
          </w:p>
          <w:p w14:paraId="7FA1E2F1" w14:textId="77777777" w:rsidR="00AA0D59" w:rsidRPr="002A6ACD" w:rsidRDefault="00AA0D59" w:rsidP="002A6ACD">
            <w:pPr>
              <w:pStyle w:val="ListBullet"/>
              <w:numPr>
                <w:ilvl w:val="0"/>
                <w:numId w:val="0"/>
              </w:numPr>
              <w:ind w:left="360" w:firstLine="567"/>
              <w:rPr>
                <w:sz w:val="12"/>
                <w:szCs w:val="24"/>
              </w:rPr>
            </w:pPr>
          </w:p>
          <w:p w14:paraId="008C3CB4" w14:textId="77777777" w:rsidR="00A4386D" w:rsidRPr="00044B87" w:rsidRDefault="00A4386D" w:rsidP="002A6ACD">
            <w:pPr>
              <w:spacing w:before="0" w:after="0"/>
              <w:ind w:firstLine="567"/>
              <w:rPr>
                <w:b/>
                <w:szCs w:val="24"/>
                <w:lang w:val="ro-RO"/>
              </w:rPr>
            </w:pPr>
            <w:bookmarkStart w:id="27" w:name="_Hlk516951974"/>
            <w:r w:rsidRPr="00044B87">
              <w:rPr>
                <w:b/>
                <w:szCs w:val="24"/>
                <w:lang w:val="ro-RO"/>
              </w:rPr>
              <w:t xml:space="preserve">Emisiile de poluanţi în atmosferă au loc prin </w:t>
            </w:r>
            <w:r w:rsidR="00D97ED8" w:rsidRPr="00044B87">
              <w:rPr>
                <w:b/>
                <w:szCs w:val="24"/>
                <w:lang w:val="ro-RO"/>
              </w:rPr>
              <w:t xml:space="preserve">urmatoarele </w:t>
            </w:r>
            <w:r w:rsidRPr="00044B87">
              <w:rPr>
                <w:b/>
                <w:szCs w:val="24"/>
                <w:lang w:val="ro-RO"/>
              </w:rPr>
              <w:t>puncte de emisie,</w:t>
            </w:r>
            <w:r w:rsidRPr="00044B87">
              <w:rPr>
                <w:szCs w:val="24"/>
                <w:lang w:val="ro-RO"/>
              </w:rPr>
              <w:t xml:space="preserve"> astfel:</w:t>
            </w:r>
          </w:p>
          <w:p w14:paraId="1F017054" w14:textId="77777777" w:rsidR="00A4386D" w:rsidRPr="00044B87" w:rsidRDefault="00A4386D" w:rsidP="002A6ACD">
            <w:pPr>
              <w:pStyle w:val="ListBullet"/>
              <w:ind w:firstLine="567"/>
              <w:rPr>
                <w:szCs w:val="24"/>
              </w:rPr>
            </w:pPr>
            <w:r w:rsidRPr="00044B87">
              <w:rPr>
                <w:szCs w:val="24"/>
              </w:rPr>
              <w:t xml:space="preserve">coşul de evacuare a aerului purificat în filtrul umed la care </w:t>
            </w:r>
            <w:r w:rsidR="007445F4" w:rsidRPr="00044B87">
              <w:rPr>
                <w:szCs w:val="24"/>
              </w:rPr>
              <w:t xml:space="preserve">sunt </w:t>
            </w:r>
            <w:r w:rsidRPr="00044B87">
              <w:rPr>
                <w:szCs w:val="24"/>
              </w:rPr>
              <w:t xml:space="preserve"> racorda</w:t>
            </w:r>
            <w:r w:rsidR="007445F4" w:rsidRPr="00044B87">
              <w:rPr>
                <w:szCs w:val="24"/>
              </w:rPr>
              <w:t xml:space="preserve">te </w:t>
            </w:r>
            <w:r w:rsidRPr="00044B87">
              <w:rPr>
                <w:szCs w:val="24"/>
              </w:rPr>
              <w:t xml:space="preserve">băile de cromare </w:t>
            </w:r>
            <w:r w:rsidR="007445F4" w:rsidRPr="00044B87">
              <w:rPr>
                <w:szCs w:val="24"/>
              </w:rPr>
              <w:t>traditionala</w:t>
            </w:r>
            <w:r w:rsidR="00A10B29">
              <w:rPr>
                <w:szCs w:val="24"/>
              </w:rPr>
              <w:t>;</w:t>
            </w:r>
            <w:r w:rsidR="007445F4" w:rsidRPr="00044B87">
              <w:rPr>
                <w:szCs w:val="24"/>
              </w:rPr>
              <w:t xml:space="preserve"> </w:t>
            </w:r>
          </w:p>
          <w:p w14:paraId="153EFD11" w14:textId="77777777" w:rsidR="00B2088E" w:rsidRPr="00044B87" w:rsidRDefault="007445F4" w:rsidP="002A6ACD">
            <w:pPr>
              <w:pStyle w:val="ListBullet"/>
              <w:tabs>
                <w:tab w:val="clear" w:pos="360"/>
              </w:tabs>
              <w:ind w:firstLine="567"/>
              <w:rPr>
                <w:szCs w:val="24"/>
              </w:rPr>
            </w:pPr>
            <w:r w:rsidRPr="00044B87">
              <w:rPr>
                <w:szCs w:val="24"/>
              </w:rPr>
              <w:t xml:space="preserve">coşul de evacuare a aerului purificat în filtrul umed la care sunt   racordate băile de cromare continua </w:t>
            </w:r>
            <w:r w:rsidR="00A10B29">
              <w:rPr>
                <w:szCs w:val="24"/>
              </w:rPr>
              <w:t>;</w:t>
            </w:r>
          </w:p>
          <w:bookmarkEnd w:id="27"/>
          <w:p w14:paraId="28598CF9" w14:textId="77777777" w:rsidR="00B80ECE" w:rsidRPr="002A6ACD" w:rsidRDefault="00B80ECE" w:rsidP="002A6ACD">
            <w:pPr>
              <w:pStyle w:val="ListBullet"/>
              <w:numPr>
                <w:ilvl w:val="0"/>
                <w:numId w:val="0"/>
              </w:numPr>
              <w:ind w:firstLine="567"/>
              <w:rPr>
                <w:sz w:val="2"/>
                <w:szCs w:val="24"/>
              </w:rPr>
            </w:pPr>
          </w:p>
          <w:p w14:paraId="0E81E418" w14:textId="77777777" w:rsidR="00E66383" w:rsidRPr="00044B87" w:rsidRDefault="00E66383" w:rsidP="002A6ACD">
            <w:pPr>
              <w:pStyle w:val="ListBullet"/>
              <w:numPr>
                <w:ilvl w:val="0"/>
                <w:numId w:val="0"/>
              </w:numPr>
              <w:ind w:firstLine="567"/>
              <w:rPr>
                <w:szCs w:val="24"/>
                <w:lang w:val="es-ES"/>
              </w:rPr>
            </w:pPr>
            <w:r w:rsidRPr="00044B87">
              <w:rPr>
                <w:szCs w:val="24"/>
                <w:lang w:val="es-ES"/>
              </w:rPr>
              <w:t xml:space="preserve">Apa rezultata din condens in cadrul instalatiei de cromare este recuperata si reutilizata integral la prepararea electrolitului. </w:t>
            </w:r>
          </w:p>
          <w:p w14:paraId="28182E52" w14:textId="77777777" w:rsidR="00DB0DA2" w:rsidRPr="00DB0DA2" w:rsidRDefault="00E66383" w:rsidP="00DB0DA2">
            <w:pPr>
              <w:pStyle w:val="ListBullet"/>
              <w:numPr>
                <w:ilvl w:val="0"/>
                <w:numId w:val="0"/>
              </w:numPr>
              <w:ind w:firstLine="626"/>
              <w:rPr>
                <w:snapToGrid w:val="0"/>
                <w:sz w:val="20"/>
              </w:rPr>
            </w:pPr>
            <w:r w:rsidRPr="00DB0DA2">
              <w:rPr>
                <w:szCs w:val="24"/>
              </w:rPr>
              <w:t xml:space="preserve">Apele uzate menajere provenite de la grupurile sanitare ale unitatii si dusuri sunt preluate de reteaua de canalizare proprie </w:t>
            </w:r>
            <w:r w:rsidR="00DB0DA2" w:rsidRPr="00DB0DA2">
              <w:rPr>
                <w:snapToGrid w:val="0"/>
                <w:szCs w:val="24"/>
              </w:rPr>
              <w:t xml:space="preserve">sunt evacuate in baza Contractului nr. 2891 din 07.08.2015 de furnizare/prestare a serviciului de alimentare cu apa si canalizare la agenti economici incheiat cu Compania de Apa Dambovita  Targoviste. </w:t>
            </w:r>
          </w:p>
          <w:p w14:paraId="52B1B685" w14:textId="3C15EDD2" w:rsidR="00392320" w:rsidRPr="009B2D1B" w:rsidRDefault="00392320" w:rsidP="009B2D1B">
            <w:pPr>
              <w:pStyle w:val="Listparagraf1"/>
              <w:spacing w:line="240" w:lineRule="auto"/>
              <w:ind w:left="0" w:right="-102" w:firstLine="626"/>
              <w:jc w:val="both"/>
              <w:rPr>
                <w:color w:val="auto"/>
              </w:rPr>
            </w:pPr>
            <w:r w:rsidRPr="009B2D1B">
              <w:rPr>
                <w:color w:val="auto"/>
                <w:lang w:val="en-US"/>
              </w:rPr>
              <w:t>Apele meteorice de pe cladiri vor fi colectate prin jgheaburi si burlane si vor fi descarcate intr-o</w:t>
            </w:r>
            <w:r w:rsidR="009B2D1B">
              <w:rPr>
                <w:color w:val="auto"/>
                <w:lang w:val="en-US"/>
              </w:rPr>
              <w:t xml:space="preserve"> r</w:t>
            </w:r>
            <w:r w:rsidRPr="009B2D1B">
              <w:rPr>
                <w:color w:val="auto"/>
                <w:lang w:val="en-US"/>
              </w:rPr>
              <w:t>e</w:t>
            </w:r>
            <w:r w:rsidR="009B2D1B">
              <w:rPr>
                <w:color w:val="auto"/>
                <w:lang w:val="en-US"/>
              </w:rPr>
              <w:t>-</w:t>
            </w:r>
            <w:r w:rsidRPr="009B2D1B">
              <w:rPr>
                <w:color w:val="auto"/>
                <w:lang w:val="en-US"/>
              </w:rPr>
              <w:t>tea de colectoare de canalizare pluviala separata. Descarcare burlanelor in reteaua de canalizare se va realize prin intermediul unor camine de racord prefabricate, din material plastic.</w:t>
            </w:r>
          </w:p>
          <w:p w14:paraId="41A7DAA4" w14:textId="44989E33" w:rsidR="00392320" w:rsidRPr="009B2D1B" w:rsidRDefault="00392320" w:rsidP="009B2D1B">
            <w:pPr>
              <w:pStyle w:val="Listparagraf1"/>
              <w:spacing w:line="240" w:lineRule="auto"/>
              <w:ind w:left="0"/>
              <w:jc w:val="both"/>
              <w:rPr>
                <w:color w:val="auto"/>
              </w:rPr>
            </w:pPr>
            <w:r w:rsidRPr="009B2D1B">
              <w:rPr>
                <w:color w:val="auto"/>
                <w:lang w:val="en-US"/>
              </w:rPr>
              <w:t xml:space="preserve">          Apele meteorice de pe platforme, parcaje si alei carosabile vor fi preluate printr-o retea de </w:t>
            </w:r>
            <w:r w:rsidR="009B2D1B">
              <w:rPr>
                <w:color w:val="auto"/>
                <w:lang w:val="en-US"/>
              </w:rPr>
              <w:t>c</w:t>
            </w:r>
            <w:r w:rsidRPr="009B2D1B">
              <w:rPr>
                <w:color w:val="auto"/>
                <w:lang w:val="en-US"/>
              </w:rPr>
              <w:t>olec</w:t>
            </w:r>
            <w:r w:rsidR="009B2D1B">
              <w:rPr>
                <w:color w:val="auto"/>
                <w:lang w:val="en-US"/>
              </w:rPr>
              <w:t>-</w:t>
            </w:r>
            <w:r w:rsidRPr="009B2D1B">
              <w:rPr>
                <w:color w:val="auto"/>
                <w:lang w:val="en-US"/>
              </w:rPr>
              <w:t>toare pluviale separata. Colectarea apelor meteorice se va realiza prin intermediul unor guri de scurgere amplasate in punctele de cota minima ale platformelor si parcajelor. Apele meteorice astfel colectate vor fi directionate catre un separator de hidrocarburi ce va fi amplasat in incinta obiectivului.</w:t>
            </w:r>
          </w:p>
          <w:p w14:paraId="5F7B8A36" w14:textId="77777777" w:rsidR="00392320" w:rsidRPr="009B2D1B" w:rsidRDefault="00392320" w:rsidP="009B2D1B">
            <w:pPr>
              <w:spacing w:before="0" w:after="0"/>
              <w:ind w:left="567"/>
              <w:rPr>
                <w:szCs w:val="24"/>
              </w:rPr>
            </w:pPr>
            <w:r w:rsidRPr="009B2D1B">
              <w:rPr>
                <w:szCs w:val="24"/>
              </w:rPr>
              <w:tab/>
              <w:t xml:space="preserve">Ambele retele de canalizare pluviala vor fi prevazute camine de vizitare cu capace carosabile. </w:t>
            </w:r>
          </w:p>
          <w:p w14:paraId="21722225" w14:textId="77777777" w:rsidR="00392320" w:rsidRPr="009B2D1B" w:rsidRDefault="00392320" w:rsidP="009B2D1B">
            <w:pPr>
              <w:widowControl w:val="0"/>
              <w:spacing w:before="0" w:after="0"/>
              <w:rPr>
                <w:szCs w:val="24"/>
              </w:rPr>
            </w:pPr>
            <w:r w:rsidRPr="009B2D1B">
              <w:rPr>
                <w:szCs w:val="24"/>
              </w:rPr>
              <w:tab/>
              <w:t>Apele meteorice colectate atat de pe cladiri cat si din incinta (dupa ce trec prin separatorul de hidrocarburi) vor fi directionate intr-un bazin de colectare si infiltrare ce va fi amplasat in partea de nord a incintei, in zona spatiului verde. Bazinul de colectare si infiltrare va fi dimensionat astfel incat sa permita stocarea punctuala a volumului de apa pluviala determinat in functie de intensitatea si durata ploii de calcul si ulterior sa permita infiltrarea in teren a apei acumulate, deoarece structura geologica a terenului (pietris cu nisip) permite acest lucru.</w:t>
            </w:r>
          </w:p>
          <w:p w14:paraId="3294A7D4" w14:textId="77777777" w:rsidR="00A4386D" w:rsidRPr="009B2D1B" w:rsidRDefault="00A4386D" w:rsidP="00DB0DA2">
            <w:pPr>
              <w:pStyle w:val="ListBullet"/>
              <w:numPr>
                <w:ilvl w:val="0"/>
                <w:numId w:val="0"/>
              </w:numPr>
              <w:ind w:firstLine="626"/>
              <w:rPr>
                <w:snapToGrid w:val="0"/>
                <w:sz w:val="6"/>
              </w:rPr>
            </w:pPr>
          </w:p>
        </w:tc>
      </w:tr>
    </w:tbl>
    <w:p w14:paraId="28776CA1" w14:textId="77777777" w:rsidR="00A4386D" w:rsidRPr="00044B87" w:rsidRDefault="002A6ACD" w:rsidP="00044B87">
      <w:pPr>
        <w:ind w:firstLine="567"/>
        <w:rPr>
          <w:szCs w:val="24"/>
          <w:lang w:val="ro-RO"/>
        </w:rPr>
      </w:pPr>
      <w:bookmarkStart w:id="28" w:name="_Toc87858633"/>
      <w:r>
        <w:rPr>
          <w:szCs w:val="24"/>
          <w:lang w:val="ro-RO"/>
        </w:rPr>
        <w:lastRenderedPageBreak/>
        <w:t xml:space="preserve">Prezentarea </w:t>
      </w:r>
      <w:r w:rsidR="00A4386D" w:rsidRPr="00044B87">
        <w:rPr>
          <w:szCs w:val="24"/>
          <w:lang w:val="ro-RO"/>
        </w:rPr>
        <w:t>condiţiilor prezente ale amplasamentului, inclusiv poluarea istorică</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48"/>
      </w:tblGrid>
      <w:tr w:rsidR="00A4386D" w:rsidRPr="00044B87" w14:paraId="0157FCC9" w14:textId="77777777" w:rsidTr="00044B87">
        <w:tc>
          <w:tcPr>
            <w:tcW w:w="10348" w:type="dxa"/>
            <w:tcBorders>
              <w:top w:val="single" w:sz="4" w:space="0" w:color="auto"/>
              <w:left w:val="single" w:sz="4" w:space="0" w:color="auto"/>
              <w:bottom w:val="single" w:sz="4" w:space="0" w:color="auto"/>
              <w:right w:val="single" w:sz="4" w:space="0" w:color="auto"/>
            </w:tcBorders>
          </w:tcPr>
          <w:p w14:paraId="088F288B" w14:textId="11D9B3DC" w:rsidR="00E66383" w:rsidRPr="00DB744E" w:rsidRDefault="00E635F4" w:rsidP="00E635F4">
            <w:pPr>
              <w:spacing w:before="0" w:after="0"/>
              <w:ind w:firstLine="567"/>
              <w:rPr>
                <w:szCs w:val="24"/>
                <w:lang w:val="ro-RO"/>
              </w:rPr>
            </w:pPr>
            <w:r>
              <w:rPr>
                <w:szCs w:val="24"/>
                <w:lang w:val="ro-RO"/>
              </w:rPr>
              <w:t xml:space="preserve">Punctul de lucru al </w:t>
            </w:r>
            <w:r w:rsidR="003E3154">
              <w:rPr>
                <w:szCs w:val="24"/>
                <w:lang w:val="ro-RO"/>
              </w:rPr>
              <w:t xml:space="preserve">S.C. </w:t>
            </w:r>
            <w:r w:rsidR="00E66383" w:rsidRPr="00044B87">
              <w:rPr>
                <w:szCs w:val="24"/>
                <w:lang w:val="ro-RO"/>
              </w:rPr>
              <w:t xml:space="preserve">NIMET S.R.L. este amplasată  in </w:t>
            </w:r>
            <w:r w:rsidRPr="00FA27C1">
              <w:t xml:space="preserve">Targoviste, str. Laminorului, nr. 52, judetul Dambovita fiind amplasata pe platforma industriala din partea de vest a orasului Targoviste, la circa 0,6 km de soseaua </w:t>
            </w:r>
            <w:r w:rsidRPr="00914CC0">
              <w:t>Targoviste – Campulung si la 150</w:t>
            </w:r>
            <w:r>
              <w:t xml:space="preserve"> </w:t>
            </w:r>
            <w:r w:rsidRPr="00914CC0">
              <w:t>-</w:t>
            </w:r>
            <w:r>
              <w:t xml:space="preserve"> </w:t>
            </w:r>
            <w:r w:rsidRPr="00914CC0">
              <w:t>200 m de o zona rezidentiala (Microraionul VI</w:t>
            </w:r>
            <w:r w:rsidRPr="00A06C03">
              <w:t xml:space="preserve">) </w:t>
            </w:r>
            <w:r w:rsidRPr="006F1845">
              <w:t xml:space="preserve">Plan de incadrare in </w:t>
            </w:r>
            <w:r w:rsidRPr="00DB744E">
              <w:t xml:space="preserve">zona -  Anexa </w:t>
            </w:r>
            <w:r w:rsidR="00DB744E" w:rsidRPr="00DB744E">
              <w:t>3</w:t>
            </w:r>
            <w:r w:rsidRPr="00DB744E">
              <w:t>),</w:t>
            </w:r>
            <w:r w:rsidR="00E66383" w:rsidRPr="00DB744E">
              <w:rPr>
                <w:szCs w:val="24"/>
                <w:lang w:val="ro-RO"/>
              </w:rPr>
              <w:t xml:space="preserve">  </w:t>
            </w:r>
            <w:r w:rsidR="00E66383" w:rsidRPr="00DB744E">
              <w:rPr>
                <w:szCs w:val="24"/>
                <w:lang w:val="ro-RO" w:eastAsia="es-ES"/>
              </w:rPr>
              <w:t xml:space="preserve">Accesul la amplasament se face din </w:t>
            </w:r>
            <w:r w:rsidRPr="00DB744E">
              <w:t>str. Laminorului</w:t>
            </w:r>
            <w:r w:rsidR="00E66383" w:rsidRPr="00DB744E">
              <w:rPr>
                <w:szCs w:val="24"/>
                <w:lang w:val="ro-RO" w:eastAsia="es-ES"/>
              </w:rPr>
              <w:t xml:space="preserve">. </w:t>
            </w:r>
          </w:p>
          <w:p w14:paraId="77131DFB" w14:textId="77777777" w:rsidR="00E66383" w:rsidRPr="00DB744E" w:rsidRDefault="00E66383" w:rsidP="002A6ACD">
            <w:pPr>
              <w:pStyle w:val="Style3"/>
              <w:numPr>
                <w:ilvl w:val="0"/>
                <w:numId w:val="0"/>
              </w:numPr>
              <w:ind w:firstLine="567"/>
              <w:rPr>
                <w:szCs w:val="24"/>
              </w:rPr>
            </w:pPr>
            <w:r w:rsidRPr="00DB744E">
              <w:rPr>
                <w:szCs w:val="24"/>
              </w:rPr>
              <w:t>Pana in anul 20</w:t>
            </w:r>
            <w:r w:rsidR="00E635F4" w:rsidRPr="00DB744E">
              <w:rPr>
                <w:szCs w:val="24"/>
              </w:rPr>
              <w:t>1</w:t>
            </w:r>
            <w:r w:rsidRPr="00DB744E">
              <w:rPr>
                <w:szCs w:val="24"/>
              </w:rPr>
              <w:t xml:space="preserve">5 amplasamentul evaluat a avut destinatie </w:t>
            </w:r>
            <w:r w:rsidR="00DB0DA2" w:rsidRPr="00DB744E">
              <w:rPr>
                <w:szCs w:val="24"/>
              </w:rPr>
              <w:t>agricolă</w:t>
            </w:r>
            <w:r w:rsidRPr="00DB744E">
              <w:rPr>
                <w:szCs w:val="24"/>
              </w:rPr>
              <w:t xml:space="preserve">.  </w:t>
            </w:r>
          </w:p>
          <w:p w14:paraId="33721CF2" w14:textId="77777777" w:rsidR="00E66383" w:rsidRPr="00DB744E" w:rsidRDefault="00E66383" w:rsidP="002A6ACD">
            <w:pPr>
              <w:pStyle w:val="Style3"/>
              <w:numPr>
                <w:ilvl w:val="0"/>
                <w:numId w:val="0"/>
              </w:numPr>
              <w:ind w:firstLine="567"/>
              <w:rPr>
                <w:szCs w:val="24"/>
              </w:rPr>
            </w:pPr>
            <w:r w:rsidRPr="00DB744E">
              <w:rPr>
                <w:szCs w:val="24"/>
              </w:rPr>
              <w:t>Terenul si constructiile  au fost trecute în proprietatea S.C. NIMET S.R.L. care a adus</w:t>
            </w:r>
            <w:r w:rsidR="00DB0DA2" w:rsidRPr="00DB744E">
              <w:rPr>
                <w:szCs w:val="24"/>
              </w:rPr>
              <w:t xml:space="preserve"> la</w:t>
            </w:r>
            <w:r w:rsidRPr="00DB744E">
              <w:rPr>
                <w:szCs w:val="24"/>
              </w:rPr>
              <w:t xml:space="preserve"> neces</w:t>
            </w:r>
            <w:r w:rsidR="00DB0DA2" w:rsidRPr="00DB744E">
              <w:rPr>
                <w:szCs w:val="24"/>
              </w:rPr>
              <w:t xml:space="preserve">itatea </w:t>
            </w:r>
            <w:r w:rsidRPr="00DB744E">
              <w:rPr>
                <w:szCs w:val="24"/>
              </w:rPr>
              <w:t xml:space="preserve"> </w:t>
            </w:r>
            <w:r w:rsidR="00DB0DA2" w:rsidRPr="00DB744E">
              <w:rPr>
                <w:szCs w:val="24"/>
              </w:rPr>
              <w:t>constructiei</w:t>
            </w:r>
            <w:r w:rsidRPr="00DB744E">
              <w:rPr>
                <w:szCs w:val="24"/>
              </w:rPr>
              <w:t xml:space="preserve"> halei de producţie</w:t>
            </w:r>
            <w:r w:rsidR="00DB0DA2" w:rsidRPr="00DB744E">
              <w:rPr>
                <w:szCs w:val="24"/>
              </w:rPr>
              <w:t>.</w:t>
            </w:r>
            <w:r w:rsidRPr="00DB744E">
              <w:rPr>
                <w:szCs w:val="24"/>
              </w:rPr>
              <w:t xml:space="preserve"> </w:t>
            </w:r>
          </w:p>
          <w:p w14:paraId="3BCD4602" w14:textId="3537EE24" w:rsidR="00053BD3" w:rsidRPr="00DB744E" w:rsidRDefault="00053BD3" w:rsidP="002A6ACD">
            <w:pPr>
              <w:spacing w:before="0" w:after="0" w:line="276" w:lineRule="auto"/>
              <w:ind w:firstLine="567"/>
              <w:rPr>
                <w:b/>
                <w:color w:val="000000"/>
                <w:szCs w:val="24"/>
                <w:lang w:val="ro-RO"/>
              </w:rPr>
            </w:pPr>
            <w:r w:rsidRPr="00DB744E">
              <w:rPr>
                <w:b/>
                <w:color w:val="000000"/>
                <w:szCs w:val="24"/>
                <w:lang w:val="ro-RO"/>
              </w:rPr>
              <w:t xml:space="preserve">Suprafaţa totală a amplasamentului:  </w:t>
            </w:r>
            <w:r w:rsidR="005A2FA0">
              <w:rPr>
                <w:b/>
                <w:color w:val="000000"/>
                <w:szCs w:val="24"/>
                <w:lang w:val="ro-RO"/>
              </w:rPr>
              <w:t>23205</w:t>
            </w:r>
            <w:r w:rsidRPr="00DB744E">
              <w:rPr>
                <w:b/>
                <w:color w:val="000000"/>
                <w:szCs w:val="24"/>
                <w:lang w:val="ro-RO"/>
              </w:rPr>
              <w:t xml:space="preserve">  m</w:t>
            </w:r>
            <w:r w:rsidRPr="00DB744E">
              <w:rPr>
                <w:b/>
                <w:color w:val="000000"/>
                <w:szCs w:val="24"/>
                <w:vertAlign w:val="superscript"/>
                <w:lang w:val="ro-RO"/>
              </w:rPr>
              <w:t>2</w:t>
            </w:r>
            <w:r w:rsidRPr="00DB744E">
              <w:rPr>
                <w:b/>
                <w:color w:val="000000"/>
                <w:szCs w:val="24"/>
                <w:lang w:val="ro-RO"/>
              </w:rPr>
              <w:t xml:space="preserve"> din care:</w:t>
            </w:r>
          </w:p>
          <w:p w14:paraId="4D038940" w14:textId="77777777" w:rsidR="00053BD3" w:rsidRPr="00DB744E" w:rsidRDefault="00053BD3" w:rsidP="00CE682F">
            <w:pPr>
              <w:numPr>
                <w:ilvl w:val="0"/>
                <w:numId w:val="28"/>
              </w:numPr>
              <w:tabs>
                <w:tab w:val="left" w:pos="1760"/>
              </w:tabs>
              <w:autoSpaceDE w:val="0"/>
              <w:autoSpaceDN w:val="0"/>
              <w:adjustRightInd w:val="0"/>
              <w:spacing w:before="0" w:after="0"/>
              <w:ind w:left="862" w:firstLine="567"/>
              <w:rPr>
                <w:b/>
                <w:color w:val="000000"/>
                <w:szCs w:val="24"/>
                <w:lang w:val="ro-RO"/>
              </w:rPr>
            </w:pPr>
            <w:r w:rsidRPr="00DB744E">
              <w:rPr>
                <w:color w:val="000000"/>
                <w:szCs w:val="24"/>
                <w:lang w:val="ro-RO"/>
              </w:rPr>
              <w:t xml:space="preserve">suprafaţă </w:t>
            </w:r>
            <w:r w:rsidR="00DB0DA2" w:rsidRPr="00DB744E">
              <w:t>construita - 8505 m</w:t>
            </w:r>
            <w:r w:rsidR="00DB0DA2" w:rsidRPr="00DB744E">
              <w:rPr>
                <w:vertAlign w:val="superscript"/>
              </w:rPr>
              <w:t>2</w:t>
            </w:r>
            <w:r w:rsidR="00DB0DA2" w:rsidRPr="00DB744E">
              <w:t xml:space="preserve"> (35,65 %);</w:t>
            </w:r>
          </w:p>
          <w:p w14:paraId="1BB543E1" w14:textId="77777777" w:rsidR="00053BD3" w:rsidRPr="00DB744E" w:rsidRDefault="00053BD3" w:rsidP="00CE682F">
            <w:pPr>
              <w:numPr>
                <w:ilvl w:val="0"/>
                <w:numId w:val="28"/>
              </w:numPr>
              <w:tabs>
                <w:tab w:val="left" w:pos="1760"/>
              </w:tabs>
              <w:autoSpaceDE w:val="0"/>
              <w:autoSpaceDN w:val="0"/>
              <w:adjustRightInd w:val="0"/>
              <w:spacing w:before="0" w:after="0"/>
              <w:ind w:left="862" w:firstLine="567"/>
              <w:rPr>
                <w:color w:val="000000"/>
                <w:szCs w:val="24"/>
                <w:lang w:val="ro-RO"/>
              </w:rPr>
            </w:pPr>
            <w:r w:rsidRPr="00DB744E">
              <w:rPr>
                <w:color w:val="000000"/>
                <w:szCs w:val="24"/>
                <w:lang w:val="ro-RO"/>
              </w:rPr>
              <w:t xml:space="preserve">suprafaţă platforme beton  </w:t>
            </w:r>
            <w:r w:rsidR="00DB0DA2" w:rsidRPr="00DB744E">
              <w:rPr>
                <w:color w:val="000000"/>
                <w:szCs w:val="24"/>
                <w:lang w:val="ro-RO"/>
              </w:rPr>
              <w:t xml:space="preserve">- </w:t>
            </w:r>
            <w:r w:rsidR="00DB0DA2" w:rsidRPr="00DB744E">
              <w:t>10712 m</w:t>
            </w:r>
            <w:r w:rsidR="00DB0DA2" w:rsidRPr="00DB744E">
              <w:rPr>
                <w:vertAlign w:val="superscript"/>
              </w:rPr>
              <w:t>2</w:t>
            </w:r>
            <w:r w:rsidR="00DB0DA2" w:rsidRPr="00DB744E">
              <w:t xml:space="preserve"> (46,16 %);</w:t>
            </w:r>
          </w:p>
          <w:p w14:paraId="13F9CA3C" w14:textId="77777777" w:rsidR="00053BD3" w:rsidRPr="00DB744E" w:rsidRDefault="00053BD3" w:rsidP="00CE682F">
            <w:pPr>
              <w:numPr>
                <w:ilvl w:val="0"/>
                <w:numId w:val="28"/>
              </w:numPr>
              <w:tabs>
                <w:tab w:val="left" w:pos="1760"/>
              </w:tabs>
              <w:autoSpaceDE w:val="0"/>
              <w:autoSpaceDN w:val="0"/>
              <w:adjustRightInd w:val="0"/>
              <w:spacing w:before="0" w:after="0"/>
              <w:ind w:left="862" w:firstLine="567"/>
              <w:rPr>
                <w:color w:val="000000"/>
                <w:szCs w:val="24"/>
                <w:lang w:val="ro-RO"/>
              </w:rPr>
            </w:pPr>
            <w:r w:rsidRPr="00DB744E">
              <w:rPr>
                <w:color w:val="000000"/>
                <w:szCs w:val="24"/>
                <w:lang w:val="ro-RO"/>
              </w:rPr>
              <w:t xml:space="preserve">suprafaţă spatii verzi </w:t>
            </w:r>
            <w:r w:rsidR="00DB0DA2" w:rsidRPr="00DB744E">
              <w:rPr>
                <w:color w:val="000000"/>
                <w:szCs w:val="24"/>
                <w:lang w:val="ro-RO"/>
              </w:rPr>
              <w:t>-</w:t>
            </w:r>
            <w:r w:rsidRPr="00DB744E">
              <w:rPr>
                <w:color w:val="000000"/>
                <w:szCs w:val="24"/>
                <w:lang w:val="ro-RO"/>
              </w:rPr>
              <w:t xml:space="preserve"> </w:t>
            </w:r>
            <w:r w:rsidR="00DB0DA2" w:rsidRPr="00DB744E">
              <w:t>3988 m</w:t>
            </w:r>
            <w:r w:rsidR="00DB0DA2" w:rsidRPr="00DB744E">
              <w:rPr>
                <w:vertAlign w:val="superscript"/>
              </w:rPr>
              <w:t>2</w:t>
            </w:r>
            <w:r w:rsidR="00DB0DA2" w:rsidRPr="00DB744E">
              <w:t xml:space="preserve"> (17,18 %).</w:t>
            </w:r>
          </w:p>
          <w:p w14:paraId="70D01BD0" w14:textId="42447987" w:rsidR="00E66383" w:rsidRDefault="00E66383" w:rsidP="002A6ACD">
            <w:pPr>
              <w:pStyle w:val="Style3"/>
              <w:numPr>
                <w:ilvl w:val="0"/>
                <w:numId w:val="0"/>
              </w:numPr>
              <w:ind w:firstLine="567"/>
              <w:rPr>
                <w:szCs w:val="24"/>
              </w:rPr>
            </w:pPr>
            <w:r w:rsidRPr="00DB744E">
              <w:rPr>
                <w:szCs w:val="24"/>
              </w:rPr>
              <w:t xml:space="preserve">Principalele utilizări ale amplasamentului sunt prezentate în </w:t>
            </w:r>
            <w:r w:rsidR="00DB0DA2" w:rsidRPr="00DB744E">
              <w:rPr>
                <w:szCs w:val="24"/>
              </w:rPr>
              <w:t xml:space="preserve">Anexa </w:t>
            </w:r>
            <w:r w:rsidR="00DB744E" w:rsidRPr="00DB744E">
              <w:rPr>
                <w:szCs w:val="24"/>
              </w:rPr>
              <w:t>2</w:t>
            </w:r>
            <w:r w:rsidRPr="00DB744E">
              <w:rPr>
                <w:szCs w:val="24"/>
              </w:rPr>
              <w:t xml:space="preserve"> -</w:t>
            </w:r>
            <w:r w:rsidR="00DB0DA2" w:rsidRPr="00DB744E">
              <w:rPr>
                <w:szCs w:val="24"/>
              </w:rPr>
              <w:t xml:space="preserve"> </w:t>
            </w:r>
            <w:r w:rsidRPr="00DB744E">
              <w:rPr>
                <w:szCs w:val="24"/>
              </w:rPr>
              <w:t xml:space="preserve">Plan de </w:t>
            </w:r>
            <w:r w:rsidR="00DB744E" w:rsidRPr="00DB744E">
              <w:rPr>
                <w:szCs w:val="24"/>
              </w:rPr>
              <w:t>Situatie</w:t>
            </w:r>
          </w:p>
          <w:p w14:paraId="00869159" w14:textId="77777777" w:rsidR="00DB744E" w:rsidRPr="00044B87" w:rsidRDefault="00DB744E" w:rsidP="002A6ACD">
            <w:pPr>
              <w:pStyle w:val="Style3"/>
              <w:numPr>
                <w:ilvl w:val="0"/>
                <w:numId w:val="0"/>
              </w:numPr>
              <w:ind w:firstLine="567"/>
              <w:rPr>
                <w:szCs w:val="24"/>
              </w:rPr>
            </w:pPr>
          </w:p>
          <w:p w14:paraId="7AC7E75B" w14:textId="77777777" w:rsidR="00A4386D" w:rsidRPr="009B2D1B" w:rsidRDefault="00A4386D" w:rsidP="002A6ACD">
            <w:pPr>
              <w:pStyle w:val="table"/>
              <w:spacing w:after="0"/>
              <w:ind w:firstLine="567"/>
              <w:jc w:val="both"/>
              <w:rPr>
                <w:sz w:val="24"/>
                <w:szCs w:val="24"/>
                <w:lang w:val="ro-RO"/>
              </w:rPr>
            </w:pPr>
            <w:r w:rsidRPr="009B2D1B">
              <w:rPr>
                <w:sz w:val="24"/>
                <w:szCs w:val="24"/>
                <w:lang w:val="ro-RO"/>
              </w:rPr>
              <w:t>Rezultatele investigaţiilor privind nivelul de afectare a condiţiilor de calitate a apelor subterane şi a solului pe amplasamentul societăţii sunt prezentate în raportul de amplasament care însoţeşte prezentul document.</w:t>
            </w:r>
          </w:p>
          <w:p w14:paraId="3BFA0328" w14:textId="27417CEE" w:rsidR="00A4386D" w:rsidRPr="009B2D1B" w:rsidRDefault="0081709B" w:rsidP="009B2D1B">
            <w:pPr>
              <w:shd w:val="clear" w:color="auto" w:fill="FFFFFF"/>
              <w:spacing w:before="0" w:after="0"/>
              <w:ind w:left="43" w:right="-3" w:firstLine="524"/>
              <w:rPr>
                <w:szCs w:val="24"/>
                <w:lang w:val="en-US"/>
              </w:rPr>
            </w:pPr>
            <w:r w:rsidRPr="009B2D1B">
              <w:rPr>
                <w:szCs w:val="24"/>
                <w:lang w:val="en-US"/>
              </w:rPr>
              <w:lastRenderedPageBreak/>
              <w:t>Activitatile se vor desfasura intr-un amplasament nou costruit, care se afla pe platforma industriala vest Targoviste, amplasamentul avand facilitate de alimentare cu apa, canalizare, alimentare cu energie electrica asigurate.</w:t>
            </w:r>
          </w:p>
        </w:tc>
      </w:tr>
    </w:tbl>
    <w:p w14:paraId="27896A09" w14:textId="77777777" w:rsidR="00A4386D" w:rsidRPr="00044B87" w:rsidRDefault="00A4386D" w:rsidP="00044B87">
      <w:pPr>
        <w:ind w:firstLine="567"/>
        <w:rPr>
          <w:szCs w:val="24"/>
          <w:lang w:val="ro-RO"/>
        </w:rPr>
      </w:pPr>
      <w:r w:rsidRPr="00044B87">
        <w:rPr>
          <w:szCs w:val="24"/>
          <w:lang w:val="ro-RO"/>
        </w:rPr>
        <w:lastRenderedPageBreak/>
        <w:t>Alternative principale studiate de către Solicitant</w:t>
      </w:r>
      <w:bookmarkEnd w:id="28"/>
      <w:r w:rsidRPr="00044B87">
        <w:rPr>
          <w:szCs w:val="24"/>
          <w:lang w:val="ro-RO"/>
        </w:rPr>
        <w:t xml:space="preserve"> (legate de amplasament, justificare economică, orientare spre alt domeniu, etc.)</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48"/>
      </w:tblGrid>
      <w:tr w:rsidR="00A4386D" w:rsidRPr="00044B87" w14:paraId="6E3C4FD3" w14:textId="77777777" w:rsidTr="009B2D1B">
        <w:tc>
          <w:tcPr>
            <w:tcW w:w="10348" w:type="dxa"/>
            <w:tcBorders>
              <w:top w:val="single" w:sz="4" w:space="0" w:color="auto"/>
              <w:left w:val="single" w:sz="4" w:space="0" w:color="auto"/>
              <w:bottom w:val="single" w:sz="4" w:space="0" w:color="auto"/>
              <w:right w:val="single" w:sz="4" w:space="0" w:color="auto"/>
            </w:tcBorders>
            <w:shd w:val="clear" w:color="auto" w:fill="auto"/>
          </w:tcPr>
          <w:p w14:paraId="5DB5ABE4" w14:textId="77777777" w:rsidR="00A2634A" w:rsidRPr="00A2634A" w:rsidRDefault="00A2634A" w:rsidP="00A2634A">
            <w:pPr>
              <w:spacing w:before="0" w:after="0"/>
              <w:ind w:right="-6" w:firstLine="567"/>
              <w:rPr>
                <w:szCs w:val="24"/>
                <w:lang w:val="en-US"/>
              </w:rPr>
            </w:pPr>
            <w:r w:rsidRPr="00A2634A">
              <w:rPr>
                <w:szCs w:val="24"/>
                <w:lang w:val="en-US"/>
              </w:rPr>
              <w:t>Alternativele relevante posibile care au fost studiate pentru proiectul analizat pot fi grupate in 2 categorii: de amplasament si de procese tehnologice.</w:t>
            </w:r>
          </w:p>
          <w:p w14:paraId="1D904041" w14:textId="77777777" w:rsidR="00A2634A" w:rsidRPr="00A2634A" w:rsidRDefault="00A2634A" w:rsidP="00A2634A">
            <w:pPr>
              <w:keepNext/>
              <w:numPr>
                <w:ilvl w:val="2"/>
                <w:numId w:val="0"/>
              </w:numPr>
              <w:tabs>
                <w:tab w:val="num" w:pos="0"/>
              </w:tabs>
              <w:spacing w:before="0" w:after="0"/>
              <w:ind w:right="-6" w:firstLine="567"/>
              <w:outlineLvl w:val="2"/>
              <w:rPr>
                <w:i/>
                <w:szCs w:val="24"/>
                <w:lang w:val="en-US"/>
              </w:rPr>
            </w:pPr>
            <w:bookmarkStart w:id="29" w:name="_Toc59423990"/>
            <w:bookmarkStart w:id="30" w:name="_Toc62296391"/>
            <w:bookmarkStart w:id="31" w:name="_Toc62296616"/>
            <w:bookmarkStart w:id="32" w:name="_Toc139354077"/>
            <w:bookmarkStart w:id="33" w:name="_Toc48024709"/>
            <w:r w:rsidRPr="00A2634A">
              <w:rPr>
                <w:i/>
                <w:szCs w:val="24"/>
                <w:lang w:val="en-US"/>
              </w:rPr>
              <w:t>Alternative de alegere a amplasamentului</w:t>
            </w:r>
            <w:bookmarkEnd w:id="29"/>
            <w:bookmarkEnd w:id="30"/>
            <w:bookmarkEnd w:id="31"/>
            <w:bookmarkEnd w:id="32"/>
            <w:r w:rsidRPr="00A2634A">
              <w:rPr>
                <w:i/>
                <w:szCs w:val="24"/>
                <w:lang w:val="en-US"/>
              </w:rPr>
              <w:t xml:space="preserve"> </w:t>
            </w:r>
            <w:bookmarkEnd w:id="33"/>
          </w:p>
          <w:p w14:paraId="41FDC77E" w14:textId="77777777" w:rsidR="00A2634A" w:rsidRPr="00A2634A" w:rsidRDefault="00A2634A" w:rsidP="00A2634A">
            <w:pPr>
              <w:shd w:val="clear" w:color="auto" w:fill="FFFFFF"/>
              <w:spacing w:before="0" w:after="0"/>
              <w:ind w:left="43" w:right="-6" w:firstLine="524"/>
              <w:rPr>
                <w:szCs w:val="24"/>
                <w:lang w:val="en-US"/>
              </w:rPr>
            </w:pPr>
            <w:r w:rsidRPr="00A2634A">
              <w:rPr>
                <w:szCs w:val="24"/>
                <w:lang w:val="en-US"/>
              </w:rPr>
              <w:t>Deoarece proiectul consta in  punerea in folosinta a unei capacitati de productie, constituind unul dintre procesele tehnologice de baza prin care se realizeaza produsele finite, nu se pune problema unor alternative privind amplasamentul obiectivului. Activitatile se vor desfasura intr-un amplasament nou costruit, care se afla pe platforma industriala vest Targoviste, amplasamentul avand facilitate de alimentare cu apa, canalizare, alimentare cu energie electrica asigurate.</w:t>
            </w:r>
          </w:p>
          <w:p w14:paraId="3FDB0A5C" w14:textId="16FD4EB4" w:rsidR="00A2634A" w:rsidRPr="00A2634A" w:rsidRDefault="00A2634A" w:rsidP="00A2634A">
            <w:pPr>
              <w:shd w:val="clear" w:color="auto" w:fill="FFFFFF"/>
              <w:spacing w:before="0" w:after="0"/>
              <w:ind w:left="34" w:right="-6" w:firstLine="533"/>
              <w:rPr>
                <w:color w:val="FF0000"/>
                <w:szCs w:val="24"/>
                <w:lang w:val="en-US"/>
              </w:rPr>
            </w:pPr>
            <w:r w:rsidRPr="009B2D1B">
              <w:rPr>
                <w:szCs w:val="24"/>
                <w:lang w:val="en-US"/>
              </w:rPr>
              <w:t xml:space="preserve">Conform Certificatului de Urbanism nr. </w:t>
            </w:r>
            <w:r w:rsidRPr="009B2D1B">
              <w:rPr>
                <w:szCs w:val="24"/>
                <w:lang w:val="ro-RO"/>
              </w:rPr>
              <w:t xml:space="preserve">707 din 27.10.2015 </w:t>
            </w:r>
            <w:r w:rsidR="009B2D1B" w:rsidRPr="009B2D1B">
              <w:rPr>
                <w:szCs w:val="24"/>
                <w:lang w:val="ro-RO"/>
              </w:rPr>
              <w:t xml:space="preserve"> si </w:t>
            </w:r>
            <w:r w:rsidR="009B2D1B">
              <w:rPr>
                <w:szCs w:val="24"/>
                <w:lang w:val="ro-RO"/>
              </w:rPr>
              <w:t xml:space="preserve"> </w:t>
            </w:r>
            <w:r w:rsidR="009B2D1B" w:rsidRPr="009B2D1B">
              <w:rPr>
                <w:szCs w:val="24"/>
                <w:lang w:val="en-US"/>
              </w:rPr>
              <w:t xml:space="preserve">Certificatului de Urbanism nr. </w:t>
            </w:r>
            <w:r w:rsidR="009B2D1B" w:rsidRPr="009B2D1B">
              <w:rPr>
                <w:szCs w:val="24"/>
                <w:lang w:val="ro-RO"/>
              </w:rPr>
              <w:t xml:space="preserve">965 din 18.10.2017 </w:t>
            </w:r>
            <w:r w:rsidRPr="009B2D1B">
              <w:rPr>
                <w:szCs w:val="24"/>
                <w:lang w:val="en-US"/>
              </w:rPr>
              <w:t>obtinut pentru investitia de fata de catre S.C NIMET  S.R.L., activitatile de extindere a proceselor de productie din cadrul acestei societati</w:t>
            </w:r>
            <w:r w:rsidRPr="00A2634A">
              <w:rPr>
                <w:szCs w:val="24"/>
                <w:lang w:val="en-US"/>
              </w:rPr>
              <w:t xml:space="preserve"> se incadreaza in reglementa</w:t>
            </w:r>
            <w:r w:rsidR="005C0729">
              <w:rPr>
                <w:szCs w:val="24"/>
                <w:lang w:val="en-US"/>
              </w:rPr>
              <w:t>rile documentatiei PUG Targoviste aprobat prin HCL Targovist</w:t>
            </w:r>
            <w:r w:rsidRPr="00A2634A">
              <w:rPr>
                <w:szCs w:val="24"/>
                <w:lang w:val="en-US"/>
              </w:rPr>
              <w:t>e nr. 9/1998 in acele certificate de urbanism se specifica faptul ca folosinta actuala a cladirilo</w:t>
            </w:r>
            <w:r w:rsidR="005C0729">
              <w:rPr>
                <w:szCs w:val="24"/>
                <w:lang w:val="en-US"/>
              </w:rPr>
              <w:t xml:space="preserve">r in care se vor amplasa noua </w:t>
            </w:r>
            <w:r w:rsidRPr="00A2634A">
              <w:rPr>
                <w:szCs w:val="24"/>
                <w:lang w:val="en-US"/>
              </w:rPr>
              <w:t>capacitate de productie  aflata in proprietatea S.C. NIMET  S.R.L., este de teren cu constructii, cu destinatie - UTR 33 -zona de unitati industriale, depozitare si  transport, conform PUG</w:t>
            </w:r>
            <w:r w:rsidRPr="00A2634A">
              <w:rPr>
                <w:color w:val="FF0000"/>
                <w:szCs w:val="24"/>
                <w:lang w:val="en-US"/>
              </w:rPr>
              <w:t>.</w:t>
            </w:r>
          </w:p>
          <w:p w14:paraId="5129403D" w14:textId="77777777" w:rsidR="00A2634A" w:rsidRPr="00A2634A" w:rsidRDefault="00A2634A" w:rsidP="00A2634A">
            <w:pPr>
              <w:spacing w:before="0" w:after="0"/>
              <w:ind w:right="-6" w:firstLine="567"/>
              <w:rPr>
                <w:szCs w:val="24"/>
                <w:lang w:val="ro-RO"/>
              </w:rPr>
            </w:pPr>
            <w:r w:rsidRPr="00A2634A">
              <w:rPr>
                <w:szCs w:val="24"/>
                <w:lang w:val="en-US"/>
              </w:rPr>
              <w:t>Amplasarea ech</w:t>
            </w:r>
            <w:r w:rsidR="005C0729">
              <w:rPr>
                <w:szCs w:val="24"/>
                <w:lang w:val="en-US"/>
              </w:rPr>
              <w:t xml:space="preserve">ipamentelor si instalatiilor de </w:t>
            </w:r>
            <w:r w:rsidRPr="00A2634A">
              <w:rPr>
                <w:szCs w:val="24"/>
                <w:lang w:val="en-US"/>
              </w:rPr>
              <w:t>cromare  in cadrul halei de productie a tinut cont de optimizarea fluxurilor tehnologice si de disponibilitatea de spatiu.</w:t>
            </w:r>
          </w:p>
          <w:p w14:paraId="369255AD" w14:textId="77777777" w:rsidR="00A2634A" w:rsidRPr="00A2634A" w:rsidRDefault="00A2634A" w:rsidP="00A2634A">
            <w:pPr>
              <w:spacing w:before="0" w:after="0"/>
              <w:ind w:right="-6" w:firstLine="567"/>
              <w:rPr>
                <w:szCs w:val="24"/>
                <w:lang w:val="en-US"/>
              </w:rPr>
            </w:pPr>
            <w:r w:rsidRPr="00A2634A">
              <w:rPr>
                <w:szCs w:val="24"/>
                <w:lang w:val="en-US"/>
              </w:rPr>
              <w:t xml:space="preserve">Deoarece </w:t>
            </w:r>
            <w:r w:rsidRPr="00A2634A">
              <w:rPr>
                <w:szCs w:val="24"/>
                <w:lang w:val="ro-RO"/>
              </w:rPr>
              <w:t xml:space="preserve">liniile de cromare </w:t>
            </w:r>
            <w:r w:rsidRPr="00A2634A">
              <w:rPr>
                <w:szCs w:val="24"/>
                <w:lang w:val="en-US"/>
              </w:rPr>
              <w:t xml:space="preserve">va reprezenta o extindere a instalatiilor S.C. NIMET S.R.L. si in acelasi timp o modernizare, nu se pune problema unor alternative din punct de vedere al amplasamentului, atat in ceea ce priveste o alta platforma industriala. </w:t>
            </w:r>
          </w:p>
          <w:p w14:paraId="26EDAECF" w14:textId="77777777" w:rsidR="00A2634A" w:rsidRPr="00A2634A" w:rsidRDefault="00A2634A" w:rsidP="00A2634A">
            <w:pPr>
              <w:spacing w:before="0" w:after="0"/>
              <w:ind w:right="-6" w:firstLine="567"/>
              <w:rPr>
                <w:szCs w:val="24"/>
                <w:lang w:val="en-US"/>
              </w:rPr>
            </w:pPr>
            <w:r w:rsidRPr="00A2634A">
              <w:rPr>
                <w:szCs w:val="24"/>
                <w:lang w:val="en-US"/>
              </w:rPr>
              <w:t>In alegerea amplasamentului acestei instalatii s-a tinut cont atat de disponibilitatea de spatiu, cat si de optimizarea consumurilor si fluxurilor tehnologice.</w:t>
            </w:r>
          </w:p>
          <w:p w14:paraId="0757F054" w14:textId="77777777" w:rsidR="00A2634A" w:rsidRPr="00A2634A" w:rsidRDefault="00A2634A" w:rsidP="00A2634A">
            <w:pPr>
              <w:keepNext/>
              <w:numPr>
                <w:ilvl w:val="2"/>
                <w:numId w:val="0"/>
              </w:numPr>
              <w:tabs>
                <w:tab w:val="num" w:pos="0"/>
              </w:tabs>
              <w:spacing w:before="0" w:after="0"/>
              <w:ind w:right="-6" w:firstLine="567"/>
              <w:outlineLvl w:val="2"/>
              <w:rPr>
                <w:i/>
                <w:szCs w:val="24"/>
                <w:lang w:val="en-US"/>
              </w:rPr>
            </w:pPr>
            <w:bookmarkStart w:id="34" w:name="_Toc48024711"/>
            <w:bookmarkStart w:id="35" w:name="_Toc59423992"/>
            <w:bookmarkStart w:id="36" w:name="_Toc62296393"/>
            <w:bookmarkStart w:id="37" w:name="_Toc62296618"/>
            <w:bookmarkStart w:id="38" w:name="_Toc139354078"/>
            <w:r w:rsidRPr="00A2634A">
              <w:rPr>
                <w:i/>
                <w:szCs w:val="24"/>
                <w:lang w:val="en-US"/>
              </w:rPr>
              <w:t>Alternative de procese tehnologice</w:t>
            </w:r>
            <w:bookmarkEnd w:id="34"/>
            <w:bookmarkEnd w:id="35"/>
            <w:bookmarkEnd w:id="36"/>
            <w:bookmarkEnd w:id="37"/>
            <w:bookmarkEnd w:id="38"/>
          </w:p>
          <w:p w14:paraId="53AB71AC" w14:textId="77777777" w:rsidR="00A2634A" w:rsidRPr="00A2634A" w:rsidRDefault="00A2634A" w:rsidP="00A2634A">
            <w:pPr>
              <w:shd w:val="clear" w:color="auto" w:fill="FFFFFF"/>
              <w:tabs>
                <w:tab w:val="num" w:pos="0"/>
              </w:tabs>
              <w:spacing w:before="0" w:after="0"/>
              <w:ind w:right="-6" w:firstLine="567"/>
              <w:rPr>
                <w:szCs w:val="24"/>
                <w:lang w:val="en-US"/>
              </w:rPr>
            </w:pPr>
            <w:r w:rsidRPr="00A2634A">
              <w:rPr>
                <w:szCs w:val="24"/>
                <w:lang w:val="en-US"/>
              </w:rPr>
              <w:t>Tehnologia de cromare dura este utilizata pe scara larga, datorita proprietatilor stratului de crom depus.</w:t>
            </w:r>
          </w:p>
          <w:p w14:paraId="7334C54C" w14:textId="77777777" w:rsidR="00A2634A" w:rsidRPr="00A2634A" w:rsidRDefault="00A2634A" w:rsidP="00A2634A">
            <w:pPr>
              <w:shd w:val="clear" w:color="auto" w:fill="FFFFFF"/>
              <w:tabs>
                <w:tab w:val="num" w:pos="0"/>
              </w:tabs>
              <w:spacing w:before="0" w:after="0"/>
              <w:ind w:right="-6" w:firstLine="567"/>
              <w:rPr>
                <w:szCs w:val="24"/>
                <w:lang w:val="en-US"/>
              </w:rPr>
            </w:pPr>
            <w:r w:rsidRPr="00A2634A">
              <w:rPr>
                <w:szCs w:val="24"/>
                <w:lang w:val="en-US"/>
              </w:rPr>
              <w:t xml:space="preserve">In general, cromarea dura se executa in instalatii cu functionare discontinue, in sarje, in care </w:t>
            </w:r>
            <w:r w:rsidRPr="00A2634A">
              <w:rPr>
                <w:spacing w:val="-1"/>
                <w:szCs w:val="24"/>
                <w:lang w:val="en-US"/>
              </w:rPr>
              <w:t xml:space="preserve">piesele se monteaza pe rame si sunt apoi tratate chimic (degresare) sau electrochimic (anodizare, </w:t>
            </w:r>
            <w:r w:rsidRPr="00A2634A">
              <w:rPr>
                <w:szCs w:val="24"/>
                <w:lang w:val="en-US"/>
              </w:rPr>
              <w:t>cromare dura) si spalate interfazic prin trecerea succesiva prin mai multe bai. Introducerea si scoaterea pieselor in/din solutiile concentrate si apele de spalare se face prin partea superioara a cuvelor, conducand la antrenarea pe piese de solutie concentrata sau de ape de spalare contaminate.</w:t>
            </w:r>
            <w:r w:rsidRPr="00A2634A">
              <w:rPr>
                <w:spacing w:val="-1"/>
                <w:szCs w:val="24"/>
                <w:lang w:val="en-US"/>
              </w:rPr>
              <w:t xml:space="preserve"> Emisiile de solutie cromica sunt favorizate de temperatura de lucru a bailor, de peste 55 °C.</w:t>
            </w:r>
          </w:p>
          <w:p w14:paraId="4A81F171" w14:textId="77777777" w:rsidR="00A2634A" w:rsidRPr="00A2634A" w:rsidRDefault="00A2634A" w:rsidP="00A2634A">
            <w:pPr>
              <w:shd w:val="clear" w:color="auto" w:fill="FFFFFF"/>
              <w:tabs>
                <w:tab w:val="num" w:pos="0"/>
              </w:tabs>
              <w:spacing w:before="0" w:after="0"/>
              <w:ind w:right="-6" w:firstLine="567"/>
              <w:rPr>
                <w:szCs w:val="24"/>
                <w:lang w:val="en-US"/>
              </w:rPr>
            </w:pPr>
            <w:r w:rsidRPr="00A2634A">
              <w:rPr>
                <w:szCs w:val="24"/>
                <w:lang w:val="en-US"/>
              </w:rPr>
              <w:t xml:space="preserve">O alternativa la tehnologia clasica de cromare o reprezinta cromarea dura in flux continuu, </w:t>
            </w:r>
            <w:r w:rsidRPr="00A2634A">
              <w:rPr>
                <w:spacing w:val="-1"/>
                <w:szCs w:val="24"/>
                <w:lang w:val="en-US"/>
              </w:rPr>
              <w:t xml:space="preserve">aplicabila pentru piese cu forme si dimensiuni standardizate, in mod special pentru bare si tevi. </w:t>
            </w:r>
            <w:r w:rsidRPr="00A2634A">
              <w:rPr>
                <w:szCs w:val="24"/>
                <w:lang w:val="en-US"/>
              </w:rPr>
              <w:t>Solutiile de cromare au o compozitie identica cu cele folosite la cromarea clasica. Parametrii de lucru (componenti, concentratii, temperatura) sunt de asemenea similari.</w:t>
            </w:r>
          </w:p>
          <w:p w14:paraId="76184733" w14:textId="77777777" w:rsidR="00A2634A" w:rsidRPr="00A2634A" w:rsidRDefault="00A2634A" w:rsidP="00A2634A">
            <w:pPr>
              <w:shd w:val="clear" w:color="auto" w:fill="FFFFFF"/>
              <w:tabs>
                <w:tab w:val="num" w:pos="0"/>
              </w:tabs>
              <w:spacing w:before="0" w:after="0"/>
              <w:ind w:right="-6" w:firstLine="567"/>
              <w:rPr>
                <w:szCs w:val="24"/>
                <w:lang w:val="en-US"/>
              </w:rPr>
            </w:pPr>
            <w:r w:rsidRPr="00A2634A">
              <w:rPr>
                <w:szCs w:val="24"/>
                <w:lang w:val="en-US"/>
              </w:rPr>
              <w:t>Diferentele semnificative apar la instalatiile de cromare in flux continuu, fata de cele clasice. Cromul se depune pe piese gradat, prin trecerea acestora prin mai multe bai, prevazute cu garnituri de etansare care sa previna atat pierderea de solutie de cromare, cat si antrenarea de solutie pe piese Datorita cantitatilor foarte mici de solutie antrenata pe piese, spalarea interfazica a pieselor se realizeaza cu volum foarte redus de apa, in sistem cu picatura sau cu jet de apa.</w:t>
            </w:r>
          </w:p>
          <w:p w14:paraId="1C7076DA" w14:textId="77777777" w:rsidR="00A2634A" w:rsidRPr="00A2634A" w:rsidRDefault="00A2634A" w:rsidP="00A2634A">
            <w:pPr>
              <w:shd w:val="clear" w:color="auto" w:fill="FFFFFF"/>
              <w:tabs>
                <w:tab w:val="num" w:pos="0"/>
              </w:tabs>
              <w:spacing w:before="0" w:after="0"/>
              <w:ind w:right="-6" w:firstLine="567"/>
              <w:rPr>
                <w:szCs w:val="24"/>
                <w:lang w:val="en-US"/>
              </w:rPr>
            </w:pPr>
            <w:r w:rsidRPr="00A2634A">
              <w:rPr>
                <w:szCs w:val="24"/>
                <w:lang w:val="en-US"/>
              </w:rPr>
              <w:t xml:space="preserve">Deoarece volumul de ape uzate este foarte redus, acesta poate fi utilizat in intregime la completarea pierderilor de solutie de cromare. Acest sistem se inscrie in alternativa cu emisii zero in apa. De asemenea, se asigura o economie de chimicale pentru prepararea solutiei de </w:t>
            </w:r>
            <w:r w:rsidRPr="00A2634A">
              <w:rPr>
                <w:spacing w:val="-1"/>
                <w:szCs w:val="24"/>
                <w:lang w:val="en-US"/>
              </w:rPr>
              <w:t>cromare si de reactivi chimici in cazul eventualei epurari a apelor uzate.</w:t>
            </w:r>
          </w:p>
          <w:p w14:paraId="218C3E79" w14:textId="77777777" w:rsidR="00A2634A" w:rsidRPr="00A2634A" w:rsidRDefault="00264AC7" w:rsidP="00A2634A">
            <w:pPr>
              <w:shd w:val="clear" w:color="auto" w:fill="FFFFFF"/>
              <w:tabs>
                <w:tab w:val="num" w:pos="0"/>
              </w:tabs>
              <w:spacing w:before="0" w:after="0"/>
              <w:ind w:right="-6" w:firstLine="567"/>
              <w:rPr>
                <w:szCs w:val="24"/>
                <w:lang w:val="en-US"/>
              </w:rPr>
            </w:pPr>
            <w:r>
              <w:rPr>
                <w:szCs w:val="24"/>
                <w:lang w:val="en-US"/>
              </w:rPr>
              <w:t>In cazul liniilor cu fu</w:t>
            </w:r>
            <w:r w:rsidR="00A2634A" w:rsidRPr="00A2634A">
              <w:rPr>
                <w:szCs w:val="24"/>
                <w:lang w:val="en-US"/>
              </w:rPr>
              <w:t>nctionare continua, baile sunt inchise, prevazute cu capace pe intreaga suprafat</w:t>
            </w:r>
            <w:r>
              <w:rPr>
                <w:szCs w:val="24"/>
                <w:lang w:val="en-US"/>
              </w:rPr>
              <w:t>a, vaporii de solutie cromica fii</w:t>
            </w:r>
            <w:r w:rsidR="00A2634A" w:rsidRPr="00A2634A">
              <w:rPr>
                <w:szCs w:val="24"/>
                <w:lang w:val="en-US"/>
              </w:rPr>
              <w:t xml:space="preserve">nd captati in comun pentru fiecare linie in parte. In acest mod de </w:t>
            </w:r>
            <w:r w:rsidR="00A2634A" w:rsidRPr="00A2634A">
              <w:rPr>
                <w:szCs w:val="24"/>
                <w:lang w:val="en-US"/>
              </w:rPr>
              <w:lastRenderedPageBreak/>
              <w:t>captare a aerosolilor, debitele de solutie pierduta prin evaporare sunt diminuate semnificativ, asigurandu-se totodata si controlul riguros al emisiilor de poluanti in atmosfera.</w:t>
            </w:r>
          </w:p>
          <w:p w14:paraId="1C45610E" w14:textId="77777777" w:rsidR="00A2634A" w:rsidRPr="00A2634A" w:rsidRDefault="00A2634A" w:rsidP="00A2634A">
            <w:pPr>
              <w:shd w:val="clear" w:color="auto" w:fill="FFFFFF"/>
              <w:spacing w:before="0" w:after="0"/>
              <w:ind w:left="34" w:right="-6" w:firstLine="533"/>
              <w:rPr>
                <w:szCs w:val="24"/>
                <w:lang w:val="en-US"/>
              </w:rPr>
            </w:pPr>
            <w:r w:rsidRPr="00A2634A">
              <w:rPr>
                <w:szCs w:val="24"/>
                <w:lang w:val="en-US"/>
              </w:rPr>
              <w:t xml:space="preserve">Cuvele de cromare de pe fiecare linie sau de pe mai multe linii sunt racordate la un rezervor </w:t>
            </w:r>
            <w:r w:rsidRPr="00A2634A">
              <w:rPr>
                <w:spacing w:val="-1"/>
                <w:szCs w:val="24"/>
                <w:lang w:val="en-US"/>
              </w:rPr>
              <w:t xml:space="preserve">central de colectare si stocare solutie, unde solutia este incalzita si corectata pe baza analizelor de laborator. In acest mod se asigura pe de o parte un control eficient al parametrilor de proces, cu </w:t>
            </w:r>
            <w:r w:rsidRPr="00A2634A">
              <w:rPr>
                <w:szCs w:val="24"/>
                <w:lang w:val="en-US"/>
              </w:rPr>
              <w:t>efecte pozitive asupra calitatii stratului de crom depus pe piese si pe de alta parte o diminuare a consumului energetic necesar incalzirii solutiei din cuvele individuate.</w:t>
            </w:r>
          </w:p>
          <w:p w14:paraId="2CA9194C" w14:textId="5F7D9CAC" w:rsidR="00A4386D" w:rsidRPr="00A2634A" w:rsidRDefault="00A2634A" w:rsidP="00A2634A">
            <w:pPr>
              <w:shd w:val="clear" w:color="auto" w:fill="FFFFFF"/>
              <w:spacing w:before="0" w:after="0"/>
              <w:ind w:left="29" w:right="-6" w:firstLine="538"/>
              <w:rPr>
                <w:szCs w:val="24"/>
                <w:lang w:val="en-US"/>
              </w:rPr>
            </w:pPr>
            <w:r w:rsidRPr="00A2634A">
              <w:rPr>
                <w:szCs w:val="24"/>
                <w:lang w:val="en-US"/>
              </w:rPr>
              <w:t>In concluzie, pentru o productie de serie mare de piese cromate de forme si dimensiuni standard</w:t>
            </w:r>
            <w:r w:rsidR="00BA1068">
              <w:rPr>
                <w:szCs w:val="24"/>
                <w:lang w:val="en-US"/>
              </w:rPr>
              <w:t>izate, cromarea dura in instalat</w:t>
            </w:r>
            <w:r w:rsidRPr="00A2634A">
              <w:rPr>
                <w:szCs w:val="24"/>
                <w:lang w:val="en-US"/>
              </w:rPr>
              <w:t xml:space="preserve">ii cu functionare continua este cea mai buna alternativa, </w:t>
            </w:r>
            <w:r w:rsidRPr="00A2634A">
              <w:rPr>
                <w:spacing w:val="-1"/>
                <w:szCs w:val="24"/>
                <w:lang w:val="en-US"/>
              </w:rPr>
              <w:t xml:space="preserve">atat din punct de vedere al productivitatii si calitatii stratului depus, cat si din punct de vedere al </w:t>
            </w:r>
            <w:r w:rsidRPr="00A2634A">
              <w:rPr>
                <w:szCs w:val="24"/>
                <w:lang w:val="en-US"/>
              </w:rPr>
              <w:t>emisiilor evacuate in mediu.</w:t>
            </w:r>
          </w:p>
        </w:tc>
      </w:tr>
    </w:tbl>
    <w:p w14:paraId="1ACF3BFA" w14:textId="77777777" w:rsidR="00181044" w:rsidRDefault="00181044">
      <w:pPr>
        <w:spacing w:before="60"/>
        <w:rPr>
          <w:b/>
          <w:sz w:val="20"/>
          <w:lang w:val="ro-RO"/>
        </w:rPr>
      </w:pPr>
    </w:p>
    <w:p w14:paraId="3116E0D5" w14:textId="77777777" w:rsidR="00A4386D" w:rsidRPr="006A2511" w:rsidRDefault="00A4386D" w:rsidP="005A64AD">
      <w:pPr>
        <w:tabs>
          <w:tab w:val="left" w:pos="993"/>
        </w:tabs>
        <w:spacing w:before="0" w:after="0"/>
        <w:ind w:firstLine="567"/>
        <w:outlineLvl w:val="0"/>
        <w:rPr>
          <w:b/>
          <w:szCs w:val="22"/>
          <w:lang w:val="ro-RO"/>
        </w:rPr>
      </w:pPr>
      <w:r w:rsidRPr="006A2511">
        <w:rPr>
          <w:b/>
          <w:szCs w:val="22"/>
          <w:lang w:val="ro-RO"/>
        </w:rPr>
        <w:t>2.</w:t>
      </w:r>
      <w:r w:rsidRPr="006A2511">
        <w:rPr>
          <w:b/>
          <w:szCs w:val="22"/>
          <w:lang w:val="ro-RO"/>
        </w:rPr>
        <w:tab/>
        <w:t>TEHNICI DE MANAGEMENT</w:t>
      </w:r>
    </w:p>
    <w:p w14:paraId="55BC1D0D" w14:textId="77777777" w:rsidR="00A4386D" w:rsidRDefault="00A4386D" w:rsidP="005A64AD">
      <w:pPr>
        <w:tabs>
          <w:tab w:val="left" w:pos="993"/>
        </w:tabs>
        <w:spacing w:before="0" w:after="0"/>
        <w:ind w:firstLine="567"/>
        <w:rPr>
          <w:sz w:val="22"/>
          <w:lang w:val="ro-RO"/>
        </w:rPr>
      </w:pPr>
      <w:r w:rsidRPr="006A2511">
        <w:rPr>
          <w:sz w:val="22"/>
          <w:lang w:val="ro-RO"/>
        </w:rPr>
        <w:t>2.1</w:t>
      </w:r>
      <w:r w:rsidRPr="006A2511">
        <w:rPr>
          <w:sz w:val="22"/>
          <w:lang w:val="ro-RO"/>
        </w:rPr>
        <w:tab/>
        <w:t>Sistemul de management</w:t>
      </w:r>
    </w:p>
    <w:p w14:paraId="2CB3551D" w14:textId="77777777" w:rsidR="005A64AD" w:rsidRPr="005A64AD" w:rsidRDefault="005A64AD" w:rsidP="005A64AD">
      <w:pPr>
        <w:tabs>
          <w:tab w:val="left" w:pos="993"/>
        </w:tabs>
        <w:spacing w:before="0" w:after="0"/>
        <w:ind w:firstLine="567"/>
        <w:rPr>
          <w:bCs/>
          <w:sz w:val="8"/>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A4386D" w:rsidRPr="00F5141B" w14:paraId="65978F97" w14:textId="77777777">
        <w:tc>
          <w:tcPr>
            <w:tcW w:w="10065" w:type="dxa"/>
            <w:tcBorders>
              <w:top w:val="single" w:sz="4" w:space="0" w:color="auto"/>
              <w:left w:val="single" w:sz="4" w:space="0" w:color="auto"/>
              <w:bottom w:val="single" w:sz="4" w:space="0" w:color="auto"/>
              <w:right w:val="single" w:sz="4" w:space="0" w:color="auto"/>
            </w:tcBorders>
          </w:tcPr>
          <w:p w14:paraId="76D507C2" w14:textId="21E3AB11" w:rsidR="00A4386D" w:rsidRPr="00F5141B" w:rsidRDefault="00A4386D" w:rsidP="00DA043B">
            <w:pPr>
              <w:spacing w:before="60"/>
              <w:rPr>
                <w:sz w:val="20"/>
                <w:lang w:val="ro-RO"/>
              </w:rPr>
            </w:pPr>
            <w:r w:rsidRPr="00F5141B">
              <w:rPr>
                <w:sz w:val="20"/>
                <w:lang w:val="ro-RO"/>
              </w:rPr>
              <w:t xml:space="preserve">S.C. </w:t>
            </w:r>
            <w:r w:rsidR="00A81FB7" w:rsidRPr="009B2D1B">
              <w:rPr>
                <w:sz w:val="20"/>
                <w:lang w:val="ro-RO"/>
              </w:rPr>
              <w:t>NIMET</w:t>
            </w:r>
            <w:r w:rsidR="00181044" w:rsidRPr="009B2D1B">
              <w:rPr>
                <w:sz w:val="20"/>
                <w:lang w:val="ro-RO"/>
              </w:rPr>
              <w:t xml:space="preserve"> S.R.L. </w:t>
            </w:r>
            <w:r w:rsidRPr="009B2D1B">
              <w:rPr>
                <w:sz w:val="20"/>
                <w:lang w:val="ro-RO"/>
              </w:rPr>
              <w:t>are implementat şi certificat sistemul  integrat al calităţii, de mediu şi al siguranţei şi securităţii în muncă, SR în conformitate cu EN ISO 9001:200</w:t>
            </w:r>
            <w:r w:rsidR="00DA043B">
              <w:rPr>
                <w:sz w:val="20"/>
                <w:lang w:val="ro-RO"/>
              </w:rPr>
              <w:t>5</w:t>
            </w:r>
            <w:r w:rsidRPr="009B2D1B">
              <w:rPr>
                <w:sz w:val="20"/>
                <w:lang w:val="ro-RO"/>
              </w:rPr>
              <w:t>, SR EN ISO 14001:</w:t>
            </w:r>
            <w:r w:rsidR="009A1334" w:rsidRPr="009B2D1B">
              <w:rPr>
                <w:sz w:val="20"/>
                <w:lang w:val="ro-RO"/>
              </w:rPr>
              <w:t>2015</w:t>
            </w:r>
            <w:r w:rsidRPr="009B2D1B">
              <w:rPr>
                <w:sz w:val="20"/>
                <w:lang w:val="ro-RO"/>
              </w:rPr>
              <w:t xml:space="preserve"> şi OHSAS 18001:200</w:t>
            </w:r>
            <w:r w:rsidR="009A1334" w:rsidRPr="009B2D1B">
              <w:rPr>
                <w:sz w:val="20"/>
                <w:lang w:val="ro-RO"/>
              </w:rPr>
              <w:t>7</w:t>
            </w:r>
            <w:r w:rsidRPr="009B2D1B">
              <w:rPr>
                <w:sz w:val="20"/>
                <w:lang w:val="ro-RO"/>
              </w:rPr>
              <w:t>.</w:t>
            </w:r>
          </w:p>
        </w:tc>
      </w:tr>
    </w:tbl>
    <w:p w14:paraId="026C8646" w14:textId="77777777" w:rsidR="005A64AD" w:rsidRPr="005A64AD" w:rsidRDefault="005A64AD" w:rsidP="005A64AD">
      <w:pPr>
        <w:spacing w:before="0" w:after="0"/>
        <w:rPr>
          <w:b/>
          <w:sz w:val="12"/>
          <w:lang w:val="ro-RO"/>
        </w:rPr>
      </w:pPr>
    </w:p>
    <w:p w14:paraId="1867ECEB" w14:textId="77777777" w:rsidR="00A4386D" w:rsidRPr="006A2511" w:rsidRDefault="00A4386D" w:rsidP="005A64AD">
      <w:pPr>
        <w:tabs>
          <w:tab w:val="left" w:pos="993"/>
        </w:tabs>
        <w:spacing w:before="0" w:after="0"/>
        <w:ind w:firstLine="567"/>
        <w:rPr>
          <w:b/>
          <w:sz w:val="22"/>
          <w:lang w:val="ro-RO"/>
        </w:rPr>
      </w:pPr>
      <w:r w:rsidRPr="006A2511">
        <w:rPr>
          <w:b/>
          <w:sz w:val="22"/>
          <w:lang w:val="ro-RO"/>
        </w:rPr>
        <w:t>3.</w:t>
      </w:r>
      <w:r w:rsidRPr="006A2511">
        <w:rPr>
          <w:b/>
          <w:sz w:val="22"/>
          <w:lang w:val="ro-RO"/>
        </w:rPr>
        <w:tab/>
        <w:t>INTRĂRI DE MATERIALE</w:t>
      </w:r>
    </w:p>
    <w:p w14:paraId="65F8C3C5" w14:textId="77777777" w:rsidR="00A4386D" w:rsidRDefault="00A4386D" w:rsidP="005A64AD">
      <w:pPr>
        <w:tabs>
          <w:tab w:val="left" w:pos="993"/>
        </w:tabs>
        <w:spacing w:before="0" w:after="0"/>
        <w:ind w:firstLine="567"/>
        <w:rPr>
          <w:b/>
          <w:sz w:val="22"/>
          <w:lang w:val="ro-RO"/>
        </w:rPr>
      </w:pPr>
      <w:r w:rsidRPr="006A2511">
        <w:rPr>
          <w:b/>
          <w:sz w:val="22"/>
          <w:lang w:val="ro-RO"/>
        </w:rPr>
        <w:t>3.1</w:t>
      </w:r>
      <w:r w:rsidRPr="006A2511">
        <w:rPr>
          <w:b/>
          <w:sz w:val="22"/>
          <w:lang w:val="ro-RO"/>
        </w:rPr>
        <w:tab/>
        <w:t>Selectarea materiilor prime</w:t>
      </w:r>
    </w:p>
    <w:p w14:paraId="137B4997" w14:textId="77777777" w:rsidR="005A64AD" w:rsidRPr="005A64AD" w:rsidRDefault="005A64AD" w:rsidP="005A64AD">
      <w:pPr>
        <w:spacing w:before="0" w:after="0"/>
        <w:rPr>
          <w:b/>
          <w:sz w:val="8"/>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A4386D" w:rsidRPr="009E307B" w14:paraId="596D99FB" w14:textId="77777777" w:rsidTr="00181044">
        <w:tc>
          <w:tcPr>
            <w:tcW w:w="10065" w:type="dxa"/>
            <w:tcBorders>
              <w:top w:val="single" w:sz="4" w:space="0" w:color="auto"/>
              <w:left w:val="single" w:sz="4" w:space="0" w:color="auto"/>
              <w:bottom w:val="single" w:sz="4" w:space="0" w:color="auto"/>
              <w:right w:val="single" w:sz="4" w:space="0" w:color="auto"/>
            </w:tcBorders>
            <w:shd w:val="clear" w:color="auto" w:fill="auto"/>
          </w:tcPr>
          <w:p w14:paraId="7BC2E458" w14:textId="77777777" w:rsidR="00A4386D" w:rsidRPr="009B2D1B" w:rsidRDefault="00A4386D" w:rsidP="00A2634A">
            <w:pPr>
              <w:spacing w:before="0" w:after="0"/>
              <w:ind w:firstLine="484"/>
              <w:rPr>
                <w:sz w:val="22"/>
                <w:lang w:val="ro-RO"/>
              </w:rPr>
            </w:pPr>
            <w:r w:rsidRPr="009B2D1B">
              <w:rPr>
                <w:sz w:val="22"/>
                <w:lang w:val="ro-RO"/>
              </w:rPr>
              <w:t>Principalele materii prime utilizate în cadrul societăţii</w:t>
            </w:r>
            <w:r w:rsidR="009A1334" w:rsidRPr="009B2D1B">
              <w:rPr>
                <w:sz w:val="22"/>
                <w:lang w:val="ro-RO"/>
              </w:rPr>
              <w:t xml:space="preserve"> S.C.</w:t>
            </w:r>
            <w:r w:rsidRPr="009B2D1B">
              <w:rPr>
                <w:sz w:val="22"/>
                <w:lang w:val="ro-RO"/>
              </w:rPr>
              <w:t xml:space="preserve"> </w:t>
            </w:r>
            <w:r w:rsidR="00181044" w:rsidRPr="009B2D1B">
              <w:rPr>
                <w:sz w:val="22"/>
                <w:lang w:val="ro-RO"/>
              </w:rPr>
              <w:t>NIMET S.R.L.</w:t>
            </w:r>
            <w:r w:rsidR="00A2634A" w:rsidRPr="009B2D1B">
              <w:rPr>
                <w:sz w:val="22"/>
                <w:lang w:val="ro-RO"/>
              </w:rPr>
              <w:t xml:space="preserve"> </w:t>
            </w:r>
            <w:r w:rsidRPr="009B2D1B">
              <w:rPr>
                <w:sz w:val="22"/>
                <w:lang w:val="ro-RO"/>
              </w:rPr>
              <w:t>sunt barele din oţel, care prin prelucrare prin procese mecanice, chimice şi electrochimice devin produsele finite ale acestei societăţi.</w:t>
            </w:r>
          </w:p>
          <w:p w14:paraId="7EBEF089" w14:textId="77777777" w:rsidR="00A2634A" w:rsidRPr="009B2D1B" w:rsidRDefault="00A81FB7" w:rsidP="00A2634A">
            <w:pPr>
              <w:spacing w:before="0" w:after="0"/>
              <w:ind w:firstLine="484"/>
              <w:rPr>
                <w:sz w:val="22"/>
                <w:lang w:val="ro-RO"/>
              </w:rPr>
            </w:pPr>
            <w:r w:rsidRPr="009B2D1B">
              <w:rPr>
                <w:sz w:val="22"/>
                <w:lang w:val="ro-RO"/>
              </w:rPr>
              <w:t xml:space="preserve">Procesele </w:t>
            </w:r>
            <w:r w:rsidR="00A4386D" w:rsidRPr="009B2D1B">
              <w:rPr>
                <w:sz w:val="22"/>
                <w:lang w:val="ro-RO"/>
              </w:rPr>
              <w:t xml:space="preserve"> tehnologic</w:t>
            </w:r>
            <w:r w:rsidRPr="009B2D1B">
              <w:rPr>
                <w:sz w:val="22"/>
                <w:lang w:val="ro-RO"/>
              </w:rPr>
              <w:t>e</w:t>
            </w:r>
            <w:r w:rsidR="00A4386D" w:rsidRPr="009B2D1B">
              <w:rPr>
                <w:sz w:val="22"/>
                <w:lang w:val="ro-RO"/>
              </w:rPr>
              <w:t xml:space="preserve"> care se desfăşoară în această unitate care utilizează cea mai mare cantitate de substanţe chimice </w:t>
            </w:r>
            <w:r w:rsidRPr="009B2D1B">
              <w:rPr>
                <w:sz w:val="22"/>
                <w:lang w:val="ro-RO"/>
              </w:rPr>
              <w:t>sunt cromarea</w:t>
            </w:r>
            <w:r w:rsidR="00A4386D" w:rsidRPr="009B2D1B">
              <w:rPr>
                <w:sz w:val="22"/>
                <w:lang w:val="ro-RO"/>
              </w:rPr>
              <w:t xml:space="preserve">. </w:t>
            </w:r>
            <w:r w:rsidRPr="009B2D1B">
              <w:rPr>
                <w:sz w:val="22"/>
                <w:lang w:val="ro-RO"/>
              </w:rPr>
              <w:t xml:space="preserve">Cromarea </w:t>
            </w:r>
            <w:r w:rsidR="00A4386D" w:rsidRPr="009B2D1B">
              <w:rPr>
                <w:sz w:val="22"/>
                <w:lang w:val="ro-RO"/>
              </w:rPr>
              <w:t xml:space="preserve"> se realizează în soluţii pe bază de anhidridă cromică şi acid sulfuric, care este până în prezent singura alternativă disponibilă pe plan mondial.</w:t>
            </w:r>
            <w:r w:rsidRPr="009B2D1B">
              <w:rPr>
                <w:sz w:val="22"/>
                <w:lang w:val="ro-RO"/>
              </w:rPr>
              <w:t xml:space="preserve"> </w:t>
            </w:r>
          </w:p>
          <w:p w14:paraId="7E1EBF9C" w14:textId="77777777" w:rsidR="00A4386D" w:rsidRPr="009B2D1B" w:rsidRDefault="00A4386D" w:rsidP="00A2634A">
            <w:pPr>
              <w:spacing w:before="0" w:after="0"/>
              <w:ind w:firstLine="484"/>
              <w:rPr>
                <w:sz w:val="22"/>
                <w:lang w:val="ro-RO"/>
              </w:rPr>
            </w:pPr>
            <w:r w:rsidRPr="009B2D1B">
              <w:rPr>
                <w:sz w:val="22"/>
                <w:lang w:val="ro-RO"/>
              </w:rPr>
              <w:t xml:space="preserve">Pe lângă aceste substanţe chimice, în procesele de acoperiri metalice se mai utilizează substanţe chimice pentru degresare – </w:t>
            </w:r>
            <w:r w:rsidR="00181044" w:rsidRPr="009B2D1B">
              <w:rPr>
                <w:sz w:val="22"/>
                <w:lang w:val="ro-RO"/>
              </w:rPr>
              <w:t xml:space="preserve">alcool </w:t>
            </w:r>
            <w:r w:rsidR="00393AC9" w:rsidRPr="009B2D1B">
              <w:rPr>
                <w:sz w:val="22"/>
                <w:lang w:val="ro-RO"/>
              </w:rPr>
              <w:t xml:space="preserve">izopropilic </w:t>
            </w:r>
            <w:r w:rsidR="00181044" w:rsidRPr="009B2D1B">
              <w:rPr>
                <w:sz w:val="22"/>
                <w:lang w:val="ro-RO"/>
              </w:rPr>
              <w:t xml:space="preserve"> </w:t>
            </w:r>
            <w:r w:rsidRPr="009B2D1B">
              <w:rPr>
                <w:sz w:val="22"/>
                <w:lang w:val="ro-RO"/>
              </w:rPr>
              <w:t xml:space="preserve">şi </w:t>
            </w:r>
            <w:r w:rsidR="00215BB2" w:rsidRPr="009B2D1B">
              <w:rPr>
                <w:sz w:val="22"/>
                <w:lang w:val="ro-RO"/>
              </w:rPr>
              <w:t>catalizatori</w:t>
            </w:r>
            <w:r w:rsidR="009A1334" w:rsidRPr="009B2D1B">
              <w:rPr>
                <w:sz w:val="22"/>
                <w:lang w:val="ro-RO"/>
              </w:rPr>
              <w:t xml:space="preserve">, </w:t>
            </w:r>
            <w:r w:rsidRPr="009B2D1B">
              <w:rPr>
                <w:sz w:val="22"/>
                <w:lang w:val="ro-RO"/>
              </w:rPr>
              <w:t>soluţii de răcire</w:t>
            </w:r>
            <w:r w:rsidR="00215BB2" w:rsidRPr="009B2D1B">
              <w:rPr>
                <w:sz w:val="22"/>
                <w:lang w:val="ro-RO"/>
              </w:rPr>
              <w:t xml:space="preserve"> utilaje de prelucrări mecanice, reactivi pentru neutralizati accidentale</w:t>
            </w:r>
            <w:r w:rsidR="009A1334" w:rsidRPr="009B2D1B">
              <w:rPr>
                <w:sz w:val="22"/>
                <w:lang w:val="ro-RO"/>
              </w:rPr>
              <w:t>.</w:t>
            </w:r>
            <w:r w:rsidR="00215BB2" w:rsidRPr="009B2D1B">
              <w:rPr>
                <w:sz w:val="22"/>
                <w:lang w:val="ro-RO"/>
              </w:rPr>
              <w:t xml:space="preserve"> </w:t>
            </w:r>
          </w:p>
          <w:p w14:paraId="7CA9D002" w14:textId="77777777" w:rsidR="00A4386D" w:rsidRPr="009B2D1B" w:rsidRDefault="00A4386D" w:rsidP="00A2634A">
            <w:pPr>
              <w:spacing w:before="0" w:after="0"/>
              <w:ind w:firstLine="482"/>
              <w:rPr>
                <w:bCs/>
                <w:sz w:val="22"/>
                <w:lang w:val="ro-RO"/>
              </w:rPr>
            </w:pPr>
            <w:r w:rsidRPr="009B2D1B">
              <w:rPr>
                <w:sz w:val="22"/>
                <w:lang w:val="ro-RO"/>
              </w:rPr>
              <w:t xml:space="preserve">Materialele aprovizionate şi utilizate sunt în conformitate cu procedurile de lucru, fiind urmărite şi verificate din punct de vedere tehnico-economic. </w:t>
            </w:r>
            <w:r w:rsidRPr="009B2D1B">
              <w:rPr>
                <w:bCs/>
                <w:sz w:val="22"/>
                <w:lang w:val="ro-RO"/>
              </w:rPr>
              <w:t xml:space="preserve">Pentru toate substanţele chimice utilizate, sunt disponibile Fişe </w:t>
            </w:r>
            <w:r w:rsidR="00A2634A" w:rsidRPr="009B2D1B">
              <w:rPr>
                <w:bCs/>
                <w:sz w:val="22"/>
                <w:lang w:val="ro-RO"/>
              </w:rPr>
              <w:t>Tehnice de Securitate.</w:t>
            </w:r>
          </w:p>
          <w:p w14:paraId="199DE52C" w14:textId="77777777" w:rsidR="00A4386D" w:rsidRPr="009E307B" w:rsidRDefault="00393AC9" w:rsidP="00A2634A">
            <w:pPr>
              <w:spacing w:before="0" w:after="0"/>
              <w:ind w:firstLine="484"/>
              <w:rPr>
                <w:sz w:val="20"/>
                <w:lang w:val="ro-RO"/>
              </w:rPr>
            </w:pPr>
            <w:r w:rsidRPr="009B2D1B">
              <w:rPr>
                <w:bCs/>
                <w:sz w:val="22"/>
                <w:lang w:val="ro-RO"/>
              </w:rPr>
              <w:t xml:space="preserve">Stocarea substanţelor chimice este </w:t>
            </w:r>
            <w:r w:rsidR="00A4386D" w:rsidRPr="009B2D1B">
              <w:rPr>
                <w:bCs/>
                <w:sz w:val="22"/>
                <w:lang w:val="ro-RO"/>
              </w:rPr>
              <w:t xml:space="preserve"> realizează în magazia de </w:t>
            </w:r>
            <w:r w:rsidR="00181044" w:rsidRPr="009B2D1B">
              <w:rPr>
                <w:bCs/>
                <w:sz w:val="22"/>
                <w:lang w:val="ro-RO"/>
              </w:rPr>
              <w:t xml:space="preserve"> substante chimice</w:t>
            </w:r>
            <w:r w:rsidR="0030246D" w:rsidRPr="009B2D1B">
              <w:rPr>
                <w:bCs/>
                <w:sz w:val="22"/>
                <w:lang w:val="ro-RO"/>
              </w:rPr>
              <w:t xml:space="preserve"> prevăzuta</w:t>
            </w:r>
            <w:r w:rsidR="00A4386D" w:rsidRPr="009B2D1B">
              <w:rPr>
                <w:bCs/>
                <w:sz w:val="22"/>
                <w:lang w:val="ro-RO"/>
              </w:rPr>
              <w:t xml:space="preserve"> cu pardoseală betonată şi sisteme de </w:t>
            </w:r>
            <w:r w:rsidR="0030246D" w:rsidRPr="009B2D1B">
              <w:rPr>
                <w:bCs/>
                <w:sz w:val="22"/>
                <w:lang w:val="ro-RO"/>
              </w:rPr>
              <w:t>ventilatie mecanica</w:t>
            </w:r>
            <w:r w:rsidR="00A4386D" w:rsidRPr="009B2D1B">
              <w:rPr>
                <w:bCs/>
                <w:sz w:val="22"/>
                <w:lang w:val="ro-RO"/>
              </w:rPr>
              <w:t>, cuve de re</w:t>
            </w:r>
            <w:r w:rsidR="0030246D" w:rsidRPr="009B2D1B">
              <w:rPr>
                <w:bCs/>
                <w:sz w:val="22"/>
                <w:lang w:val="ro-RO"/>
              </w:rPr>
              <w:t>tenţie a eventualelor pierderi.</w:t>
            </w:r>
          </w:p>
        </w:tc>
      </w:tr>
    </w:tbl>
    <w:p w14:paraId="5CB91995" w14:textId="77777777" w:rsidR="00A4386D" w:rsidRPr="006A2511" w:rsidRDefault="00A4386D" w:rsidP="005A64AD">
      <w:pPr>
        <w:tabs>
          <w:tab w:val="left" w:pos="1134"/>
        </w:tabs>
        <w:spacing w:before="60"/>
        <w:ind w:firstLine="709"/>
        <w:rPr>
          <w:b/>
          <w:sz w:val="22"/>
          <w:lang w:val="ro-RO"/>
        </w:rPr>
      </w:pPr>
      <w:r w:rsidRPr="006A2511">
        <w:rPr>
          <w:b/>
          <w:bCs/>
          <w:sz w:val="22"/>
          <w:lang w:val="ro-RO"/>
        </w:rPr>
        <w:t>3.2</w:t>
      </w:r>
      <w:r w:rsidRPr="006A2511">
        <w:rPr>
          <w:b/>
          <w:bCs/>
          <w:sz w:val="22"/>
          <w:lang w:val="ro-RO"/>
        </w:rPr>
        <w:tab/>
      </w:r>
      <w:r w:rsidRPr="006A2511">
        <w:rPr>
          <w:b/>
          <w:sz w:val="22"/>
          <w:lang w:val="ro-RO"/>
        </w:rPr>
        <w:t>Cerinţele BAT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A4386D" w:rsidRPr="009E307B" w14:paraId="15ED7EA3" w14:textId="77777777" w:rsidTr="00181044">
        <w:tc>
          <w:tcPr>
            <w:tcW w:w="10065" w:type="dxa"/>
            <w:tcBorders>
              <w:top w:val="single" w:sz="4" w:space="0" w:color="auto"/>
              <w:left w:val="single" w:sz="4" w:space="0" w:color="auto"/>
              <w:bottom w:val="single" w:sz="4" w:space="0" w:color="auto"/>
              <w:right w:val="single" w:sz="4" w:space="0" w:color="auto"/>
            </w:tcBorders>
            <w:shd w:val="clear" w:color="auto" w:fill="auto"/>
          </w:tcPr>
          <w:p w14:paraId="44175C72" w14:textId="77777777" w:rsidR="00A4386D" w:rsidRPr="009B2D1B" w:rsidRDefault="0091714E" w:rsidP="000F25A7">
            <w:pPr>
              <w:spacing w:before="0" w:after="0"/>
              <w:ind w:firstLine="626"/>
              <w:rPr>
                <w:sz w:val="22"/>
                <w:lang w:val="ro-RO"/>
              </w:rPr>
            </w:pPr>
            <w:r w:rsidRPr="009B2D1B">
              <w:rPr>
                <w:sz w:val="22"/>
                <w:lang w:val="ro-RO"/>
              </w:rPr>
              <w:t xml:space="preserve"> S.C. </w:t>
            </w:r>
            <w:r w:rsidR="00181044" w:rsidRPr="009B2D1B">
              <w:rPr>
                <w:sz w:val="22"/>
                <w:lang w:val="ro-RO"/>
              </w:rPr>
              <w:t xml:space="preserve">NIMET S.R.L. </w:t>
            </w:r>
            <w:r w:rsidR="00A4386D" w:rsidRPr="009B2D1B">
              <w:rPr>
                <w:sz w:val="22"/>
                <w:lang w:val="ro-RO"/>
              </w:rPr>
              <w:t xml:space="preserve"> utilizează diferite tehnici pentru reducerea emisiilor de poluanţi în aer, apă şi pe sol </w:t>
            </w:r>
            <w:r w:rsidR="00710916" w:rsidRPr="009B2D1B">
              <w:rPr>
                <w:sz w:val="22"/>
                <w:lang w:val="ro-RO"/>
              </w:rPr>
              <w:t xml:space="preserve">o parte fiind </w:t>
            </w:r>
            <w:r w:rsidR="00181044" w:rsidRPr="009B2D1B">
              <w:rPr>
                <w:sz w:val="22"/>
                <w:lang w:val="ro-RO"/>
              </w:rPr>
              <w:t xml:space="preserve"> in </w:t>
            </w:r>
            <w:r w:rsidR="00A4386D" w:rsidRPr="009B2D1B">
              <w:rPr>
                <w:sz w:val="22"/>
                <w:lang w:val="ro-RO"/>
              </w:rPr>
              <w:t xml:space="preserve"> conformitate cu cerinţele BAT din următoarele categorii: înlocuirea şi/sau controlul substanţelor periculoase, stocarea şi manevrarea substanţelor chimice, întreţinerea soluţiilor de procesare,  minimizarea </w:t>
            </w:r>
            <w:r w:rsidR="00181044" w:rsidRPr="009B2D1B">
              <w:rPr>
                <w:sz w:val="22"/>
                <w:lang w:val="ro-RO"/>
              </w:rPr>
              <w:t xml:space="preserve"> </w:t>
            </w:r>
            <w:r w:rsidR="00A4386D" w:rsidRPr="009B2D1B">
              <w:rPr>
                <w:sz w:val="22"/>
                <w:lang w:val="ro-RO"/>
              </w:rPr>
              <w:t xml:space="preserve"> consumului de energie, </w:t>
            </w:r>
            <w:r w:rsidR="00181044" w:rsidRPr="009B2D1B">
              <w:rPr>
                <w:sz w:val="22"/>
                <w:lang w:val="ro-RO"/>
              </w:rPr>
              <w:t xml:space="preserve"> </w:t>
            </w:r>
            <w:r w:rsidR="00A4386D" w:rsidRPr="009B2D1B">
              <w:rPr>
                <w:sz w:val="22"/>
                <w:lang w:val="ro-RO"/>
              </w:rPr>
              <w:t xml:space="preserve"> </w:t>
            </w:r>
            <w:r w:rsidR="00181044" w:rsidRPr="009B2D1B">
              <w:rPr>
                <w:sz w:val="22"/>
                <w:lang w:val="ro-RO"/>
              </w:rPr>
              <w:t xml:space="preserve"> </w:t>
            </w:r>
            <w:r w:rsidR="00A4386D" w:rsidRPr="009B2D1B">
              <w:rPr>
                <w:sz w:val="22"/>
                <w:lang w:val="ro-RO"/>
              </w:rPr>
              <w:t>precum şi a emisiilor în  apă.</w:t>
            </w:r>
          </w:p>
          <w:p w14:paraId="4F4249CB" w14:textId="77777777" w:rsidR="00215BB2" w:rsidRPr="009B2D1B" w:rsidRDefault="0091714E" w:rsidP="000F25A7">
            <w:pPr>
              <w:spacing w:before="0" w:after="0"/>
              <w:ind w:firstLine="626"/>
              <w:rPr>
                <w:b/>
                <w:i/>
                <w:sz w:val="22"/>
                <w:lang w:val="ro-RO"/>
              </w:rPr>
            </w:pPr>
            <w:r w:rsidRPr="009B2D1B">
              <w:rPr>
                <w:sz w:val="22"/>
                <w:lang w:val="ro-RO"/>
              </w:rPr>
              <w:t xml:space="preserve">S.C. </w:t>
            </w:r>
            <w:r w:rsidR="00181044" w:rsidRPr="009B2D1B">
              <w:rPr>
                <w:sz w:val="22"/>
                <w:lang w:val="ro-RO"/>
              </w:rPr>
              <w:t xml:space="preserve">NIMET S.R.L. </w:t>
            </w:r>
            <w:r w:rsidR="00A2634A" w:rsidRPr="009B2D1B">
              <w:rPr>
                <w:sz w:val="22"/>
                <w:lang w:val="ro-RO"/>
              </w:rPr>
              <w:t>s</w:t>
            </w:r>
            <w:r w:rsidR="00215BB2" w:rsidRPr="009B2D1B">
              <w:rPr>
                <w:sz w:val="22"/>
                <w:lang w:val="ro-RO"/>
              </w:rPr>
              <w:t xml:space="preserve">-a conformat cerintelor </w:t>
            </w:r>
            <w:r w:rsidR="00A4386D" w:rsidRPr="009B2D1B">
              <w:rPr>
                <w:sz w:val="22"/>
                <w:lang w:val="ro-RO"/>
              </w:rPr>
              <w:t xml:space="preserve">BAT </w:t>
            </w:r>
            <w:r w:rsidR="00215BB2" w:rsidRPr="009B2D1B">
              <w:rPr>
                <w:sz w:val="22"/>
                <w:lang w:val="ro-RO"/>
              </w:rPr>
              <w:t xml:space="preserve">prin </w:t>
            </w:r>
            <w:r w:rsidR="00B80ECE" w:rsidRPr="009B2D1B">
              <w:rPr>
                <w:sz w:val="22"/>
                <w:lang w:val="ro-RO"/>
              </w:rPr>
              <w:t xml:space="preserve">achizitionarea </w:t>
            </w:r>
            <w:r w:rsidR="00393AC9" w:rsidRPr="009B2D1B">
              <w:rPr>
                <w:sz w:val="22"/>
                <w:lang w:val="ro-RO"/>
              </w:rPr>
              <w:t xml:space="preserve">unor instalatii tehnologice de depoluare a aerului. </w:t>
            </w:r>
          </w:p>
          <w:p w14:paraId="3D15DC6B" w14:textId="77777777" w:rsidR="00393AC9" w:rsidRPr="009B2D1B" w:rsidRDefault="00393AC9" w:rsidP="000F25A7">
            <w:pPr>
              <w:spacing w:before="0" w:after="0"/>
              <w:ind w:right="36" w:firstLine="626"/>
              <w:rPr>
                <w:i/>
                <w:sz w:val="22"/>
                <w:u w:val="single"/>
                <w:lang w:val="es-ES"/>
              </w:rPr>
            </w:pPr>
            <w:r w:rsidRPr="009B2D1B">
              <w:rPr>
                <w:i/>
                <w:sz w:val="22"/>
                <w:u w:val="single"/>
                <w:lang w:val="es-ES"/>
              </w:rPr>
              <w:t xml:space="preserve">Instalatii tehnologice de depoluare a aerului </w:t>
            </w:r>
          </w:p>
          <w:p w14:paraId="0AB5CF63" w14:textId="77777777" w:rsidR="00393AC9" w:rsidRPr="000F25A7" w:rsidRDefault="000F25A7" w:rsidP="000B70EB">
            <w:pPr>
              <w:numPr>
                <w:ilvl w:val="0"/>
                <w:numId w:val="38"/>
              </w:numPr>
              <w:tabs>
                <w:tab w:val="left" w:pos="909"/>
              </w:tabs>
              <w:spacing w:before="0" w:after="0"/>
              <w:ind w:left="0" w:firstLine="626"/>
              <w:rPr>
                <w:color w:val="000000"/>
                <w:sz w:val="22"/>
                <w:lang w:val="fr-FR"/>
              </w:rPr>
            </w:pPr>
            <w:r w:rsidRPr="009B2D1B">
              <w:rPr>
                <w:sz w:val="22"/>
                <w:lang w:val="fr-FR"/>
              </w:rPr>
              <w:t>In zona celor trei linii de cromare continua si a cromari traditionale se va monta pentru fiecare instalatie pe fluxul de ventilatie un</w:t>
            </w:r>
            <w:r w:rsidRPr="009B2D1B">
              <w:rPr>
                <w:i/>
                <w:sz w:val="22"/>
                <w:lang w:val="fr-FR"/>
              </w:rPr>
              <w:t xml:space="preserve"> </w:t>
            </w:r>
            <w:r w:rsidR="00393AC9" w:rsidRPr="009B2D1B">
              <w:rPr>
                <w:i/>
                <w:sz w:val="22"/>
                <w:lang w:val="fr-FR"/>
              </w:rPr>
              <w:t xml:space="preserve"> Scrubber WH3 </w:t>
            </w:r>
            <w:r w:rsidR="00A2634A" w:rsidRPr="009B2D1B">
              <w:rPr>
                <w:i/>
                <w:sz w:val="22"/>
                <w:lang w:val="fr-FR"/>
              </w:rPr>
              <w:t>- 9</w:t>
            </w:r>
            <w:r w:rsidR="00393AC9" w:rsidRPr="009B2D1B">
              <w:rPr>
                <w:i/>
                <w:sz w:val="22"/>
                <w:lang w:val="fr-FR"/>
              </w:rPr>
              <w:t>00 S Scheidt</w:t>
            </w:r>
            <w:r w:rsidR="00D03023" w:rsidRPr="009B2D1B">
              <w:rPr>
                <w:i/>
                <w:sz w:val="22"/>
                <w:lang w:val="fr-FR"/>
              </w:rPr>
              <w:t xml:space="preserve"> si WH3 - 900 S Scheidt </w:t>
            </w:r>
            <w:r w:rsidR="00393AC9" w:rsidRPr="009B2D1B">
              <w:rPr>
                <w:sz w:val="22"/>
                <w:lang w:val="fr-FR"/>
              </w:rPr>
              <w:t xml:space="preserve">,  </w:t>
            </w:r>
            <w:r w:rsidRPr="009B2D1B">
              <w:rPr>
                <w:sz w:val="22"/>
                <w:lang w:val="fr-FR"/>
              </w:rPr>
              <w:t>si se va monta si cate un</w:t>
            </w:r>
            <w:r w:rsidR="00393AC9" w:rsidRPr="009B2D1B">
              <w:rPr>
                <w:sz w:val="22"/>
                <w:lang w:val="fr-FR"/>
              </w:rPr>
              <w:t xml:space="preserve"> separator de picaturi de acizi cromici din aer </w:t>
            </w:r>
            <w:r w:rsidR="00393AC9" w:rsidRPr="009B2D1B">
              <w:rPr>
                <w:i/>
                <w:sz w:val="22"/>
                <w:lang w:val="fr-FR"/>
              </w:rPr>
              <w:t>Scrubber W</w:t>
            </w:r>
            <w:r w:rsidR="00D03023" w:rsidRPr="009B2D1B">
              <w:rPr>
                <w:i/>
                <w:sz w:val="22"/>
                <w:lang w:val="fr-FR"/>
              </w:rPr>
              <w:t>V</w:t>
            </w:r>
            <w:r w:rsidR="00A2634A" w:rsidRPr="009B2D1B">
              <w:rPr>
                <w:i/>
                <w:sz w:val="22"/>
                <w:lang w:val="fr-FR"/>
              </w:rPr>
              <w:t>1 -</w:t>
            </w:r>
            <w:r w:rsidR="00393AC9" w:rsidRPr="009B2D1B">
              <w:rPr>
                <w:i/>
                <w:sz w:val="22"/>
                <w:lang w:val="fr-FR"/>
              </w:rPr>
              <w:t xml:space="preserve"> </w:t>
            </w:r>
            <w:r w:rsidR="00D03023" w:rsidRPr="009B2D1B">
              <w:rPr>
                <w:i/>
                <w:sz w:val="22"/>
                <w:lang w:val="fr-FR"/>
              </w:rPr>
              <w:t>8</w:t>
            </w:r>
            <w:r w:rsidR="00393AC9" w:rsidRPr="009B2D1B">
              <w:rPr>
                <w:i/>
                <w:sz w:val="22"/>
                <w:lang w:val="fr-FR"/>
              </w:rPr>
              <w:t>00 S Scheidt</w:t>
            </w:r>
            <w:r w:rsidR="00D03023" w:rsidRPr="009B2D1B">
              <w:rPr>
                <w:i/>
                <w:sz w:val="22"/>
                <w:lang w:val="fr-FR"/>
              </w:rPr>
              <w:t xml:space="preserve"> si WV1 - 900 S Scheidt </w:t>
            </w:r>
            <w:r w:rsidR="00393AC9" w:rsidRPr="009B2D1B">
              <w:rPr>
                <w:sz w:val="22"/>
                <w:lang w:val="fr-FR"/>
              </w:rPr>
              <w:t xml:space="preserve"> . Functionarea lui presupune aspirarea aerului incarcat cu vapori  de acizi cromici (degajati de pe suprafata bailor de cromare </w:t>
            </w:r>
            <w:r w:rsidR="00393AC9" w:rsidRPr="000F25A7">
              <w:rPr>
                <w:color w:val="000000"/>
                <w:sz w:val="22"/>
                <w:lang w:val="fr-FR"/>
              </w:rPr>
              <w:t xml:space="preserve">continua) si separarea lor pe principiul transferului de masa si al separarii gravitationale ( vaporii sunt condensati si apoi spalati prin sprayere cu apa ). In final apa curata este colectata si recirculata in instalatie iar acizii cromici sunt colectati sub forma de deseu lichid. </w:t>
            </w:r>
          </w:p>
          <w:p w14:paraId="7BE1CC9F" w14:textId="080A9758" w:rsidR="00393AC9" w:rsidRPr="00A2634A" w:rsidRDefault="00393AC9" w:rsidP="000F25A7">
            <w:pPr>
              <w:shd w:val="clear" w:color="auto" w:fill="FFFFFF"/>
              <w:autoSpaceDE w:val="0"/>
              <w:autoSpaceDN w:val="0"/>
              <w:adjustRightInd w:val="0"/>
              <w:spacing w:before="0" w:after="0"/>
              <w:ind w:firstLine="626"/>
              <w:rPr>
                <w:color w:val="000000"/>
                <w:sz w:val="22"/>
              </w:rPr>
            </w:pPr>
            <w:r w:rsidRPr="00A2634A">
              <w:rPr>
                <w:color w:val="000000"/>
                <w:sz w:val="22"/>
              </w:rPr>
              <w:sym w:font="Symbol" w:char="F0B7"/>
            </w:r>
            <w:r w:rsidR="001666F0">
              <w:rPr>
                <w:color w:val="000000"/>
                <w:sz w:val="22"/>
              </w:rPr>
              <w:t xml:space="preserve"> Consumurile de apa, </w:t>
            </w:r>
            <w:r w:rsidRPr="00A2634A">
              <w:rPr>
                <w:color w:val="000000"/>
                <w:sz w:val="22"/>
              </w:rPr>
              <w:t xml:space="preserve">energie si materii prime raportate la unitatea de suprafata  sau produs corespund prevederilor BREF/BAT </w:t>
            </w:r>
            <w:r w:rsidR="001666F0">
              <w:rPr>
                <w:color w:val="000000"/>
                <w:sz w:val="22"/>
              </w:rPr>
              <w:t>.</w:t>
            </w:r>
          </w:p>
          <w:p w14:paraId="2073F0CA" w14:textId="77777777" w:rsidR="00393AC9" w:rsidRPr="00A2634A" w:rsidRDefault="00393AC9" w:rsidP="000F25A7">
            <w:pPr>
              <w:shd w:val="clear" w:color="auto" w:fill="FFFFFF"/>
              <w:autoSpaceDE w:val="0"/>
              <w:autoSpaceDN w:val="0"/>
              <w:adjustRightInd w:val="0"/>
              <w:spacing w:before="0" w:after="0"/>
              <w:ind w:firstLine="626"/>
              <w:rPr>
                <w:color w:val="000000"/>
                <w:sz w:val="22"/>
              </w:rPr>
            </w:pPr>
            <w:r w:rsidRPr="00A2634A">
              <w:rPr>
                <w:color w:val="000000"/>
                <w:sz w:val="22"/>
              </w:rPr>
              <w:sym w:font="Symbol" w:char="F0B7"/>
            </w:r>
            <w:r w:rsidRPr="00A2634A">
              <w:rPr>
                <w:color w:val="000000"/>
                <w:sz w:val="22"/>
              </w:rPr>
              <w:t xml:space="preserve"> Amenajarea zonelor de depozitare pentru substante periculoase, asigurarea posibilitatii de colectare a scaparilor accidentale si asigurarea mijloacelor de prevenire si stingere a incendiilor corespund prevederilor BREF/BAT .</w:t>
            </w:r>
          </w:p>
          <w:p w14:paraId="1AE94722" w14:textId="77777777" w:rsidR="00393AC9" w:rsidRPr="00A2634A" w:rsidRDefault="00393AC9" w:rsidP="000F25A7">
            <w:pPr>
              <w:shd w:val="clear" w:color="auto" w:fill="FFFFFF"/>
              <w:tabs>
                <w:tab w:val="left" w:pos="626"/>
              </w:tabs>
              <w:autoSpaceDE w:val="0"/>
              <w:autoSpaceDN w:val="0"/>
              <w:adjustRightInd w:val="0"/>
              <w:spacing w:before="0" w:after="0"/>
              <w:ind w:firstLine="484"/>
              <w:rPr>
                <w:color w:val="000000"/>
                <w:sz w:val="22"/>
              </w:rPr>
            </w:pPr>
            <w:r w:rsidRPr="00A2634A">
              <w:rPr>
                <w:color w:val="000000"/>
                <w:sz w:val="22"/>
              </w:rPr>
              <w:sym w:font="Symbol" w:char="F0B7"/>
            </w:r>
            <w:r w:rsidRPr="00A2634A">
              <w:rPr>
                <w:color w:val="000000"/>
                <w:sz w:val="22"/>
              </w:rPr>
              <w:t xml:space="preserve"> Reducerea la minimum a cantitatilor de apa în cadrul proceselor prin urmarirea consumurilor de apa, </w:t>
            </w:r>
            <w:r w:rsidRPr="00A2634A">
              <w:rPr>
                <w:color w:val="000000"/>
                <w:sz w:val="22"/>
              </w:rPr>
              <w:lastRenderedPageBreak/>
              <w:t>reglarea debitului prin folosirea debitmetrelor, minimizarea consumului de apa la cca. 4,5 l/mp/etapa de spalare &lt; BREF/BAT = 20 l/mp/etapa de spalare, folosirea  apei de spalare pentru prepararea solutiei de electrolit corespunde prevederilor BREF/BAT .</w:t>
            </w:r>
          </w:p>
          <w:p w14:paraId="025A9D5A" w14:textId="77777777" w:rsidR="00393AC9" w:rsidRPr="000F25A7" w:rsidRDefault="00393AC9" w:rsidP="000B70EB">
            <w:pPr>
              <w:numPr>
                <w:ilvl w:val="0"/>
                <w:numId w:val="37"/>
              </w:numPr>
              <w:shd w:val="clear" w:color="auto" w:fill="FFFFFF"/>
              <w:tabs>
                <w:tab w:val="clear" w:pos="360"/>
                <w:tab w:val="left" w:pos="-83"/>
              </w:tabs>
              <w:autoSpaceDE w:val="0"/>
              <w:autoSpaceDN w:val="0"/>
              <w:adjustRightInd w:val="0"/>
              <w:spacing w:before="0" w:after="0"/>
              <w:ind w:left="-83" w:firstLine="567"/>
              <w:rPr>
                <w:color w:val="000000"/>
                <w:sz w:val="22"/>
              </w:rPr>
            </w:pPr>
            <w:r w:rsidRPr="00A2634A">
              <w:rPr>
                <w:color w:val="000000"/>
                <w:sz w:val="22"/>
                <w:lang w:val="es-ES"/>
              </w:rPr>
              <w:t xml:space="preserve">Tehnologia de spalare a pieselor utilizate pe liinile de cromare in regim traditional  – </w:t>
            </w:r>
            <w:r w:rsidRPr="000F25A7">
              <w:rPr>
                <w:color w:val="000000"/>
                <w:sz w:val="22"/>
                <w:lang w:val="es-ES"/>
              </w:rPr>
              <w:t xml:space="preserve">spalarea pieselor deasupra bailor de cromare si in instalatiile de cromare  in regim continuu – spalare cu debit redus de apa si recircularea apei de spalare in rezervorul de solutie cromica pentru compensarea pierderilor prin evaporare, debitul de ape uzate cromice rezultat pe amplasament este foarte redus,  </w:t>
            </w:r>
            <w:r w:rsidRPr="000F25A7">
              <w:rPr>
                <w:color w:val="000000"/>
                <w:sz w:val="22"/>
              </w:rPr>
              <w:t>corespunde prevederilor BREF/BAT .</w:t>
            </w:r>
          </w:p>
          <w:p w14:paraId="6953296F" w14:textId="77777777" w:rsidR="00393AC9" w:rsidRPr="00A2634A" w:rsidRDefault="00393AC9" w:rsidP="000F25A7">
            <w:pPr>
              <w:shd w:val="clear" w:color="auto" w:fill="FFFFFF"/>
              <w:tabs>
                <w:tab w:val="left" w:pos="626"/>
              </w:tabs>
              <w:autoSpaceDE w:val="0"/>
              <w:autoSpaceDN w:val="0"/>
              <w:adjustRightInd w:val="0"/>
              <w:spacing w:before="0" w:after="0"/>
              <w:ind w:firstLine="484"/>
              <w:rPr>
                <w:color w:val="000000"/>
                <w:sz w:val="22"/>
              </w:rPr>
            </w:pPr>
            <w:r w:rsidRPr="00A2634A">
              <w:rPr>
                <w:color w:val="000000"/>
                <w:sz w:val="22"/>
              </w:rPr>
              <w:sym w:font="Symbol" w:char="F0B7"/>
            </w:r>
            <w:r w:rsidRPr="00A2634A">
              <w:rPr>
                <w:color w:val="000000"/>
                <w:sz w:val="22"/>
              </w:rPr>
              <w:t xml:space="preserve"> Reducerea solutiilor antrenate prin mentinerea pieselor un timp suficient pentru picurarea solutiilor, utilizarea de solutii cu concentratii minime, care asigura functionalitatea procesului, corespund cerintelor BREF/BAT. </w:t>
            </w:r>
          </w:p>
          <w:p w14:paraId="366979D1" w14:textId="77777777" w:rsidR="00393AC9" w:rsidRPr="009B2D1B" w:rsidRDefault="00393AC9" w:rsidP="000B70EB">
            <w:pPr>
              <w:numPr>
                <w:ilvl w:val="0"/>
                <w:numId w:val="37"/>
              </w:numPr>
              <w:tabs>
                <w:tab w:val="clear" w:pos="360"/>
                <w:tab w:val="left" w:pos="0"/>
              </w:tabs>
              <w:spacing w:before="0" w:after="0"/>
              <w:ind w:left="0" w:firstLine="484"/>
              <w:rPr>
                <w:sz w:val="22"/>
                <w:lang w:val="es-ES"/>
              </w:rPr>
            </w:pPr>
            <w:r w:rsidRPr="009B2D1B">
              <w:rPr>
                <w:sz w:val="22"/>
              </w:rPr>
              <w:t xml:space="preserve">Reciclarea si recuperarea materialelor:  </w:t>
            </w:r>
            <w:r w:rsidRPr="009B2D1B">
              <w:rPr>
                <w:sz w:val="22"/>
                <w:lang w:val="fr-FR"/>
              </w:rPr>
              <w:t xml:space="preserve">apele </w:t>
            </w:r>
            <w:r w:rsidR="00D5402A" w:rsidRPr="009B2D1B">
              <w:rPr>
                <w:sz w:val="22"/>
                <w:lang w:val="fr-FR"/>
              </w:rPr>
              <w:t>de racire</w:t>
            </w:r>
            <w:r w:rsidRPr="009B2D1B">
              <w:rPr>
                <w:sz w:val="22"/>
                <w:lang w:val="fr-FR"/>
              </w:rPr>
              <w:t xml:space="preserve"> colectate de la fiecare masina de</w:t>
            </w:r>
            <w:r w:rsidR="000F25A7" w:rsidRPr="009B2D1B">
              <w:rPr>
                <w:sz w:val="22"/>
                <w:lang w:val="es-ES"/>
              </w:rPr>
              <w:t xml:space="preserve"> </w:t>
            </w:r>
            <w:r w:rsidRPr="009B2D1B">
              <w:rPr>
                <w:sz w:val="22"/>
                <w:lang w:val="fr-FR"/>
              </w:rPr>
              <w:t>rectificat sunt filtrate prin instalatia de filtrare si reintroduse pe fluxul tehnologic </w:t>
            </w:r>
            <w:r w:rsidR="00D5402A" w:rsidRPr="009B2D1B">
              <w:rPr>
                <w:sz w:val="22"/>
                <w:lang w:val="fr-FR"/>
              </w:rPr>
              <w:t>-</w:t>
            </w:r>
            <w:r w:rsidRPr="009B2D1B">
              <w:rPr>
                <w:sz w:val="22"/>
                <w:lang w:val="ro-RO"/>
              </w:rPr>
              <w:t xml:space="preserve">  </w:t>
            </w:r>
            <w:r w:rsidRPr="009B2D1B">
              <w:rPr>
                <w:sz w:val="22"/>
              </w:rPr>
              <w:t xml:space="preserve">corespund cerintelor BREF/BAT. </w:t>
            </w:r>
          </w:p>
          <w:p w14:paraId="07732663" w14:textId="77777777" w:rsidR="00393AC9" w:rsidRPr="009B2D1B" w:rsidRDefault="00393AC9" w:rsidP="000F25A7">
            <w:pPr>
              <w:shd w:val="clear" w:color="auto" w:fill="FFFFFF"/>
              <w:tabs>
                <w:tab w:val="left" w:pos="626"/>
              </w:tabs>
              <w:autoSpaceDE w:val="0"/>
              <w:autoSpaceDN w:val="0"/>
              <w:adjustRightInd w:val="0"/>
              <w:spacing w:before="0" w:after="0"/>
              <w:ind w:firstLine="484"/>
              <w:rPr>
                <w:sz w:val="22"/>
              </w:rPr>
            </w:pPr>
            <w:r w:rsidRPr="009B2D1B">
              <w:rPr>
                <w:sz w:val="22"/>
              </w:rPr>
              <w:sym w:font="Symbol" w:char="F0B7"/>
            </w:r>
            <w:r w:rsidRPr="009B2D1B">
              <w:rPr>
                <w:sz w:val="22"/>
              </w:rPr>
              <w:t xml:space="preserve"> Intretinerea generala a solutiilor utilizate in proces prin filtrarea permanenta a solutiilor din baile de spalare si indepartarea elementelor contaminate prelungeste durata de viata a solutiilor, mentine concentratiile specifice în limite acceptabile pentru desfasurarea proceselor si asigura respectarea exigentelor BREF/BAT. </w:t>
            </w:r>
          </w:p>
          <w:p w14:paraId="6794672C" w14:textId="77777777" w:rsidR="00393AC9" w:rsidRPr="009B2D1B" w:rsidRDefault="00393AC9" w:rsidP="000B70EB">
            <w:pPr>
              <w:numPr>
                <w:ilvl w:val="0"/>
                <w:numId w:val="37"/>
              </w:numPr>
              <w:shd w:val="clear" w:color="auto" w:fill="FFFFFF"/>
              <w:tabs>
                <w:tab w:val="clear" w:pos="360"/>
                <w:tab w:val="left" w:pos="0"/>
              </w:tabs>
              <w:autoSpaceDE w:val="0"/>
              <w:autoSpaceDN w:val="0"/>
              <w:adjustRightInd w:val="0"/>
              <w:spacing w:before="0" w:after="0"/>
              <w:ind w:left="0" w:firstLine="484"/>
              <w:rPr>
                <w:sz w:val="22"/>
              </w:rPr>
            </w:pPr>
            <w:r w:rsidRPr="009B2D1B">
              <w:rPr>
                <w:sz w:val="22"/>
              </w:rPr>
              <w:t xml:space="preserve">Tratarea aerului evacuat de la liniile de cromare  prin </w:t>
            </w:r>
            <w:r w:rsidRPr="009B2D1B">
              <w:rPr>
                <w:sz w:val="22"/>
                <w:lang w:val="es-ES"/>
              </w:rPr>
              <w:t xml:space="preserve">sistemele  de </w:t>
            </w:r>
            <w:r w:rsidRPr="009B2D1B">
              <w:rPr>
                <w:sz w:val="22"/>
              </w:rPr>
              <w:t xml:space="preserve">respecta prevederile BREF/BAT. </w:t>
            </w:r>
          </w:p>
          <w:p w14:paraId="43470090" w14:textId="77777777" w:rsidR="00A4386D" w:rsidRPr="00A2634A" w:rsidRDefault="00A4386D" w:rsidP="00D5402A">
            <w:pPr>
              <w:tabs>
                <w:tab w:val="left" w:pos="626"/>
              </w:tabs>
              <w:spacing w:before="0" w:after="0"/>
              <w:ind w:firstLine="484"/>
              <w:rPr>
                <w:sz w:val="22"/>
                <w:lang w:val="ro-RO"/>
              </w:rPr>
            </w:pPr>
            <w:r w:rsidRPr="009B2D1B">
              <w:rPr>
                <w:i/>
                <w:sz w:val="22"/>
                <w:lang w:val="ro-RO"/>
              </w:rPr>
              <w:t>Din instalaţiile de cromare nu se evacuează ape uzate în reţeaua de canalizare</w:t>
            </w:r>
            <w:r w:rsidR="00710916" w:rsidRPr="009B2D1B">
              <w:rPr>
                <w:i/>
                <w:sz w:val="22"/>
                <w:lang w:val="ro-RO"/>
              </w:rPr>
              <w:t xml:space="preserve"> </w:t>
            </w:r>
            <w:r w:rsidR="00393AC9" w:rsidRPr="009B2D1B">
              <w:rPr>
                <w:i/>
                <w:sz w:val="22"/>
                <w:lang w:val="ro-RO"/>
              </w:rPr>
              <w:t>.</w:t>
            </w:r>
            <w:r w:rsidR="00710916" w:rsidRPr="009B2D1B">
              <w:rPr>
                <w:i/>
                <w:sz w:val="22"/>
                <w:lang w:val="ro-RO"/>
              </w:rPr>
              <w:t xml:space="preserve"> </w:t>
            </w:r>
          </w:p>
        </w:tc>
      </w:tr>
    </w:tbl>
    <w:p w14:paraId="53200363" w14:textId="77777777" w:rsidR="005A64AD" w:rsidRPr="005A64AD" w:rsidRDefault="005A64AD" w:rsidP="005A64AD">
      <w:pPr>
        <w:spacing w:before="0" w:after="0"/>
        <w:ind w:firstLine="567"/>
        <w:rPr>
          <w:b/>
          <w:sz w:val="8"/>
          <w:lang w:val="ro-RO"/>
        </w:rPr>
      </w:pPr>
    </w:p>
    <w:p w14:paraId="0E2ED472" w14:textId="77777777" w:rsidR="00A4386D" w:rsidRDefault="00A4386D" w:rsidP="005A64AD">
      <w:pPr>
        <w:spacing w:before="0" w:after="0"/>
        <w:ind w:firstLine="709"/>
        <w:rPr>
          <w:b/>
          <w:iCs/>
          <w:sz w:val="22"/>
          <w:lang w:val="ro-RO"/>
        </w:rPr>
      </w:pPr>
      <w:r w:rsidRPr="006A2511">
        <w:rPr>
          <w:b/>
          <w:sz w:val="22"/>
          <w:lang w:val="ro-RO"/>
        </w:rPr>
        <w:t>3.3</w:t>
      </w:r>
      <w:r w:rsidRPr="006A2511">
        <w:rPr>
          <w:b/>
          <w:sz w:val="22"/>
          <w:lang w:val="ro-RO"/>
        </w:rPr>
        <w:tab/>
        <w:t xml:space="preserve">Auditul privind </w:t>
      </w:r>
      <w:r w:rsidRPr="006A2511">
        <w:rPr>
          <w:b/>
          <w:iCs/>
          <w:sz w:val="22"/>
          <w:lang w:val="ro-RO"/>
        </w:rPr>
        <w:t>minimizarea deşeurilor (minimizarea utilizării materiilor prime)</w:t>
      </w:r>
    </w:p>
    <w:p w14:paraId="3598C6F9" w14:textId="77777777" w:rsidR="005A64AD" w:rsidRPr="005A64AD" w:rsidRDefault="005A64AD" w:rsidP="005A64AD">
      <w:pPr>
        <w:spacing w:before="60"/>
        <w:ind w:firstLine="567"/>
        <w:rPr>
          <w:b/>
          <w:sz w:val="2"/>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A4386D" w:rsidRPr="009E307B" w14:paraId="57EB784C" w14:textId="77777777">
        <w:tc>
          <w:tcPr>
            <w:tcW w:w="10065" w:type="dxa"/>
            <w:tcBorders>
              <w:top w:val="single" w:sz="4" w:space="0" w:color="auto"/>
              <w:left w:val="single" w:sz="4" w:space="0" w:color="auto"/>
              <w:bottom w:val="single" w:sz="4" w:space="0" w:color="auto"/>
              <w:right w:val="single" w:sz="4" w:space="0" w:color="auto"/>
            </w:tcBorders>
          </w:tcPr>
          <w:p w14:paraId="411602B8" w14:textId="77777777" w:rsidR="00A4386D" w:rsidRPr="00DE15C9" w:rsidRDefault="00A4386D" w:rsidP="00DE15C9">
            <w:pPr>
              <w:spacing w:before="0" w:after="0"/>
              <w:rPr>
                <w:sz w:val="22"/>
                <w:lang w:val="ro-RO"/>
              </w:rPr>
            </w:pPr>
            <w:r w:rsidRPr="00DE15C9">
              <w:rPr>
                <w:sz w:val="22"/>
                <w:lang w:val="ro-RO"/>
              </w:rPr>
              <w:t>Conform Manualului sistemului integrat al calităţii</w:t>
            </w:r>
            <w:r w:rsidR="00167142">
              <w:rPr>
                <w:sz w:val="22"/>
                <w:lang w:val="ro-RO"/>
              </w:rPr>
              <w:t>,</w:t>
            </w:r>
            <w:r w:rsidRPr="00DE15C9">
              <w:rPr>
                <w:sz w:val="22"/>
                <w:lang w:val="ro-RO"/>
              </w:rPr>
              <w:t xml:space="preserve"> de mediu şi al securităţii şi sănătăţii în muncă sunt realizate audituri privind minimizarea deşeurilor cel puţin o dată la 2 doi ani.</w:t>
            </w:r>
          </w:p>
          <w:p w14:paraId="04731288" w14:textId="77777777" w:rsidR="008E3245" w:rsidRPr="00384AE7" w:rsidRDefault="008E3245" w:rsidP="00DE15C9">
            <w:pPr>
              <w:shd w:val="clear" w:color="auto" w:fill="FFFFFF"/>
              <w:tabs>
                <w:tab w:val="left" w:pos="709"/>
              </w:tabs>
              <w:spacing w:before="0" w:after="0"/>
              <w:rPr>
                <w:sz w:val="22"/>
                <w:lang w:val="it-IT" w:eastAsia="es-ES"/>
              </w:rPr>
            </w:pPr>
            <w:r w:rsidRPr="00384AE7">
              <w:rPr>
                <w:b/>
                <w:i/>
                <w:snapToGrid w:val="0"/>
                <w:sz w:val="22"/>
                <w:lang w:val="it-IT"/>
              </w:rPr>
              <w:t>Deseurile tehnologice rezultate</w:t>
            </w:r>
            <w:r w:rsidRPr="00384AE7">
              <w:rPr>
                <w:snapToGrid w:val="0"/>
                <w:sz w:val="22"/>
                <w:lang w:val="it-IT"/>
              </w:rPr>
              <w:t xml:space="preserve"> din activitatea de productie sunt gestionate astfel: </w:t>
            </w:r>
          </w:p>
          <w:p w14:paraId="4D9A9C09" w14:textId="2CCC5D6E" w:rsidR="008E3245" w:rsidRPr="00384AE7" w:rsidRDefault="008E3245" w:rsidP="000B70EB">
            <w:pPr>
              <w:numPr>
                <w:ilvl w:val="0"/>
                <w:numId w:val="37"/>
              </w:numPr>
              <w:tabs>
                <w:tab w:val="left" w:pos="709"/>
              </w:tabs>
              <w:spacing w:before="0" w:after="0"/>
              <w:rPr>
                <w:sz w:val="22"/>
                <w:lang w:val="it-IT" w:eastAsia="es-ES"/>
              </w:rPr>
            </w:pPr>
            <w:bookmarkStart w:id="39" w:name="_Hlk516935159"/>
            <w:r w:rsidRPr="00384AE7">
              <w:rPr>
                <w:sz w:val="22"/>
                <w:lang w:val="it-IT" w:eastAsia="es-ES"/>
              </w:rPr>
              <w:t xml:space="preserve">pilitura si span feros (12 01 01)  </w:t>
            </w:r>
            <w:bookmarkEnd w:id="39"/>
            <w:r w:rsidRPr="00384AE7">
              <w:rPr>
                <w:sz w:val="22"/>
                <w:lang w:val="it-IT" w:eastAsia="es-ES"/>
              </w:rPr>
              <w:t xml:space="preserve">se depoziteaza temporar pe platforma de deseuri din incinta in containere metalice transportabile si periodic  sunt valorificate prin unitati autorizate.  </w:t>
            </w:r>
            <w:bookmarkStart w:id="40" w:name="_Hlk516935130"/>
            <w:r w:rsidRPr="00384AE7">
              <w:rPr>
                <w:sz w:val="22"/>
                <w:lang w:val="it-IT" w:eastAsia="es-ES"/>
              </w:rPr>
              <w:t>S.C. ANGIMETAL IMPEX  S.R.L</w:t>
            </w:r>
            <w:bookmarkEnd w:id="40"/>
            <w:r w:rsidRPr="00384AE7">
              <w:rPr>
                <w:sz w:val="22"/>
                <w:lang w:val="it-IT" w:eastAsia="es-ES"/>
              </w:rPr>
              <w:t xml:space="preserve">. conform contract  </w:t>
            </w:r>
            <w:bookmarkStart w:id="41" w:name="_Hlk516935071"/>
            <w:r w:rsidRPr="00384AE7">
              <w:rPr>
                <w:sz w:val="22"/>
                <w:lang w:val="it-IT" w:eastAsia="es-ES"/>
              </w:rPr>
              <w:t xml:space="preserve">339/28.04.2014. </w:t>
            </w:r>
            <w:bookmarkEnd w:id="41"/>
          </w:p>
          <w:p w14:paraId="3F60DAB0" w14:textId="348E6C18" w:rsidR="008E3245" w:rsidRPr="00DB4634" w:rsidRDefault="008E3245" w:rsidP="000B70EB">
            <w:pPr>
              <w:numPr>
                <w:ilvl w:val="0"/>
                <w:numId w:val="37"/>
              </w:numPr>
              <w:tabs>
                <w:tab w:val="left" w:pos="709"/>
              </w:tabs>
              <w:spacing w:before="0" w:after="0"/>
              <w:rPr>
                <w:sz w:val="22"/>
                <w:lang w:val="it-IT" w:eastAsia="es-ES"/>
              </w:rPr>
            </w:pPr>
            <w:bookmarkStart w:id="42" w:name="_Hlk516935254"/>
            <w:r w:rsidRPr="00384AE7">
              <w:rPr>
                <w:sz w:val="22"/>
                <w:lang w:val="it-IT" w:eastAsia="es-ES"/>
              </w:rPr>
              <w:t>capete de bare din material feros (20</w:t>
            </w:r>
            <w:r w:rsidR="00DC72BB">
              <w:rPr>
                <w:sz w:val="22"/>
                <w:lang w:val="it-IT" w:eastAsia="es-ES"/>
              </w:rPr>
              <w:t xml:space="preserve"> </w:t>
            </w:r>
            <w:r w:rsidRPr="00384AE7">
              <w:rPr>
                <w:sz w:val="22"/>
                <w:lang w:val="it-IT" w:eastAsia="es-ES"/>
              </w:rPr>
              <w:t>01</w:t>
            </w:r>
            <w:r w:rsidR="00DC72BB">
              <w:rPr>
                <w:sz w:val="22"/>
                <w:lang w:val="it-IT" w:eastAsia="es-ES"/>
              </w:rPr>
              <w:t xml:space="preserve"> </w:t>
            </w:r>
            <w:r w:rsidRPr="00384AE7">
              <w:rPr>
                <w:sz w:val="22"/>
                <w:lang w:val="it-IT" w:eastAsia="es-ES"/>
              </w:rPr>
              <w:t xml:space="preserve">40) </w:t>
            </w:r>
            <w:bookmarkEnd w:id="42"/>
            <w:r w:rsidRPr="00384AE7">
              <w:rPr>
                <w:sz w:val="22"/>
                <w:lang w:val="it-IT" w:eastAsia="es-ES"/>
              </w:rPr>
              <w:t xml:space="preserve">se depoziteaza temporar pe platforma de deseuri din incinta in containere metalice transportabile si periodic sunt valorificate prin unitati autorizate </w:t>
            </w:r>
            <w:bookmarkStart w:id="43" w:name="_Hlk516935243"/>
            <w:r w:rsidRPr="00384AE7">
              <w:rPr>
                <w:sz w:val="22"/>
                <w:lang w:val="it-IT" w:eastAsia="es-ES"/>
              </w:rPr>
              <w:t xml:space="preserve">S.C.  REMATHOLDING  CO S.R.L  </w:t>
            </w:r>
            <w:bookmarkEnd w:id="43"/>
            <w:r w:rsidRPr="00384AE7">
              <w:rPr>
                <w:sz w:val="22"/>
                <w:lang w:val="it-IT" w:eastAsia="es-ES"/>
              </w:rPr>
              <w:t xml:space="preserve">conform contract  </w:t>
            </w:r>
            <w:bookmarkStart w:id="44" w:name="_Hlk516935228"/>
            <w:r w:rsidRPr="00384AE7">
              <w:rPr>
                <w:sz w:val="22"/>
                <w:lang w:val="it-IT" w:eastAsia="es-ES"/>
              </w:rPr>
              <w:t>743/02.10.2013</w:t>
            </w:r>
            <w:bookmarkEnd w:id="44"/>
            <w:r w:rsidR="00DB4634">
              <w:rPr>
                <w:sz w:val="22"/>
                <w:lang w:val="it-IT" w:eastAsia="es-ES"/>
              </w:rPr>
              <w:t xml:space="preserve"> si </w:t>
            </w:r>
            <w:r w:rsidR="00DB4634" w:rsidRPr="00384AE7">
              <w:rPr>
                <w:sz w:val="22"/>
                <w:lang w:val="it-IT" w:eastAsia="es-ES"/>
              </w:rPr>
              <w:t xml:space="preserve">S.C. ANGIMETAL IMPEX  S.R.L. conform contract  339/28.04.2014. </w:t>
            </w:r>
          </w:p>
          <w:p w14:paraId="01B26E7A" w14:textId="7F6E993E" w:rsidR="00167142" w:rsidRPr="00384AE7" w:rsidRDefault="008E3245" w:rsidP="000B70EB">
            <w:pPr>
              <w:numPr>
                <w:ilvl w:val="0"/>
                <w:numId w:val="37"/>
              </w:numPr>
              <w:tabs>
                <w:tab w:val="left" w:pos="709"/>
              </w:tabs>
              <w:spacing w:before="0" w:after="0"/>
              <w:rPr>
                <w:snapToGrid w:val="0"/>
                <w:sz w:val="22"/>
                <w:lang w:val="it-IT"/>
              </w:rPr>
            </w:pPr>
            <w:bookmarkStart w:id="45" w:name="_Hlk516935385"/>
            <w:r w:rsidRPr="00384AE7">
              <w:rPr>
                <w:sz w:val="22"/>
                <w:lang w:val="it-IT" w:eastAsia="es-ES"/>
              </w:rPr>
              <w:t xml:space="preserve">solutie uzata de electrolit rezultata din procesul de cromare (11 05 04*) </w:t>
            </w:r>
            <w:bookmarkEnd w:id="45"/>
            <w:r w:rsidRPr="00384AE7">
              <w:rPr>
                <w:snapToGrid w:val="0"/>
                <w:sz w:val="22"/>
                <w:lang w:val="it-IT"/>
              </w:rPr>
              <w:t xml:space="preserve">se depoziteaza temporar in cuburi IBC  si se elimina prin agent economic autorizat </w:t>
            </w:r>
            <w:bookmarkStart w:id="46" w:name="_Hlk516935361"/>
            <w:r w:rsidRPr="00384AE7">
              <w:rPr>
                <w:sz w:val="22"/>
                <w:lang w:val="it-IT" w:eastAsia="es-ES"/>
              </w:rPr>
              <w:t xml:space="preserve">S.C. ECO FIRE SISTEMS S.R.L. </w:t>
            </w:r>
            <w:bookmarkEnd w:id="46"/>
            <w:r w:rsidRPr="00384AE7">
              <w:rPr>
                <w:sz w:val="22"/>
                <w:lang w:val="it-IT" w:eastAsia="es-ES"/>
              </w:rPr>
              <w:t xml:space="preserve">(conform   contract  </w:t>
            </w:r>
            <w:bookmarkStart w:id="47" w:name="_Hlk516935341"/>
            <w:r w:rsidRPr="00384AE7">
              <w:rPr>
                <w:sz w:val="22"/>
                <w:lang w:val="it-IT" w:eastAsia="es-ES"/>
              </w:rPr>
              <w:t>712/4.03.2014</w:t>
            </w:r>
            <w:bookmarkEnd w:id="47"/>
            <w:r w:rsidRPr="00384AE7">
              <w:rPr>
                <w:sz w:val="22"/>
                <w:lang w:val="it-IT" w:eastAsia="es-ES"/>
              </w:rPr>
              <w:t xml:space="preserve">) ) </w:t>
            </w:r>
            <w:bookmarkStart w:id="48" w:name="_Hlk516935304"/>
            <w:r w:rsidRPr="00384AE7">
              <w:rPr>
                <w:sz w:val="22"/>
                <w:lang w:val="it-IT" w:eastAsia="es-ES"/>
              </w:rPr>
              <w:t xml:space="preserve">S.C. DEMECO SRL </w:t>
            </w:r>
            <w:bookmarkEnd w:id="48"/>
            <w:r w:rsidRPr="00384AE7">
              <w:rPr>
                <w:sz w:val="22"/>
                <w:lang w:val="it-IT" w:eastAsia="es-ES"/>
              </w:rPr>
              <w:t xml:space="preserve">conf. contract nr. </w:t>
            </w:r>
            <w:bookmarkStart w:id="49" w:name="_Hlk516935286"/>
            <w:r w:rsidRPr="00384AE7">
              <w:rPr>
                <w:sz w:val="22"/>
                <w:lang w:val="it-IT" w:eastAsia="es-ES"/>
              </w:rPr>
              <w:t xml:space="preserve">309/03.04.2012 </w:t>
            </w:r>
            <w:bookmarkEnd w:id="49"/>
            <w:r w:rsidR="00167142" w:rsidRPr="00384AE7">
              <w:rPr>
                <w:sz w:val="22"/>
                <w:lang w:val="it-IT" w:eastAsia="es-ES"/>
              </w:rPr>
              <w:t>.</w:t>
            </w:r>
          </w:p>
          <w:p w14:paraId="3544FE4F" w14:textId="127B819A" w:rsidR="008E3245" w:rsidRPr="00384AE7" w:rsidRDefault="008E3245" w:rsidP="000B70EB">
            <w:pPr>
              <w:numPr>
                <w:ilvl w:val="0"/>
                <w:numId w:val="37"/>
              </w:numPr>
              <w:tabs>
                <w:tab w:val="left" w:pos="709"/>
              </w:tabs>
              <w:spacing w:before="0" w:after="0"/>
              <w:rPr>
                <w:snapToGrid w:val="0"/>
                <w:sz w:val="22"/>
                <w:lang w:val="it-IT"/>
              </w:rPr>
            </w:pPr>
            <w:bookmarkStart w:id="50" w:name="_Hlk516935452"/>
            <w:r w:rsidRPr="00384AE7">
              <w:rPr>
                <w:sz w:val="22"/>
                <w:lang w:val="it-IT" w:eastAsia="es-ES"/>
              </w:rPr>
              <w:t xml:space="preserve">namol masini unelte  (12 01 14*) </w:t>
            </w:r>
            <w:bookmarkEnd w:id="50"/>
            <w:r w:rsidRPr="00384AE7">
              <w:rPr>
                <w:sz w:val="22"/>
                <w:lang w:val="it-IT" w:eastAsia="es-ES"/>
              </w:rPr>
              <w:t xml:space="preserve">provenit din prelucrarile mecanice de finisare/ rectificare  se depoziteaza </w:t>
            </w:r>
            <w:r w:rsidR="00167142" w:rsidRPr="00384AE7">
              <w:rPr>
                <w:snapToGrid w:val="0"/>
                <w:sz w:val="22"/>
                <w:lang w:val="it-IT"/>
              </w:rPr>
              <w:t>in cuburi IBC</w:t>
            </w:r>
            <w:r w:rsidRPr="00384AE7">
              <w:rPr>
                <w:sz w:val="22"/>
                <w:lang w:val="it-IT" w:eastAsia="es-ES"/>
              </w:rPr>
              <w:t xml:space="preserve"> si ulterior este eliminat prin firme autorizate  S.C. DEMECO SRL conf. contract nr. 309/03.04.2012 si </w:t>
            </w:r>
            <w:bookmarkStart w:id="51" w:name="_Hlk516935479"/>
            <w:r w:rsidRPr="00384AE7">
              <w:rPr>
                <w:sz w:val="22"/>
                <w:lang w:val="it-IT" w:eastAsia="es-ES"/>
              </w:rPr>
              <w:t xml:space="preserve">S.C. PRO AIR CLEAN S.A. </w:t>
            </w:r>
            <w:bookmarkEnd w:id="51"/>
            <w:r w:rsidRPr="00384AE7">
              <w:rPr>
                <w:sz w:val="22"/>
                <w:lang w:val="it-IT" w:eastAsia="es-ES"/>
              </w:rPr>
              <w:t xml:space="preserve">conf. Contract nr. </w:t>
            </w:r>
            <w:bookmarkStart w:id="52" w:name="_Hlk516935464"/>
            <w:r w:rsidRPr="00384AE7">
              <w:rPr>
                <w:sz w:val="22"/>
                <w:lang w:val="it-IT" w:eastAsia="es-ES"/>
              </w:rPr>
              <w:t>153/28.10.2015</w:t>
            </w:r>
            <w:bookmarkEnd w:id="52"/>
            <w:r w:rsidRPr="00384AE7">
              <w:rPr>
                <w:sz w:val="22"/>
                <w:lang w:val="it-IT" w:eastAsia="es-ES"/>
              </w:rPr>
              <w:t xml:space="preserve">. </w:t>
            </w:r>
          </w:p>
          <w:p w14:paraId="32DCFB30" w14:textId="09B2F19D" w:rsidR="008E3245" w:rsidRPr="00384AE7" w:rsidRDefault="008E3245" w:rsidP="000B70EB">
            <w:pPr>
              <w:numPr>
                <w:ilvl w:val="0"/>
                <w:numId w:val="37"/>
              </w:numPr>
              <w:tabs>
                <w:tab w:val="left" w:pos="709"/>
              </w:tabs>
              <w:spacing w:before="0" w:after="0"/>
              <w:rPr>
                <w:snapToGrid w:val="0"/>
                <w:sz w:val="22"/>
                <w:lang w:val="it-IT"/>
              </w:rPr>
            </w:pPr>
            <w:bookmarkStart w:id="53" w:name="_Hlk516935561"/>
            <w:r w:rsidRPr="00384AE7">
              <w:rPr>
                <w:sz w:val="22"/>
                <w:lang w:val="it-IT" w:eastAsia="es-ES"/>
              </w:rPr>
              <w:t>ulei uzat  (</w:t>
            </w:r>
            <w:r w:rsidR="003F77AC" w:rsidRPr="00384AE7">
              <w:rPr>
                <w:sz w:val="22"/>
                <w:lang w:val="it-IT" w:eastAsia="es-ES"/>
              </w:rPr>
              <w:t>12</w:t>
            </w:r>
            <w:r w:rsidR="00384AE7">
              <w:rPr>
                <w:sz w:val="22"/>
                <w:lang w:val="it-IT" w:eastAsia="es-ES"/>
              </w:rPr>
              <w:t xml:space="preserve"> </w:t>
            </w:r>
            <w:r w:rsidR="003F77AC" w:rsidRPr="00384AE7">
              <w:rPr>
                <w:sz w:val="22"/>
                <w:lang w:val="it-IT" w:eastAsia="es-ES"/>
              </w:rPr>
              <w:t>01</w:t>
            </w:r>
            <w:r w:rsidR="00384AE7">
              <w:rPr>
                <w:sz w:val="22"/>
                <w:lang w:val="it-IT" w:eastAsia="es-ES"/>
              </w:rPr>
              <w:t xml:space="preserve"> </w:t>
            </w:r>
            <w:r w:rsidR="003F77AC" w:rsidRPr="00384AE7">
              <w:rPr>
                <w:sz w:val="22"/>
                <w:lang w:val="it-IT" w:eastAsia="es-ES"/>
              </w:rPr>
              <w:t>07</w:t>
            </w:r>
            <w:r w:rsidR="003F77AC" w:rsidRPr="00384AE7">
              <w:rPr>
                <w:sz w:val="22"/>
                <w:vertAlign w:val="superscript"/>
                <w:lang w:val="it-IT" w:eastAsia="es-ES"/>
              </w:rPr>
              <w:t>*</w:t>
            </w:r>
            <w:r w:rsidRPr="00384AE7">
              <w:rPr>
                <w:sz w:val="22"/>
                <w:lang w:val="it-IT" w:eastAsia="es-ES"/>
              </w:rPr>
              <w:t xml:space="preserve">)  </w:t>
            </w:r>
            <w:bookmarkEnd w:id="53"/>
            <w:r w:rsidRPr="00384AE7">
              <w:rPr>
                <w:sz w:val="22"/>
                <w:lang w:val="it-IT" w:eastAsia="es-ES"/>
              </w:rPr>
              <w:t xml:space="preserve">provenit din prelucrarile mecanice de pregatire a semifabricatelor, din reparatii si intretinere utilaje  se depoziteaza temporar pe platforma de deseuri din incinta in butoaie metalice  si periodic sunt eliminate prin firme autorizate </w:t>
            </w:r>
            <w:bookmarkStart w:id="54" w:name="_Hlk516935549"/>
            <w:r w:rsidRPr="00384AE7">
              <w:rPr>
                <w:sz w:val="22"/>
                <w:lang w:val="it-IT" w:eastAsia="es-ES"/>
              </w:rPr>
              <w:t>S.C. EXPERT RECYCLING S.R.L.</w:t>
            </w:r>
            <w:bookmarkEnd w:id="54"/>
            <w:r w:rsidRPr="00384AE7">
              <w:rPr>
                <w:sz w:val="22"/>
                <w:lang w:val="it-IT" w:eastAsia="es-ES"/>
              </w:rPr>
              <w:t xml:space="preserve">(conformcontract  </w:t>
            </w:r>
            <w:bookmarkStart w:id="55" w:name="_Hlk516935532"/>
            <w:r w:rsidRPr="00384AE7">
              <w:rPr>
                <w:sz w:val="22"/>
                <w:lang w:val="it-IT" w:eastAsia="es-ES"/>
              </w:rPr>
              <w:t>1001/03.01.2017</w:t>
            </w:r>
            <w:bookmarkEnd w:id="55"/>
            <w:r w:rsidRPr="00384AE7">
              <w:rPr>
                <w:sz w:val="22"/>
                <w:lang w:val="it-IT" w:eastAsia="es-ES"/>
              </w:rPr>
              <w:t>)</w:t>
            </w:r>
            <w:r w:rsidR="00384AE7">
              <w:rPr>
                <w:sz w:val="22"/>
                <w:lang w:val="it-IT" w:eastAsia="es-ES"/>
              </w:rPr>
              <w:t>.</w:t>
            </w:r>
          </w:p>
          <w:p w14:paraId="629D2CCA" w14:textId="2ED0D613" w:rsidR="003F77AC" w:rsidRPr="00384AE7" w:rsidRDefault="008E3245" w:rsidP="000B70EB">
            <w:pPr>
              <w:numPr>
                <w:ilvl w:val="0"/>
                <w:numId w:val="37"/>
              </w:numPr>
              <w:tabs>
                <w:tab w:val="left" w:pos="709"/>
              </w:tabs>
              <w:spacing w:before="0" w:after="0"/>
              <w:rPr>
                <w:snapToGrid w:val="0"/>
                <w:sz w:val="22"/>
                <w:lang w:val="it-IT"/>
              </w:rPr>
            </w:pPr>
            <w:bookmarkStart w:id="56" w:name="_Hlk516935600"/>
            <w:r w:rsidRPr="00384AE7">
              <w:rPr>
                <w:snapToGrid w:val="0"/>
                <w:sz w:val="22"/>
                <w:lang w:val="it-IT"/>
              </w:rPr>
              <w:t>namoluri  si turte de filtrare cu continut de substante periculoase (11 01 09*)  -</w:t>
            </w:r>
            <w:r w:rsidR="00384AE7">
              <w:rPr>
                <w:snapToGrid w:val="0"/>
                <w:sz w:val="22"/>
                <w:lang w:val="it-IT"/>
              </w:rPr>
              <w:t xml:space="preserve"> </w:t>
            </w:r>
            <w:r w:rsidRPr="00384AE7">
              <w:rPr>
                <w:snapToGrid w:val="0"/>
                <w:sz w:val="22"/>
                <w:lang w:val="it-IT"/>
              </w:rPr>
              <w:t>slam cromare</w:t>
            </w:r>
            <w:bookmarkEnd w:id="56"/>
            <w:r w:rsidRPr="00384AE7">
              <w:rPr>
                <w:snapToGrid w:val="0"/>
                <w:sz w:val="22"/>
                <w:lang w:val="it-IT"/>
              </w:rPr>
              <w:t xml:space="preserve">, se depoziteaza temporar in cuburi IBC  in magazia de deseuri periculoase si se elimina prin agent economic autorizat </w:t>
            </w:r>
            <w:bookmarkStart w:id="57" w:name="_Hlk516935629"/>
            <w:r w:rsidRPr="00384AE7">
              <w:rPr>
                <w:sz w:val="22"/>
                <w:lang w:val="it-IT" w:eastAsia="es-ES"/>
              </w:rPr>
              <w:t xml:space="preserve">S.C. ECO FIRE SISTEMS S.R.L. </w:t>
            </w:r>
            <w:bookmarkEnd w:id="57"/>
            <w:r w:rsidRPr="00384AE7">
              <w:rPr>
                <w:sz w:val="22"/>
                <w:lang w:val="it-IT" w:eastAsia="es-ES"/>
              </w:rPr>
              <w:t xml:space="preserve">  (conform   contract  </w:t>
            </w:r>
            <w:bookmarkStart w:id="58" w:name="_Hlk516935643"/>
            <w:r w:rsidRPr="00384AE7">
              <w:rPr>
                <w:sz w:val="22"/>
                <w:lang w:val="it-IT" w:eastAsia="es-ES"/>
              </w:rPr>
              <w:t>712/4.03.2014</w:t>
            </w:r>
            <w:bookmarkEnd w:id="58"/>
            <w:r w:rsidRPr="00384AE7">
              <w:rPr>
                <w:sz w:val="22"/>
                <w:lang w:val="it-IT" w:eastAsia="es-ES"/>
              </w:rPr>
              <w:t>) S.C. DEMECO SRL conf. contract nr. 309/03.04.2012</w:t>
            </w:r>
            <w:r w:rsidR="003F77AC" w:rsidRPr="00384AE7">
              <w:rPr>
                <w:sz w:val="22"/>
                <w:lang w:val="it-IT" w:eastAsia="es-ES"/>
              </w:rPr>
              <w:t>.</w:t>
            </w:r>
          </w:p>
          <w:p w14:paraId="42CC1EBE" w14:textId="74605604" w:rsidR="008E3245" w:rsidRPr="00384AE7" w:rsidRDefault="003F77AC" w:rsidP="000B70EB">
            <w:pPr>
              <w:numPr>
                <w:ilvl w:val="0"/>
                <w:numId w:val="37"/>
              </w:numPr>
              <w:tabs>
                <w:tab w:val="left" w:pos="709"/>
              </w:tabs>
              <w:spacing w:before="0" w:after="0"/>
              <w:rPr>
                <w:snapToGrid w:val="0"/>
                <w:sz w:val="22"/>
                <w:lang w:val="it-IT"/>
              </w:rPr>
            </w:pPr>
            <w:bookmarkStart w:id="59" w:name="_Hlk516935714"/>
            <w:r w:rsidRPr="00384AE7">
              <w:rPr>
                <w:snapToGrid w:val="0"/>
                <w:sz w:val="22"/>
                <w:lang w:val="it-IT"/>
              </w:rPr>
              <w:t>emulsie uzata</w:t>
            </w:r>
            <w:r w:rsidR="008E3245" w:rsidRPr="00384AE7">
              <w:rPr>
                <w:snapToGrid w:val="0"/>
                <w:sz w:val="22"/>
                <w:lang w:val="it-IT"/>
              </w:rPr>
              <w:t xml:space="preserve"> (12 01 09*) si apa de spalare (12 03 01*) </w:t>
            </w:r>
            <w:bookmarkEnd w:id="59"/>
            <w:r w:rsidR="008E3245" w:rsidRPr="00384AE7">
              <w:rPr>
                <w:snapToGrid w:val="0"/>
                <w:sz w:val="22"/>
                <w:lang w:val="it-IT"/>
              </w:rPr>
              <w:t xml:space="preserve">cu continut de substante periculoase, se depoziteaza temporar in cuburi IBC  in magazia de deseuri periculoase si se elimina prin agent economic autorizat </w:t>
            </w:r>
            <w:r w:rsidR="008E3245" w:rsidRPr="00384AE7">
              <w:rPr>
                <w:sz w:val="22"/>
                <w:lang w:val="it-IT" w:eastAsia="es-ES"/>
              </w:rPr>
              <w:t>S.C. ECO FIRE SISTEMS S.R.L. (conform   contract  712/4.03.2014) ) S.C. DEMECO SRL conf. contract nr. 309/03.04.2012</w:t>
            </w:r>
            <w:r w:rsidRPr="00384AE7">
              <w:rPr>
                <w:sz w:val="22"/>
                <w:lang w:val="it-IT" w:eastAsia="es-ES"/>
              </w:rPr>
              <w:t>.</w:t>
            </w:r>
          </w:p>
          <w:p w14:paraId="2BC4454D" w14:textId="32A7F22C" w:rsidR="008E3245" w:rsidRPr="00384AE7" w:rsidRDefault="008E3245" w:rsidP="000B70EB">
            <w:pPr>
              <w:numPr>
                <w:ilvl w:val="0"/>
                <w:numId w:val="37"/>
              </w:numPr>
              <w:tabs>
                <w:tab w:val="left" w:pos="709"/>
              </w:tabs>
              <w:spacing w:before="0" w:after="0"/>
              <w:rPr>
                <w:snapToGrid w:val="0"/>
                <w:sz w:val="22"/>
                <w:lang w:val="it-IT"/>
              </w:rPr>
            </w:pPr>
            <w:bookmarkStart w:id="60" w:name="_Hlk516935758"/>
            <w:r w:rsidRPr="00384AE7">
              <w:rPr>
                <w:sz w:val="22"/>
                <w:lang w:val="it-IT" w:eastAsia="es-ES"/>
              </w:rPr>
              <w:t>absorbanti, materiale filtrante, materiale de lustruire, imbracaminte de protectie (15 02 02*) , ambalaje cu continut de /sau contaminate  cu substante periculoase (15 01 10*), materiale filtrante impregnate (15 02 02*)</w:t>
            </w:r>
            <w:bookmarkEnd w:id="60"/>
            <w:r w:rsidRPr="00384AE7">
              <w:rPr>
                <w:sz w:val="22"/>
                <w:lang w:val="it-IT" w:eastAsia="es-ES"/>
              </w:rPr>
              <w:t xml:space="preserve"> </w:t>
            </w:r>
            <w:r w:rsidRPr="00384AE7">
              <w:rPr>
                <w:snapToGrid w:val="0"/>
                <w:sz w:val="22"/>
                <w:lang w:val="it-IT"/>
              </w:rPr>
              <w:t xml:space="preserve">se elimina prin agent economic autorizat </w:t>
            </w:r>
            <w:r w:rsidRPr="00384AE7">
              <w:rPr>
                <w:sz w:val="22"/>
                <w:lang w:val="it-IT" w:eastAsia="es-ES"/>
              </w:rPr>
              <w:t xml:space="preserve">S.C. DEMECO SRL conf. contract nr. 309/03.04.2012 si S.C PRO AIR CLEAN S.A. conf. Contract nr. 153/28.10.2015. </w:t>
            </w:r>
          </w:p>
          <w:p w14:paraId="23A3727E" w14:textId="1CB1608F" w:rsidR="008E3245" w:rsidRPr="00384AE7" w:rsidRDefault="008E3245" w:rsidP="000B70EB">
            <w:pPr>
              <w:numPr>
                <w:ilvl w:val="0"/>
                <w:numId w:val="37"/>
              </w:numPr>
              <w:tabs>
                <w:tab w:val="left" w:pos="709"/>
              </w:tabs>
              <w:spacing w:before="0" w:after="0"/>
              <w:rPr>
                <w:snapToGrid w:val="0"/>
                <w:sz w:val="22"/>
                <w:lang w:val="it-IT"/>
              </w:rPr>
            </w:pPr>
            <w:bookmarkStart w:id="61" w:name="_Hlk516935804"/>
            <w:r w:rsidRPr="00384AE7">
              <w:rPr>
                <w:sz w:val="22"/>
                <w:lang w:val="it-IT" w:eastAsia="es-ES"/>
              </w:rPr>
              <w:t>deseuri de</w:t>
            </w:r>
            <w:r w:rsidR="003F77AC" w:rsidRPr="00384AE7">
              <w:rPr>
                <w:sz w:val="22"/>
                <w:lang w:val="it-IT" w:eastAsia="es-ES"/>
              </w:rPr>
              <w:t xml:space="preserve"> ambalaje </w:t>
            </w:r>
            <w:r w:rsidRPr="00384AE7">
              <w:rPr>
                <w:sz w:val="22"/>
                <w:lang w:val="it-IT" w:eastAsia="es-ES"/>
              </w:rPr>
              <w:t xml:space="preserve"> hartie si carton (15 01 01) , deseuri de </w:t>
            </w:r>
            <w:r w:rsidR="003F77AC" w:rsidRPr="00384AE7">
              <w:rPr>
                <w:sz w:val="22"/>
                <w:lang w:val="it-IT" w:eastAsia="es-ES"/>
              </w:rPr>
              <w:t xml:space="preserve">ambalaje </w:t>
            </w:r>
            <w:r w:rsidRPr="00384AE7">
              <w:rPr>
                <w:sz w:val="22"/>
                <w:lang w:val="it-IT" w:eastAsia="es-ES"/>
              </w:rPr>
              <w:t>plastic (15 01 02) deseuri</w:t>
            </w:r>
            <w:r w:rsidR="003F77AC" w:rsidRPr="00384AE7">
              <w:rPr>
                <w:sz w:val="22"/>
                <w:lang w:val="it-IT" w:eastAsia="es-ES"/>
              </w:rPr>
              <w:t xml:space="preserve"> ambalaje </w:t>
            </w:r>
            <w:r w:rsidRPr="00384AE7">
              <w:rPr>
                <w:sz w:val="22"/>
                <w:lang w:val="it-IT" w:eastAsia="es-ES"/>
              </w:rPr>
              <w:t xml:space="preserve"> rafie (15 01 02) deseu de carton (20 01</w:t>
            </w:r>
            <w:r w:rsidR="003F77AC" w:rsidRPr="00384AE7">
              <w:rPr>
                <w:sz w:val="22"/>
                <w:lang w:val="it-IT" w:eastAsia="es-ES"/>
              </w:rPr>
              <w:t xml:space="preserve"> </w:t>
            </w:r>
            <w:r w:rsidRPr="00384AE7">
              <w:rPr>
                <w:sz w:val="22"/>
                <w:lang w:val="it-IT" w:eastAsia="es-ES"/>
              </w:rPr>
              <w:t xml:space="preserve">01) </w:t>
            </w:r>
            <w:r w:rsidR="003F77AC" w:rsidRPr="00384AE7">
              <w:rPr>
                <w:sz w:val="22"/>
                <w:lang w:val="it-IT" w:eastAsia="es-ES"/>
              </w:rPr>
              <w:t xml:space="preserve"> </w:t>
            </w:r>
            <w:bookmarkEnd w:id="61"/>
            <w:r w:rsidR="003F77AC" w:rsidRPr="00384AE7">
              <w:rPr>
                <w:sz w:val="22"/>
                <w:lang w:val="it-IT" w:eastAsia="es-ES"/>
              </w:rPr>
              <w:t xml:space="preserve">se valorifica </w:t>
            </w:r>
            <w:r w:rsidRPr="00384AE7">
              <w:rPr>
                <w:snapToGrid w:val="0"/>
                <w:sz w:val="22"/>
                <w:lang w:val="it-IT"/>
              </w:rPr>
              <w:t xml:space="preserve">prin agent economic autorizat </w:t>
            </w:r>
            <w:r w:rsidRPr="00384AE7">
              <w:rPr>
                <w:sz w:val="22"/>
                <w:lang w:val="it-IT" w:eastAsia="es-ES"/>
              </w:rPr>
              <w:t>S.C. EXPERT RECYCLING S.R.L. (conform   contract  1001/03.01.2017)</w:t>
            </w:r>
          </w:p>
          <w:p w14:paraId="506C053E" w14:textId="700254ED" w:rsidR="008E3245" w:rsidRPr="00384AE7" w:rsidRDefault="008E3245" w:rsidP="000B70EB">
            <w:pPr>
              <w:numPr>
                <w:ilvl w:val="0"/>
                <w:numId w:val="37"/>
              </w:numPr>
              <w:tabs>
                <w:tab w:val="left" w:pos="709"/>
              </w:tabs>
              <w:spacing w:before="0" w:after="0"/>
              <w:rPr>
                <w:sz w:val="22"/>
                <w:lang w:val="it-IT" w:eastAsia="es-ES"/>
              </w:rPr>
            </w:pPr>
            <w:bookmarkStart w:id="62" w:name="_Hlk516935846"/>
            <w:r w:rsidRPr="00384AE7">
              <w:rPr>
                <w:sz w:val="22"/>
                <w:lang w:val="it-IT" w:eastAsia="es-ES"/>
              </w:rPr>
              <w:t xml:space="preserve">deseu ambalaj de lemn (15 01 03) </w:t>
            </w:r>
            <w:bookmarkEnd w:id="62"/>
            <w:r w:rsidRPr="00384AE7">
              <w:rPr>
                <w:snapToGrid w:val="0"/>
                <w:sz w:val="22"/>
                <w:lang w:val="it-IT"/>
              </w:rPr>
              <w:t xml:space="preserve">se </w:t>
            </w:r>
            <w:r w:rsidR="003F77AC" w:rsidRPr="00384AE7">
              <w:rPr>
                <w:snapToGrid w:val="0"/>
                <w:sz w:val="22"/>
                <w:lang w:val="it-IT"/>
              </w:rPr>
              <w:t>valorifica</w:t>
            </w:r>
            <w:r w:rsidRPr="00384AE7">
              <w:rPr>
                <w:snapToGrid w:val="0"/>
                <w:sz w:val="22"/>
                <w:lang w:val="it-IT"/>
              </w:rPr>
              <w:t xml:space="preserve"> prin agent economic autorizat</w:t>
            </w:r>
            <w:r w:rsidRPr="00384AE7">
              <w:rPr>
                <w:sz w:val="22"/>
                <w:lang w:val="it-IT" w:eastAsia="es-ES"/>
              </w:rPr>
              <w:t xml:space="preserve"> S.C. REMATHOLDING  CO </w:t>
            </w:r>
            <w:r w:rsidRPr="00384AE7">
              <w:rPr>
                <w:sz w:val="22"/>
                <w:lang w:val="it-IT" w:eastAsia="es-ES"/>
              </w:rPr>
              <w:lastRenderedPageBreak/>
              <w:t xml:space="preserve">S.R.L. conform contract  743/02.10.2013. </w:t>
            </w:r>
          </w:p>
          <w:p w14:paraId="5B120193" w14:textId="30EBC304" w:rsidR="008E3245" w:rsidRPr="007A4565" w:rsidRDefault="008E3245" w:rsidP="000B70EB">
            <w:pPr>
              <w:numPr>
                <w:ilvl w:val="0"/>
                <w:numId w:val="37"/>
              </w:numPr>
              <w:tabs>
                <w:tab w:val="left" w:pos="709"/>
              </w:tabs>
              <w:spacing w:before="0" w:after="0"/>
              <w:rPr>
                <w:sz w:val="22"/>
                <w:lang w:val="it-IT" w:eastAsia="es-ES"/>
              </w:rPr>
            </w:pPr>
            <w:bookmarkStart w:id="63" w:name="_Hlk516935868"/>
            <w:r w:rsidRPr="007A4565">
              <w:rPr>
                <w:sz w:val="22"/>
                <w:lang w:val="it-IT" w:eastAsia="es-ES"/>
              </w:rPr>
              <w:t xml:space="preserve">deseuri neferoase de plumb (160118) si deseuriu neferaose de cupru (16 01 18) </w:t>
            </w:r>
            <w:bookmarkEnd w:id="63"/>
            <w:r w:rsidRPr="007A4565">
              <w:rPr>
                <w:snapToGrid w:val="0"/>
                <w:sz w:val="22"/>
                <w:lang w:val="it-IT"/>
              </w:rPr>
              <w:t xml:space="preserve">se </w:t>
            </w:r>
            <w:r w:rsidR="003F77AC" w:rsidRPr="007A4565">
              <w:rPr>
                <w:snapToGrid w:val="0"/>
                <w:sz w:val="22"/>
                <w:lang w:val="it-IT"/>
              </w:rPr>
              <w:t>valorifica</w:t>
            </w:r>
            <w:r w:rsidRPr="007A4565">
              <w:rPr>
                <w:snapToGrid w:val="0"/>
                <w:sz w:val="22"/>
                <w:lang w:val="it-IT"/>
              </w:rPr>
              <w:t xml:space="preserve"> prin agent economic autorizat</w:t>
            </w:r>
            <w:r w:rsidRPr="007A4565">
              <w:rPr>
                <w:sz w:val="22"/>
                <w:lang w:val="it-IT" w:eastAsia="es-ES"/>
              </w:rPr>
              <w:t xml:space="preserve"> S.C.REMATHOLDING CO S.R.L conform contract  743/02.10.2013. </w:t>
            </w:r>
          </w:p>
          <w:p w14:paraId="5CD34D60" w14:textId="24810B39" w:rsidR="008E3245" w:rsidRPr="007A4565" w:rsidRDefault="008E3245" w:rsidP="000B70EB">
            <w:pPr>
              <w:numPr>
                <w:ilvl w:val="0"/>
                <w:numId w:val="37"/>
              </w:numPr>
              <w:tabs>
                <w:tab w:val="left" w:pos="709"/>
              </w:tabs>
              <w:spacing w:before="0" w:after="0"/>
              <w:rPr>
                <w:sz w:val="22"/>
                <w:lang w:val="it-IT" w:eastAsia="es-ES"/>
              </w:rPr>
            </w:pPr>
            <w:bookmarkStart w:id="64" w:name="_Hlk516935886"/>
            <w:r w:rsidRPr="007A4565">
              <w:rPr>
                <w:sz w:val="22"/>
                <w:lang w:val="it-IT" w:eastAsia="es-ES"/>
              </w:rPr>
              <w:t xml:space="preserve">deseuri de ambalaje metalice (11 01 04) </w:t>
            </w:r>
            <w:bookmarkEnd w:id="64"/>
            <w:r w:rsidRPr="007A4565">
              <w:rPr>
                <w:snapToGrid w:val="0"/>
                <w:sz w:val="22"/>
                <w:lang w:val="it-IT"/>
              </w:rPr>
              <w:t xml:space="preserve">se </w:t>
            </w:r>
            <w:r w:rsidR="003F77AC" w:rsidRPr="007A4565">
              <w:rPr>
                <w:snapToGrid w:val="0"/>
                <w:sz w:val="22"/>
                <w:lang w:val="it-IT"/>
              </w:rPr>
              <w:t>valorifica</w:t>
            </w:r>
            <w:r w:rsidRPr="007A4565">
              <w:rPr>
                <w:snapToGrid w:val="0"/>
                <w:sz w:val="22"/>
                <w:lang w:val="it-IT"/>
              </w:rPr>
              <w:t xml:space="preserve"> prin agent economic autorizat </w:t>
            </w:r>
            <w:r w:rsidRPr="007A4565">
              <w:rPr>
                <w:sz w:val="22"/>
                <w:lang w:val="it-IT" w:eastAsia="es-ES"/>
              </w:rPr>
              <w:t xml:space="preserve"> S.C. REMATHOLDING  CO S.R.L. conform contract  743/02.10.2013. </w:t>
            </w:r>
          </w:p>
          <w:p w14:paraId="314C4813" w14:textId="5FA54605" w:rsidR="008E3245" w:rsidRPr="007A4565" w:rsidRDefault="008E3245" w:rsidP="000B70EB">
            <w:pPr>
              <w:numPr>
                <w:ilvl w:val="0"/>
                <w:numId w:val="37"/>
              </w:numPr>
              <w:tabs>
                <w:tab w:val="left" w:pos="709"/>
              </w:tabs>
              <w:spacing w:before="0" w:after="0"/>
              <w:rPr>
                <w:sz w:val="22"/>
                <w:lang w:val="it-IT" w:eastAsia="es-ES"/>
              </w:rPr>
            </w:pPr>
            <w:r w:rsidRPr="007A4565">
              <w:rPr>
                <w:sz w:val="22"/>
                <w:lang w:val="it-IT" w:eastAsia="es-ES"/>
              </w:rPr>
              <w:t xml:space="preserve">deseuri de panze abrazive uzate (12 01 21) si pietre rectificare uzate (12 01 21) </w:t>
            </w:r>
            <w:r w:rsidRPr="007A4565">
              <w:rPr>
                <w:snapToGrid w:val="0"/>
                <w:sz w:val="22"/>
                <w:lang w:val="it-IT"/>
              </w:rPr>
              <w:t xml:space="preserve">se elimina prin agent economic autorizat. </w:t>
            </w:r>
          </w:p>
          <w:p w14:paraId="5675BF77" w14:textId="77777777" w:rsidR="008E3245" w:rsidRPr="007A4565" w:rsidRDefault="008E3245" w:rsidP="000B70EB">
            <w:pPr>
              <w:numPr>
                <w:ilvl w:val="0"/>
                <w:numId w:val="37"/>
              </w:numPr>
              <w:tabs>
                <w:tab w:val="left" w:pos="709"/>
              </w:tabs>
              <w:spacing w:before="0" w:after="0"/>
              <w:rPr>
                <w:b/>
                <w:i/>
                <w:color w:val="000000"/>
                <w:sz w:val="22"/>
                <w:lang w:val="it-IT" w:eastAsia="es-ES"/>
              </w:rPr>
            </w:pPr>
            <w:r w:rsidRPr="007A4565">
              <w:rPr>
                <w:color w:val="000000"/>
                <w:sz w:val="22"/>
                <w:lang w:val="it-IT" w:eastAsia="es-ES"/>
              </w:rPr>
              <w:t xml:space="preserve">acumulatori uzati sunt eliminate prin schimb , prin firme autorizate.  </w:t>
            </w:r>
          </w:p>
          <w:p w14:paraId="7E3F2BC4" w14:textId="03896B76" w:rsidR="008E3245" w:rsidRPr="00DE15C9" w:rsidRDefault="008E3245" w:rsidP="00DE15C9">
            <w:pPr>
              <w:spacing w:before="0" w:after="0"/>
              <w:rPr>
                <w:color w:val="000000"/>
                <w:sz w:val="22"/>
                <w:lang w:val="it-IT" w:eastAsia="es-ES"/>
              </w:rPr>
            </w:pPr>
            <w:r w:rsidRPr="007A4565">
              <w:rPr>
                <w:b/>
                <w:i/>
                <w:color w:val="000000"/>
                <w:sz w:val="22"/>
                <w:lang w:val="it-IT" w:eastAsia="es-ES"/>
              </w:rPr>
              <w:t>Deseurile menajere</w:t>
            </w:r>
            <w:r w:rsidRPr="007A4565">
              <w:rPr>
                <w:color w:val="000000"/>
                <w:sz w:val="22"/>
                <w:lang w:val="it-IT" w:eastAsia="es-ES"/>
              </w:rPr>
              <w:t xml:space="preserve"> - sunt colectate in europubele care se depoziteaza</w:t>
            </w:r>
            <w:r w:rsidRPr="00DE15C9">
              <w:rPr>
                <w:color w:val="000000"/>
                <w:sz w:val="22"/>
                <w:lang w:val="it-IT" w:eastAsia="es-ES"/>
              </w:rPr>
              <w:t xml:space="preserve"> pe platforma de deseuri menajere si periodic se transporta la depozitul de deseuri menajere prin </w:t>
            </w:r>
            <w:bookmarkStart w:id="65" w:name="_Hlk516936048"/>
            <w:r w:rsidRPr="00166E75">
              <w:rPr>
                <w:color w:val="000000"/>
                <w:sz w:val="22"/>
                <w:lang w:val="it-IT" w:eastAsia="es-ES"/>
              </w:rPr>
              <w:t xml:space="preserve">S.C. PRESCOM  S.A. </w:t>
            </w:r>
            <w:bookmarkEnd w:id="65"/>
            <w:r w:rsidRPr="00166E75">
              <w:rPr>
                <w:color w:val="000000"/>
                <w:sz w:val="22"/>
                <w:lang w:val="it-IT" w:eastAsia="es-ES"/>
              </w:rPr>
              <w:t xml:space="preserve">(contract nr. </w:t>
            </w:r>
            <w:r w:rsidR="008364E0">
              <w:rPr>
                <w:color w:val="000000"/>
                <w:sz w:val="22"/>
                <w:lang w:val="it-IT" w:eastAsia="es-ES"/>
              </w:rPr>
              <w:t>78/20.06.2018</w:t>
            </w:r>
            <w:r w:rsidRPr="00166E75">
              <w:rPr>
                <w:color w:val="000000"/>
                <w:sz w:val="22"/>
                <w:lang w:val="it-IT" w:eastAsia="es-ES"/>
              </w:rPr>
              <w:t>)  valabil pana in anul 20</w:t>
            </w:r>
            <w:r w:rsidR="009D099A">
              <w:rPr>
                <w:color w:val="000000"/>
                <w:sz w:val="22"/>
                <w:lang w:val="it-IT" w:eastAsia="es-ES"/>
              </w:rPr>
              <w:t>26</w:t>
            </w:r>
            <w:r w:rsidRPr="00166E75">
              <w:rPr>
                <w:color w:val="000000"/>
                <w:sz w:val="22"/>
                <w:lang w:val="it-IT" w:eastAsia="es-ES"/>
              </w:rPr>
              <w:t>.</w:t>
            </w:r>
            <w:r w:rsidRPr="00DE15C9">
              <w:rPr>
                <w:color w:val="000000"/>
                <w:sz w:val="22"/>
                <w:lang w:val="it-IT" w:eastAsia="es-ES"/>
              </w:rPr>
              <w:t xml:space="preserve"> </w:t>
            </w:r>
          </w:p>
          <w:p w14:paraId="587F01DA" w14:textId="77777777" w:rsidR="008E3245" w:rsidRPr="00DE15C9" w:rsidRDefault="008E3245" w:rsidP="00DE15C9">
            <w:pPr>
              <w:spacing w:before="0" w:after="0"/>
              <w:rPr>
                <w:color w:val="000000"/>
                <w:sz w:val="22"/>
                <w:lang w:val="it-IT"/>
              </w:rPr>
            </w:pPr>
            <w:r w:rsidRPr="00DE15C9">
              <w:rPr>
                <w:color w:val="000000"/>
                <w:sz w:val="22"/>
                <w:lang w:val="it-IT"/>
              </w:rPr>
              <w:t>Având în vedere faptul ca manevrarea şi stocarea acestor deşeuri se face în zone complet betonate, se reduce riscul contaminării solului din incinta sau vecinătatea amplasamentului.</w:t>
            </w:r>
          </w:p>
          <w:p w14:paraId="1B76E795" w14:textId="77777777" w:rsidR="008E3245" w:rsidRPr="00DE15C9" w:rsidRDefault="008E3245" w:rsidP="00DE15C9">
            <w:pPr>
              <w:spacing w:before="0" w:after="0"/>
              <w:ind w:firstLine="720"/>
              <w:rPr>
                <w:color w:val="000000"/>
                <w:sz w:val="22"/>
                <w:lang w:val="it-IT"/>
              </w:rPr>
            </w:pPr>
            <w:r w:rsidRPr="00DE15C9">
              <w:rPr>
                <w:color w:val="000000"/>
                <w:sz w:val="22"/>
                <w:lang w:val="it-IT"/>
              </w:rPr>
              <w:t>Deşeurile  care se produc în cea mai mare cantitate si care prezenta cel mai semnificativ risc potenţial pentru poluare a amplasamentului sunt:</w:t>
            </w:r>
          </w:p>
          <w:p w14:paraId="3B9EFB5F" w14:textId="77777777" w:rsidR="008E3245" w:rsidRPr="00DE15C9" w:rsidRDefault="008E3245" w:rsidP="00CE682F">
            <w:pPr>
              <w:numPr>
                <w:ilvl w:val="1"/>
                <w:numId w:val="30"/>
              </w:numPr>
              <w:spacing w:before="0" w:after="0"/>
              <w:rPr>
                <w:color w:val="000000"/>
                <w:sz w:val="22"/>
                <w:lang w:val="it-IT"/>
              </w:rPr>
            </w:pPr>
            <w:r w:rsidRPr="00DE15C9">
              <w:rPr>
                <w:color w:val="000000"/>
                <w:sz w:val="22"/>
                <w:lang w:val="it-IT" w:eastAsia="es-ES"/>
              </w:rPr>
              <w:t xml:space="preserve">solutie uzata de electrolit rezultata din procesul de cromare </w:t>
            </w:r>
            <w:r w:rsidRPr="00DE15C9">
              <w:rPr>
                <w:color w:val="000000"/>
                <w:sz w:val="22"/>
                <w:lang w:val="it-IT"/>
              </w:rPr>
              <w:t xml:space="preserve">( 11 05 04*) – </w:t>
            </w:r>
            <w:r w:rsidR="00F51D07" w:rsidRPr="00DE15C9">
              <w:rPr>
                <w:color w:val="000000"/>
                <w:sz w:val="22"/>
                <w:lang w:val="it-IT"/>
              </w:rPr>
              <w:t>70</w:t>
            </w:r>
            <w:r w:rsidRPr="00DE15C9">
              <w:rPr>
                <w:color w:val="000000"/>
                <w:sz w:val="22"/>
                <w:lang w:val="it-IT"/>
              </w:rPr>
              <w:t xml:space="preserve"> t/an</w:t>
            </w:r>
          </w:p>
          <w:p w14:paraId="5D1E46D9" w14:textId="1A043B25" w:rsidR="008E3245" w:rsidRPr="00DE15C9" w:rsidRDefault="008E3245" w:rsidP="00CE682F">
            <w:pPr>
              <w:numPr>
                <w:ilvl w:val="1"/>
                <w:numId w:val="30"/>
              </w:numPr>
              <w:spacing w:before="0" w:after="0"/>
              <w:rPr>
                <w:color w:val="000000"/>
                <w:sz w:val="22"/>
                <w:lang w:val="it-IT"/>
              </w:rPr>
            </w:pPr>
            <w:r w:rsidRPr="00DE15C9">
              <w:rPr>
                <w:color w:val="000000"/>
                <w:sz w:val="22"/>
                <w:lang w:val="it-IT"/>
              </w:rPr>
              <w:t>namolul de la masinile unelte  ( 12 01 14*) -</w:t>
            </w:r>
            <w:r w:rsidR="00F51D07" w:rsidRPr="00DE15C9">
              <w:rPr>
                <w:color w:val="000000"/>
                <w:sz w:val="22"/>
                <w:lang w:val="it-IT"/>
              </w:rPr>
              <w:t xml:space="preserve"> 15</w:t>
            </w:r>
            <w:r w:rsidRPr="00DE15C9">
              <w:rPr>
                <w:color w:val="000000"/>
                <w:sz w:val="22"/>
                <w:lang w:val="it-IT"/>
              </w:rPr>
              <w:t xml:space="preserve">0 t/an </w:t>
            </w:r>
          </w:p>
          <w:p w14:paraId="6D90DCC7" w14:textId="77777777" w:rsidR="008E3245" w:rsidRPr="00DE15C9" w:rsidRDefault="008E3245" w:rsidP="00CE682F">
            <w:pPr>
              <w:numPr>
                <w:ilvl w:val="1"/>
                <w:numId w:val="30"/>
              </w:numPr>
              <w:spacing w:before="0" w:after="0"/>
              <w:rPr>
                <w:color w:val="000000"/>
                <w:sz w:val="22"/>
                <w:lang w:val="it-IT"/>
              </w:rPr>
            </w:pPr>
            <w:r w:rsidRPr="00DE15C9">
              <w:rPr>
                <w:color w:val="000000"/>
                <w:sz w:val="22"/>
                <w:lang w:val="it-IT"/>
              </w:rPr>
              <w:t xml:space="preserve">emulsii si solutii de ungere si racire (12 01 09*) – </w:t>
            </w:r>
            <w:r w:rsidR="00F51D07" w:rsidRPr="00DE15C9">
              <w:rPr>
                <w:color w:val="000000"/>
                <w:sz w:val="22"/>
                <w:lang w:val="it-IT"/>
              </w:rPr>
              <w:t>200</w:t>
            </w:r>
            <w:r w:rsidRPr="00DE15C9">
              <w:rPr>
                <w:color w:val="000000"/>
                <w:sz w:val="22"/>
                <w:lang w:val="it-IT"/>
              </w:rPr>
              <w:t xml:space="preserve"> t/an</w:t>
            </w:r>
          </w:p>
          <w:p w14:paraId="6972B859" w14:textId="77777777" w:rsidR="00F51D07" w:rsidRPr="00DE15C9" w:rsidRDefault="00F51D07" w:rsidP="00CE682F">
            <w:pPr>
              <w:numPr>
                <w:ilvl w:val="1"/>
                <w:numId w:val="30"/>
              </w:numPr>
              <w:spacing w:before="0" w:after="0"/>
              <w:rPr>
                <w:color w:val="000000"/>
                <w:sz w:val="22"/>
                <w:lang w:val="it-IT"/>
              </w:rPr>
            </w:pPr>
            <w:r w:rsidRPr="00DE15C9">
              <w:rPr>
                <w:color w:val="000000"/>
                <w:sz w:val="22"/>
                <w:lang w:eastAsia="ro-RO"/>
              </w:rPr>
              <w:t>ambalaje care contin reziduri sau sunt contaminate cu substante periculoase</w:t>
            </w:r>
            <w:r w:rsidR="00E30987" w:rsidRPr="00DE15C9">
              <w:rPr>
                <w:color w:val="000000"/>
                <w:sz w:val="22"/>
                <w:lang w:eastAsia="ro-RO"/>
              </w:rPr>
              <w:t xml:space="preserve"> </w:t>
            </w:r>
            <w:r w:rsidRPr="00DE15C9">
              <w:rPr>
                <w:color w:val="000000"/>
                <w:sz w:val="22"/>
                <w:lang w:val="it-IT"/>
              </w:rPr>
              <w:t>(</w:t>
            </w:r>
            <w:r w:rsidRPr="00DE15C9">
              <w:rPr>
                <w:color w:val="000000"/>
                <w:sz w:val="22"/>
                <w:lang w:eastAsia="ro-RO"/>
              </w:rPr>
              <w:t xml:space="preserve">15.01.10*)  </w:t>
            </w:r>
            <w:r w:rsidRPr="00DE15C9">
              <w:rPr>
                <w:color w:val="000000"/>
                <w:sz w:val="22"/>
                <w:lang w:val="it-IT"/>
              </w:rPr>
              <w:t>– 10 t/an</w:t>
            </w:r>
          </w:p>
          <w:p w14:paraId="71172A7C" w14:textId="77777777" w:rsidR="00F51D07" w:rsidRPr="00DE15C9" w:rsidRDefault="00E30987" w:rsidP="00CE682F">
            <w:pPr>
              <w:numPr>
                <w:ilvl w:val="1"/>
                <w:numId w:val="30"/>
              </w:numPr>
              <w:spacing w:before="0" w:after="0"/>
              <w:rPr>
                <w:color w:val="000000"/>
                <w:sz w:val="22"/>
                <w:lang w:val="it-IT"/>
              </w:rPr>
            </w:pPr>
            <w:r w:rsidRPr="00DE15C9">
              <w:rPr>
                <w:color w:val="000000"/>
                <w:sz w:val="22"/>
                <w:lang w:eastAsia="ro-RO"/>
              </w:rPr>
              <w:t xml:space="preserve">deseuri metalice feroase- span </w:t>
            </w:r>
            <w:r w:rsidRPr="00DE15C9">
              <w:rPr>
                <w:color w:val="000000"/>
                <w:sz w:val="22"/>
                <w:lang w:val="it-IT"/>
              </w:rPr>
              <w:t>( 12.01.01) – 1200 t/an</w:t>
            </w:r>
          </w:p>
          <w:p w14:paraId="20C5D66D" w14:textId="77777777" w:rsidR="00F51D07" w:rsidRPr="00DE15C9" w:rsidRDefault="00E30987" w:rsidP="00CE682F">
            <w:pPr>
              <w:numPr>
                <w:ilvl w:val="1"/>
                <w:numId w:val="30"/>
              </w:numPr>
              <w:spacing w:before="0" w:after="0"/>
              <w:rPr>
                <w:color w:val="000000"/>
                <w:sz w:val="22"/>
                <w:lang w:val="it-IT"/>
              </w:rPr>
            </w:pPr>
            <w:r w:rsidRPr="00DE15C9">
              <w:rPr>
                <w:color w:val="000000"/>
                <w:sz w:val="22"/>
                <w:lang w:eastAsia="ro-RO"/>
              </w:rPr>
              <w:t xml:space="preserve">deseuri metalice feroase -  capete </w:t>
            </w:r>
            <w:r w:rsidRPr="00DE15C9">
              <w:rPr>
                <w:color w:val="000000"/>
                <w:sz w:val="22"/>
                <w:lang w:val="it-IT"/>
              </w:rPr>
              <w:t>( 20.01.40) – 500 t/an</w:t>
            </w:r>
          </w:p>
          <w:p w14:paraId="60BFE558" w14:textId="77777777" w:rsidR="00F51D07" w:rsidRPr="00DE15C9" w:rsidRDefault="00E30987" w:rsidP="00CE682F">
            <w:pPr>
              <w:numPr>
                <w:ilvl w:val="1"/>
                <w:numId w:val="30"/>
              </w:numPr>
              <w:spacing w:before="0" w:after="0"/>
              <w:rPr>
                <w:color w:val="000000"/>
                <w:sz w:val="22"/>
                <w:lang w:val="it-IT"/>
              </w:rPr>
            </w:pPr>
            <w:r w:rsidRPr="00DE15C9">
              <w:rPr>
                <w:color w:val="000000"/>
                <w:sz w:val="22"/>
                <w:lang w:eastAsia="ro-RO"/>
              </w:rPr>
              <w:t xml:space="preserve">deseu carton </w:t>
            </w:r>
            <w:r w:rsidRPr="00DE15C9">
              <w:rPr>
                <w:color w:val="000000"/>
                <w:sz w:val="22"/>
                <w:lang w:val="it-IT"/>
              </w:rPr>
              <w:t>( 20.01.01) – 0,2 t/an</w:t>
            </w:r>
          </w:p>
          <w:p w14:paraId="3CCE4154" w14:textId="77777777" w:rsidR="00F51D07" w:rsidRPr="00DE15C9" w:rsidRDefault="00E30987" w:rsidP="00CE682F">
            <w:pPr>
              <w:numPr>
                <w:ilvl w:val="1"/>
                <w:numId w:val="30"/>
              </w:numPr>
              <w:spacing w:before="0" w:after="0"/>
              <w:rPr>
                <w:color w:val="000000"/>
                <w:sz w:val="22"/>
                <w:lang w:val="it-IT"/>
              </w:rPr>
            </w:pPr>
            <w:r w:rsidRPr="00DE15C9">
              <w:rPr>
                <w:color w:val="000000"/>
                <w:sz w:val="22"/>
                <w:lang w:eastAsia="ro-RO"/>
              </w:rPr>
              <w:t xml:space="preserve">deseu ambalaj carton </w:t>
            </w:r>
            <w:r w:rsidRPr="00DE15C9">
              <w:rPr>
                <w:color w:val="000000"/>
                <w:sz w:val="22"/>
                <w:lang w:val="it-IT"/>
              </w:rPr>
              <w:t>( 15.01.01) – 10 t/an</w:t>
            </w:r>
          </w:p>
          <w:p w14:paraId="4FACFD9E" w14:textId="77777777" w:rsidR="00F51D07" w:rsidRPr="00DE15C9" w:rsidRDefault="00E30987" w:rsidP="00CE682F">
            <w:pPr>
              <w:numPr>
                <w:ilvl w:val="1"/>
                <w:numId w:val="30"/>
              </w:numPr>
              <w:spacing w:before="0" w:after="0"/>
              <w:rPr>
                <w:color w:val="000000"/>
                <w:sz w:val="22"/>
                <w:lang w:val="it-IT"/>
              </w:rPr>
            </w:pPr>
            <w:r w:rsidRPr="00DE15C9">
              <w:rPr>
                <w:color w:val="000000"/>
                <w:sz w:val="22"/>
                <w:lang w:eastAsia="ro-RO"/>
              </w:rPr>
              <w:t xml:space="preserve">deseu  ambalaj plastic </w:t>
            </w:r>
            <w:r w:rsidRPr="00DE15C9">
              <w:rPr>
                <w:color w:val="000000"/>
                <w:sz w:val="22"/>
                <w:lang w:val="it-IT"/>
              </w:rPr>
              <w:t>( 15.01.02) – 5 t/an</w:t>
            </w:r>
          </w:p>
          <w:p w14:paraId="3A8A88E4" w14:textId="77777777" w:rsidR="00F51D07" w:rsidRPr="00DE15C9" w:rsidRDefault="00E30987" w:rsidP="00CE682F">
            <w:pPr>
              <w:numPr>
                <w:ilvl w:val="1"/>
                <w:numId w:val="30"/>
              </w:numPr>
              <w:spacing w:before="0" w:after="0"/>
              <w:rPr>
                <w:color w:val="000000"/>
                <w:sz w:val="22"/>
                <w:lang w:val="it-IT"/>
              </w:rPr>
            </w:pPr>
            <w:r w:rsidRPr="00DE15C9">
              <w:rPr>
                <w:color w:val="000000"/>
                <w:sz w:val="22"/>
                <w:lang w:eastAsia="ro-RO"/>
              </w:rPr>
              <w:t xml:space="preserve">deseu ambalaj rafie </w:t>
            </w:r>
            <w:r w:rsidRPr="00DE15C9">
              <w:rPr>
                <w:color w:val="000000"/>
                <w:sz w:val="22"/>
                <w:lang w:val="it-IT"/>
              </w:rPr>
              <w:t>( 15.01.02) – 2 t/an</w:t>
            </w:r>
          </w:p>
          <w:p w14:paraId="6FB25B48" w14:textId="77777777" w:rsidR="00F51D07" w:rsidRPr="00DE15C9" w:rsidRDefault="00E30987" w:rsidP="00CE682F">
            <w:pPr>
              <w:numPr>
                <w:ilvl w:val="1"/>
                <w:numId w:val="30"/>
              </w:numPr>
              <w:spacing w:before="0" w:after="0"/>
              <w:rPr>
                <w:color w:val="000000"/>
                <w:sz w:val="22"/>
                <w:lang w:val="it-IT"/>
              </w:rPr>
            </w:pPr>
            <w:r w:rsidRPr="00DE15C9">
              <w:rPr>
                <w:color w:val="000000"/>
                <w:sz w:val="22"/>
                <w:lang w:eastAsia="ro-RO"/>
              </w:rPr>
              <w:t xml:space="preserve">deseuri de benzi si pietre abrasive </w:t>
            </w:r>
            <w:r w:rsidRPr="00DE15C9">
              <w:rPr>
                <w:color w:val="000000"/>
                <w:sz w:val="22"/>
                <w:lang w:val="it-IT"/>
              </w:rPr>
              <w:t>( 12.01.21) – 10 t/an</w:t>
            </w:r>
          </w:p>
          <w:p w14:paraId="2864CBCC" w14:textId="77777777" w:rsidR="00F51D07" w:rsidRPr="00DE15C9" w:rsidRDefault="00E30987" w:rsidP="00CE682F">
            <w:pPr>
              <w:numPr>
                <w:ilvl w:val="1"/>
                <w:numId w:val="30"/>
              </w:numPr>
              <w:spacing w:before="0" w:after="0"/>
              <w:rPr>
                <w:color w:val="000000"/>
                <w:sz w:val="22"/>
                <w:lang w:val="it-IT"/>
              </w:rPr>
            </w:pPr>
            <w:r w:rsidRPr="00DE15C9">
              <w:rPr>
                <w:sz w:val="22"/>
                <w:lang w:eastAsia="ro-RO"/>
              </w:rPr>
              <w:t xml:space="preserve">deseu ambalaje metalice </w:t>
            </w:r>
            <w:r w:rsidRPr="00DE15C9">
              <w:rPr>
                <w:color w:val="000000"/>
                <w:sz w:val="22"/>
                <w:lang w:val="it-IT"/>
              </w:rPr>
              <w:t>(11.01.04) – 10 t/an</w:t>
            </w:r>
          </w:p>
          <w:p w14:paraId="3DEB27A7" w14:textId="77777777" w:rsidR="00F51D07" w:rsidRPr="00DE15C9" w:rsidRDefault="00E30987" w:rsidP="00CE682F">
            <w:pPr>
              <w:numPr>
                <w:ilvl w:val="1"/>
                <w:numId w:val="30"/>
              </w:numPr>
              <w:spacing w:before="0" w:after="0"/>
              <w:rPr>
                <w:color w:val="000000"/>
                <w:sz w:val="22"/>
                <w:lang w:val="it-IT"/>
              </w:rPr>
            </w:pPr>
            <w:r w:rsidRPr="00DE15C9">
              <w:rPr>
                <w:color w:val="000000"/>
                <w:sz w:val="22"/>
                <w:lang w:eastAsia="ro-RO"/>
              </w:rPr>
              <w:t xml:space="preserve">ulei uzat </w:t>
            </w:r>
            <w:r w:rsidRPr="00DE15C9">
              <w:rPr>
                <w:color w:val="000000"/>
                <w:sz w:val="22"/>
                <w:lang w:val="it-IT"/>
              </w:rPr>
              <w:t>( 12.01.07*) – 2 t/an</w:t>
            </w:r>
          </w:p>
          <w:p w14:paraId="015D03A5" w14:textId="77777777" w:rsidR="008E3245" w:rsidRPr="00DE15C9" w:rsidRDefault="008E3245" w:rsidP="00CE682F">
            <w:pPr>
              <w:numPr>
                <w:ilvl w:val="1"/>
                <w:numId w:val="30"/>
              </w:numPr>
              <w:spacing w:before="0" w:after="0"/>
              <w:rPr>
                <w:color w:val="000000"/>
                <w:sz w:val="22"/>
                <w:lang w:val="it-IT"/>
              </w:rPr>
            </w:pPr>
            <w:r w:rsidRPr="00DE15C9">
              <w:rPr>
                <w:color w:val="000000"/>
                <w:sz w:val="22"/>
                <w:lang w:val="it-IT"/>
              </w:rPr>
              <w:t xml:space="preserve">lichide apoase de spalare ( 12 03 01*) – </w:t>
            </w:r>
            <w:r w:rsidR="00F51D07" w:rsidRPr="00DE15C9">
              <w:rPr>
                <w:color w:val="000000"/>
                <w:sz w:val="22"/>
                <w:lang w:val="it-IT"/>
              </w:rPr>
              <w:t>100</w:t>
            </w:r>
            <w:r w:rsidRPr="00DE15C9">
              <w:rPr>
                <w:color w:val="000000"/>
                <w:sz w:val="22"/>
                <w:lang w:val="it-IT"/>
              </w:rPr>
              <w:t xml:space="preserve"> t/an. </w:t>
            </w:r>
          </w:p>
          <w:p w14:paraId="6861797A" w14:textId="77777777" w:rsidR="008E3245" w:rsidRPr="00DE15C9" w:rsidRDefault="008E3245" w:rsidP="00CE682F">
            <w:pPr>
              <w:numPr>
                <w:ilvl w:val="1"/>
                <w:numId w:val="30"/>
              </w:numPr>
              <w:spacing w:before="0" w:after="0"/>
              <w:rPr>
                <w:color w:val="000000"/>
                <w:sz w:val="22"/>
                <w:lang w:val="it-IT"/>
              </w:rPr>
            </w:pPr>
            <w:r w:rsidRPr="00DE15C9">
              <w:rPr>
                <w:color w:val="000000"/>
                <w:sz w:val="22"/>
                <w:lang w:val="it-IT"/>
              </w:rPr>
              <w:t>namol si turte de filtare cu continut de substante periculoase ( 11 01 09*) -</w:t>
            </w:r>
            <w:r w:rsidR="00F51D07" w:rsidRPr="00DE15C9">
              <w:rPr>
                <w:color w:val="000000"/>
                <w:sz w:val="22"/>
                <w:lang w:val="it-IT"/>
              </w:rPr>
              <w:t xml:space="preserve"> </w:t>
            </w:r>
            <w:r w:rsidRPr="00DE15C9">
              <w:rPr>
                <w:color w:val="000000"/>
                <w:sz w:val="22"/>
                <w:lang w:val="it-IT"/>
              </w:rPr>
              <w:t xml:space="preserve">5 t/an. </w:t>
            </w:r>
          </w:p>
          <w:p w14:paraId="7E7E216C" w14:textId="77777777" w:rsidR="00E30987" w:rsidRPr="00DE15C9" w:rsidRDefault="008E3245" w:rsidP="00CE682F">
            <w:pPr>
              <w:numPr>
                <w:ilvl w:val="1"/>
                <w:numId w:val="30"/>
              </w:numPr>
              <w:spacing w:before="0" w:after="0"/>
              <w:rPr>
                <w:color w:val="000000"/>
                <w:sz w:val="22"/>
                <w:lang w:val="it-IT"/>
              </w:rPr>
            </w:pPr>
            <w:r w:rsidRPr="00DE15C9">
              <w:rPr>
                <w:color w:val="000000"/>
                <w:sz w:val="22"/>
                <w:lang w:val="it-IT"/>
              </w:rPr>
              <w:t>textile contaminate -</w:t>
            </w:r>
            <w:r w:rsidR="00F51D07" w:rsidRPr="00DE15C9">
              <w:rPr>
                <w:color w:val="000000"/>
                <w:sz w:val="22"/>
                <w:lang w:val="it-IT"/>
              </w:rPr>
              <w:t>15</w:t>
            </w:r>
            <w:r w:rsidRPr="00DE15C9">
              <w:rPr>
                <w:color w:val="000000"/>
                <w:sz w:val="22"/>
                <w:lang w:val="it-IT"/>
              </w:rPr>
              <w:t xml:space="preserve"> t /an</w:t>
            </w:r>
          </w:p>
          <w:p w14:paraId="47D52B50" w14:textId="77777777" w:rsidR="00B844C1" w:rsidRPr="00E30987" w:rsidRDefault="00E30987" w:rsidP="00CE682F">
            <w:pPr>
              <w:numPr>
                <w:ilvl w:val="1"/>
                <w:numId w:val="30"/>
              </w:numPr>
              <w:spacing w:before="0" w:after="0"/>
              <w:rPr>
                <w:color w:val="000000"/>
                <w:sz w:val="20"/>
                <w:lang w:val="it-IT"/>
              </w:rPr>
            </w:pPr>
            <w:r w:rsidRPr="00DE15C9">
              <w:rPr>
                <w:color w:val="000000"/>
                <w:sz w:val="22"/>
                <w:lang w:eastAsia="ro-RO"/>
              </w:rPr>
              <w:t xml:space="preserve">deseuri menajere </w:t>
            </w:r>
            <w:r w:rsidRPr="00DE15C9">
              <w:rPr>
                <w:color w:val="000000"/>
                <w:sz w:val="22"/>
                <w:lang w:val="it-IT"/>
              </w:rPr>
              <w:t>(</w:t>
            </w:r>
            <w:r w:rsidRPr="00DE15C9">
              <w:rPr>
                <w:color w:val="000000"/>
                <w:sz w:val="22"/>
                <w:lang w:eastAsia="ro-RO"/>
              </w:rPr>
              <w:t>20.03.01</w:t>
            </w:r>
            <w:r w:rsidRPr="00DE15C9">
              <w:rPr>
                <w:color w:val="000000"/>
                <w:sz w:val="22"/>
                <w:lang w:val="it-IT"/>
              </w:rPr>
              <w:t>) – 10 t/an</w:t>
            </w:r>
          </w:p>
        </w:tc>
      </w:tr>
    </w:tbl>
    <w:p w14:paraId="7F72EC73" w14:textId="77777777" w:rsidR="005A64AD" w:rsidRPr="005A64AD" w:rsidRDefault="005A64AD" w:rsidP="005A64AD">
      <w:pPr>
        <w:spacing w:before="0" w:after="0"/>
        <w:rPr>
          <w:b/>
          <w:sz w:val="10"/>
          <w:lang w:val="ro-RO"/>
        </w:rPr>
      </w:pPr>
    </w:p>
    <w:p w14:paraId="76E5E6BE" w14:textId="77777777" w:rsidR="00A4386D" w:rsidRDefault="00A4386D" w:rsidP="005A64AD">
      <w:pPr>
        <w:spacing w:before="0" w:after="0"/>
        <w:ind w:firstLine="720"/>
        <w:rPr>
          <w:b/>
          <w:sz w:val="22"/>
          <w:lang w:val="ro-RO"/>
        </w:rPr>
      </w:pPr>
      <w:r w:rsidRPr="006A2511">
        <w:rPr>
          <w:b/>
          <w:sz w:val="22"/>
          <w:lang w:val="ro-RO"/>
        </w:rPr>
        <w:t>3.4</w:t>
      </w:r>
      <w:r w:rsidRPr="006A2511">
        <w:rPr>
          <w:b/>
          <w:sz w:val="22"/>
          <w:lang w:val="ro-RO"/>
        </w:rPr>
        <w:tab/>
        <w:t>Utilizarea apei</w:t>
      </w:r>
    </w:p>
    <w:p w14:paraId="6CD207AC" w14:textId="77777777" w:rsidR="005A64AD" w:rsidRPr="005A64AD" w:rsidRDefault="005A64AD" w:rsidP="005A64AD">
      <w:pPr>
        <w:spacing w:before="0" w:after="0"/>
        <w:ind w:firstLine="720"/>
        <w:rPr>
          <w:b/>
          <w:sz w:val="4"/>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A4386D" w:rsidRPr="009E307B" w14:paraId="064C515C" w14:textId="77777777">
        <w:tc>
          <w:tcPr>
            <w:tcW w:w="10065" w:type="dxa"/>
            <w:tcBorders>
              <w:top w:val="single" w:sz="4" w:space="0" w:color="auto"/>
              <w:left w:val="single" w:sz="4" w:space="0" w:color="auto"/>
              <w:bottom w:val="single" w:sz="4" w:space="0" w:color="auto"/>
              <w:right w:val="single" w:sz="4" w:space="0" w:color="auto"/>
            </w:tcBorders>
          </w:tcPr>
          <w:p w14:paraId="507D4D0A" w14:textId="77777777" w:rsidR="00A4386D" w:rsidRPr="00E30987" w:rsidRDefault="00A4386D" w:rsidP="00E30987">
            <w:pPr>
              <w:spacing w:before="0" w:after="0"/>
              <w:ind w:firstLine="624"/>
              <w:rPr>
                <w:sz w:val="22"/>
                <w:lang w:val="ro-RO"/>
              </w:rPr>
            </w:pPr>
            <w:r w:rsidRPr="00E30987">
              <w:rPr>
                <w:sz w:val="22"/>
                <w:lang w:val="ro-RO"/>
              </w:rPr>
              <w:t>Pentru scopuri tehnologice, apa este utilizată exclusiv pentru prepararea şi completarea lichidelor de răcire, pentru răcirea în circuit închis şi deschis a instalaţiilor de călire tip CIF, pentru prepararea şi completarea băilor de cromare, pentru</w:t>
            </w:r>
            <w:r w:rsidR="005E2F5D" w:rsidRPr="00E30987">
              <w:rPr>
                <w:sz w:val="22"/>
                <w:lang w:val="ro-RO"/>
              </w:rPr>
              <w:t xml:space="preserve"> spălarea pieselor după operaţiile </w:t>
            </w:r>
            <w:r w:rsidRPr="00E30987">
              <w:rPr>
                <w:sz w:val="22"/>
                <w:lang w:val="ro-RO"/>
              </w:rPr>
              <w:t xml:space="preserve"> de</w:t>
            </w:r>
            <w:r w:rsidR="005E2F5D" w:rsidRPr="00E30987">
              <w:rPr>
                <w:sz w:val="22"/>
                <w:lang w:val="ro-RO"/>
              </w:rPr>
              <w:t xml:space="preserve"> galvanizare</w:t>
            </w:r>
            <w:r w:rsidRPr="00E30987">
              <w:rPr>
                <w:sz w:val="22"/>
                <w:lang w:val="ro-RO"/>
              </w:rPr>
              <w:t>, pentru spălarea filtrelor aferente liniilor de cromare</w:t>
            </w:r>
            <w:r w:rsidR="005E2F5D" w:rsidRPr="00E30987">
              <w:rPr>
                <w:sz w:val="22"/>
                <w:lang w:val="ro-RO"/>
              </w:rPr>
              <w:t xml:space="preserve">, </w:t>
            </w:r>
            <w:r w:rsidRPr="00E30987">
              <w:rPr>
                <w:sz w:val="22"/>
                <w:lang w:val="ro-RO"/>
              </w:rPr>
              <w:t xml:space="preserve"> pentru obţinerea apei demineralizate</w:t>
            </w:r>
            <w:r w:rsidR="005E2F5D" w:rsidRPr="00E30987">
              <w:rPr>
                <w:sz w:val="22"/>
                <w:lang w:val="ro-RO"/>
              </w:rPr>
              <w:t xml:space="preserve">, </w:t>
            </w:r>
            <w:r w:rsidRPr="00E30987">
              <w:rPr>
                <w:sz w:val="22"/>
                <w:lang w:val="ro-RO"/>
              </w:rPr>
              <w:t xml:space="preserve"> la testarea reperelor cromate cu ceaţă salină. În plus, apa este folosită pe amplasament pentru nevoi igienico-sanitare ale angajaţilor.</w:t>
            </w:r>
          </w:p>
          <w:p w14:paraId="720166B3" w14:textId="77777777" w:rsidR="00A4386D" w:rsidRPr="009B2D1B" w:rsidRDefault="00A4386D" w:rsidP="00E30987">
            <w:pPr>
              <w:spacing w:before="0" w:after="0"/>
              <w:ind w:firstLine="624"/>
              <w:rPr>
                <w:sz w:val="22"/>
                <w:lang w:val="ro-RO"/>
              </w:rPr>
            </w:pPr>
            <w:r w:rsidRPr="009B2D1B">
              <w:rPr>
                <w:sz w:val="22"/>
                <w:lang w:val="ro-RO"/>
              </w:rPr>
              <w:t xml:space="preserve">Se utilizează </w:t>
            </w:r>
            <w:r w:rsidR="00BD4F44" w:rsidRPr="009B2D1B">
              <w:rPr>
                <w:sz w:val="22"/>
                <w:lang w:val="ro-RO"/>
              </w:rPr>
              <w:t>20000</w:t>
            </w:r>
            <w:r w:rsidR="005E2F5D" w:rsidRPr="009B2D1B">
              <w:rPr>
                <w:sz w:val="22"/>
                <w:lang w:val="ro-RO"/>
              </w:rPr>
              <w:t xml:space="preserve"> </w:t>
            </w:r>
            <w:r w:rsidRPr="009B2D1B">
              <w:rPr>
                <w:sz w:val="22"/>
                <w:lang w:val="ro-RO"/>
              </w:rPr>
              <w:t xml:space="preserve"> m</w:t>
            </w:r>
            <w:r w:rsidRPr="009B2D1B">
              <w:rPr>
                <w:sz w:val="22"/>
                <w:vertAlign w:val="superscript"/>
                <w:lang w:val="ro-RO"/>
              </w:rPr>
              <w:t>3</w:t>
            </w:r>
            <w:r w:rsidR="005E2F5D" w:rsidRPr="009B2D1B">
              <w:rPr>
                <w:sz w:val="22"/>
                <w:lang w:val="ro-RO"/>
              </w:rPr>
              <w:t xml:space="preserve">/an apă extrasă din  </w:t>
            </w:r>
            <w:r w:rsidR="00DE15C9" w:rsidRPr="009B2D1B">
              <w:rPr>
                <w:sz w:val="22"/>
                <w:lang w:val="ro-RO"/>
              </w:rPr>
              <w:t>f</w:t>
            </w:r>
            <w:r w:rsidR="005E2F5D" w:rsidRPr="009B2D1B">
              <w:rPr>
                <w:sz w:val="22"/>
                <w:lang w:val="ro-RO"/>
              </w:rPr>
              <w:t>oraj</w:t>
            </w:r>
            <w:r w:rsidR="00DE15C9" w:rsidRPr="009B2D1B">
              <w:rPr>
                <w:sz w:val="22"/>
                <w:lang w:val="ro-RO"/>
              </w:rPr>
              <w:t>ul</w:t>
            </w:r>
            <w:r w:rsidRPr="009B2D1B">
              <w:rPr>
                <w:sz w:val="22"/>
                <w:lang w:val="ro-RO"/>
              </w:rPr>
              <w:t xml:space="preserve"> de medie adâncime existent pe amplasament</w:t>
            </w:r>
            <w:r w:rsidR="006202D3" w:rsidRPr="009B2D1B">
              <w:rPr>
                <w:sz w:val="22"/>
                <w:lang w:val="ro-RO"/>
              </w:rPr>
              <w:t xml:space="preserve"> </w:t>
            </w:r>
            <w:r w:rsidR="005E2F5D" w:rsidRPr="009B2D1B">
              <w:rPr>
                <w:sz w:val="22"/>
                <w:lang w:val="ro-RO"/>
              </w:rPr>
              <w:t xml:space="preserve"> </w:t>
            </w:r>
            <w:r w:rsidRPr="009B2D1B">
              <w:rPr>
                <w:sz w:val="22"/>
                <w:lang w:val="ro-RO"/>
              </w:rPr>
              <w:t>în scopuri tehnologice şi igienico-sanitare.</w:t>
            </w:r>
          </w:p>
          <w:p w14:paraId="3ACDDAB6" w14:textId="77777777" w:rsidR="00A4386D" w:rsidRPr="009E307B" w:rsidRDefault="00A4386D" w:rsidP="00E30987">
            <w:pPr>
              <w:spacing w:before="0" w:after="0"/>
              <w:ind w:firstLine="624"/>
              <w:rPr>
                <w:sz w:val="20"/>
                <w:lang w:val="ro-RO"/>
              </w:rPr>
            </w:pPr>
            <w:r w:rsidRPr="009B2D1B">
              <w:rPr>
                <w:sz w:val="22"/>
                <w:lang w:val="ro-RO"/>
              </w:rPr>
              <w:t>Prin tehnicile de spălare utilizate în procesele de cromare se</w:t>
            </w:r>
            <w:r w:rsidR="006202D3" w:rsidRPr="009B2D1B">
              <w:rPr>
                <w:sz w:val="22"/>
                <w:lang w:val="ro-RO"/>
              </w:rPr>
              <w:t xml:space="preserve"> asigură consumuri de apă de 0,5</w:t>
            </w:r>
            <w:r w:rsidR="002C6A9B" w:rsidRPr="009B2D1B">
              <w:rPr>
                <w:sz w:val="22"/>
                <w:lang w:val="ro-RO"/>
              </w:rPr>
              <w:t>5</w:t>
            </w:r>
            <w:r w:rsidRPr="009B2D1B">
              <w:rPr>
                <w:sz w:val="22"/>
                <w:lang w:val="ro-RO"/>
              </w:rPr>
              <w:t xml:space="preserve">– </w:t>
            </w:r>
            <w:r w:rsidR="002C6A9B" w:rsidRPr="009B2D1B">
              <w:rPr>
                <w:sz w:val="22"/>
                <w:lang w:val="ro-RO"/>
              </w:rPr>
              <w:t>3,00</w:t>
            </w:r>
            <w:r w:rsidRPr="009B2D1B">
              <w:rPr>
                <w:sz w:val="22"/>
                <w:lang w:val="ro-RO"/>
              </w:rPr>
              <w:t xml:space="preserve"> l/m</w:t>
            </w:r>
            <w:r w:rsidRPr="009B2D1B">
              <w:rPr>
                <w:sz w:val="22"/>
                <w:vertAlign w:val="superscript"/>
                <w:lang w:val="ro-RO"/>
              </w:rPr>
              <w:t>2</w:t>
            </w:r>
            <w:r w:rsidRPr="009B2D1B">
              <w:rPr>
                <w:sz w:val="22"/>
                <w:lang w:val="ro-RO"/>
              </w:rPr>
              <w:t>, care se încadrează în consumurilor specifice BAT de 3 – 20 l/m</w:t>
            </w:r>
            <w:r w:rsidRPr="009B2D1B">
              <w:rPr>
                <w:sz w:val="22"/>
                <w:vertAlign w:val="superscript"/>
                <w:lang w:val="ro-RO"/>
              </w:rPr>
              <w:t>2</w:t>
            </w:r>
            <w:r w:rsidRPr="009B2D1B">
              <w:rPr>
                <w:sz w:val="22"/>
                <w:lang w:val="ro-RO"/>
              </w:rPr>
              <w:t xml:space="preserve">. </w:t>
            </w:r>
            <w:r w:rsidR="008E3245" w:rsidRPr="009B2D1B">
              <w:rPr>
                <w:sz w:val="22"/>
                <w:lang w:val="ro-RO"/>
              </w:rPr>
              <w:t>C</w:t>
            </w:r>
            <w:r w:rsidRPr="009B2D1B">
              <w:rPr>
                <w:sz w:val="22"/>
                <w:lang w:val="ro-RO"/>
              </w:rPr>
              <w:t xml:space="preserve">erinţele BAT pentru tehnicile de spălare (spălare recuperativă, spălări multiple curgătoare) şi cele privind epurarea în vederea </w:t>
            </w:r>
            <w:r w:rsidR="008E3245" w:rsidRPr="009B2D1B">
              <w:rPr>
                <w:sz w:val="22"/>
                <w:lang w:val="ro-RO"/>
              </w:rPr>
              <w:t xml:space="preserve">reutilizării apelor de spălare </w:t>
            </w:r>
            <w:r w:rsidRPr="009B2D1B">
              <w:rPr>
                <w:sz w:val="22"/>
                <w:lang w:val="ro-RO"/>
              </w:rPr>
              <w:t xml:space="preserve"> sunt respectate.</w:t>
            </w:r>
          </w:p>
        </w:tc>
      </w:tr>
    </w:tbl>
    <w:p w14:paraId="38D9F6B6" w14:textId="77777777" w:rsidR="005A64AD" w:rsidRPr="00EC76FA" w:rsidRDefault="005A64AD" w:rsidP="005A64AD">
      <w:pPr>
        <w:tabs>
          <w:tab w:val="left" w:pos="993"/>
        </w:tabs>
        <w:spacing w:before="60"/>
        <w:ind w:firstLine="567"/>
        <w:rPr>
          <w:b/>
          <w:bCs/>
          <w:sz w:val="2"/>
          <w:lang w:val="ro-RO"/>
        </w:rPr>
      </w:pPr>
    </w:p>
    <w:p w14:paraId="1CDA781D" w14:textId="77777777" w:rsidR="00A4386D" w:rsidRPr="006A2511" w:rsidRDefault="00A4386D" w:rsidP="005A64AD">
      <w:pPr>
        <w:tabs>
          <w:tab w:val="left" w:pos="993"/>
        </w:tabs>
        <w:spacing w:before="60"/>
        <w:ind w:firstLine="567"/>
        <w:rPr>
          <w:b/>
          <w:bCs/>
          <w:sz w:val="22"/>
          <w:lang w:val="ro-RO"/>
        </w:rPr>
      </w:pPr>
      <w:r w:rsidRPr="006A2511">
        <w:rPr>
          <w:b/>
          <w:bCs/>
          <w:lang w:val="ro-RO"/>
        </w:rPr>
        <w:t>4.</w:t>
      </w:r>
      <w:r w:rsidRPr="006A2511">
        <w:rPr>
          <w:b/>
          <w:bCs/>
          <w:sz w:val="22"/>
          <w:lang w:val="ro-RO"/>
        </w:rPr>
        <w:tab/>
      </w:r>
      <w:r w:rsidRPr="00D77FCB">
        <w:rPr>
          <w:b/>
          <w:bCs/>
          <w:lang w:val="ro-RO"/>
        </w:rPr>
        <w:t>PRINCIPALELE ACTIVITĂŢI</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A4386D" w:rsidRPr="009E307B" w14:paraId="2B84C28D" w14:textId="77777777">
        <w:tc>
          <w:tcPr>
            <w:tcW w:w="10065" w:type="dxa"/>
            <w:tcBorders>
              <w:top w:val="single" w:sz="4" w:space="0" w:color="auto"/>
              <w:left w:val="single" w:sz="4" w:space="0" w:color="auto"/>
              <w:bottom w:val="single" w:sz="4" w:space="0" w:color="auto"/>
              <w:right w:val="single" w:sz="4" w:space="0" w:color="auto"/>
            </w:tcBorders>
          </w:tcPr>
          <w:p w14:paraId="043EBBC4" w14:textId="77777777" w:rsidR="00A4386D" w:rsidRPr="009B2D1B" w:rsidRDefault="00A4386D" w:rsidP="00DE15C9">
            <w:pPr>
              <w:tabs>
                <w:tab w:val="left" w:pos="909"/>
              </w:tabs>
              <w:spacing w:before="0" w:after="0"/>
              <w:rPr>
                <w:sz w:val="22"/>
                <w:lang w:val="ro-RO"/>
              </w:rPr>
            </w:pPr>
            <w:r w:rsidRPr="009B2D1B">
              <w:rPr>
                <w:sz w:val="20"/>
                <w:lang w:val="ro-RO"/>
              </w:rPr>
              <w:t xml:space="preserve">Principalele </w:t>
            </w:r>
            <w:r w:rsidRPr="009B2D1B">
              <w:rPr>
                <w:sz w:val="22"/>
                <w:lang w:val="ro-RO"/>
              </w:rPr>
              <w:t xml:space="preserve">activităţi desfăşurate în cadrul societăţii </w:t>
            </w:r>
            <w:r w:rsidR="00BD4F44" w:rsidRPr="009B2D1B">
              <w:rPr>
                <w:sz w:val="22"/>
                <w:lang w:val="ro-RO"/>
              </w:rPr>
              <w:t>S.C. NIMET S.R.L.</w:t>
            </w:r>
            <w:r w:rsidRPr="009B2D1B">
              <w:rPr>
                <w:sz w:val="22"/>
                <w:lang w:val="ro-RO"/>
              </w:rPr>
              <w:t xml:space="preserve"> sunt următoarele:</w:t>
            </w:r>
          </w:p>
          <w:p w14:paraId="75B60FC3" w14:textId="77777777" w:rsidR="00A4386D" w:rsidRPr="009B2D1B" w:rsidRDefault="00A4386D" w:rsidP="00DE15C9">
            <w:pPr>
              <w:pStyle w:val="ListBullet"/>
              <w:tabs>
                <w:tab w:val="left" w:pos="909"/>
              </w:tabs>
              <w:ind w:firstLine="266"/>
              <w:rPr>
                <w:sz w:val="22"/>
                <w:szCs w:val="20"/>
              </w:rPr>
            </w:pPr>
            <w:r w:rsidRPr="009B2D1B">
              <w:rPr>
                <w:sz w:val="22"/>
                <w:szCs w:val="20"/>
              </w:rPr>
              <w:t>cojire</w:t>
            </w:r>
            <w:r w:rsidR="00BD4F44" w:rsidRPr="009B2D1B">
              <w:rPr>
                <w:sz w:val="22"/>
                <w:szCs w:val="20"/>
              </w:rPr>
              <w:t xml:space="preserve"> /</w:t>
            </w:r>
            <w:r w:rsidR="006202D3" w:rsidRPr="009B2D1B">
              <w:rPr>
                <w:sz w:val="22"/>
                <w:szCs w:val="20"/>
              </w:rPr>
              <w:t>calibrare</w:t>
            </w:r>
            <w:r w:rsidR="00BD4F44" w:rsidRPr="009B2D1B">
              <w:rPr>
                <w:sz w:val="22"/>
                <w:szCs w:val="20"/>
              </w:rPr>
              <w:t>/sanfrenare</w:t>
            </w:r>
            <w:r w:rsidR="006202D3" w:rsidRPr="009B2D1B">
              <w:rPr>
                <w:sz w:val="22"/>
                <w:szCs w:val="20"/>
              </w:rPr>
              <w:t xml:space="preserve"> </w:t>
            </w:r>
            <w:r w:rsidRPr="009B2D1B">
              <w:rPr>
                <w:sz w:val="22"/>
                <w:szCs w:val="20"/>
              </w:rPr>
              <w:t>;</w:t>
            </w:r>
          </w:p>
          <w:p w14:paraId="6487A991" w14:textId="77777777" w:rsidR="00B2088E" w:rsidRPr="009B2D1B" w:rsidRDefault="00B2088E" w:rsidP="00DE15C9">
            <w:pPr>
              <w:pStyle w:val="ListBullet"/>
              <w:tabs>
                <w:tab w:val="left" w:pos="909"/>
              </w:tabs>
              <w:ind w:firstLine="266"/>
              <w:rPr>
                <w:sz w:val="22"/>
                <w:szCs w:val="20"/>
              </w:rPr>
            </w:pPr>
            <w:r w:rsidRPr="009B2D1B">
              <w:rPr>
                <w:sz w:val="22"/>
                <w:szCs w:val="20"/>
              </w:rPr>
              <w:t xml:space="preserve">rectificare exterioara </w:t>
            </w:r>
          </w:p>
          <w:p w14:paraId="43811816" w14:textId="77777777" w:rsidR="00A4386D" w:rsidRPr="009B2D1B" w:rsidRDefault="00A4386D" w:rsidP="00DE15C9">
            <w:pPr>
              <w:pStyle w:val="ListBullet"/>
              <w:tabs>
                <w:tab w:val="left" w:pos="909"/>
              </w:tabs>
              <w:ind w:firstLine="266"/>
              <w:rPr>
                <w:sz w:val="22"/>
                <w:szCs w:val="20"/>
              </w:rPr>
            </w:pPr>
            <w:r w:rsidRPr="009B2D1B">
              <w:rPr>
                <w:sz w:val="22"/>
                <w:szCs w:val="20"/>
              </w:rPr>
              <w:t>călire prin inducţie;</w:t>
            </w:r>
          </w:p>
          <w:p w14:paraId="4A85D9DC" w14:textId="77777777" w:rsidR="00A4386D" w:rsidRPr="009B2D1B" w:rsidRDefault="00B2088E" w:rsidP="00DE15C9">
            <w:pPr>
              <w:pStyle w:val="ListBullet"/>
              <w:tabs>
                <w:tab w:val="left" w:pos="909"/>
              </w:tabs>
              <w:ind w:firstLine="266"/>
              <w:rPr>
                <w:sz w:val="22"/>
                <w:szCs w:val="20"/>
              </w:rPr>
            </w:pPr>
            <w:r w:rsidRPr="009B2D1B">
              <w:rPr>
                <w:sz w:val="22"/>
                <w:szCs w:val="20"/>
              </w:rPr>
              <w:t xml:space="preserve">slefuire cu panza abraziva </w:t>
            </w:r>
            <w:r w:rsidR="00A4386D" w:rsidRPr="009B2D1B">
              <w:rPr>
                <w:sz w:val="22"/>
                <w:szCs w:val="20"/>
              </w:rPr>
              <w:t>;</w:t>
            </w:r>
          </w:p>
          <w:p w14:paraId="0C03ACE9" w14:textId="77777777" w:rsidR="00A4386D" w:rsidRPr="009B2D1B" w:rsidRDefault="00A4386D" w:rsidP="00DE15C9">
            <w:pPr>
              <w:pStyle w:val="ListBullet"/>
              <w:tabs>
                <w:tab w:val="left" w:pos="909"/>
              </w:tabs>
              <w:ind w:firstLine="266"/>
              <w:rPr>
                <w:sz w:val="22"/>
                <w:szCs w:val="20"/>
              </w:rPr>
            </w:pPr>
            <w:r w:rsidRPr="009B2D1B">
              <w:rPr>
                <w:sz w:val="22"/>
                <w:szCs w:val="20"/>
              </w:rPr>
              <w:t>cromare;</w:t>
            </w:r>
          </w:p>
          <w:p w14:paraId="040D0DE9" w14:textId="77777777" w:rsidR="00A4386D" w:rsidRPr="009B2D1B" w:rsidRDefault="00B2088E" w:rsidP="00DE15C9">
            <w:pPr>
              <w:pStyle w:val="ListBullet"/>
              <w:tabs>
                <w:tab w:val="left" w:pos="909"/>
              </w:tabs>
              <w:ind w:firstLine="266"/>
              <w:rPr>
                <w:sz w:val="22"/>
                <w:szCs w:val="20"/>
              </w:rPr>
            </w:pPr>
            <w:r w:rsidRPr="009B2D1B">
              <w:rPr>
                <w:sz w:val="22"/>
                <w:szCs w:val="20"/>
              </w:rPr>
              <w:t xml:space="preserve">slefuire produs finit </w:t>
            </w:r>
            <w:r w:rsidR="00BD4F44" w:rsidRPr="009B2D1B">
              <w:rPr>
                <w:sz w:val="22"/>
                <w:szCs w:val="20"/>
              </w:rPr>
              <w:t>;</w:t>
            </w:r>
          </w:p>
          <w:p w14:paraId="03DB5E05" w14:textId="77777777" w:rsidR="00A4386D" w:rsidRPr="009B2D1B" w:rsidRDefault="00A4386D" w:rsidP="00DE15C9">
            <w:pPr>
              <w:pStyle w:val="ListBullet"/>
              <w:tabs>
                <w:tab w:val="left" w:pos="909"/>
              </w:tabs>
              <w:ind w:firstLine="266"/>
              <w:rPr>
                <w:sz w:val="22"/>
                <w:szCs w:val="20"/>
              </w:rPr>
            </w:pPr>
            <w:r w:rsidRPr="009B2D1B">
              <w:rPr>
                <w:sz w:val="22"/>
                <w:szCs w:val="20"/>
              </w:rPr>
              <w:t>debitare;</w:t>
            </w:r>
          </w:p>
          <w:p w14:paraId="11B2860A" w14:textId="77777777" w:rsidR="00A4386D" w:rsidRPr="009B2D1B" w:rsidRDefault="00A4386D" w:rsidP="00DE15C9">
            <w:pPr>
              <w:pStyle w:val="ListBullet"/>
              <w:tabs>
                <w:tab w:val="left" w:pos="909"/>
              </w:tabs>
              <w:ind w:firstLine="266"/>
              <w:rPr>
                <w:sz w:val="22"/>
                <w:szCs w:val="20"/>
              </w:rPr>
            </w:pPr>
            <w:r w:rsidRPr="009B2D1B">
              <w:rPr>
                <w:sz w:val="22"/>
                <w:szCs w:val="20"/>
              </w:rPr>
              <w:lastRenderedPageBreak/>
              <w:t>ambalare.</w:t>
            </w:r>
          </w:p>
          <w:p w14:paraId="08CCE529" w14:textId="77777777" w:rsidR="00A4386D" w:rsidRPr="009B2D1B" w:rsidRDefault="00A4386D" w:rsidP="00DE15C9">
            <w:pPr>
              <w:tabs>
                <w:tab w:val="left" w:pos="909"/>
              </w:tabs>
              <w:spacing w:before="0" w:after="0"/>
              <w:ind w:firstLine="266"/>
              <w:rPr>
                <w:sz w:val="22"/>
                <w:lang w:val="ro-RO"/>
              </w:rPr>
            </w:pPr>
            <w:r w:rsidRPr="009B2D1B">
              <w:rPr>
                <w:sz w:val="22"/>
                <w:lang w:val="ro-RO"/>
              </w:rPr>
              <w:t>Activităţile conexe desfăşurate pe amplasament constau în:</w:t>
            </w:r>
          </w:p>
          <w:p w14:paraId="377FF9DC" w14:textId="77777777" w:rsidR="00A4386D" w:rsidRPr="009B2D1B" w:rsidRDefault="00A4386D" w:rsidP="00DE15C9">
            <w:pPr>
              <w:pStyle w:val="ListBullet"/>
              <w:tabs>
                <w:tab w:val="left" w:pos="909"/>
              </w:tabs>
              <w:ind w:firstLine="266"/>
              <w:rPr>
                <w:sz w:val="22"/>
                <w:szCs w:val="20"/>
              </w:rPr>
            </w:pPr>
            <w:r w:rsidRPr="009B2D1B">
              <w:rPr>
                <w:sz w:val="22"/>
                <w:szCs w:val="20"/>
              </w:rPr>
              <w:t>producerea agentului termic;</w:t>
            </w:r>
          </w:p>
          <w:p w14:paraId="43A14DF4" w14:textId="77777777" w:rsidR="00A4386D" w:rsidRPr="009B2D1B" w:rsidRDefault="00A4386D" w:rsidP="00DE15C9">
            <w:pPr>
              <w:pStyle w:val="ListBullet"/>
              <w:tabs>
                <w:tab w:val="left" w:pos="909"/>
              </w:tabs>
              <w:ind w:firstLine="266"/>
              <w:rPr>
                <w:sz w:val="22"/>
                <w:szCs w:val="20"/>
              </w:rPr>
            </w:pPr>
            <w:r w:rsidRPr="009B2D1B">
              <w:rPr>
                <w:sz w:val="22"/>
                <w:szCs w:val="20"/>
              </w:rPr>
              <w:t>repararea şi întreţinerea utilajelor şi echipamentelor tehnologice;</w:t>
            </w:r>
          </w:p>
          <w:p w14:paraId="1E386C19" w14:textId="77777777" w:rsidR="00AC3425" w:rsidRPr="009B2D1B" w:rsidRDefault="00A4386D" w:rsidP="00DE15C9">
            <w:pPr>
              <w:pStyle w:val="ListBullet"/>
              <w:tabs>
                <w:tab w:val="left" w:pos="909"/>
              </w:tabs>
              <w:ind w:firstLine="266"/>
              <w:rPr>
                <w:sz w:val="22"/>
                <w:szCs w:val="20"/>
              </w:rPr>
            </w:pPr>
            <w:r w:rsidRPr="009B2D1B">
              <w:rPr>
                <w:sz w:val="22"/>
                <w:szCs w:val="20"/>
              </w:rPr>
              <w:t>transport de marfă;</w:t>
            </w:r>
          </w:p>
          <w:p w14:paraId="7597C87B" w14:textId="77777777" w:rsidR="00A4386D" w:rsidRPr="009B2D1B" w:rsidRDefault="00EA6124" w:rsidP="00BD4F44">
            <w:pPr>
              <w:pStyle w:val="ListBullet"/>
              <w:tabs>
                <w:tab w:val="left" w:pos="909"/>
              </w:tabs>
              <w:ind w:firstLine="266"/>
              <w:rPr>
                <w:sz w:val="22"/>
                <w:szCs w:val="20"/>
              </w:rPr>
            </w:pPr>
            <w:r w:rsidRPr="009B2D1B">
              <w:rPr>
                <w:sz w:val="22"/>
                <w:szCs w:val="20"/>
              </w:rPr>
              <w:t>filtrarea si purificarea apelor tehnologice din procesul de racire de la masinile de rectificat si slefuit</w:t>
            </w:r>
            <w:r w:rsidR="00AC3425" w:rsidRPr="009B2D1B">
              <w:rPr>
                <w:i/>
                <w:sz w:val="22"/>
                <w:szCs w:val="20"/>
                <w:lang w:val="fr-FR"/>
              </w:rPr>
              <w:t xml:space="preserve"> </w:t>
            </w:r>
          </w:p>
          <w:p w14:paraId="5AF308DF" w14:textId="02E6ABA4" w:rsidR="00B2088E" w:rsidRPr="009B2D1B" w:rsidRDefault="00B2088E" w:rsidP="00DE15C9">
            <w:pPr>
              <w:pStyle w:val="ListBullet"/>
              <w:tabs>
                <w:tab w:val="left" w:pos="909"/>
              </w:tabs>
              <w:ind w:firstLine="266"/>
              <w:rPr>
                <w:sz w:val="22"/>
                <w:szCs w:val="20"/>
              </w:rPr>
            </w:pPr>
            <w:r w:rsidRPr="009B2D1B">
              <w:rPr>
                <w:sz w:val="22"/>
                <w:szCs w:val="20"/>
              </w:rPr>
              <w:t>demineralizare ape</w:t>
            </w:r>
            <w:r w:rsidR="00BD4F44" w:rsidRPr="009B2D1B">
              <w:rPr>
                <w:sz w:val="22"/>
                <w:szCs w:val="20"/>
              </w:rPr>
              <w:t>;</w:t>
            </w:r>
          </w:p>
          <w:p w14:paraId="38A84C52" w14:textId="77777777" w:rsidR="00A4386D" w:rsidRPr="00DE15C9" w:rsidRDefault="00A4386D" w:rsidP="00DE15C9">
            <w:pPr>
              <w:pStyle w:val="ListBullet"/>
              <w:tabs>
                <w:tab w:val="left" w:pos="909"/>
              </w:tabs>
              <w:ind w:firstLine="266"/>
              <w:rPr>
                <w:sz w:val="22"/>
                <w:szCs w:val="20"/>
              </w:rPr>
            </w:pPr>
            <w:r w:rsidRPr="009B2D1B">
              <w:rPr>
                <w:sz w:val="22"/>
                <w:szCs w:val="20"/>
              </w:rPr>
              <w:t>colectarea sel</w:t>
            </w:r>
            <w:r w:rsidR="00BD4F44" w:rsidRPr="009B2D1B">
              <w:rPr>
                <w:sz w:val="22"/>
                <w:szCs w:val="20"/>
              </w:rPr>
              <w:t>ectivă a deşeurilor industriale.</w:t>
            </w:r>
          </w:p>
        </w:tc>
      </w:tr>
    </w:tbl>
    <w:p w14:paraId="1F28701E" w14:textId="77777777" w:rsidR="005A64AD" w:rsidRPr="005A64AD" w:rsidRDefault="005A64AD" w:rsidP="005A64AD">
      <w:pPr>
        <w:spacing w:before="0" w:after="0"/>
        <w:rPr>
          <w:b/>
          <w:sz w:val="6"/>
          <w:szCs w:val="24"/>
          <w:lang w:val="ro-RO"/>
        </w:rPr>
      </w:pPr>
    </w:p>
    <w:p w14:paraId="6D620104" w14:textId="77777777" w:rsidR="00F8249B" w:rsidRPr="005A64AD" w:rsidRDefault="00AC3425" w:rsidP="005A64AD">
      <w:pPr>
        <w:tabs>
          <w:tab w:val="left" w:pos="851"/>
        </w:tabs>
        <w:spacing w:before="0" w:after="0"/>
        <w:ind w:firstLine="567"/>
        <w:rPr>
          <w:b/>
          <w:szCs w:val="24"/>
          <w:lang w:val="ro-RO"/>
        </w:rPr>
      </w:pPr>
      <w:r w:rsidRPr="005A64AD">
        <w:rPr>
          <w:b/>
          <w:szCs w:val="24"/>
          <w:lang w:val="ro-RO"/>
        </w:rPr>
        <w:t>5.</w:t>
      </w:r>
      <w:r w:rsidRPr="005A64AD">
        <w:rPr>
          <w:b/>
          <w:szCs w:val="24"/>
          <w:lang w:val="ro-RO"/>
        </w:rPr>
        <w:tab/>
        <w:t>EMISII ŞI REDUCEREA POLUĂRII</w:t>
      </w:r>
    </w:p>
    <w:p w14:paraId="63CDF9A7" w14:textId="77777777" w:rsidR="005A64AD" w:rsidRPr="005A64AD" w:rsidRDefault="005A64AD" w:rsidP="005A64AD">
      <w:pPr>
        <w:spacing w:before="0" w:after="0"/>
        <w:rPr>
          <w:b/>
          <w:sz w:val="8"/>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A4386D" w:rsidRPr="009E307B" w14:paraId="39A0D3AE" w14:textId="77777777" w:rsidTr="003B6B8F">
        <w:tc>
          <w:tcPr>
            <w:tcW w:w="10065" w:type="dxa"/>
            <w:tcBorders>
              <w:top w:val="single" w:sz="4" w:space="0" w:color="auto"/>
              <w:left w:val="single" w:sz="4" w:space="0" w:color="auto"/>
              <w:bottom w:val="single" w:sz="4" w:space="0" w:color="auto"/>
              <w:right w:val="single" w:sz="4" w:space="0" w:color="auto"/>
            </w:tcBorders>
            <w:shd w:val="clear" w:color="auto" w:fill="auto"/>
          </w:tcPr>
          <w:p w14:paraId="6FEF579A" w14:textId="77777777" w:rsidR="00A4386D" w:rsidRPr="00DE15C9" w:rsidRDefault="00A4386D" w:rsidP="00DE15C9">
            <w:pPr>
              <w:tabs>
                <w:tab w:val="left" w:pos="1051"/>
              </w:tabs>
              <w:spacing w:before="0" w:after="0"/>
              <w:ind w:firstLine="484"/>
              <w:rPr>
                <w:sz w:val="22"/>
                <w:lang w:val="ro-RO"/>
              </w:rPr>
            </w:pPr>
            <w:r w:rsidRPr="00DE15C9">
              <w:rPr>
                <w:sz w:val="22"/>
                <w:lang w:val="ro-RO"/>
              </w:rPr>
              <w:t>Cele mai importante surse de poluanţi asociate activităţii desfăşurate în cadrul societăţii sunt:</w:t>
            </w:r>
          </w:p>
          <w:p w14:paraId="4C00AA47" w14:textId="77777777" w:rsidR="00A4386D" w:rsidRPr="00DE15C9" w:rsidRDefault="00A4386D" w:rsidP="00DE15C9">
            <w:pPr>
              <w:pStyle w:val="ListBullet"/>
              <w:tabs>
                <w:tab w:val="left" w:pos="1051"/>
              </w:tabs>
              <w:ind w:firstLine="484"/>
              <w:rPr>
                <w:sz w:val="22"/>
                <w:szCs w:val="20"/>
              </w:rPr>
            </w:pPr>
            <w:r w:rsidRPr="00DE15C9">
              <w:rPr>
                <w:sz w:val="22"/>
                <w:szCs w:val="20"/>
              </w:rPr>
              <w:t>maşinile de prelucrare mecanică prin şlefuire şi debitare;</w:t>
            </w:r>
          </w:p>
          <w:p w14:paraId="50913F08" w14:textId="77777777" w:rsidR="00A4386D" w:rsidRPr="00DE15C9" w:rsidRDefault="00A4386D" w:rsidP="00DE15C9">
            <w:pPr>
              <w:pStyle w:val="ListBullet"/>
              <w:tabs>
                <w:tab w:val="left" w:pos="1051"/>
              </w:tabs>
              <w:ind w:firstLine="484"/>
              <w:rPr>
                <w:sz w:val="22"/>
                <w:szCs w:val="20"/>
              </w:rPr>
            </w:pPr>
            <w:r w:rsidRPr="00DE15C9">
              <w:rPr>
                <w:sz w:val="22"/>
                <w:szCs w:val="20"/>
              </w:rPr>
              <w:t xml:space="preserve">liniile de cromare </w:t>
            </w:r>
            <w:r w:rsidR="00B2088E" w:rsidRPr="00DE15C9">
              <w:rPr>
                <w:sz w:val="22"/>
                <w:szCs w:val="20"/>
              </w:rPr>
              <w:t xml:space="preserve">traditionala si cromare continua </w:t>
            </w:r>
            <w:r w:rsidR="004E2255">
              <w:rPr>
                <w:sz w:val="22"/>
                <w:szCs w:val="20"/>
              </w:rPr>
              <w:t>.</w:t>
            </w:r>
          </w:p>
          <w:p w14:paraId="6F2BFC8E" w14:textId="77777777" w:rsidR="00AC3425" w:rsidRPr="00DE15C9" w:rsidRDefault="00AC3425" w:rsidP="00DE15C9">
            <w:pPr>
              <w:spacing w:before="0" w:after="0"/>
              <w:ind w:firstLine="720"/>
              <w:rPr>
                <w:color w:val="000000"/>
                <w:sz w:val="22"/>
                <w:lang w:val="es-ES"/>
              </w:rPr>
            </w:pPr>
            <w:r w:rsidRPr="00DE15C9">
              <w:rPr>
                <w:color w:val="000000"/>
                <w:sz w:val="22"/>
                <w:lang w:val="es-ES"/>
              </w:rPr>
              <w:t>Nimet  S.R.L</w:t>
            </w:r>
            <w:r w:rsidR="00DE15C9">
              <w:rPr>
                <w:color w:val="000000"/>
                <w:sz w:val="22"/>
                <w:lang w:val="es-ES"/>
              </w:rPr>
              <w:t xml:space="preserve"> va</w:t>
            </w:r>
            <w:r w:rsidRPr="00DE15C9">
              <w:rPr>
                <w:color w:val="000000"/>
                <w:sz w:val="22"/>
                <w:lang w:val="es-ES"/>
              </w:rPr>
              <w:t xml:space="preserve"> dispune de </w:t>
            </w:r>
            <w:r w:rsidR="00DE15C9">
              <w:rPr>
                <w:color w:val="000000"/>
                <w:sz w:val="22"/>
                <w:lang w:val="es-ES"/>
              </w:rPr>
              <w:t>2</w:t>
            </w:r>
            <w:r w:rsidRPr="00DE15C9">
              <w:rPr>
                <w:color w:val="000000"/>
                <w:sz w:val="22"/>
                <w:lang w:val="es-ES"/>
              </w:rPr>
              <w:t xml:space="preserve"> sisteme de filtrare a vaporilor de crom cate unul pentru fiecare instalatie de cromare Sistemele sunt prevazute cu cosuri de dispersie si sunt cuplate astfel : </w:t>
            </w:r>
          </w:p>
          <w:p w14:paraId="0584CDF3" w14:textId="77777777" w:rsidR="00AC3425" w:rsidRPr="00DE15C9" w:rsidRDefault="00AC3425" w:rsidP="00DE15C9">
            <w:pPr>
              <w:spacing w:before="0" w:after="0"/>
              <w:ind w:firstLine="720"/>
              <w:rPr>
                <w:color w:val="000000"/>
                <w:sz w:val="22"/>
                <w:lang w:val="es-ES"/>
              </w:rPr>
            </w:pPr>
            <w:r w:rsidRPr="00DE15C9">
              <w:rPr>
                <w:color w:val="000000"/>
                <w:sz w:val="22"/>
                <w:lang w:val="es-ES"/>
              </w:rPr>
              <w:t xml:space="preserve">Cos 1 - cromare traditionala  H = </w:t>
            </w:r>
            <w:r w:rsidR="00DE15C9">
              <w:rPr>
                <w:color w:val="000000"/>
                <w:sz w:val="22"/>
                <w:lang w:val="es-ES"/>
              </w:rPr>
              <w:t>17</w:t>
            </w:r>
            <w:r w:rsidRPr="00DE15C9">
              <w:rPr>
                <w:color w:val="000000"/>
                <w:sz w:val="22"/>
                <w:lang w:val="es-ES"/>
              </w:rPr>
              <w:t xml:space="preserve"> m;</w:t>
            </w:r>
          </w:p>
          <w:p w14:paraId="52DD8837" w14:textId="77777777" w:rsidR="00AC3425" w:rsidRPr="009B2D1B" w:rsidRDefault="00AC3425" w:rsidP="00DE15C9">
            <w:pPr>
              <w:spacing w:before="0" w:after="0"/>
              <w:ind w:firstLine="720"/>
              <w:rPr>
                <w:sz w:val="22"/>
                <w:lang w:val="es-ES"/>
              </w:rPr>
            </w:pPr>
            <w:r w:rsidRPr="00DE15C9">
              <w:rPr>
                <w:color w:val="000000"/>
                <w:sz w:val="22"/>
                <w:lang w:val="es-ES"/>
              </w:rPr>
              <w:t xml:space="preserve">Cos </w:t>
            </w:r>
            <w:r w:rsidR="00DE15C9" w:rsidRPr="009B2D1B">
              <w:rPr>
                <w:sz w:val="22"/>
                <w:lang w:val="es-ES"/>
              </w:rPr>
              <w:t>2</w:t>
            </w:r>
            <w:r w:rsidRPr="009B2D1B">
              <w:rPr>
                <w:sz w:val="22"/>
                <w:lang w:val="es-ES"/>
              </w:rPr>
              <w:t xml:space="preserve"> - cromare continua H = 1</w:t>
            </w:r>
            <w:r w:rsidR="00DE15C9" w:rsidRPr="009B2D1B">
              <w:rPr>
                <w:sz w:val="22"/>
                <w:lang w:val="es-ES"/>
              </w:rPr>
              <w:t>7</w:t>
            </w:r>
            <w:r w:rsidRPr="009B2D1B">
              <w:rPr>
                <w:sz w:val="22"/>
                <w:lang w:val="es-ES"/>
              </w:rPr>
              <w:t xml:space="preserve"> m;</w:t>
            </w:r>
          </w:p>
          <w:p w14:paraId="17BF94E1" w14:textId="77777777" w:rsidR="001216C8" w:rsidRPr="009B2D1B" w:rsidRDefault="001216C8" w:rsidP="00DE15C9">
            <w:pPr>
              <w:spacing w:before="0" w:after="0"/>
              <w:ind w:firstLine="626"/>
              <w:rPr>
                <w:sz w:val="22"/>
                <w:lang w:val="es-ES"/>
              </w:rPr>
            </w:pPr>
            <w:r w:rsidRPr="009B2D1B">
              <w:rPr>
                <w:sz w:val="22"/>
                <w:lang w:val="es-ES"/>
              </w:rPr>
              <w:t xml:space="preserve">Emisiile de poluanţi specifici proveniţi de la băile de cromare (anhidridă cromică şi acid sulfuric)  reprezintă poluanţii cu cel mai ridicat impact potenţial asupra factorilor de mediu. </w:t>
            </w:r>
          </w:p>
          <w:p w14:paraId="2BBF289F" w14:textId="77777777" w:rsidR="001216C8" w:rsidRPr="009B2D1B" w:rsidRDefault="001216C8" w:rsidP="00DE15C9">
            <w:pPr>
              <w:spacing w:before="0" w:after="0"/>
              <w:ind w:firstLine="626"/>
              <w:rPr>
                <w:sz w:val="22"/>
                <w:szCs w:val="22"/>
                <w:lang w:val="es-ES"/>
              </w:rPr>
            </w:pPr>
            <w:r w:rsidRPr="009B2D1B">
              <w:rPr>
                <w:sz w:val="22"/>
                <w:lang w:val="es-ES"/>
              </w:rPr>
              <w:t xml:space="preserve">Datorită suplimentarii  sistemelor de filtratre a aerosolilor proveniţi de la băile de cromare precum si instalarea unor sisteme eficiente de control si retinere a emisiilor – </w:t>
            </w:r>
            <w:r w:rsidRPr="009B2D1B">
              <w:rPr>
                <w:sz w:val="22"/>
                <w:lang w:val="fr-FR"/>
              </w:rPr>
              <w:t xml:space="preserve">separator de picaturi de acizi cromici din aer care asigura retinerea primara cantitativa a aerosolilor poluanti acizi dupa filtru prevazut la </w:t>
            </w:r>
            <w:r w:rsidR="00DE15C9" w:rsidRPr="009B2D1B">
              <w:rPr>
                <w:sz w:val="22"/>
                <w:lang w:val="fr-FR"/>
              </w:rPr>
              <w:t>fiecare</w:t>
            </w:r>
            <w:r w:rsidR="00035FA0" w:rsidRPr="009B2D1B">
              <w:rPr>
                <w:sz w:val="22"/>
                <w:lang w:val="fr-FR"/>
              </w:rPr>
              <w:t xml:space="preserve"> instalatie de cromare </w:t>
            </w:r>
            <w:r w:rsidRPr="009B2D1B">
              <w:rPr>
                <w:sz w:val="22"/>
                <w:lang w:val="fr-FR"/>
              </w:rPr>
              <w:t xml:space="preserve">,  putem spune ca   </w:t>
            </w:r>
            <w:r w:rsidRPr="009B2D1B">
              <w:rPr>
                <w:sz w:val="22"/>
                <w:lang w:val="es-ES"/>
              </w:rPr>
              <w:t xml:space="preserve">concentraţiile de poluanţi specifici de crom si compusii sai la emisie vor fi  reduse, impactul acestora </w:t>
            </w:r>
            <w:r w:rsidRPr="009B2D1B">
              <w:rPr>
                <w:sz w:val="22"/>
                <w:szCs w:val="22"/>
                <w:lang w:val="es-ES"/>
              </w:rPr>
              <w:t xml:space="preserve">asupra calităţii mediului pe amplasament va tinde catre minim.   </w:t>
            </w:r>
          </w:p>
          <w:p w14:paraId="5F862E08" w14:textId="77777777" w:rsidR="00A4386D" w:rsidRPr="00DE15C9" w:rsidRDefault="001216C8" w:rsidP="00DE15C9">
            <w:pPr>
              <w:spacing w:before="0" w:after="0"/>
              <w:ind w:firstLine="626"/>
              <w:rPr>
                <w:color w:val="000000"/>
                <w:sz w:val="22"/>
                <w:szCs w:val="22"/>
                <w:lang w:val="es-ES"/>
              </w:rPr>
            </w:pPr>
            <w:r w:rsidRPr="00DE15C9">
              <w:rPr>
                <w:color w:val="000000"/>
                <w:sz w:val="22"/>
                <w:szCs w:val="22"/>
                <w:lang w:val="es-ES"/>
              </w:rPr>
              <w:t>In schimb  procesele de pregatire a suprafetei nu sunt prevazute instalatii de captare mecanica  a pulberilor cu continut de fier</w:t>
            </w:r>
            <w:r w:rsidR="00DE15C9">
              <w:rPr>
                <w:color w:val="000000"/>
                <w:sz w:val="22"/>
                <w:szCs w:val="22"/>
                <w:lang w:val="es-ES"/>
              </w:rPr>
              <w:t xml:space="preserve"> </w:t>
            </w:r>
            <w:r w:rsidRPr="00DE15C9">
              <w:rPr>
                <w:color w:val="000000"/>
                <w:sz w:val="22"/>
                <w:szCs w:val="22"/>
                <w:lang w:val="es-ES"/>
              </w:rPr>
              <w:t>–</w:t>
            </w:r>
            <w:r w:rsidR="00DE15C9">
              <w:rPr>
                <w:color w:val="000000"/>
                <w:sz w:val="22"/>
                <w:szCs w:val="22"/>
                <w:lang w:val="es-ES"/>
              </w:rPr>
              <w:t xml:space="preserve"> </w:t>
            </w:r>
            <w:r w:rsidRPr="00DE15C9">
              <w:rPr>
                <w:color w:val="000000"/>
                <w:sz w:val="22"/>
                <w:szCs w:val="22"/>
                <w:lang w:val="es-ES"/>
              </w:rPr>
              <w:t xml:space="preserve">cosuri  de dispersie, captarea pulberilor se face prin sisteme micronfilter. </w:t>
            </w:r>
          </w:p>
        </w:tc>
      </w:tr>
    </w:tbl>
    <w:p w14:paraId="69E58DD4" w14:textId="77777777" w:rsidR="005A64AD" w:rsidRPr="005A64AD" w:rsidRDefault="005A64AD" w:rsidP="005A64AD">
      <w:pPr>
        <w:spacing w:before="0" w:after="0"/>
        <w:ind w:firstLine="567"/>
        <w:rPr>
          <w:b/>
          <w:sz w:val="6"/>
          <w:lang w:val="ro-RO"/>
        </w:rPr>
      </w:pPr>
    </w:p>
    <w:p w14:paraId="267EF321" w14:textId="77777777" w:rsidR="00A4386D" w:rsidRPr="00D77FCB" w:rsidRDefault="005A64AD" w:rsidP="005A64AD">
      <w:pPr>
        <w:tabs>
          <w:tab w:val="left" w:pos="851"/>
        </w:tabs>
        <w:spacing w:before="0" w:after="0"/>
        <w:ind w:firstLine="567"/>
        <w:rPr>
          <w:b/>
          <w:szCs w:val="24"/>
          <w:lang w:val="ro-RO"/>
        </w:rPr>
      </w:pPr>
      <w:r>
        <w:rPr>
          <w:b/>
          <w:sz w:val="20"/>
          <w:lang w:val="ro-RO"/>
        </w:rPr>
        <w:t xml:space="preserve"> </w:t>
      </w:r>
      <w:r w:rsidR="00A4386D" w:rsidRPr="00D77FCB">
        <w:rPr>
          <w:b/>
          <w:szCs w:val="24"/>
          <w:lang w:val="ro-RO"/>
        </w:rPr>
        <w:t>6.</w:t>
      </w:r>
      <w:r w:rsidR="00A4386D" w:rsidRPr="00D77FCB">
        <w:rPr>
          <w:b/>
          <w:szCs w:val="24"/>
          <w:lang w:val="ro-RO"/>
        </w:rPr>
        <w:tab/>
      </w:r>
      <w:r w:rsidRPr="00D77FCB">
        <w:rPr>
          <w:b/>
          <w:szCs w:val="24"/>
          <w:lang w:val="ro-RO"/>
        </w:rPr>
        <w:t xml:space="preserve">  </w:t>
      </w:r>
      <w:r w:rsidR="00A4386D" w:rsidRPr="00D77FCB">
        <w:rPr>
          <w:b/>
          <w:szCs w:val="24"/>
          <w:lang w:val="ro-RO"/>
        </w:rPr>
        <w:t>MINIMIZAREA ŞI RECUPERAREA DEŞEURILOR</w:t>
      </w:r>
    </w:p>
    <w:p w14:paraId="6F420F27" w14:textId="77777777" w:rsidR="005A64AD" w:rsidRPr="005A64AD" w:rsidRDefault="005A64AD" w:rsidP="005A64AD">
      <w:pPr>
        <w:spacing w:before="0" w:after="0"/>
        <w:ind w:firstLine="567"/>
        <w:rPr>
          <w:b/>
          <w:sz w:val="6"/>
          <w:szCs w:val="22"/>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A4386D" w:rsidRPr="006A2511" w14:paraId="3485BFCF" w14:textId="77777777">
        <w:tc>
          <w:tcPr>
            <w:tcW w:w="10065" w:type="dxa"/>
            <w:tcBorders>
              <w:top w:val="single" w:sz="4" w:space="0" w:color="auto"/>
              <w:left w:val="single" w:sz="4" w:space="0" w:color="auto"/>
              <w:bottom w:val="single" w:sz="4" w:space="0" w:color="auto"/>
              <w:right w:val="single" w:sz="4" w:space="0" w:color="auto"/>
            </w:tcBorders>
          </w:tcPr>
          <w:p w14:paraId="544C4706" w14:textId="77777777" w:rsidR="001216C8" w:rsidRPr="006A2511" w:rsidRDefault="006A2511" w:rsidP="00DE15C9">
            <w:pPr>
              <w:spacing w:before="0" w:after="0"/>
              <w:ind w:firstLine="484"/>
              <w:rPr>
                <w:sz w:val="22"/>
                <w:szCs w:val="22"/>
                <w:lang w:val="ro-RO"/>
              </w:rPr>
            </w:pPr>
            <w:r w:rsidRPr="006A2511">
              <w:rPr>
                <w:sz w:val="22"/>
                <w:szCs w:val="22"/>
                <w:lang w:val="ro-RO"/>
              </w:rPr>
              <w:t>S</w:t>
            </w:r>
            <w:r w:rsidR="00A4386D" w:rsidRPr="006A2511">
              <w:rPr>
                <w:sz w:val="22"/>
                <w:szCs w:val="22"/>
                <w:lang w:val="ro-RO"/>
              </w:rPr>
              <w:t>ocietatea</w:t>
            </w:r>
            <w:r w:rsidR="00035FA0">
              <w:rPr>
                <w:sz w:val="22"/>
                <w:szCs w:val="22"/>
                <w:lang w:val="ro-RO"/>
              </w:rPr>
              <w:t xml:space="preserve"> S.C.</w:t>
            </w:r>
            <w:r w:rsidR="00A4386D" w:rsidRPr="006A2511">
              <w:rPr>
                <w:sz w:val="22"/>
                <w:szCs w:val="22"/>
                <w:lang w:val="ro-RO"/>
              </w:rPr>
              <w:t xml:space="preserve"> </w:t>
            </w:r>
            <w:r w:rsidR="00B03208" w:rsidRPr="006A2511">
              <w:rPr>
                <w:sz w:val="22"/>
                <w:szCs w:val="22"/>
                <w:lang w:val="ro-RO"/>
              </w:rPr>
              <w:t xml:space="preserve">Nimet SRL </w:t>
            </w:r>
            <w:r w:rsidR="001216C8" w:rsidRPr="006A2511">
              <w:rPr>
                <w:sz w:val="22"/>
                <w:szCs w:val="22"/>
                <w:lang w:val="ro-RO"/>
              </w:rPr>
              <w:t xml:space="preserve">dispune </w:t>
            </w:r>
            <w:r w:rsidRPr="006A2511">
              <w:rPr>
                <w:sz w:val="22"/>
                <w:szCs w:val="22"/>
                <w:lang w:val="ro-RO"/>
              </w:rPr>
              <w:t xml:space="preserve">conform proiectului </w:t>
            </w:r>
            <w:r w:rsidR="001216C8" w:rsidRPr="006A2511">
              <w:rPr>
                <w:sz w:val="22"/>
                <w:szCs w:val="22"/>
                <w:lang w:val="ro-RO"/>
              </w:rPr>
              <w:t xml:space="preserve">de: </w:t>
            </w:r>
          </w:p>
          <w:p w14:paraId="0D4D94C3" w14:textId="77777777" w:rsidR="00A4386D" w:rsidRPr="006A2511" w:rsidRDefault="00A4386D" w:rsidP="00DE15C9">
            <w:pPr>
              <w:spacing w:before="0" w:after="0"/>
              <w:ind w:firstLine="484"/>
              <w:rPr>
                <w:sz w:val="22"/>
                <w:szCs w:val="22"/>
                <w:lang w:val="ro-RO"/>
              </w:rPr>
            </w:pPr>
            <w:r w:rsidRPr="006A2511">
              <w:rPr>
                <w:sz w:val="22"/>
                <w:szCs w:val="22"/>
                <w:lang w:val="ro-RO"/>
              </w:rPr>
              <w:t xml:space="preserve">Deşeurile metalice (şpan </w:t>
            </w:r>
            <w:r w:rsidR="00F14E09" w:rsidRPr="006A2511">
              <w:rPr>
                <w:sz w:val="22"/>
                <w:szCs w:val="22"/>
                <w:lang w:val="ro-RO"/>
              </w:rPr>
              <w:t xml:space="preserve">feros capete de bare </w:t>
            </w:r>
            <w:r w:rsidRPr="006A2511">
              <w:rPr>
                <w:sz w:val="22"/>
                <w:szCs w:val="22"/>
                <w:lang w:val="ro-RO"/>
              </w:rPr>
              <w:t xml:space="preserve">), uleiul uzat şi discurile abrazive </w:t>
            </w:r>
            <w:r w:rsidR="006A2511" w:rsidRPr="006A2511">
              <w:rPr>
                <w:sz w:val="22"/>
                <w:szCs w:val="22"/>
                <w:lang w:val="ro-RO"/>
              </w:rPr>
              <w:t xml:space="preserve">vor fi </w:t>
            </w:r>
            <w:r w:rsidRPr="006A2511">
              <w:rPr>
                <w:sz w:val="22"/>
                <w:szCs w:val="22"/>
                <w:lang w:val="ro-RO"/>
              </w:rPr>
              <w:t xml:space="preserve"> colectate separat şi predate spre valorificare.</w:t>
            </w:r>
          </w:p>
          <w:p w14:paraId="7450BFAC" w14:textId="77777777" w:rsidR="00B03208" w:rsidRPr="006A2511" w:rsidRDefault="00B03208" w:rsidP="00DE15C9">
            <w:pPr>
              <w:spacing w:before="0" w:after="0"/>
              <w:ind w:firstLine="484"/>
              <w:rPr>
                <w:sz w:val="22"/>
                <w:szCs w:val="22"/>
                <w:lang w:val="ro-RO"/>
              </w:rPr>
            </w:pPr>
            <w:r w:rsidRPr="006A2511">
              <w:rPr>
                <w:sz w:val="22"/>
                <w:szCs w:val="22"/>
                <w:lang w:val="ro-RO"/>
              </w:rPr>
              <w:t>Deseurile periculoase ( slam rectificare, solutie uzata de electrolit, ulei uzat, namoluri si turte cromare</w:t>
            </w:r>
            <w:r w:rsidR="00035FA0">
              <w:rPr>
                <w:sz w:val="22"/>
                <w:szCs w:val="22"/>
                <w:lang w:val="ro-RO"/>
              </w:rPr>
              <w:t>)</w:t>
            </w:r>
            <w:r w:rsidRPr="006A2511">
              <w:rPr>
                <w:sz w:val="22"/>
                <w:szCs w:val="22"/>
                <w:lang w:val="ro-RO"/>
              </w:rPr>
              <w:t xml:space="preserve">, </w:t>
            </w:r>
            <w:r w:rsidR="006A2511" w:rsidRPr="006A2511">
              <w:rPr>
                <w:sz w:val="22"/>
                <w:szCs w:val="22"/>
                <w:lang w:val="ro-RO"/>
              </w:rPr>
              <w:t xml:space="preserve">vor fi </w:t>
            </w:r>
            <w:r w:rsidRPr="006A2511">
              <w:rPr>
                <w:sz w:val="22"/>
                <w:szCs w:val="22"/>
                <w:lang w:val="ro-RO"/>
              </w:rPr>
              <w:t xml:space="preserve"> depozitate temporar  in magazia de deseuri periculoase si eliminate prin firme specializate. </w:t>
            </w:r>
          </w:p>
          <w:p w14:paraId="58D62A96" w14:textId="77777777" w:rsidR="001216C8" w:rsidRPr="006A2511" w:rsidRDefault="001216C8" w:rsidP="00DE15C9">
            <w:pPr>
              <w:spacing w:before="0" w:after="0"/>
              <w:ind w:firstLine="484"/>
              <w:rPr>
                <w:color w:val="000000"/>
                <w:sz w:val="22"/>
                <w:szCs w:val="22"/>
                <w:lang w:val="it-IT"/>
              </w:rPr>
            </w:pPr>
            <w:r w:rsidRPr="006A2511">
              <w:rPr>
                <w:color w:val="000000"/>
                <w:sz w:val="22"/>
                <w:szCs w:val="22"/>
                <w:lang w:val="it-IT"/>
              </w:rPr>
              <w:t>Deşeurile  care se produc în cea mai mare cantitate si care prezenta cel mai semnificativ risc potenţial pentru poluare a amplasamentului sunt:</w:t>
            </w:r>
          </w:p>
          <w:p w14:paraId="2B2C9522" w14:textId="7EB88F06" w:rsidR="006A2511" w:rsidRPr="006A2511" w:rsidRDefault="006A2511" w:rsidP="00CE682F">
            <w:pPr>
              <w:numPr>
                <w:ilvl w:val="1"/>
                <w:numId w:val="30"/>
              </w:numPr>
              <w:spacing w:before="0" w:after="0"/>
              <w:rPr>
                <w:color w:val="000000"/>
                <w:sz w:val="22"/>
                <w:szCs w:val="22"/>
                <w:lang w:val="it-IT"/>
              </w:rPr>
            </w:pPr>
            <w:r w:rsidRPr="006A2511">
              <w:rPr>
                <w:color w:val="000000"/>
                <w:sz w:val="22"/>
                <w:szCs w:val="22"/>
                <w:lang w:val="it-IT" w:eastAsia="es-ES"/>
              </w:rPr>
              <w:t xml:space="preserve">solutie uzata de electrolit rezultata din procesul de cromare </w:t>
            </w:r>
            <w:r w:rsidRPr="006A2511">
              <w:rPr>
                <w:color w:val="000000"/>
                <w:sz w:val="22"/>
                <w:szCs w:val="22"/>
                <w:lang w:val="it-IT"/>
              </w:rPr>
              <w:t>(11 05 04*) – 70 t/an</w:t>
            </w:r>
          </w:p>
          <w:p w14:paraId="68620E9E" w14:textId="0C9FD0B1" w:rsidR="006A2511" w:rsidRPr="006A2511" w:rsidRDefault="006A2511" w:rsidP="00CE682F">
            <w:pPr>
              <w:numPr>
                <w:ilvl w:val="1"/>
                <w:numId w:val="30"/>
              </w:numPr>
              <w:spacing w:before="0" w:after="0"/>
              <w:rPr>
                <w:color w:val="000000"/>
                <w:sz w:val="22"/>
                <w:szCs w:val="22"/>
                <w:lang w:val="it-IT"/>
              </w:rPr>
            </w:pPr>
            <w:r w:rsidRPr="006A2511">
              <w:rPr>
                <w:color w:val="000000"/>
                <w:sz w:val="22"/>
                <w:szCs w:val="22"/>
                <w:lang w:val="it-IT"/>
              </w:rPr>
              <w:t xml:space="preserve">namolul de la masinile unelte  (12 01 14*) - 150 t/an </w:t>
            </w:r>
          </w:p>
          <w:p w14:paraId="14D7B85D" w14:textId="77777777" w:rsidR="006A2511" w:rsidRPr="006A2511" w:rsidRDefault="006A2511" w:rsidP="00CE682F">
            <w:pPr>
              <w:numPr>
                <w:ilvl w:val="1"/>
                <w:numId w:val="30"/>
              </w:numPr>
              <w:spacing w:before="0" w:after="0"/>
              <w:rPr>
                <w:color w:val="000000"/>
                <w:sz w:val="22"/>
                <w:szCs w:val="22"/>
                <w:lang w:val="it-IT"/>
              </w:rPr>
            </w:pPr>
            <w:r w:rsidRPr="006A2511">
              <w:rPr>
                <w:color w:val="000000"/>
                <w:sz w:val="22"/>
                <w:szCs w:val="22"/>
                <w:lang w:val="it-IT"/>
              </w:rPr>
              <w:t>emulsii si solutii de ungere si racire (12 01 09*) – 200 t/an</w:t>
            </w:r>
          </w:p>
          <w:p w14:paraId="32C89004" w14:textId="77777777" w:rsidR="006A2511" w:rsidRPr="006A2511" w:rsidRDefault="006A2511" w:rsidP="00CE682F">
            <w:pPr>
              <w:numPr>
                <w:ilvl w:val="1"/>
                <w:numId w:val="30"/>
              </w:numPr>
              <w:spacing w:before="0" w:after="0"/>
              <w:rPr>
                <w:color w:val="000000"/>
                <w:sz w:val="22"/>
                <w:szCs w:val="22"/>
                <w:lang w:val="it-IT"/>
              </w:rPr>
            </w:pPr>
            <w:r w:rsidRPr="006A2511">
              <w:rPr>
                <w:color w:val="000000"/>
                <w:sz w:val="22"/>
                <w:szCs w:val="22"/>
                <w:lang w:eastAsia="ro-RO"/>
              </w:rPr>
              <w:t xml:space="preserve">ambalaje care contin reziduri sau sunt contaminate cu substante periculoase </w:t>
            </w:r>
            <w:r w:rsidRPr="006A2511">
              <w:rPr>
                <w:color w:val="000000"/>
                <w:sz w:val="22"/>
                <w:szCs w:val="22"/>
                <w:lang w:val="it-IT"/>
              </w:rPr>
              <w:t>(</w:t>
            </w:r>
            <w:r w:rsidRPr="006A2511">
              <w:rPr>
                <w:color w:val="000000"/>
                <w:sz w:val="22"/>
                <w:szCs w:val="22"/>
                <w:lang w:eastAsia="ro-RO"/>
              </w:rPr>
              <w:t xml:space="preserve">15.01.10*)  </w:t>
            </w:r>
            <w:r w:rsidRPr="006A2511">
              <w:rPr>
                <w:color w:val="000000"/>
                <w:sz w:val="22"/>
                <w:szCs w:val="22"/>
                <w:lang w:val="it-IT"/>
              </w:rPr>
              <w:t>– 10 t/an</w:t>
            </w:r>
          </w:p>
          <w:p w14:paraId="5349C730" w14:textId="2DFDC815" w:rsidR="006A2511" w:rsidRPr="006A2511" w:rsidRDefault="006A2511" w:rsidP="00CE682F">
            <w:pPr>
              <w:numPr>
                <w:ilvl w:val="1"/>
                <w:numId w:val="30"/>
              </w:numPr>
              <w:spacing w:before="0" w:after="0"/>
              <w:rPr>
                <w:color w:val="000000"/>
                <w:sz w:val="22"/>
                <w:szCs w:val="22"/>
                <w:lang w:val="it-IT"/>
              </w:rPr>
            </w:pPr>
            <w:r w:rsidRPr="006A2511">
              <w:rPr>
                <w:color w:val="000000"/>
                <w:sz w:val="22"/>
                <w:szCs w:val="22"/>
                <w:lang w:eastAsia="ro-RO"/>
              </w:rPr>
              <w:t xml:space="preserve">deseuri metalice feroase- span </w:t>
            </w:r>
            <w:r w:rsidRPr="006A2511">
              <w:rPr>
                <w:color w:val="000000"/>
                <w:sz w:val="22"/>
                <w:szCs w:val="22"/>
                <w:lang w:val="it-IT"/>
              </w:rPr>
              <w:t>(12.01.01) – 1200 t/an</w:t>
            </w:r>
          </w:p>
          <w:p w14:paraId="506B5F31" w14:textId="0953D57D" w:rsidR="006A2511" w:rsidRPr="006A2511" w:rsidRDefault="006A2511" w:rsidP="00CE682F">
            <w:pPr>
              <w:numPr>
                <w:ilvl w:val="1"/>
                <w:numId w:val="30"/>
              </w:numPr>
              <w:spacing w:before="0" w:after="0"/>
              <w:rPr>
                <w:color w:val="000000"/>
                <w:sz w:val="22"/>
                <w:szCs w:val="22"/>
                <w:lang w:val="it-IT"/>
              </w:rPr>
            </w:pPr>
            <w:r w:rsidRPr="006A2511">
              <w:rPr>
                <w:color w:val="000000"/>
                <w:sz w:val="22"/>
                <w:szCs w:val="22"/>
                <w:lang w:eastAsia="ro-RO"/>
              </w:rPr>
              <w:t xml:space="preserve">deseuri metalice feroase -  capete </w:t>
            </w:r>
            <w:r w:rsidRPr="006A2511">
              <w:rPr>
                <w:color w:val="000000"/>
                <w:sz w:val="22"/>
                <w:szCs w:val="22"/>
                <w:lang w:val="it-IT"/>
              </w:rPr>
              <w:t>(20.01.40) – 500 t/an</w:t>
            </w:r>
          </w:p>
          <w:p w14:paraId="422FC413" w14:textId="7031DD12" w:rsidR="006A2511" w:rsidRPr="006A2511" w:rsidRDefault="006A2511" w:rsidP="00CE682F">
            <w:pPr>
              <w:numPr>
                <w:ilvl w:val="1"/>
                <w:numId w:val="30"/>
              </w:numPr>
              <w:spacing w:before="0" w:after="0"/>
              <w:rPr>
                <w:color w:val="000000"/>
                <w:sz w:val="22"/>
                <w:szCs w:val="22"/>
                <w:lang w:val="it-IT"/>
              </w:rPr>
            </w:pPr>
            <w:r w:rsidRPr="006A2511">
              <w:rPr>
                <w:color w:val="000000"/>
                <w:sz w:val="22"/>
                <w:szCs w:val="22"/>
                <w:lang w:eastAsia="ro-RO"/>
              </w:rPr>
              <w:t xml:space="preserve">deseu carton </w:t>
            </w:r>
            <w:r w:rsidRPr="006A2511">
              <w:rPr>
                <w:color w:val="000000"/>
                <w:sz w:val="22"/>
                <w:szCs w:val="22"/>
                <w:lang w:val="it-IT"/>
              </w:rPr>
              <w:t>(20.01.01) – 0,2 t/an</w:t>
            </w:r>
          </w:p>
          <w:p w14:paraId="3D81EE9C" w14:textId="43FAF260" w:rsidR="006A2511" w:rsidRPr="006A2511" w:rsidRDefault="006A2511" w:rsidP="00CE682F">
            <w:pPr>
              <w:numPr>
                <w:ilvl w:val="1"/>
                <w:numId w:val="30"/>
              </w:numPr>
              <w:spacing w:before="0" w:after="0"/>
              <w:rPr>
                <w:color w:val="000000"/>
                <w:sz w:val="22"/>
                <w:szCs w:val="22"/>
                <w:lang w:val="it-IT"/>
              </w:rPr>
            </w:pPr>
            <w:r w:rsidRPr="006A2511">
              <w:rPr>
                <w:color w:val="000000"/>
                <w:sz w:val="22"/>
                <w:szCs w:val="22"/>
                <w:lang w:eastAsia="ro-RO"/>
              </w:rPr>
              <w:t xml:space="preserve">deseu ambalaj carton </w:t>
            </w:r>
            <w:r w:rsidRPr="006A2511">
              <w:rPr>
                <w:color w:val="000000"/>
                <w:sz w:val="22"/>
                <w:szCs w:val="22"/>
                <w:lang w:val="it-IT"/>
              </w:rPr>
              <w:t>(15.01.01) – 10 t/an</w:t>
            </w:r>
          </w:p>
          <w:p w14:paraId="3CABAB1E" w14:textId="0D312A04" w:rsidR="006A2511" w:rsidRPr="006A2511" w:rsidRDefault="006A2511" w:rsidP="00CE682F">
            <w:pPr>
              <w:numPr>
                <w:ilvl w:val="1"/>
                <w:numId w:val="30"/>
              </w:numPr>
              <w:spacing w:before="0" w:after="0"/>
              <w:rPr>
                <w:color w:val="000000"/>
                <w:sz w:val="22"/>
                <w:szCs w:val="22"/>
                <w:lang w:val="it-IT"/>
              </w:rPr>
            </w:pPr>
            <w:r w:rsidRPr="006A2511">
              <w:rPr>
                <w:color w:val="000000"/>
                <w:sz w:val="22"/>
                <w:szCs w:val="22"/>
                <w:lang w:eastAsia="ro-RO"/>
              </w:rPr>
              <w:t xml:space="preserve">deseu  ambalaj plastic </w:t>
            </w:r>
            <w:r w:rsidRPr="006A2511">
              <w:rPr>
                <w:color w:val="000000"/>
                <w:sz w:val="22"/>
                <w:szCs w:val="22"/>
                <w:lang w:val="it-IT"/>
              </w:rPr>
              <w:t>(15.01.02) – 5 t/an</w:t>
            </w:r>
          </w:p>
          <w:p w14:paraId="20D06C93" w14:textId="32258677" w:rsidR="006A2511" w:rsidRPr="006A2511" w:rsidRDefault="006A2511" w:rsidP="00CE682F">
            <w:pPr>
              <w:numPr>
                <w:ilvl w:val="1"/>
                <w:numId w:val="30"/>
              </w:numPr>
              <w:spacing w:before="0" w:after="0"/>
              <w:rPr>
                <w:color w:val="000000"/>
                <w:sz w:val="22"/>
                <w:szCs w:val="22"/>
                <w:lang w:val="it-IT"/>
              </w:rPr>
            </w:pPr>
            <w:r w:rsidRPr="006A2511">
              <w:rPr>
                <w:color w:val="000000"/>
                <w:sz w:val="22"/>
                <w:szCs w:val="22"/>
                <w:lang w:eastAsia="ro-RO"/>
              </w:rPr>
              <w:t xml:space="preserve">deseu ambalaj rafie </w:t>
            </w:r>
            <w:r w:rsidRPr="006A2511">
              <w:rPr>
                <w:color w:val="000000"/>
                <w:sz w:val="22"/>
                <w:szCs w:val="22"/>
                <w:lang w:val="it-IT"/>
              </w:rPr>
              <w:t>(15.01.02) – 2 t/an</w:t>
            </w:r>
          </w:p>
          <w:p w14:paraId="76E21299" w14:textId="64A440BF" w:rsidR="006A2511" w:rsidRPr="006A2511" w:rsidRDefault="006A2511" w:rsidP="00CE682F">
            <w:pPr>
              <w:numPr>
                <w:ilvl w:val="1"/>
                <w:numId w:val="30"/>
              </w:numPr>
              <w:spacing w:before="0" w:after="0"/>
              <w:rPr>
                <w:color w:val="000000"/>
                <w:sz w:val="22"/>
                <w:szCs w:val="22"/>
                <w:lang w:val="it-IT"/>
              </w:rPr>
            </w:pPr>
            <w:r w:rsidRPr="006A2511">
              <w:rPr>
                <w:color w:val="000000"/>
                <w:sz w:val="22"/>
                <w:szCs w:val="22"/>
                <w:lang w:eastAsia="ro-RO"/>
              </w:rPr>
              <w:t xml:space="preserve">deseuri de benzi si pietre abrasive </w:t>
            </w:r>
            <w:r w:rsidRPr="006A2511">
              <w:rPr>
                <w:color w:val="000000"/>
                <w:sz w:val="22"/>
                <w:szCs w:val="22"/>
                <w:lang w:val="it-IT"/>
              </w:rPr>
              <w:t>(12.01.21) – 10 t/an</w:t>
            </w:r>
          </w:p>
          <w:p w14:paraId="59F0778F" w14:textId="77777777" w:rsidR="006A2511" w:rsidRPr="006A2511" w:rsidRDefault="006A2511" w:rsidP="00CE682F">
            <w:pPr>
              <w:numPr>
                <w:ilvl w:val="1"/>
                <w:numId w:val="30"/>
              </w:numPr>
              <w:spacing w:before="0" w:after="0"/>
              <w:rPr>
                <w:color w:val="000000"/>
                <w:sz w:val="22"/>
                <w:szCs w:val="22"/>
                <w:lang w:val="it-IT"/>
              </w:rPr>
            </w:pPr>
            <w:r w:rsidRPr="006A2511">
              <w:rPr>
                <w:sz w:val="22"/>
                <w:szCs w:val="22"/>
                <w:lang w:eastAsia="ro-RO"/>
              </w:rPr>
              <w:t xml:space="preserve">deseu ambalaje metalice </w:t>
            </w:r>
            <w:r w:rsidRPr="006A2511">
              <w:rPr>
                <w:color w:val="000000"/>
                <w:sz w:val="22"/>
                <w:szCs w:val="22"/>
                <w:lang w:val="it-IT"/>
              </w:rPr>
              <w:t>(11.01.04) – 10 t/an</w:t>
            </w:r>
          </w:p>
          <w:p w14:paraId="79278C14" w14:textId="0C54BE19" w:rsidR="006A2511" w:rsidRPr="006A2511" w:rsidRDefault="006A2511" w:rsidP="00CE682F">
            <w:pPr>
              <w:numPr>
                <w:ilvl w:val="1"/>
                <w:numId w:val="30"/>
              </w:numPr>
              <w:spacing w:before="0" w:after="0"/>
              <w:rPr>
                <w:color w:val="000000"/>
                <w:sz w:val="22"/>
                <w:szCs w:val="22"/>
                <w:lang w:val="it-IT"/>
              </w:rPr>
            </w:pPr>
            <w:r w:rsidRPr="006A2511">
              <w:rPr>
                <w:color w:val="000000"/>
                <w:sz w:val="22"/>
                <w:szCs w:val="22"/>
                <w:lang w:eastAsia="ro-RO"/>
              </w:rPr>
              <w:t xml:space="preserve">ulei uzat </w:t>
            </w:r>
            <w:r w:rsidRPr="006A2511">
              <w:rPr>
                <w:color w:val="000000"/>
                <w:sz w:val="22"/>
                <w:szCs w:val="22"/>
                <w:lang w:val="it-IT"/>
              </w:rPr>
              <w:t>(12.01.07*) – 2 t/an</w:t>
            </w:r>
          </w:p>
          <w:p w14:paraId="7D35C104" w14:textId="2A0D8F56" w:rsidR="006A2511" w:rsidRPr="006A2511" w:rsidRDefault="006A2511" w:rsidP="00CE682F">
            <w:pPr>
              <w:numPr>
                <w:ilvl w:val="1"/>
                <w:numId w:val="30"/>
              </w:numPr>
              <w:spacing w:before="0" w:after="0"/>
              <w:rPr>
                <w:color w:val="000000"/>
                <w:sz w:val="22"/>
                <w:szCs w:val="22"/>
                <w:lang w:val="it-IT"/>
              </w:rPr>
            </w:pPr>
            <w:r w:rsidRPr="006A2511">
              <w:rPr>
                <w:color w:val="000000"/>
                <w:sz w:val="22"/>
                <w:szCs w:val="22"/>
                <w:lang w:val="it-IT"/>
              </w:rPr>
              <w:t xml:space="preserve">lichide apoase de spalare (12 03 01*) – 100 t/an. </w:t>
            </w:r>
          </w:p>
          <w:p w14:paraId="123AAA12" w14:textId="6540B04E" w:rsidR="006A2511" w:rsidRPr="006A2511" w:rsidRDefault="006A2511" w:rsidP="00CE682F">
            <w:pPr>
              <w:numPr>
                <w:ilvl w:val="1"/>
                <w:numId w:val="30"/>
              </w:numPr>
              <w:spacing w:before="0" w:after="0"/>
              <w:rPr>
                <w:color w:val="000000"/>
                <w:sz w:val="22"/>
                <w:szCs w:val="22"/>
                <w:lang w:val="it-IT"/>
              </w:rPr>
            </w:pPr>
            <w:r w:rsidRPr="006A2511">
              <w:rPr>
                <w:color w:val="000000"/>
                <w:sz w:val="22"/>
                <w:szCs w:val="22"/>
                <w:lang w:val="it-IT"/>
              </w:rPr>
              <w:t xml:space="preserve">namol si turte de filtare cu continut de substante periculoase (11 01 09*) - 5 t/an. </w:t>
            </w:r>
          </w:p>
          <w:p w14:paraId="6F9B3281" w14:textId="77777777" w:rsidR="006A2511" w:rsidRPr="006A2511" w:rsidRDefault="006A2511" w:rsidP="00CE682F">
            <w:pPr>
              <w:numPr>
                <w:ilvl w:val="1"/>
                <w:numId w:val="30"/>
              </w:numPr>
              <w:spacing w:before="0" w:after="0"/>
              <w:rPr>
                <w:color w:val="000000"/>
                <w:sz w:val="22"/>
                <w:szCs w:val="22"/>
                <w:lang w:val="it-IT"/>
              </w:rPr>
            </w:pPr>
            <w:r w:rsidRPr="006A2511">
              <w:rPr>
                <w:color w:val="000000"/>
                <w:sz w:val="22"/>
                <w:szCs w:val="22"/>
                <w:lang w:val="it-IT"/>
              </w:rPr>
              <w:t>textile contaminate -15 t /an</w:t>
            </w:r>
          </w:p>
          <w:p w14:paraId="2FED6105" w14:textId="77777777" w:rsidR="006A2511" w:rsidRPr="006A2511" w:rsidRDefault="006A2511" w:rsidP="00CE682F">
            <w:pPr>
              <w:numPr>
                <w:ilvl w:val="1"/>
                <w:numId w:val="30"/>
              </w:numPr>
              <w:spacing w:before="0" w:after="0"/>
              <w:rPr>
                <w:color w:val="000000"/>
                <w:sz w:val="22"/>
                <w:szCs w:val="22"/>
                <w:lang w:val="it-IT"/>
              </w:rPr>
            </w:pPr>
            <w:r w:rsidRPr="006A2511">
              <w:rPr>
                <w:color w:val="000000"/>
                <w:sz w:val="22"/>
                <w:szCs w:val="22"/>
                <w:lang w:eastAsia="ro-RO"/>
              </w:rPr>
              <w:t xml:space="preserve">deseuri menajere </w:t>
            </w:r>
            <w:r w:rsidRPr="006A2511">
              <w:rPr>
                <w:color w:val="000000"/>
                <w:sz w:val="22"/>
                <w:szCs w:val="22"/>
                <w:lang w:val="it-IT"/>
              </w:rPr>
              <w:t>(</w:t>
            </w:r>
            <w:r w:rsidRPr="006A2511">
              <w:rPr>
                <w:color w:val="000000"/>
                <w:sz w:val="22"/>
                <w:szCs w:val="22"/>
                <w:lang w:eastAsia="ro-RO"/>
              </w:rPr>
              <w:t>20.03.01</w:t>
            </w:r>
            <w:r w:rsidRPr="006A2511">
              <w:rPr>
                <w:color w:val="000000"/>
                <w:sz w:val="22"/>
                <w:szCs w:val="22"/>
                <w:lang w:val="it-IT"/>
              </w:rPr>
              <w:t>) – 10 t/an</w:t>
            </w:r>
          </w:p>
          <w:p w14:paraId="40AFD4DC" w14:textId="77777777" w:rsidR="00A4386D" w:rsidRPr="006A2511" w:rsidRDefault="00A4386D" w:rsidP="00DE15C9">
            <w:pPr>
              <w:spacing w:before="0" w:after="0"/>
              <w:ind w:firstLine="484"/>
              <w:rPr>
                <w:sz w:val="22"/>
                <w:szCs w:val="22"/>
                <w:lang w:val="ro-RO"/>
              </w:rPr>
            </w:pPr>
            <w:r w:rsidRPr="006A2511">
              <w:rPr>
                <w:sz w:val="22"/>
                <w:szCs w:val="22"/>
                <w:lang w:val="ro-RO"/>
              </w:rPr>
              <w:t>Deşeurile asimilabil menajere şi unele deşeuri de producţie care nu sunt periculoase şi nici nu pot fi valorificate sunt</w:t>
            </w:r>
            <w:r w:rsidR="00D22ACB" w:rsidRPr="006A2511">
              <w:rPr>
                <w:sz w:val="22"/>
                <w:szCs w:val="22"/>
                <w:lang w:val="ro-RO"/>
              </w:rPr>
              <w:t xml:space="preserve"> eliminate prin firme autorizate. </w:t>
            </w:r>
            <w:r w:rsidRPr="006A2511">
              <w:rPr>
                <w:sz w:val="22"/>
                <w:szCs w:val="22"/>
                <w:lang w:val="ro-RO"/>
              </w:rPr>
              <w:t xml:space="preserve"> </w:t>
            </w:r>
            <w:r w:rsidR="00D22ACB" w:rsidRPr="006A2511">
              <w:rPr>
                <w:sz w:val="22"/>
                <w:szCs w:val="22"/>
                <w:lang w:val="ro-RO"/>
              </w:rPr>
              <w:t xml:space="preserve"> </w:t>
            </w:r>
          </w:p>
        </w:tc>
      </w:tr>
    </w:tbl>
    <w:p w14:paraId="0A1C3168" w14:textId="77777777" w:rsidR="005A64AD" w:rsidRPr="005A64AD" w:rsidRDefault="005A64AD" w:rsidP="005A64AD">
      <w:pPr>
        <w:tabs>
          <w:tab w:val="left" w:pos="1134"/>
        </w:tabs>
        <w:spacing w:before="0" w:after="0"/>
        <w:ind w:firstLine="567"/>
        <w:rPr>
          <w:b/>
          <w:sz w:val="10"/>
          <w:lang w:val="ro-RO"/>
        </w:rPr>
      </w:pPr>
    </w:p>
    <w:p w14:paraId="76A02803" w14:textId="77777777" w:rsidR="00A4386D" w:rsidRPr="00D77FCB" w:rsidRDefault="00A4386D" w:rsidP="005A64AD">
      <w:pPr>
        <w:tabs>
          <w:tab w:val="left" w:pos="851"/>
        </w:tabs>
        <w:spacing w:before="0" w:after="0"/>
        <w:ind w:firstLine="567"/>
        <w:rPr>
          <w:b/>
          <w:szCs w:val="24"/>
          <w:lang w:val="ro-RO"/>
        </w:rPr>
      </w:pPr>
      <w:r w:rsidRPr="00D77FCB">
        <w:rPr>
          <w:b/>
          <w:szCs w:val="24"/>
          <w:lang w:val="ro-RO"/>
        </w:rPr>
        <w:t>7.</w:t>
      </w:r>
      <w:r w:rsidRPr="00D77FCB">
        <w:rPr>
          <w:b/>
          <w:szCs w:val="24"/>
          <w:lang w:val="ro-RO"/>
        </w:rPr>
        <w:tab/>
        <w:t>ENERGIE</w:t>
      </w:r>
    </w:p>
    <w:p w14:paraId="792BF4FF" w14:textId="77777777" w:rsidR="005A64AD" w:rsidRPr="005A64AD" w:rsidRDefault="005A64AD" w:rsidP="005A64AD">
      <w:pPr>
        <w:tabs>
          <w:tab w:val="left" w:pos="1134"/>
        </w:tabs>
        <w:spacing w:before="0" w:after="0"/>
        <w:ind w:firstLine="567"/>
        <w:rPr>
          <w:b/>
          <w:sz w:val="6"/>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A4386D" w:rsidRPr="009E307B" w14:paraId="7B7A8FDE" w14:textId="77777777" w:rsidTr="00B5719A">
        <w:tc>
          <w:tcPr>
            <w:tcW w:w="10065" w:type="dxa"/>
            <w:tcBorders>
              <w:top w:val="single" w:sz="4" w:space="0" w:color="auto"/>
              <w:left w:val="single" w:sz="4" w:space="0" w:color="auto"/>
              <w:bottom w:val="single" w:sz="4" w:space="0" w:color="auto"/>
              <w:right w:val="single" w:sz="4" w:space="0" w:color="auto"/>
            </w:tcBorders>
            <w:shd w:val="clear" w:color="auto" w:fill="auto"/>
          </w:tcPr>
          <w:p w14:paraId="2662C8DC" w14:textId="62F77D69" w:rsidR="001216C8" w:rsidRPr="00B5719A" w:rsidRDefault="00A4386D" w:rsidP="006A2511">
            <w:pPr>
              <w:spacing w:before="0" w:after="0"/>
              <w:ind w:left="59" w:firstLine="661"/>
              <w:rPr>
                <w:sz w:val="22"/>
                <w:szCs w:val="22"/>
                <w:lang w:val="ro-RO"/>
              </w:rPr>
            </w:pPr>
            <w:r w:rsidRPr="00B5719A">
              <w:rPr>
                <w:sz w:val="22"/>
                <w:szCs w:val="22"/>
                <w:lang w:val="ro-RO"/>
              </w:rPr>
              <w:lastRenderedPageBreak/>
              <w:t xml:space="preserve">Consumul de energie electrică este de </w:t>
            </w:r>
            <w:r w:rsidR="000B62FD" w:rsidRPr="00B5719A">
              <w:rPr>
                <w:sz w:val="22"/>
                <w:szCs w:val="22"/>
                <w:lang w:val="ro-RO"/>
              </w:rPr>
              <w:t>20400</w:t>
            </w:r>
            <w:r w:rsidRPr="00B5719A">
              <w:rPr>
                <w:sz w:val="22"/>
                <w:szCs w:val="22"/>
                <w:lang w:val="ro-RO"/>
              </w:rPr>
              <w:t xml:space="preserve"> MWh/an. </w:t>
            </w:r>
          </w:p>
          <w:p w14:paraId="36C05AE4" w14:textId="784FE39F" w:rsidR="006A2511" w:rsidRPr="00B5719A" w:rsidRDefault="001216C8" w:rsidP="006A2511">
            <w:pPr>
              <w:spacing w:before="0" w:after="0"/>
              <w:ind w:left="59" w:firstLine="661"/>
              <w:rPr>
                <w:color w:val="000000"/>
                <w:sz w:val="22"/>
                <w:szCs w:val="22"/>
                <w:lang w:val="es-ES"/>
              </w:rPr>
            </w:pPr>
            <w:r w:rsidRPr="00B5719A">
              <w:rPr>
                <w:color w:val="000000"/>
                <w:sz w:val="22"/>
                <w:szCs w:val="22"/>
                <w:lang w:val="es-ES"/>
              </w:rPr>
              <w:t xml:space="preserve">Consum energetic </w:t>
            </w:r>
            <w:r w:rsidR="006A2511" w:rsidRPr="00B5719A">
              <w:rPr>
                <w:color w:val="000000"/>
                <w:sz w:val="22"/>
                <w:szCs w:val="22"/>
                <w:lang w:val="es-ES"/>
              </w:rPr>
              <w:t>anual</w:t>
            </w:r>
            <w:r w:rsidRPr="00B5719A">
              <w:rPr>
                <w:color w:val="000000"/>
                <w:sz w:val="22"/>
                <w:szCs w:val="22"/>
                <w:lang w:val="es-ES"/>
              </w:rPr>
              <w:t xml:space="preserve"> pe liniile de cromare </w:t>
            </w:r>
            <w:r w:rsidR="006A2511" w:rsidRPr="00B5719A">
              <w:rPr>
                <w:color w:val="000000"/>
                <w:sz w:val="22"/>
                <w:szCs w:val="22"/>
                <w:lang w:val="es-ES"/>
              </w:rPr>
              <w:t xml:space="preserve">la </w:t>
            </w:r>
            <w:r w:rsidR="000B62FD" w:rsidRPr="00B5719A">
              <w:rPr>
                <w:color w:val="000000"/>
                <w:sz w:val="22"/>
                <w:szCs w:val="22"/>
                <w:lang w:val="es-ES"/>
              </w:rPr>
              <w:t xml:space="preserve">1200 </w:t>
            </w:r>
            <w:r w:rsidRPr="00B5719A">
              <w:rPr>
                <w:color w:val="000000"/>
                <w:sz w:val="22"/>
                <w:szCs w:val="22"/>
                <w:lang w:val="es-ES"/>
              </w:rPr>
              <w:t>MWh/</w:t>
            </w:r>
            <w:r w:rsidR="006A2511" w:rsidRPr="00B5719A">
              <w:rPr>
                <w:color w:val="000000"/>
                <w:sz w:val="22"/>
                <w:szCs w:val="22"/>
                <w:lang w:val="es-ES"/>
              </w:rPr>
              <w:t>an</w:t>
            </w:r>
            <w:r w:rsidRPr="00B5719A">
              <w:rPr>
                <w:color w:val="000000"/>
                <w:sz w:val="22"/>
                <w:szCs w:val="22"/>
                <w:lang w:val="es-ES"/>
              </w:rPr>
              <w:t xml:space="preserve">; </w:t>
            </w:r>
          </w:p>
          <w:p w14:paraId="0C6BB4CC" w14:textId="7469DC33" w:rsidR="006A2511" w:rsidRPr="00B5719A" w:rsidRDefault="006A2511" w:rsidP="006A2511">
            <w:pPr>
              <w:spacing w:before="0" w:after="0"/>
              <w:ind w:left="59" w:firstLine="661"/>
              <w:rPr>
                <w:color w:val="000000"/>
                <w:sz w:val="22"/>
                <w:szCs w:val="22"/>
                <w:lang w:val="es-ES"/>
              </w:rPr>
            </w:pPr>
            <w:r w:rsidRPr="00B5719A">
              <w:rPr>
                <w:color w:val="000000"/>
                <w:sz w:val="22"/>
                <w:szCs w:val="22"/>
                <w:lang w:val="es-ES"/>
              </w:rPr>
              <w:t xml:space="preserve">Consum energetic anual pe </w:t>
            </w:r>
            <w:r w:rsidRPr="00B5719A">
              <w:rPr>
                <w:sz w:val="22"/>
                <w:szCs w:val="22"/>
              </w:rPr>
              <w:t>instalatii de prelucrari mecanice</w:t>
            </w:r>
            <w:r w:rsidRPr="00B5719A">
              <w:rPr>
                <w:color w:val="000000"/>
                <w:sz w:val="22"/>
                <w:szCs w:val="22"/>
                <w:lang w:val="es-ES"/>
              </w:rPr>
              <w:t xml:space="preserve"> la</w:t>
            </w:r>
            <w:r w:rsidR="00B5719A" w:rsidRPr="00B5719A">
              <w:rPr>
                <w:color w:val="000000"/>
                <w:sz w:val="22"/>
                <w:szCs w:val="22"/>
                <w:lang w:val="es-ES"/>
              </w:rPr>
              <w:t xml:space="preserve"> 7400</w:t>
            </w:r>
            <w:r w:rsidRPr="00B5719A">
              <w:rPr>
                <w:color w:val="000000"/>
                <w:sz w:val="22"/>
                <w:szCs w:val="22"/>
                <w:lang w:val="es-ES"/>
              </w:rPr>
              <w:t xml:space="preserve"> MWh/an; </w:t>
            </w:r>
          </w:p>
          <w:p w14:paraId="1B03B307" w14:textId="06354025" w:rsidR="006A2511" w:rsidRPr="00B5719A" w:rsidRDefault="006A2511" w:rsidP="006A2511">
            <w:pPr>
              <w:spacing w:before="0" w:after="0"/>
              <w:ind w:left="59" w:firstLine="661"/>
              <w:rPr>
                <w:color w:val="000000"/>
                <w:sz w:val="22"/>
                <w:szCs w:val="22"/>
                <w:lang w:val="es-ES"/>
              </w:rPr>
            </w:pPr>
            <w:r w:rsidRPr="00B5719A">
              <w:rPr>
                <w:color w:val="000000"/>
                <w:sz w:val="22"/>
                <w:szCs w:val="22"/>
                <w:lang w:val="es-ES"/>
              </w:rPr>
              <w:t xml:space="preserve">Consum energetic anual la </w:t>
            </w:r>
            <w:r w:rsidRPr="00B5719A">
              <w:rPr>
                <w:sz w:val="22"/>
                <w:szCs w:val="22"/>
              </w:rPr>
              <w:t>instalatie de plastificat</w:t>
            </w:r>
            <w:r w:rsidRPr="00B5719A">
              <w:rPr>
                <w:color w:val="000000"/>
                <w:sz w:val="22"/>
                <w:szCs w:val="22"/>
                <w:lang w:val="es-ES"/>
              </w:rPr>
              <w:t xml:space="preserve"> </w:t>
            </w:r>
            <w:r w:rsidR="00B5719A" w:rsidRPr="00B5719A">
              <w:rPr>
                <w:color w:val="000000"/>
                <w:sz w:val="22"/>
                <w:szCs w:val="22"/>
                <w:lang w:val="es-ES"/>
              </w:rPr>
              <w:t xml:space="preserve">1000 </w:t>
            </w:r>
            <w:r w:rsidRPr="00B5719A">
              <w:rPr>
                <w:color w:val="000000"/>
                <w:sz w:val="22"/>
                <w:szCs w:val="22"/>
                <w:lang w:val="es-ES"/>
              </w:rPr>
              <w:t xml:space="preserve">MWh/an; </w:t>
            </w:r>
          </w:p>
          <w:p w14:paraId="77F7E0DE" w14:textId="77777777" w:rsidR="00A4386D" w:rsidRPr="009E307B" w:rsidRDefault="00A4386D" w:rsidP="006A2511">
            <w:pPr>
              <w:spacing w:before="0" w:after="0"/>
              <w:ind w:left="59" w:firstLine="661"/>
              <w:rPr>
                <w:sz w:val="20"/>
                <w:lang w:val="ro-RO"/>
              </w:rPr>
            </w:pPr>
            <w:r w:rsidRPr="00B5719A">
              <w:rPr>
                <w:sz w:val="22"/>
                <w:szCs w:val="22"/>
                <w:lang w:val="ro-RO"/>
              </w:rPr>
              <w:t>Nu sunt disponibile BAT pentru co</w:t>
            </w:r>
            <w:r w:rsidR="001216C8" w:rsidRPr="00B5719A">
              <w:rPr>
                <w:sz w:val="22"/>
                <w:szCs w:val="22"/>
                <w:lang w:val="ro-RO"/>
              </w:rPr>
              <w:t>nsumurile specifice de energie.</w:t>
            </w:r>
          </w:p>
        </w:tc>
      </w:tr>
    </w:tbl>
    <w:p w14:paraId="27EE3528" w14:textId="77777777" w:rsidR="00D77FCB" w:rsidRPr="00D77FCB" w:rsidRDefault="00D77FCB" w:rsidP="00D77FCB">
      <w:pPr>
        <w:tabs>
          <w:tab w:val="left" w:pos="851"/>
        </w:tabs>
        <w:spacing w:before="0" w:after="0"/>
        <w:ind w:firstLine="567"/>
        <w:rPr>
          <w:b/>
          <w:sz w:val="8"/>
          <w:lang w:val="ro-RO"/>
        </w:rPr>
      </w:pPr>
    </w:p>
    <w:p w14:paraId="7879FC98" w14:textId="77777777" w:rsidR="00A4386D" w:rsidRDefault="00A4386D" w:rsidP="00D77FCB">
      <w:pPr>
        <w:tabs>
          <w:tab w:val="left" w:pos="851"/>
        </w:tabs>
        <w:spacing w:before="0" w:after="0"/>
        <w:ind w:firstLine="567"/>
        <w:rPr>
          <w:b/>
          <w:szCs w:val="22"/>
          <w:lang w:val="ro-RO"/>
        </w:rPr>
      </w:pPr>
      <w:r w:rsidRPr="006A2511">
        <w:rPr>
          <w:b/>
          <w:sz w:val="22"/>
          <w:lang w:val="ro-RO"/>
        </w:rPr>
        <w:t>8</w:t>
      </w:r>
      <w:r w:rsidRPr="009E307B">
        <w:rPr>
          <w:b/>
          <w:sz w:val="20"/>
          <w:lang w:val="ro-RO"/>
        </w:rPr>
        <w:t>.</w:t>
      </w:r>
      <w:r w:rsidRPr="009E307B">
        <w:rPr>
          <w:b/>
          <w:sz w:val="20"/>
          <w:lang w:val="ro-RO"/>
        </w:rPr>
        <w:tab/>
      </w:r>
      <w:r w:rsidRPr="00D77FCB">
        <w:rPr>
          <w:b/>
          <w:szCs w:val="22"/>
          <w:lang w:val="ro-RO"/>
        </w:rPr>
        <w:t>ACCIDENTELE ŞI CONSECINŢELELOR</w:t>
      </w:r>
    </w:p>
    <w:p w14:paraId="7ADC54D7" w14:textId="77777777" w:rsidR="00D77FCB" w:rsidRPr="00D77FCB" w:rsidRDefault="00D77FCB" w:rsidP="00D77FCB">
      <w:pPr>
        <w:tabs>
          <w:tab w:val="left" w:pos="851"/>
        </w:tabs>
        <w:spacing w:before="0" w:after="0"/>
        <w:ind w:firstLine="567"/>
        <w:rPr>
          <w:b/>
          <w:sz w:val="8"/>
          <w:szCs w:val="22"/>
          <w:lang w:val="ro-RO"/>
        </w:rPr>
      </w:pPr>
    </w:p>
    <w:p w14:paraId="71AFC599" w14:textId="77777777" w:rsidR="005A64AD" w:rsidRPr="005A64AD" w:rsidRDefault="005A64AD" w:rsidP="005A64AD">
      <w:pPr>
        <w:spacing w:before="0" w:after="0"/>
        <w:ind w:firstLine="720"/>
        <w:rPr>
          <w:b/>
          <w:sz w:val="2"/>
          <w:szCs w:val="22"/>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A4386D" w:rsidRPr="006A2511" w14:paraId="41C54801" w14:textId="77777777">
        <w:tc>
          <w:tcPr>
            <w:tcW w:w="10065" w:type="dxa"/>
            <w:tcBorders>
              <w:top w:val="single" w:sz="4" w:space="0" w:color="auto"/>
              <w:left w:val="single" w:sz="4" w:space="0" w:color="auto"/>
              <w:bottom w:val="single" w:sz="4" w:space="0" w:color="auto"/>
              <w:right w:val="single" w:sz="4" w:space="0" w:color="auto"/>
            </w:tcBorders>
          </w:tcPr>
          <w:p w14:paraId="7F3C6468" w14:textId="77777777" w:rsidR="00A4386D" w:rsidRPr="006A2511" w:rsidRDefault="00A4386D" w:rsidP="006A2511">
            <w:pPr>
              <w:spacing w:before="0" w:after="0"/>
              <w:ind w:firstLine="624"/>
              <w:rPr>
                <w:sz w:val="22"/>
                <w:szCs w:val="22"/>
                <w:lang w:val="ro-RO"/>
              </w:rPr>
            </w:pPr>
            <w:r w:rsidRPr="006A2511">
              <w:rPr>
                <w:sz w:val="22"/>
                <w:szCs w:val="22"/>
                <w:lang w:val="ro-RO"/>
              </w:rPr>
              <w:t xml:space="preserve">Manualul </w:t>
            </w:r>
            <w:r w:rsidRPr="00B5719A">
              <w:rPr>
                <w:sz w:val="22"/>
                <w:szCs w:val="22"/>
                <w:lang w:val="ro-RO"/>
              </w:rPr>
              <w:t>sistemului integrat al calităţii, de mediu şi al securităţii şi sănătăţii în muncă cuprinde o procedură distinctă privind Pregătirea pentru situaţii de urgenţă şi capacitate de răspuns</w:t>
            </w:r>
            <w:r w:rsidR="00F14E09" w:rsidRPr="00B5719A">
              <w:rPr>
                <w:sz w:val="22"/>
                <w:szCs w:val="22"/>
                <w:lang w:val="ro-RO"/>
              </w:rPr>
              <w:t xml:space="preserve"> (PO -0</w:t>
            </w:r>
            <w:r w:rsidR="00B07AD0" w:rsidRPr="00B5719A">
              <w:rPr>
                <w:sz w:val="22"/>
                <w:szCs w:val="22"/>
                <w:lang w:val="ro-RO"/>
              </w:rPr>
              <w:t>7</w:t>
            </w:r>
            <w:r w:rsidR="00F14E09" w:rsidRPr="00B5719A">
              <w:rPr>
                <w:sz w:val="22"/>
                <w:szCs w:val="22"/>
                <w:lang w:val="ro-RO"/>
              </w:rPr>
              <w:t>)</w:t>
            </w:r>
            <w:r w:rsidRPr="00B5719A">
              <w:rPr>
                <w:sz w:val="22"/>
                <w:szCs w:val="22"/>
                <w:lang w:val="ro-RO"/>
              </w:rPr>
              <w:t xml:space="preserve">. Procedura stabileşte cadrul general de management şi intervenţie într-o asemenea situaţie, definind responsabilităţile cu privire la pregătirea şi organizarea intervenţiei. De asemenea, a fost întocmit Programul de acţiune pentru prevenirea situaţiilor de urgenţă la S.C. </w:t>
            </w:r>
            <w:r w:rsidR="00F14E09" w:rsidRPr="00B5719A">
              <w:rPr>
                <w:sz w:val="22"/>
                <w:szCs w:val="22"/>
                <w:lang w:val="ro-RO"/>
              </w:rPr>
              <w:t xml:space="preserve">NIMET S.R.L. </w:t>
            </w:r>
            <w:r w:rsidRPr="00B5719A">
              <w:rPr>
                <w:sz w:val="22"/>
                <w:szCs w:val="22"/>
                <w:lang w:val="ro-RO"/>
              </w:rPr>
              <w:t xml:space="preserve"> care este structurat pentru următoarele situaţii de urgenţă</w:t>
            </w:r>
            <w:r w:rsidRPr="006A2511">
              <w:rPr>
                <w:sz w:val="22"/>
                <w:szCs w:val="22"/>
                <w:lang w:val="ro-RO"/>
              </w:rPr>
              <w:t>:</w:t>
            </w:r>
          </w:p>
          <w:p w14:paraId="4AE4E44A" w14:textId="77777777" w:rsidR="00A4386D" w:rsidRPr="006A2511" w:rsidRDefault="00A4386D" w:rsidP="006A2511">
            <w:pPr>
              <w:pStyle w:val="ListBullet"/>
              <w:ind w:firstLine="624"/>
              <w:rPr>
                <w:sz w:val="22"/>
                <w:szCs w:val="22"/>
              </w:rPr>
            </w:pPr>
            <w:r w:rsidRPr="006A2511">
              <w:rPr>
                <w:sz w:val="22"/>
                <w:szCs w:val="22"/>
              </w:rPr>
              <w:t>poluări accidentale;</w:t>
            </w:r>
          </w:p>
          <w:p w14:paraId="4A16C41F" w14:textId="77777777" w:rsidR="00A4386D" w:rsidRPr="006A2511" w:rsidRDefault="00A4386D" w:rsidP="006A2511">
            <w:pPr>
              <w:pStyle w:val="ListBullet"/>
              <w:ind w:firstLine="624"/>
              <w:rPr>
                <w:sz w:val="22"/>
                <w:szCs w:val="22"/>
              </w:rPr>
            </w:pPr>
            <w:r w:rsidRPr="006A2511">
              <w:rPr>
                <w:sz w:val="22"/>
                <w:szCs w:val="22"/>
              </w:rPr>
              <w:t>incendii;</w:t>
            </w:r>
          </w:p>
          <w:p w14:paraId="666EBFE9" w14:textId="77777777" w:rsidR="00A4386D" w:rsidRPr="006A2511" w:rsidRDefault="00A4386D" w:rsidP="006A2511">
            <w:pPr>
              <w:pStyle w:val="ListBullet"/>
              <w:ind w:firstLine="624"/>
              <w:rPr>
                <w:sz w:val="22"/>
                <w:szCs w:val="22"/>
              </w:rPr>
            </w:pPr>
            <w:r w:rsidRPr="006A2511">
              <w:rPr>
                <w:sz w:val="22"/>
                <w:szCs w:val="22"/>
              </w:rPr>
              <w:t>accidente grave.</w:t>
            </w:r>
          </w:p>
        </w:tc>
      </w:tr>
    </w:tbl>
    <w:p w14:paraId="48681997" w14:textId="77777777" w:rsidR="005A64AD" w:rsidRPr="005A64AD" w:rsidRDefault="005A64AD" w:rsidP="005A64AD">
      <w:pPr>
        <w:spacing w:before="0" w:after="0"/>
        <w:ind w:firstLine="567"/>
        <w:rPr>
          <w:b/>
          <w:sz w:val="10"/>
          <w:szCs w:val="22"/>
          <w:lang w:val="ro-RO"/>
        </w:rPr>
      </w:pPr>
    </w:p>
    <w:p w14:paraId="5CAA9DC8" w14:textId="77777777" w:rsidR="00A4386D" w:rsidRPr="00D77FCB" w:rsidRDefault="00A4386D" w:rsidP="005A64AD">
      <w:pPr>
        <w:tabs>
          <w:tab w:val="left" w:pos="993"/>
        </w:tabs>
        <w:spacing w:before="0" w:after="0"/>
        <w:ind w:firstLine="567"/>
        <w:rPr>
          <w:b/>
          <w:szCs w:val="22"/>
          <w:lang w:val="ro-RO"/>
        </w:rPr>
      </w:pPr>
      <w:r w:rsidRPr="00D77FCB">
        <w:rPr>
          <w:b/>
          <w:szCs w:val="22"/>
          <w:lang w:val="ro-RO"/>
        </w:rPr>
        <w:t>9.</w:t>
      </w:r>
      <w:r w:rsidRPr="00D77FCB">
        <w:rPr>
          <w:b/>
          <w:szCs w:val="22"/>
          <w:lang w:val="ro-RO"/>
        </w:rPr>
        <w:tab/>
        <w:t>ZGOMOT ŞI VIBRAŢII</w:t>
      </w:r>
    </w:p>
    <w:p w14:paraId="1873D906" w14:textId="77777777" w:rsidR="005A64AD" w:rsidRPr="005A64AD" w:rsidRDefault="005A64AD" w:rsidP="005A64AD">
      <w:pPr>
        <w:spacing w:before="0" w:after="0"/>
        <w:ind w:firstLine="720"/>
        <w:rPr>
          <w:b/>
          <w:sz w:val="10"/>
          <w:szCs w:val="22"/>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A4386D" w:rsidRPr="006A2511" w14:paraId="19860033" w14:textId="77777777" w:rsidTr="00D22ACB">
        <w:tc>
          <w:tcPr>
            <w:tcW w:w="10065" w:type="dxa"/>
            <w:tcBorders>
              <w:top w:val="single" w:sz="4" w:space="0" w:color="auto"/>
              <w:left w:val="single" w:sz="4" w:space="0" w:color="auto"/>
              <w:bottom w:val="single" w:sz="4" w:space="0" w:color="auto"/>
              <w:right w:val="single" w:sz="4" w:space="0" w:color="auto"/>
            </w:tcBorders>
            <w:shd w:val="clear" w:color="auto" w:fill="auto"/>
          </w:tcPr>
          <w:p w14:paraId="2F598D14" w14:textId="77777777" w:rsidR="00A4386D" w:rsidRPr="006A2511" w:rsidRDefault="00A4386D" w:rsidP="006A2511">
            <w:pPr>
              <w:spacing w:before="0" w:after="0"/>
              <w:ind w:firstLine="626"/>
              <w:rPr>
                <w:sz w:val="22"/>
                <w:szCs w:val="22"/>
                <w:lang w:val="ro-RO"/>
              </w:rPr>
            </w:pPr>
            <w:r w:rsidRPr="006A2511">
              <w:rPr>
                <w:sz w:val="22"/>
                <w:szCs w:val="22"/>
                <w:lang w:val="ro-RO"/>
              </w:rPr>
              <w:t>Contribuţia activităţilor din cadrul instalaţiei la poluarea fonică în zonele cu receptori sensibili (populaţia din apropiere) este nesemnificativă. Echipamentele şi instalaţiile nu produc un nivel de vibraţii perceptibil.</w:t>
            </w:r>
          </w:p>
        </w:tc>
      </w:tr>
    </w:tbl>
    <w:p w14:paraId="44C26664" w14:textId="77777777" w:rsidR="005A64AD" w:rsidRPr="005A64AD" w:rsidRDefault="005A64AD" w:rsidP="005A64AD">
      <w:pPr>
        <w:spacing w:before="0" w:after="0"/>
        <w:ind w:firstLine="720"/>
        <w:rPr>
          <w:b/>
          <w:sz w:val="10"/>
          <w:szCs w:val="22"/>
          <w:lang w:val="ro-RO"/>
        </w:rPr>
      </w:pPr>
    </w:p>
    <w:p w14:paraId="70DED734" w14:textId="77777777" w:rsidR="00A4386D" w:rsidRPr="00D77FCB" w:rsidRDefault="00A4386D" w:rsidP="005A64AD">
      <w:pPr>
        <w:tabs>
          <w:tab w:val="left" w:pos="993"/>
        </w:tabs>
        <w:spacing w:before="0" w:after="0"/>
        <w:ind w:firstLine="567"/>
        <w:rPr>
          <w:b/>
          <w:szCs w:val="22"/>
          <w:lang w:val="ro-RO"/>
        </w:rPr>
      </w:pPr>
      <w:r w:rsidRPr="00D77FCB">
        <w:rPr>
          <w:b/>
          <w:szCs w:val="22"/>
          <w:lang w:val="ro-RO"/>
        </w:rPr>
        <w:t>10.</w:t>
      </w:r>
      <w:r w:rsidRPr="00D77FCB">
        <w:rPr>
          <w:b/>
          <w:szCs w:val="22"/>
          <w:lang w:val="ro-RO"/>
        </w:rPr>
        <w:tab/>
        <w:t>MONITORIZARE</w:t>
      </w:r>
    </w:p>
    <w:p w14:paraId="2FF2CDAB" w14:textId="77777777" w:rsidR="005A64AD" w:rsidRPr="005A64AD" w:rsidRDefault="005A64AD" w:rsidP="005A64AD">
      <w:pPr>
        <w:spacing w:before="0" w:after="0"/>
        <w:ind w:firstLine="720"/>
        <w:rPr>
          <w:b/>
          <w:sz w:val="10"/>
          <w:szCs w:val="22"/>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A4386D" w:rsidRPr="00B266EB" w14:paraId="330CC46D" w14:textId="77777777" w:rsidTr="00B5719A">
        <w:trPr>
          <w:trHeight w:val="2088"/>
        </w:trPr>
        <w:tc>
          <w:tcPr>
            <w:tcW w:w="10065" w:type="dxa"/>
            <w:tcBorders>
              <w:top w:val="single" w:sz="4" w:space="0" w:color="auto"/>
              <w:left w:val="single" w:sz="4" w:space="0" w:color="auto"/>
              <w:bottom w:val="single" w:sz="4" w:space="0" w:color="auto"/>
              <w:right w:val="single" w:sz="4" w:space="0" w:color="auto"/>
            </w:tcBorders>
            <w:shd w:val="clear" w:color="auto" w:fill="auto"/>
          </w:tcPr>
          <w:p w14:paraId="10C8E2A1" w14:textId="23C7142B" w:rsidR="001216C8" w:rsidRPr="00B5719A" w:rsidRDefault="001216C8" w:rsidP="006A2511">
            <w:pPr>
              <w:tabs>
                <w:tab w:val="left" w:pos="6660"/>
              </w:tabs>
              <w:spacing w:before="0" w:after="0"/>
              <w:ind w:firstLine="720"/>
              <w:rPr>
                <w:sz w:val="22"/>
                <w:szCs w:val="22"/>
                <w:lang w:val="es-ES"/>
              </w:rPr>
            </w:pPr>
            <w:r w:rsidRPr="00B5719A">
              <w:rPr>
                <w:sz w:val="22"/>
                <w:szCs w:val="22"/>
                <w:lang w:val="ro-RO"/>
              </w:rPr>
              <w:t xml:space="preserve">Monitorizarea factorilor de mediu (apă, aer, sol) se face conform </w:t>
            </w:r>
            <w:r w:rsidRPr="00B5719A">
              <w:rPr>
                <w:sz w:val="22"/>
                <w:szCs w:val="22"/>
                <w:lang w:val="es-ES"/>
              </w:rPr>
              <w:t>standardelor în vigoare, prin laborator acreditat RENAR pe baza unui program de monitorizare a factorilor de mediu</w:t>
            </w:r>
            <w:r w:rsidR="006A2511" w:rsidRPr="00B5719A">
              <w:rPr>
                <w:sz w:val="22"/>
                <w:szCs w:val="22"/>
                <w:lang w:val="es-ES"/>
              </w:rPr>
              <w:t xml:space="preserve"> </w:t>
            </w:r>
            <w:r w:rsidRPr="00B5719A">
              <w:rPr>
                <w:sz w:val="22"/>
                <w:szCs w:val="22"/>
                <w:lang w:val="es-ES"/>
              </w:rPr>
              <w:t xml:space="preserve">care asigura efectuarea analizelor de monitorizare a factorilor de mediu, dupa cum urmeaza: </w:t>
            </w:r>
          </w:p>
          <w:p w14:paraId="05AAF53C" w14:textId="68FBED2F" w:rsidR="001216C8" w:rsidRPr="00B5719A" w:rsidRDefault="001216C8" w:rsidP="00CE682F">
            <w:pPr>
              <w:numPr>
                <w:ilvl w:val="0"/>
                <w:numId w:val="31"/>
              </w:numPr>
              <w:tabs>
                <w:tab w:val="clear" w:pos="1070"/>
                <w:tab w:val="num" w:pos="720"/>
              </w:tabs>
              <w:spacing w:before="0" w:after="0"/>
              <w:ind w:left="720" w:firstLine="484"/>
              <w:jc w:val="left"/>
              <w:rPr>
                <w:sz w:val="22"/>
                <w:szCs w:val="22"/>
                <w:lang w:val="es-ES"/>
              </w:rPr>
            </w:pPr>
            <w:r w:rsidRPr="00B5719A">
              <w:rPr>
                <w:sz w:val="22"/>
                <w:szCs w:val="22"/>
                <w:lang w:val="es-ES"/>
              </w:rPr>
              <w:t>emisii tehnologice in aer de la instalatiile de cromare</w:t>
            </w:r>
            <w:r w:rsidR="00B5719A">
              <w:rPr>
                <w:sz w:val="22"/>
                <w:szCs w:val="22"/>
                <w:lang w:val="es-ES"/>
              </w:rPr>
              <w:t xml:space="preserve"> </w:t>
            </w:r>
            <w:r w:rsidRPr="00B5719A">
              <w:rPr>
                <w:sz w:val="22"/>
                <w:szCs w:val="22"/>
                <w:lang w:val="es-ES"/>
              </w:rPr>
              <w:t>–</w:t>
            </w:r>
            <w:r w:rsidR="00B5719A" w:rsidRPr="00B5719A">
              <w:rPr>
                <w:sz w:val="22"/>
                <w:szCs w:val="22"/>
                <w:lang w:val="es-ES"/>
              </w:rPr>
              <w:t xml:space="preserve"> semestrial</w:t>
            </w:r>
          </w:p>
          <w:p w14:paraId="21AFDE34" w14:textId="4B8AE940" w:rsidR="001216C8" w:rsidRPr="00B5719A" w:rsidRDefault="001216C8" w:rsidP="00CE682F">
            <w:pPr>
              <w:numPr>
                <w:ilvl w:val="0"/>
                <w:numId w:val="31"/>
              </w:numPr>
              <w:tabs>
                <w:tab w:val="clear" w:pos="1070"/>
                <w:tab w:val="num" w:pos="720"/>
              </w:tabs>
              <w:spacing w:before="0" w:after="0"/>
              <w:ind w:left="720" w:firstLine="484"/>
              <w:jc w:val="left"/>
              <w:rPr>
                <w:sz w:val="22"/>
                <w:szCs w:val="22"/>
                <w:lang w:val="es-ES"/>
              </w:rPr>
            </w:pPr>
            <w:r w:rsidRPr="00B5719A">
              <w:rPr>
                <w:sz w:val="22"/>
                <w:szCs w:val="22"/>
                <w:lang w:val="es-ES"/>
              </w:rPr>
              <w:t xml:space="preserve">calitatea apei uzate evacuate - anual . </w:t>
            </w:r>
          </w:p>
          <w:p w14:paraId="72EC3D17" w14:textId="1CBC7DDA" w:rsidR="001216C8" w:rsidRPr="00B5719A" w:rsidRDefault="001216C8" w:rsidP="00CE682F">
            <w:pPr>
              <w:numPr>
                <w:ilvl w:val="0"/>
                <w:numId w:val="31"/>
              </w:numPr>
              <w:tabs>
                <w:tab w:val="clear" w:pos="1070"/>
                <w:tab w:val="num" w:pos="720"/>
              </w:tabs>
              <w:spacing w:before="0" w:after="0"/>
              <w:ind w:left="720" w:firstLine="484"/>
              <w:jc w:val="left"/>
              <w:rPr>
                <w:sz w:val="22"/>
                <w:szCs w:val="22"/>
                <w:lang w:val="es-ES"/>
              </w:rPr>
            </w:pPr>
            <w:r w:rsidRPr="00B5719A">
              <w:rPr>
                <w:sz w:val="22"/>
                <w:szCs w:val="22"/>
                <w:lang w:val="es-ES"/>
              </w:rPr>
              <w:t xml:space="preserve">calitatea apei  subterane </w:t>
            </w:r>
            <w:r w:rsidR="00B5719A">
              <w:rPr>
                <w:sz w:val="22"/>
                <w:szCs w:val="22"/>
                <w:lang w:val="es-ES"/>
              </w:rPr>
              <w:t xml:space="preserve">- </w:t>
            </w:r>
            <w:r w:rsidRPr="00B5719A">
              <w:rPr>
                <w:sz w:val="22"/>
                <w:szCs w:val="22"/>
                <w:lang w:val="es-ES"/>
              </w:rPr>
              <w:t xml:space="preserve">anual </w:t>
            </w:r>
          </w:p>
          <w:p w14:paraId="6BF09124" w14:textId="77777777" w:rsidR="001216C8" w:rsidRPr="00B5719A" w:rsidRDefault="001216C8" w:rsidP="00CE682F">
            <w:pPr>
              <w:numPr>
                <w:ilvl w:val="0"/>
                <w:numId w:val="31"/>
              </w:numPr>
              <w:tabs>
                <w:tab w:val="clear" w:pos="1070"/>
                <w:tab w:val="num" w:pos="720"/>
              </w:tabs>
              <w:spacing w:before="0" w:after="0"/>
              <w:ind w:left="720" w:firstLine="484"/>
              <w:jc w:val="left"/>
              <w:rPr>
                <w:sz w:val="22"/>
                <w:szCs w:val="22"/>
                <w:lang w:val="es-ES"/>
              </w:rPr>
            </w:pPr>
            <w:r w:rsidRPr="00B5719A">
              <w:rPr>
                <w:sz w:val="22"/>
                <w:szCs w:val="22"/>
                <w:lang w:val="es-ES"/>
              </w:rPr>
              <w:t>analize sol-anual;</w:t>
            </w:r>
          </w:p>
          <w:p w14:paraId="06FD009A" w14:textId="49CE8521" w:rsidR="00A4386D" w:rsidRPr="00B266EB" w:rsidRDefault="001216C8" w:rsidP="00CE682F">
            <w:pPr>
              <w:numPr>
                <w:ilvl w:val="0"/>
                <w:numId w:val="31"/>
              </w:numPr>
              <w:tabs>
                <w:tab w:val="clear" w:pos="1070"/>
                <w:tab w:val="num" w:pos="720"/>
              </w:tabs>
              <w:spacing w:before="0" w:after="0"/>
              <w:ind w:left="720" w:firstLine="484"/>
              <w:jc w:val="left"/>
              <w:rPr>
                <w:color w:val="FF0000"/>
                <w:sz w:val="22"/>
                <w:szCs w:val="22"/>
                <w:lang w:val="es-ES"/>
              </w:rPr>
            </w:pPr>
            <w:r w:rsidRPr="00B5719A">
              <w:rPr>
                <w:sz w:val="22"/>
                <w:szCs w:val="22"/>
                <w:lang w:val="es-ES"/>
              </w:rPr>
              <w:t>nivelul de zgomot</w:t>
            </w:r>
            <w:r w:rsidR="00B5719A">
              <w:rPr>
                <w:sz w:val="22"/>
                <w:szCs w:val="22"/>
                <w:lang w:val="es-ES"/>
              </w:rPr>
              <w:t xml:space="preserve"> </w:t>
            </w:r>
            <w:r w:rsidRPr="00B5719A">
              <w:rPr>
                <w:sz w:val="22"/>
                <w:szCs w:val="22"/>
                <w:lang w:val="es-ES"/>
              </w:rPr>
              <w:t>-</w:t>
            </w:r>
            <w:r w:rsidR="00B5719A">
              <w:rPr>
                <w:sz w:val="22"/>
                <w:szCs w:val="22"/>
                <w:lang w:val="es-ES"/>
              </w:rPr>
              <w:t xml:space="preserve"> </w:t>
            </w:r>
            <w:r w:rsidRPr="00B5719A">
              <w:rPr>
                <w:sz w:val="22"/>
                <w:szCs w:val="22"/>
                <w:lang w:val="es-ES"/>
              </w:rPr>
              <w:t xml:space="preserve">anual; </w:t>
            </w:r>
          </w:p>
        </w:tc>
      </w:tr>
    </w:tbl>
    <w:p w14:paraId="0BD85115" w14:textId="77777777" w:rsidR="00F75E02" w:rsidRPr="00B266EB" w:rsidRDefault="00F75E02" w:rsidP="006A2511">
      <w:pPr>
        <w:spacing w:before="0" w:after="0"/>
        <w:rPr>
          <w:b/>
          <w:color w:val="FF0000"/>
          <w:sz w:val="6"/>
          <w:lang w:val="ro-RO"/>
        </w:rPr>
      </w:pPr>
    </w:p>
    <w:p w14:paraId="04AB510C" w14:textId="77777777" w:rsidR="005A64AD" w:rsidRPr="00B266EB" w:rsidRDefault="005A64AD" w:rsidP="005A64AD">
      <w:pPr>
        <w:spacing w:before="0" w:after="0"/>
        <w:ind w:firstLine="720"/>
        <w:rPr>
          <w:b/>
          <w:color w:val="FF0000"/>
          <w:sz w:val="8"/>
          <w:lang w:val="ro-RO"/>
        </w:rPr>
      </w:pPr>
    </w:p>
    <w:p w14:paraId="3B50F899" w14:textId="77777777" w:rsidR="00A4386D" w:rsidRPr="00D77FCB" w:rsidRDefault="00A4386D" w:rsidP="005A64AD">
      <w:pPr>
        <w:tabs>
          <w:tab w:val="left" w:pos="993"/>
        </w:tabs>
        <w:spacing w:before="0" w:after="0"/>
        <w:ind w:firstLine="567"/>
        <w:rPr>
          <w:b/>
          <w:szCs w:val="24"/>
          <w:lang w:val="ro-RO"/>
        </w:rPr>
      </w:pPr>
      <w:r w:rsidRPr="00D77FCB">
        <w:rPr>
          <w:b/>
          <w:szCs w:val="24"/>
          <w:lang w:val="ro-RO"/>
        </w:rPr>
        <w:t>11.</w:t>
      </w:r>
      <w:r w:rsidRPr="00D77FCB">
        <w:rPr>
          <w:b/>
          <w:szCs w:val="24"/>
          <w:lang w:val="ro-RO"/>
        </w:rPr>
        <w:tab/>
        <w:t>DEZAFECTARE</w:t>
      </w:r>
    </w:p>
    <w:p w14:paraId="2C5DEB1D" w14:textId="77777777" w:rsidR="00BA50BA" w:rsidRPr="00F75E02" w:rsidRDefault="00BA50BA" w:rsidP="006A2511">
      <w:pPr>
        <w:spacing w:before="0" w:after="0"/>
        <w:rPr>
          <w:b/>
          <w:sz w:val="10"/>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A4386D" w:rsidRPr="006A2511" w14:paraId="6B5F676E" w14:textId="77777777">
        <w:tc>
          <w:tcPr>
            <w:tcW w:w="10065" w:type="dxa"/>
            <w:tcBorders>
              <w:top w:val="single" w:sz="4" w:space="0" w:color="auto"/>
              <w:left w:val="single" w:sz="4" w:space="0" w:color="auto"/>
              <w:bottom w:val="single" w:sz="4" w:space="0" w:color="auto"/>
              <w:right w:val="single" w:sz="4" w:space="0" w:color="auto"/>
            </w:tcBorders>
          </w:tcPr>
          <w:p w14:paraId="2A116FBC" w14:textId="77777777" w:rsidR="00A4386D" w:rsidRPr="006A2511" w:rsidRDefault="00A4386D" w:rsidP="006A2511">
            <w:pPr>
              <w:spacing w:before="0" w:after="0"/>
              <w:ind w:firstLine="484"/>
              <w:rPr>
                <w:sz w:val="22"/>
                <w:lang w:val="ro-RO"/>
              </w:rPr>
            </w:pPr>
            <w:r w:rsidRPr="006A2511">
              <w:rPr>
                <w:sz w:val="22"/>
                <w:lang w:val="ro-RO"/>
              </w:rPr>
              <w:t xml:space="preserve">La data întocmirii acestui document nu au fost prevăzute astfel de măsuri şi nici nu este disponibil un proiect de dezafectare a vreuneia dintre liniile de </w:t>
            </w:r>
            <w:r w:rsidR="00D22ACB" w:rsidRPr="006A2511">
              <w:rPr>
                <w:sz w:val="22"/>
                <w:lang w:val="ro-RO"/>
              </w:rPr>
              <w:t xml:space="preserve">productie. </w:t>
            </w:r>
          </w:p>
          <w:p w14:paraId="79F83B9C" w14:textId="77777777" w:rsidR="00A4386D" w:rsidRPr="006A2511" w:rsidRDefault="00A4386D" w:rsidP="006A2511">
            <w:pPr>
              <w:spacing w:before="0" w:after="0"/>
              <w:ind w:firstLine="484"/>
              <w:rPr>
                <w:sz w:val="22"/>
                <w:lang w:val="ro-RO"/>
              </w:rPr>
            </w:pPr>
            <w:r w:rsidRPr="006A2511">
              <w:rPr>
                <w:sz w:val="22"/>
                <w:lang w:val="ro-RO"/>
              </w:rPr>
              <w:t>Datorită caracteristicilor procesului de cromare – utilizarea de compuşi de crom hexavalent cu toxicitate ridicată în concentraţii mari,</w:t>
            </w:r>
            <w:r w:rsidR="00D22ACB" w:rsidRPr="006A2511">
              <w:rPr>
                <w:sz w:val="22"/>
                <w:lang w:val="ro-RO"/>
              </w:rPr>
              <w:t xml:space="preserve"> </w:t>
            </w:r>
            <w:r w:rsidRPr="006A2511">
              <w:rPr>
                <w:sz w:val="22"/>
                <w:lang w:val="ro-RO"/>
              </w:rPr>
              <w:t>planul de dezafectare va trebui să cuprindă obligatoriu tehnologia de decontaminare a părţilor componente ale liniilor de cromare, a materialelor de construcţie de sub liniile de cromare şi din vecinătatea acestora, evaluarea calităţii solului sub linie şi în funcţie de rezultatele care se vor obţine, decontaminarea solului în vederea eliminării finale.</w:t>
            </w:r>
          </w:p>
          <w:p w14:paraId="4313D857" w14:textId="77777777" w:rsidR="00A4386D" w:rsidRPr="006A2511" w:rsidRDefault="00A4386D" w:rsidP="006A2511">
            <w:pPr>
              <w:spacing w:before="0" w:after="0"/>
              <w:ind w:firstLine="484"/>
              <w:rPr>
                <w:sz w:val="22"/>
                <w:lang w:val="ro-RO"/>
              </w:rPr>
            </w:pPr>
            <w:r w:rsidRPr="006A2511">
              <w:rPr>
                <w:sz w:val="22"/>
                <w:lang w:val="ro-RO"/>
              </w:rPr>
              <w:t>Planul de dezafectare va fi transmis autorităţii competente de mediu, emitentă a autorizaţiei integrate de mediu.</w:t>
            </w:r>
          </w:p>
        </w:tc>
      </w:tr>
    </w:tbl>
    <w:p w14:paraId="460FE165" w14:textId="77777777" w:rsidR="00BA50BA" w:rsidRPr="005A64AD" w:rsidRDefault="00BA50BA" w:rsidP="006A2511">
      <w:pPr>
        <w:spacing w:before="0" w:after="0"/>
        <w:rPr>
          <w:b/>
          <w:sz w:val="10"/>
          <w:lang w:val="ro-RO"/>
        </w:rPr>
      </w:pPr>
    </w:p>
    <w:p w14:paraId="6A46B209" w14:textId="77777777" w:rsidR="00A4386D" w:rsidRPr="00B266EB" w:rsidRDefault="00A4386D" w:rsidP="005A64AD">
      <w:pPr>
        <w:tabs>
          <w:tab w:val="left" w:pos="993"/>
        </w:tabs>
        <w:spacing w:before="0" w:after="0"/>
        <w:ind w:firstLine="567"/>
        <w:rPr>
          <w:b/>
          <w:color w:val="FF0000"/>
          <w:sz w:val="22"/>
          <w:lang w:val="ro-RO"/>
        </w:rPr>
      </w:pPr>
      <w:r w:rsidRPr="00B5719A">
        <w:rPr>
          <w:b/>
          <w:sz w:val="22"/>
          <w:lang w:val="ro-RO"/>
        </w:rPr>
        <w:t>12.</w:t>
      </w:r>
      <w:r w:rsidRPr="00B5719A">
        <w:rPr>
          <w:b/>
          <w:color w:val="FF0000"/>
          <w:sz w:val="22"/>
          <w:lang w:val="ro-RO"/>
        </w:rPr>
        <w:tab/>
      </w:r>
      <w:r w:rsidRPr="00B5719A">
        <w:rPr>
          <w:b/>
          <w:lang w:val="ro-RO"/>
        </w:rPr>
        <w:t>ASPECTE LEGATE DE AMPLASAMENTUL PE CARE SE AFLĂ INSTALAŢIA</w:t>
      </w:r>
    </w:p>
    <w:p w14:paraId="3528F503" w14:textId="77777777" w:rsidR="00BA50BA" w:rsidRPr="005A64AD" w:rsidRDefault="00BA50BA" w:rsidP="006A2511">
      <w:pPr>
        <w:spacing w:before="0" w:after="0"/>
        <w:rPr>
          <w:b/>
          <w:sz w:val="12"/>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A4386D" w:rsidRPr="006A2511" w14:paraId="2BC9C6FB" w14:textId="77777777" w:rsidTr="00D22ACB">
        <w:tc>
          <w:tcPr>
            <w:tcW w:w="10065" w:type="dxa"/>
            <w:tcBorders>
              <w:top w:val="single" w:sz="4" w:space="0" w:color="auto"/>
              <w:left w:val="single" w:sz="4" w:space="0" w:color="auto"/>
              <w:bottom w:val="single" w:sz="4" w:space="0" w:color="auto"/>
              <w:right w:val="single" w:sz="4" w:space="0" w:color="auto"/>
            </w:tcBorders>
            <w:shd w:val="clear" w:color="auto" w:fill="auto"/>
          </w:tcPr>
          <w:p w14:paraId="6CA0B5F5" w14:textId="2E8B532F" w:rsidR="00B5719A" w:rsidRPr="00B5719A" w:rsidRDefault="00A4386D" w:rsidP="00B5719A">
            <w:pPr>
              <w:spacing w:before="0" w:after="0"/>
              <w:ind w:firstLine="484"/>
              <w:rPr>
                <w:sz w:val="22"/>
                <w:lang w:val="ro-RO"/>
              </w:rPr>
            </w:pPr>
            <w:bookmarkStart w:id="66" w:name="_Hlk516930745"/>
            <w:r w:rsidRPr="006A2511">
              <w:rPr>
                <w:sz w:val="22"/>
                <w:lang w:val="ro-RO"/>
              </w:rPr>
              <w:t xml:space="preserve"> </w:t>
            </w:r>
            <w:r w:rsidR="00B5719A" w:rsidRPr="00B5719A">
              <w:rPr>
                <w:sz w:val="22"/>
                <w:lang w:val="ro-RO"/>
              </w:rPr>
              <w:t xml:space="preserve">Pana in anul 2015 amplasamentul unde isi va desfasura activitatea punctul de lucru al  </w:t>
            </w:r>
            <w:r w:rsidR="008F6353">
              <w:rPr>
                <w:sz w:val="22"/>
                <w:lang w:val="ro-RO"/>
              </w:rPr>
              <w:t xml:space="preserve">S.C. </w:t>
            </w:r>
            <w:r w:rsidR="00B5719A" w:rsidRPr="00B5719A">
              <w:rPr>
                <w:sz w:val="22"/>
                <w:lang w:val="ro-RO"/>
              </w:rPr>
              <w:t>NIMET S.R.L a avut destinatie agricola.</w:t>
            </w:r>
          </w:p>
          <w:p w14:paraId="6C716506" w14:textId="39434950" w:rsidR="00B5719A" w:rsidRPr="00B5719A" w:rsidRDefault="00B5719A" w:rsidP="00B5719A">
            <w:pPr>
              <w:spacing w:before="0" w:after="0"/>
              <w:ind w:firstLine="484"/>
              <w:rPr>
                <w:sz w:val="22"/>
                <w:lang w:val="ro-RO"/>
              </w:rPr>
            </w:pPr>
            <w:r w:rsidRPr="00B5719A">
              <w:rPr>
                <w:sz w:val="22"/>
                <w:lang w:val="ro-RO"/>
              </w:rPr>
              <w:t xml:space="preserve">Terenul si constructiile  au fost trecute în proprietatea </w:t>
            </w:r>
            <w:r w:rsidR="008F6353">
              <w:rPr>
                <w:sz w:val="22"/>
                <w:lang w:val="ro-RO"/>
              </w:rPr>
              <w:t xml:space="preserve">S.C. </w:t>
            </w:r>
            <w:r w:rsidRPr="00B5719A">
              <w:rPr>
                <w:sz w:val="22"/>
                <w:lang w:val="ro-RO"/>
              </w:rPr>
              <w:t>NIMET S.R.L. care a trecut la utilizarea lui in scopuri industriale de productie</w:t>
            </w:r>
            <w:r w:rsidR="008F6353">
              <w:rPr>
                <w:sz w:val="22"/>
                <w:lang w:val="ro-RO"/>
              </w:rPr>
              <w:t>.</w:t>
            </w:r>
          </w:p>
          <w:p w14:paraId="7F4C4396" w14:textId="553D7C1B" w:rsidR="00A4386D" w:rsidRPr="006A2511" w:rsidRDefault="00B5719A" w:rsidP="00B5719A">
            <w:pPr>
              <w:spacing w:before="0" w:after="0"/>
              <w:ind w:firstLine="484"/>
              <w:rPr>
                <w:sz w:val="22"/>
                <w:lang w:val="ro-RO"/>
              </w:rPr>
            </w:pPr>
            <w:r w:rsidRPr="00B5719A">
              <w:rPr>
                <w:sz w:val="22"/>
                <w:lang w:val="ro-RO"/>
              </w:rPr>
              <w:t>Evaluarea amplasamentului prin recoltări şi analize de sol şi apă subterană nu a indicat o contaminare a acestuia.</w:t>
            </w:r>
            <w:bookmarkEnd w:id="66"/>
          </w:p>
        </w:tc>
      </w:tr>
    </w:tbl>
    <w:p w14:paraId="76E35DD4" w14:textId="77777777" w:rsidR="00BA50BA" w:rsidRPr="005A64AD" w:rsidRDefault="00BA50BA" w:rsidP="006A2511">
      <w:pPr>
        <w:spacing w:before="0" w:after="0"/>
        <w:rPr>
          <w:b/>
          <w:sz w:val="12"/>
          <w:lang w:val="ro-RO"/>
        </w:rPr>
      </w:pPr>
    </w:p>
    <w:p w14:paraId="0B937545" w14:textId="77777777" w:rsidR="00A4386D" w:rsidRPr="00D77FCB" w:rsidRDefault="00A4386D" w:rsidP="005A64AD">
      <w:pPr>
        <w:tabs>
          <w:tab w:val="left" w:pos="993"/>
        </w:tabs>
        <w:spacing w:before="0" w:after="0"/>
        <w:ind w:firstLine="567"/>
        <w:rPr>
          <w:b/>
          <w:lang w:val="ro-RO"/>
        </w:rPr>
      </w:pPr>
      <w:r w:rsidRPr="00D77FCB">
        <w:rPr>
          <w:b/>
          <w:szCs w:val="24"/>
          <w:lang w:val="ro-RO"/>
        </w:rPr>
        <w:t>13.</w:t>
      </w:r>
      <w:r w:rsidRPr="00D77FCB">
        <w:rPr>
          <w:b/>
          <w:szCs w:val="24"/>
          <w:lang w:val="ro-RO"/>
        </w:rPr>
        <w:tab/>
        <w:t>LIMITELE</w:t>
      </w:r>
      <w:r w:rsidRPr="00D77FCB">
        <w:rPr>
          <w:b/>
          <w:lang w:val="ro-RO"/>
        </w:rPr>
        <w:t xml:space="preserve"> DE EMISIE</w:t>
      </w:r>
    </w:p>
    <w:p w14:paraId="3306973B" w14:textId="77777777" w:rsidR="00BA50BA" w:rsidRPr="005A64AD" w:rsidRDefault="00BA50BA" w:rsidP="006A2511">
      <w:pPr>
        <w:spacing w:before="0" w:after="0"/>
        <w:rPr>
          <w:b/>
          <w:sz w:val="12"/>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A4386D" w:rsidRPr="006A2511" w14:paraId="7C646CF1" w14:textId="77777777" w:rsidTr="00697C8D">
        <w:tc>
          <w:tcPr>
            <w:tcW w:w="10065" w:type="dxa"/>
            <w:tcBorders>
              <w:top w:val="single" w:sz="4" w:space="0" w:color="auto"/>
              <w:left w:val="single" w:sz="4" w:space="0" w:color="auto"/>
              <w:bottom w:val="single" w:sz="4" w:space="0" w:color="auto"/>
              <w:right w:val="single" w:sz="4" w:space="0" w:color="auto"/>
            </w:tcBorders>
            <w:shd w:val="clear" w:color="auto" w:fill="auto"/>
          </w:tcPr>
          <w:p w14:paraId="1EE490FF" w14:textId="77777777" w:rsidR="00A4386D" w:rsidRPr="006A2511" w:rsidRDefault="00A4386D" w:rsidP="00BA50BA">
            <w:pPr>
              <w:spacing w:before="0" w:after="0"/>
              <w:ind w:firstLine="626"/>
              <w:rPr>
                <w:sz w:val="22"/>
                <w:lang w:val="ro-RO"/>
              </w:rPr>
            </w:pPr>
            <w:r w:rsidRPr="006A2511">
              <w:rPr>
                <w:sz w:val="22"/>
                <w:lang w:val="ro-RO"/>
              </w:rPr>
              <w:t>Limitele pentru indicatorii relevanţi în emisiile de poluanţi sunt: valorile prag BAT de 0,01 – 0,2 mg Cr</w:t>
            </w:r>
            <w:r w:rsidRPr="006A2511">
              <w:rPr>
                <w:sz w:val="22"/>
                <w:vertAlign w:val="superscript"/>
                <w:lang w:val="ro-RO"/>
              </w:rPr>
              <w:t>6+</w:t>
            </w:r>
            <w:r w:rsidRPr="006A2511">
              <w:rPr>
                <w:sz w:val="22"/>
                <w:lang w:val="ro-RO"/>
              </w:rPr>
              <w:t xml:space="preserve"> /Nm</w:t>
            </w:r>
            <w:r w:rsidRPr="006A2511">
              <w:rPr>
                <w:sz w:val="22"/>
                <w:vertAlign w:val="superscript"/>
                <w:lang w:val="ro-RO"/>
              </w:rPr>
              <w:t xml:space="preserve">3 </w:t>
            </w:r>
            <w:r w:rsidRPr="006A2511">
              <w:rPr>
                <w:sz w:val="22"/>
                <w:lang w:val="ro-RO"/>
              </w:rPr>
              <w:t>şi de 0,1 mg Cr</w:t>
            </w:r>
            <w:r w:rsidRPr="006A2511">
              <w:rPr>
                <w:sz w:val="22"/>
                <w:vertAlign w:val="subscript"/>
                <w:lang w:val="ro-RO"/>
              </w:rPr>
              <w:t>t</w:t>
            </w:r>
            <w:r w:rsidRPr="006A2511">
              <w:rPr>
                <w:sz w:val="22"/>
                <w:lang w:val="ro-RO"/>
              </w:rPr>
              <w:t xml:space="preserve"> /Nm</w:t>
            </w:r>
            <w:r w:rsidRPr="006A2511">
              <w:rPr>
                <w:sz w:val="22"/>
                <w:vertAlign w:val="superscript"/>
                <w:lang w:val="ro-RO"/>
              </w:rPr>
              <w:t>3</w:t>
            </w:r>
            <w:r w:rsidRPr="006A2511">
              <w:rPr>
                <w:sz w:val="22"/>
                <w:lang w:val="ro-RO"/>
              </w:rPr>
              <w:t xml:space="preserve"> – comparativ cu valorile limită din OM nr. 462/1993 de 1 mg Cr</w:t>
            </w:r>
            <w:r w:rsidRPr="006A2511">
              <w:rPr>
                <w:sz w:val="22"/>
                <w:vertAlign w:val="superscript"/>
                <w:lang w:val="ro-RO"/>
              </w:rPr>
              <w:t>6+</w:t>
            </w:r>
            <w:r w:rsidRPr="006A2511">
              <w:rPr>
                <w:sz w:val="22"/>
                <w:lang w:val="ro-RO"/>
              </w:rPr>
              <w:t xml:space="preserve"> /Nm</w:t>
            </w:r>
            <w:r w:rsidRPr="006A2511">
              <w:rPr>
                <w:sz w:val="22"/>
                <w:vertAlign w:val="superscript"/>
                <w:lang w:val="ro-RO"/>
              </w:rPr>
              <w:t xml:space="preserve">3 </w:t>
            </w:r>
            <w:r w:rsidRPr="006A2511">
              <w:rPr>
                <w:sz w:val="22"/>
                <w:lang w:val="ro-RO"/>
              </w:rPr>
              <w:t>şi</w:t>
            </w:r>
            <w:r w:rsidR="002C6A9B" w:rsidRPr="006A2511">
              <w:rPr>
                <w:sz w:val="22"/>
                <w:lang w:val="ro-RO"/>
              </w:rPr>
              <w:t xml:space="preserve"> 5 mg Cr</w:t>
            </w:r>
            <w:r w:rsidR="002C6A9B" w:rsidRPr="006A2511">
              <w:rPr>
                <w:sz w:val="22"/>
                <w:vertAlign w:val="subscript"/>
                <w:lang w:val="ro-RO"/>
              </w:rPr>
              <w:t xml:space="preserve">t </w:t>
            </w:r>
            <w:r w:rsidR="002C6A9B" w:rsidRPr="006A2511">
              <w:rPr>
                <w:sz w:val="22"/>
                <w:lang w:val="ro-RO"/>
              </w:rPr>
              <w:t>/Nm</w:t>
            </w:r>
            <w:r w:rsidR="002C6A9B" w:rsidRPr="006A2511">
              <w:rPr>
                <w:sz w:val="22"/>
                <w:vertAlign w:val="superscript"/>
                <w:lang w:val="ro-RO"/>
              </w:rPr>
              <w:t>3</w:t>
            </w:r>
            <w:r w:rsidR="002C6A9B" w:rsidRPr="006A2511">
              <w:rPr>
                <w:sz w:val="22"/>
                <w:lang w:val="ro-RO"/>
              </w:rPr>
              <w:t xml:space="preserve">,  </w:t>
            </w:r>
          </w:p>
          <w:p w14:paraId="419B42F4" w14:textId="77777777" w:rsidR="00A4386D" w:rsidRPr="006A2511" w:rsidRDefault="00A4386D" w:rsidP="00BA50BA">
            <w:pPr>
              <w:spacing w:before="0" w:after="0"/>
              <w:ind w:firstLine="626"/>
              <w:rPr>
                <w:sz w:val="22"/>
                <w:lang w:val="ro-RO"/>
              </w:rPr>
            </w:pPr>
            <w:r w:rsidRPr="006A2511">
              <w:rPr>
                <w:sz w:val="22"/>
                <w:lang w:val="ro-RO"/>
              </w:rPr>
              <w:lastRenderedPageBreak/>
              <w:t>Limitele pentru indicatorii relevanţi în apele evacuate în reţeaua de canalizare sunt: valorile prag BAT de 0,1 – 0,2 mg Cr</w:t>
            </w:r>
            <w:r w:rsidRPr="006A2511">
              <w:rPr>
                <w:sz w:val="22"/>
                <w:vertAlign w:val="superscript"/>
                <w:lang w:val="ro-RO"/>
              </w:rPr>
              <w:t>6+</w:t>
            </w:r>
            <w:r w:rsidRPr="006A2511">
              <w:rPr>
                <w:sz w:val="22"/>
                <w:lang w:val="ro-RO"/>
              </w:rPr>
              <w:t xml:space="preserve"> /dm</w:t>
            </w:r>
            <w:r w:rsidRPr="006A2511">
              <w:rPr>
                <w:sz w:val="22"/>
                <w:vertAlign w:val="superscript"/>
                <w:lang w:val="ro-RO"/>
              </w:rPr>
              <w:t xml:space="preserve">3 </w:t>
            </w:r>
            <w:r w:rsidRPr="006A2511">
              <w:rPr>
                <w:sz w:val="22"/>
                <w:lang w:val="ro-RO"/>
              </w:rPr>
              <w:t>şi de 0,1 – 2,0 mg Cr</w:t>
            </w:r>
            <w:r w:rsidRPr="006A2511">
              <w:rPr>
                <w:sz w:val="22"/>
                <w:vertAlign w:val="subscript"/>
                <w:lang w:val="ro-RO"/>
              </w:rPr>
              <w:t>t</w:t>
            </w:r>
            <w:r w:rsidRPr="006A2511">
              <w:rPr>
                <w:sz w:val="22"/>
                <w:lang w:val="ro-RO"/>
              </w:rPr>
              <w:t xml:space="preserve"> /dm</w:t>
            </w:r>
            <w:r w:rsidRPr="006A2511">
              <w:rPr>
                <w:sz w:val="22"/>
                <w:vertAlign w:val="superscript"/>
                <w:lang w:val="ro-RO"/>
              </w:rPr>
              <w:t>3</w:t>
            </w:r>
            <w:r w:rsidRPr="006A2511">
              <w:rPr>
                <w:sz w:val="22"/>
                <w:lang w:val="ro-RO"/>
              </w:rPr>
              <w:t xml:space="preserve"> – comparativ cu valorile limită din HG nr. 352/2005 de 0,2 mg Cr</w:t>
            </w:r>
            <w:r w:rsidRPr="006A2511">
              <w:rPr>
                <w:sz w:val="22"/>
                <w:vertAlign w:val="superscript"/>
                <w:lang w:val="ro-RO"/>
              </w:rPr>
              <w:t>6+</w:t>
            </w:r>
            <w:r w:rsidRPr="006A2511">
              <w:rPr>
                <w:sz w:val="22"/>
                <w:lang w:val="ro-RO"/>
              </w:rPr>
              <w:t xml:space="preserve"> /dm</w:t>
            </w:r>
            <w:r w:rsidRPr="006A2511">
              <w:rPr>
                <w:sz w:val="22"/>
                <w:vertAlign w:val="superscript"/>
                <w:lang w:val="ro-RO"/>
              </w:rPr>
              <w:t>3</w:t>
            </w:r>
            <w:r w:rsidR="002C6A9B" w:rsidRPr="006A2511">
              <w:rPr>
                <w:sz w:val="22"/>
                <w:lang w:val="ro-RO"/>
              </w:rPr>
              <w:t xml:space="preserve">, </w:t>
            </w:r>
            <w:r w:rsidRPr="006A2511">
              <w:rPr>
                <w:sz w:val="22"/>
                <w:vertAlign w:val="superscript"/>
                <w:lang w:val="ro-RO"/>
              </w:rPr>
              <w:t xml:space="preserve"> </w:t>
            </w:r>
            <w:r w:rsidRPr="006A2511">
              <w:rPr>
                <w:sz w:val="22"/>
                <w:lang w:val="ro-RO"/>
              </w:rPr>
              <w:t>1,5 mg Cr</w:t>
            </w:r>
            <w:r w:rsidRPr="006A2511">
              <w:rPr>
                <w:sz w:val="22"/>
                <w:vertAlign w:val="subscript"/>
                <w:lang w:val="ro-RO"/>
              </w:rPr>
              <w:t xml:space="preserve">t </w:t>
            </w:r>
            <w:r w:rsidRPr="006A2511">
              <w:rPr>
                <w:sz w:val="22"/>
                <w:lang w:val="ro-RO"/>
              </w:rPr>
              <w:t>/dm</w:t>
            </w:r>
            <w:r w:rsidRPr="006A2511">
              <w:rPr>
                <w:sz w:val="22"/>
                <w:vertAlign w:val="superscript"/>
                <w:lang w:val="ro-RO"/>
              </w:rPr>
              <w:t>3</w:t>
            </w:r>
            <w:r w:rsidR="002C6A9B" w:rsidRPr="006A2511">
              <w:rPr>
                <w:sz w:val="22"/>
                <w:lang w:val="ro-RO"/>
              </w:rPr>
              <w:t xml:space="preserve"> </w:t>
            </w:r>
          </w:p>
        </w:tc>
      </w:tr>
    </w:tbl>
    <w:p w14:paraId="33B465BE" w14:textId="77777777" w:rsidR="00BA50BA" w:rsidRPr="005A64AD" w:rsidRDefault="00BA50BA" w:rsidP="006A2511">
      <w:pPr>
        <w:spacing w:before="0" w:after="0"/>
        <w:rPr>
          <w:b/>
          <w:sz w:val="10"/>
          <w:lang w:val="ro-RO"/>
        </w:rPr>
      </w:pPr>
    </w:p>
    <w:p w14:paraId="2AAFFE2B" w14:textId="77777777" w:rsidR="00A4386D" w:rsidRPr="00D77FCB" w:rsidRDefault="00A4386D" w:rsidP="005A64AD">
      <w:pPr>
        <w:tabs>
          <w:tab w:val="left" w:pos="993"/>
        </w:tabs>
        <w:spacing w:before="0" w:after="0"/>
        <w:ind w:firstLine="567"/>
        <w:rPr>
          <w:b/>
          <w:lang w:val="ro-RO"/>
        </w:rPr>
      </w:pPr>
      <w:r w:rsidRPr="00D77FCB">
        <w:rPr>
          <w:b/>
          <w:lang w:val="ro-RO"/>
        </w:rPr>
        <w:t>14.</w:t>
      </w:r>
      <w:r w:rsidRPr="00D77FCB">
        <w:rPr>
          <w:b/>
          <w:lang w:val="ro-RO"/>
        </w:rPr>
        <w:tab/>
        <w:t>IMPACT</w:t>
      </w:r>
    </w:p>
    <w:p w14:paraId="3CB690C9" w14:textId="77777777" w:rsidR="00BA50BA" w:rsidRPr="005A64AD" w:rsidRDefault="00BA50BA" w:rsidP="006A2511">
      <w:pPr>
        <w:spacing w:before="0" w:after="0"/>
        <w:rPr>
          <w:b/>
          <w:sz w:val="8"/>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A4386D" w:rsidRPr="006A2511" w14:paraId="75F57114" w14:textId="77777777" w:rsidTr="00D22ACB">
        <w:tc>
          <w:tcPr>
            <w:tcW w:w="10065" w:type="dxa"/>
            <w:tcBorders>
              <w:top w:val="single" w:sz="4" w:space="0" w:color="auto"/>
              <w:left w:val="single" w:sz="4" w:space="0" w:color="auto"/>
              <w:bottom w:val="single" w:sz="4" w:space="0" w:color="auto"/>
              <w:right w:val="single" w:sz="4" w:space="0" w:color="auto"/>
            </w:tcBorders>
            <w:shd w:val="clear" w:color="auto" w:fill="auto"/>
          </w:tcPr>
          <w:p w14:paraId="42DD4EB4" w14:textId="77777777" w:rsidR="00A4386D" w:rsidRPr="006A2511" w:rsidRDefault="00A4386D" w:rsidP="00BA50BA">
            <w:pPr>
              <w:spacing w:before="0" w:after="0"/>
              <w:ind w:firstLine="626"/>
              <w:rPr>
                <w:sz w:val="22"/>
                <w:lang w:val="ro-RO"/>
              </w:rPr>
            </w:pPr>
            <w:r w:rsidRPr="006A2511">
              <w:rPr>
                <w:sz w:val="22"/>
                <w:lang w:val="ro-RO"/>
              </w:rPr>
              <w:t xml:space="preserve">Evaluarea impactului asupra mediului a emisiilor rezultate din activităţile desfăşurate în cadrul </w:t>
            </w:r>
            <w:r w:rsidR="00BA50BA">
              <w:rPr>
                <w:sz w:val="22"/>
                <w:lang w:val="ro-RO"/>
              </w:rPr>
              <w:t xml:space="preserve">punctului de lucru </w:t>
            </w:r>
            <w:r w:rsidR="00B266EB">
              <w:rPr>
                <w:sz w:val="22"/>
                <w:lang w:val="ro-RO"/>
              </w:rPr>
              <w:t xml:space="preserve">al S.C. </w:t>
            </w:r>
            <w:r w:rsidR="00D22ACB" w:rsidRPr="006A2511">
              <w:rPr>
                <w:sz w:val="22"/>
                <w:lang w:val="ro-RO"/>
              </w:rPr>
              <w:t>NIMET S.R.L</w:t>
            </w:r>
            <w:r w:rsidR="00BA50BA">
              <w:rPr>
                <w:sz w:val="22"/>
                <w:lang w:val="ro-RO"/>
              </w:rPr>
              <w:t>.</w:t>
            </w:r>
            <w:r w:rsidRPr="006A2511">
              <w:rPr>
                <w:sz w:val="22"/>
                <w:lang w:val="ro-RO"/>
              </w:rPr>
              <w:t xml:space="preserve"> la realizarea investi</w:t>
            </w:r>
            <w:r w:rsidR="00BA50BA">
              <w:rPr>
                <w:sz w:val="22"/>
                <w:lang w:val="ro-RO"/>
              </w:rPr>
              <w:t>tiei</w:t>
            </w:r>
            <w:r w:rsidR="00F20285" w:rsidRPr="006A2511">
              <w:rPr>
                <w:sz w:val="22"/>
                <w:lang w:val="ro-RO"/>
              </w:rPr>
              <w:t xml:space="preserve"> a fost solicitata prin procedurile parcurse pana la acest moment pentru noile proiecte de investitii propuse. </w:t>
            </w:r>
          </w:p>
          <w:p w14:paraId="3F212782" w14:textId="77777777" w:rsidR="00A4386D" w:rsidRPr="006A2511" w:rsidRDefault="00A4386D" w:rsidP="00BA50BA">
            <w:pPr>
              <w:spacing w:before="0" w:after="0"/>
              <w:ind w:firstLine="626"/>
              <w:rPr>
                <w:sz w:val="22"/>
                <w:lang w:val="ro-RO"/>
              </w:rPr>
            </w:pPr>
            <w:r w:rsidRPr="006A2511">
              <w:rPr>
                <w:sz w:val="22"/>
                <w:lang w:val="ro-RO"/>
              </w:rPr>
              <w:t xml:space="preserve">Singurul tip de receptor sensibil care poate fi afectat de emisiile din instalaţie este populaţia din </w:t>
            </w:r>
            <w:r w:rsidR="00BA50BA">
              <w:rPr>
                <w:sz w:val="22"/>
                <w:lang w:val="ro-RO"/>
              </w:rPr>
              <w:t>Microraionul VI, al Municipiului Targoviste</w:t>
            </w:r>
            <w:r w:rsidRPr="006A2511">
              <w:rPr>
                <w:sz w:val="22"/>
                <w:lang w:val="ro-RO"/>
              </w:rPr>
              <w:t>, ale căror locuinţe</w:t>
            </w:r>
            <w:r w:rsidR="00F20285" w:rsidRPr="006A2511">
              <w:rPr>
                <w:sz w:val="22"/>
                <w:lang w:val="ro-RO"/>
              </w:rPr>
              <w:t xml:space="preserve"> </w:t>
            </w:r>
            <w:r w:rsidRPr="006A2511">
              <w:rPr>
                <w:sz w:val="22"/>
                <w:lang w:val="ro-RO"/>
              </w:rPr>
              <w:t xml:space="preserve"> sunt situate la </w:t>
            </w:r>
            <w:r w:rsidR="00BA50BA">
              <w:rPr>
                <w:sz w:val="22"/>
                <w:lang w:val="ro-RO"/>
              </w:rPr>
              <w:t xml:space="preserve">o distanta </w:t>
            </w:r>
            <w:r w:rsidRPr="006A2511">
              <w:rPr>
                <w:sz w:val="22"/>
                <w:lang w:val="ro-RO"/>
              </w:rPr>
              <w:t xml:space="preserve">cca. </w:t>
            </w:r>
            <w:r w:rsidR="00BA50BA">
              <w:rPr>
                <w:sz w:val="22"/>
                <w:lang w:val="ro-RO"/>
              </w:rPr>
              <w:t>120</w:t>
            </w:r>
            <w:r w:rsidRPr="006A2511">
              <w:rPr>
                <w:sz w:val="22"/>
                <w:lang w:val="ro-RO"/>
              </w:rPr>
              <w:t xml:space="preserve"> m de limita amplasamentului. </w:t>
            </w:r>
          </w:p>
        </w:tc>
      </w:tr>
    </w:tbl>
    <w:p w14:paraId="63FFF7B6" w14:textId="77777777" w:rsidR="00BA50BA" w:rsidRPr="005A64AD" w:rsidRDefault="00BA50BA" w:rsidP="006A2511">
      <w:pPr>
        <w:spacing w:before="0" w:after="0"/>
        <w:rPr>
          <w:b/>
          <w:sz w:val="10"/>
          <w:lang w:val="ro-RO"/>
        </w:rPr>
      </w:pPr>
    </w:p>
    <w:p w14:paraId="6DCEED3C" w14:textId="77777777" w:rsidR="00A4386D" w:rsidRPr="00D77FCB" w:rsidRDefault="00A4386D" w:rsidP="005A64AD">
      <w:pPr>
        <w:tabs>
          <w:tab w:val="left" w:pos="993"/>
        </w:tabs>
        <w:spacing w:before="0" w:after="0"/>
        <w:ind w:firstLine="567"/>
        <w:rPr>
          <w:b/>
          <w:lang w:val="ro-RO"/>
        </w:rPr>
      </w:pPr>
      <w:r w:rsidRPr="00D77FCB">
        <w:rPr>
          <w:b/>
          <w:lang w:val="ro-RO"/>
        </w:rPr>
        <w:t>15.</w:t>
      </w:r>
      <w:r w:rsidRPr="00D77FCB">
        <w:rPr>
          <w:b/>
          <w:lang w:val="ro-RO"/>
        </w:rPr>
        <w:tab/>
        <w:t>PLANUL DE MĂSURI OBLIGATORII ŞI PROGRAMELE DE MODERNIZARE</w:t>
      </w:r>
    </w:p>
    <w:p w14:paraId="36701B1F" w14:textId="77777777" w:rsidR="00BA50BA" w:rsidRPr="005A64AD" w:rsidRDefault="00BA50BA" w:rsidP="005A64AD">
      <w:pPr>
        <w:spacing w:before="0" w:after="0"/>
        <w:ind w:firstLine="567"/>
        <w:rPr>
          <w:b/>
          <w:sz w:val="12"/>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A4386D" w:rsidRPr="006A2511" w14:paraId="2EF81B9A" w14:textId="77777777">
        <w:tc>
          <w:tcPr>
            <w:tcW w:w="10065" w:type="dxa"/>
            <w:tcBorders>
              <w:top w:val="single" w:sz="4" w:space="0" w:color="auto"/>
              <w:left w:val="single" w:sz="4" w:space="0" w:color="auto"/>
              <w:bottom w:val="single" w:sz="4" w:space="0" w:color="auto"/>
              <w:right w:val="single" w:sz="4" w:space="0" w:color="auto"/>
            </w:tcBorders>
          </w:tcPr>
          <w:p w14:paraId="05CD45B6" w14:textId="77777777" w:rsidR="00A4386D" w:rsidRPr="006A2511" w:rsidRDefault="00697C8D" w:rsidP="00BA50BA">
            <w:pPr>
              <w:spacing w:before="0" w:after="0"/>
              <w:ind w:firstLine="626"/>
              <w:rPr>
                <w:sz w:val="22"/>
                <w:lang w:val="ro-RO"/>
              </w:rPr>
            </w:pPr>
            <w:r w:rsidRPr="006A2511">
              <w:rPr>
                <w:sz w:val="22"/>
                <w:lang w:val="ro-RO"/>
              </w:rPr>
              <w:t xml:space="preserve">Societatea </w:t>
            </w:r>
            <w:r w:rsidR="00F20285" w:rsidRPr="006A2511">
              <w:rPr>
                <w:sz w:val="22"/>
                <w:lang w:val="ro-RO"/>
              </w:rPr>
              <w:t xml:space="preserve"> </w:t>
            </w:r>
            <w:r w:rsidR="0000430E" w:rsidRPr="006A2511">
              <w:rPr>
                <w:sz w:val="22"/>
                <w:lang w:val="ro-RO"/>
              </w:rPr>
              <w:t xml:space="preserve">nu </w:t>
            </w:r>
            <w:r w:rsidR="00F20285" w:rsidRPr="006A2511">
              <w:rPr>
                <w:sz w:val="22"/>
                <w:lang w:val="ro-RO"/>
              </w:rPr>
              <w:t xml:space="preserve">dispune de un  program </w:t>
            </w:r>
            <w:r w:rsidR="00A4386D" w:rsidRPr="006A2511">
              <w:rPr>
                <w:sz w:val="22"/>
                <w:lang w:val="ro-RO"/>
              </w:rPr>
              <w:t xml:space="preserve">pentru conformare şi </w:t>
            </w:r>
            <w:r w:rsidR="00A400C9" w:rsidRPr="006A2511">
              <w:rPr>
                <w:sz w:val="22"/>
                <w:lang w:val="ro-RO"/>
              </w:rPr>
              <w:t xml:space="preserve">modernizare care sa cuprinda </w:t>
            </w:r>
            <w:r w:rsidR="00A4386D" w:rsidRPr="006A2511">
              <w:rPr>
                <w:sz w:val="22"/>
                <w:lang w:val="ro-RO"/>
              </w:rPr>
              <w:t xml:space="preserve"> unele aspecte de o</w:t>
            </w:r>
            <w:r w:rsidR="00F14E09" w:rsidRPr="006A2511">
              <w:rPr>
                <w:sz w:val="22"/>
                <w:lang w:val="ro-RO"/>
              </w:rPr>
              <w:t xml:space="preserve">perare privind </w:t>
            </w:r>
            <w:r w:rsidR="00A4386D" w:rsidRPr="006A2511">
              <w:rPr>
                <w:sz w:val="22"/>
                <w:lang w:val="ro-RO"/>
              </w:rPr>
              <w:t xml:space="preserve"> depozitarea substanţelor chimice şi a deşeurilor în condiţii care să prevină afectarea mediului şi a sănătăţii angajaţilor, minimizarea şi recuperarea deşeurilor, protecţia calităţii aerului, protecţia calităţii</w:t>
            </w:r>
            <w:r w:rsidR="00A400C9" w:rsidRPr="006A2511">
              <w:rPr>
                <w:sz w:val="22"/>
                <w:lang w:val="ro-RO"/>
              </w:rPr>
              <w:t xml:space="preserve"> apei şi a solului/subsolului. </w:t>
            </w:r>
          </w:p>
        </w:tc>
      </w:tr>
    </w:tbl>
    <w:p w14:paraId="7F47BD88" w14:textId="77777777" w:rsidR="00A4386D" w:rsidRPr="006A2511" w:rsidRDefault="00A4386D" w:rsidP="006A2511">
      <w:pPr>
        <w:spacing w:before="0" w:after="0"/>
        <w:rPr>
          <w:sz w:val="22"/>
          <w:lang w:val="ro-RO"/>
        </w:rPr>
      </w:pPr>
    </w:p>
    <w:p w14:paraId="7E3EFB65" w14:textId="77777777" w:rsidR="00A4386D" w:rsidRPr="00F5141B" w:rsidRDefault="00A4386D">
      <w:pPr>
        <w:spacing w:before="60"/>
        <w:rPr>
          <w:sz w:val="20"/>
          <w:lang w:val="ro-RO"/>
        </w:rPr>
        <w:sectPr w:rsidR="00A4386D" w:rsidRPr="00F5141B" w:rsidSect="002A6ACD">
          <w:headerReference w:type="default" r:id="rId15"/>
          <w:type w:val="nextColumn"/>
          <w:pgSz w:w="11909" w:h="16834" w:code="9"/>
          <w:pgMar w:top="1134" w:right="425" w:bottom="284" w:left="1134" w:header="284" w:footer="227" w:gutter="0"/>
          <w:paperSrc w:first="7" w:other="7"/>
          <w:cols w:space="720"/>
          <w:docGrid w:linePitch="326"/>
        </w:sectPr>
      </w:pPr>
    </w:p>
    <w:p w14:paraId="513F4E99" w14:textId="77777777" w:rsidR="00A4386D" w:rsidRPr="00731DAB" w:rsidRDefault="002A6ACD" w:rsidP="000B70EB">
      <w:pPr>
        <w:pStyle w:val="Heading1"/>
        <w:numPr>
          <w:ilvl w:val="0"/>
          <w:numId w:val="46"/>
        </w:numPr>
        <w:tabs>
          <w:tab w:val="clear" w:pos="1276"/>
          <w:tab w:val="left" w:pos="567"/>
        </w:tabs>
        <w:spacing w:before="0" w:after="0"/>
        <w:ind w:left="567" w:hanging="567"/>
      </w:pPr>
      <w:bookmarkStart w:id="67" w:name="_Toc126492437"/>
      <w:bookmarkStart w:id="68" w:name="_Toc126519539"/>
      <w:bookmarkStart w:id="69" w:name="_Toc1463206"/>
      <w:bookmarkStart w:id="70" w:name="_Toc87858634"/>
      <w:r w:rsidRPr="00731DAB">
        <w:lastRenderedPageBreak/>
        <w:t>Tehnici de management</w:t>
      </w:r>
      <w:bookmarkEnd w:id="67"/>
      <w:bookmarkEnd w:id="68"/>
    </w:p>
    <w:p w14:paraId="04B715A2" w14:textId="77777777" w:rsidR="00A4386D" w:rsidRPr="002A6ACD" w:rsidRDefault="00A4386D" w:rsidP="00EC76FA">
      <w:pPr>
        <w:pStyle w:val="Heading2"/>
        <w:tabs>
          <w:tab w:val="clear" w:pos="992"/>
          <w:tab w:val="num" w:pos="0"/>
          <w:tab w:val="left" w:pos="567"/>
          <w:tab w:val="left" w:pos="851"/>
        </w:tabs>
        <w:spacing w:before="0" w:after="0"/>
        <w:ind w:left="567" w:hanging="567"/>
        <w:rPr>
          <w:rFonts w:ascii="Times New Roman" w:hAnsi="Times New Roman"/>
          <w:szCs w:val="20"/>
          <w:lang w:val="ro-RO"/>
        </w:rPr>
      </w:pPr>
      <w:bookmarkStart w:id="71" w:name="_Toc100990687"/>
      <w:bookmarkStart w:id="72" w:name="_Toc1463207"/>
      <w:bookmarkStart w:id="73" w:name="_Toc87858635"/>
      <w:bookmarkStart w:id="74" w:name="_Ref88016974"/>
      <w:bookmarkStart w:id="75" w:name="_Ref88016984"/>
      <w:bookmarkStart w:id="76" w:name="_Toc126492438"/>
      <w:bookmarkStart w:id="77" w:name="_Toc126519540"/>
      <w:bookmarkEnd w:id="69"/>
      <w:bookmarkEnd w:id="70"/>
      <w:bookmarkEnd w:id="71"/>
      <w:r w:rsidRPr="002A6ACD">
        <w:rPr>
          <w:rFonts w:ascii="Times New Roman" w:hAnsi="Times New Roman"/>
          <w:szCs w:val="20"/>
          <w:lang w:val="ro-RO"/>
        </w:rPr>
        <w:t>Sistemul de management</w:t>
      </w:r>
      <w:bookmarkEnd w:id="20"/>
      <w:bookmarkEnd w:id="21"/>
      <w:bookmarkEnd w:id="22"/>
      <w:bookmarkEnd w:id="23"/>
      <w:bookmarkEnd w:id="24"/>
      <w:bookmarkEnd w:id="25"/>
      <w:bookmarkEnd w:id="26"/>
      <w:bookmarkEnd w:id="72"/>
      <w:bookmarkEnd w:id="73"/>
      <w:bookmarkEnd w:id="74"/>
      <w:bookmarkEnd w:id="75"/>
      <w:bookmarkEnd w:id="76"/>
      <w:bookmarkEnd w:id="77"/>
    </w:p>
    <w:p w14:paraId="7EC5975A" w14:textId="77777777" w:rsidR="00A4386D" w:rsidRPr="002A6ACD" w:rsidRDefault="00A4386D" w:rsidP="002A6ACD">
      <w:pPr>
        <w:spacing w:before="0" w:after="0"/>
        <w:rPr>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0"/>
        <w:gridCol w:w="4755"/>
      </w:tblGrid>
      <w:tr w:rsidR="00A4386D" w:rsidRPr="00F5141B" w14:paraId="3AE21C99" w14:textId="77777777" w:rsidTr="00B50B09">
        <w:trPr>
          <w:cantSplit/>
        </w:trPr>
        <w:tc>
          <w:tcPr>
            <w:tcW w:w="5310" w:type="dxa"/>
            <w:shd w:val="clear" w:color="auto" w:fill="D9D9D9" w:themeFill="background1" w:themeFillShade="D9"/>
          </w:tcPr>
          <w:p w14:paraId="7D4C5E0A" w14:textId="77777777" w:rsidR="00A4386D" w:rsidRPr="00F5141B" w:rsidRDefault="00A4386D" w:rsidP="00731DAB">
            <w:pPr>
              <w:pStyle w:val="table"/>
              <w:spacing w:after="0"/>
              <w:jc w:val="both"/>
              <w:rPr>
                <w:lang w:val="ro-RO"/>
              </w:rPr>
            </w:pPr>
            <w:r w:rsidRPr="00F5141B">
              <w:rPr>
                <w:lang w:val="ro-RO"/>
              </w:rPr>
              <w:t xml:space="preserve">Sunteţi certificaţi conform ISO 14001 sau înregistraţi conform EMAS (sau ambele) – dacă da indicaţi aici numerele de certificare / înregistrare </w:t>
            </w:r>
          </w:p>
        </w:tc>
        <w:tc>
          <w:tcPr>
            <w:tcW w:w="4755" w:type="dxa"/>
          </w:tcPr>
          <w:p w14:paraId="75C099B2" w14:textId="2A58D767" w:rsidR="00A4386D" w:rsidRPr="008364E0" w:rsidRDefault="00A4386D" w:rsidP="00731DAB">
            <w:pPr>
              <w:pStyle w:val="table"/>
              <w:spacing w:after="0"/>
              <w:jc w:val="both"/>
              <w:rPr>
                <w:bCs/>
                <w:lang w:val="ro-RO"/>
              </w:rPr>
            </w:pPr>
            <w:bookmarkStart w:id="78" w:name="_Hlk516995231"/>
            <w:r w:rsidRPr="008364E0">
              <w:rPr>
                <w:bCs/>
                <w:lang w:val="ro-RO"/>
              </w:rPr>
              <w:t xml:space="preserve">Certificare </w:t>
            </w:r>
            <w:bookmarkStart w:id="79" w:name="_Hlk516917342"/>
            <w:r w:rsidRPr="008364E0">
              <w:rPr>
                <w:bCs/>
                <w:lang w:val="ro-RO"/>
              </w:rPr>
              <w:t>SR EN ISO 14001:20</w:t>
            </w:r>
            <w:r w:rsidR="00416E8C" w:rsidRPr="008364E0">
              <w:rPr>
                <w:bCs/>
                <w:lang w:val="ro-RO"/>
              </w:rPr>
              <w:t>1</w:t>
            </w:r>
            <w:r w:rsidRPr="008364E0">
              <w:rPr>
                <w:bCs/>
                <w:lang w:val="ro-RO"/>
              </w:rPr>
              <w:t xml:space="preserve">5  conform Certificat nr. </w:t>
            </w:r>
            <w:r w:rsidR="0024752B" w:rsidRPr="008364E0">
              <w:rPr>
                <w:bCs/>
                <w:lang w:val="ro-RO"/>
              </w:rPr>
              <w:t>20104112006910</w:t>
            </w:r>
          </w:p>
          <w:bookmarkEnd w:id="79"/>
          <w:p w14:paraId="78D52970" w14:textId="5C4D654B" w:rsidR="00A4386D" w:rsidRPr="008364E0" w:rsidRDefault="00A4386D" w:rsidP="00731DAB">
            <w:pPr>
              <w:pStyle w:val="table"/>
              <w:spacing w:after="0"/>
              <w:jc w:val="both"/>
              <w:rPr>
                <w:bCs/>
                <w:lang w:val="ro-RO"/>
              </w:rPr>
            </w:pPr>
            <w:r w:rsidRPr="008364E0">
              <w:rPr>
                <w:bCs/>
                <w:lang w:val="ro-RO"/>
              </w:rPr>
              <w:t>C</w:t>
            </w:r>
            <w:r w:rsidR="00416E8C" w:rsidRPr="008364E0">
              <w:rPr>
                <w:bCs/>
                <w:lang w:val="ro-RO"/>
              </w:rPr>
              <w:t xml:space="preserve">ertificare </w:t>
            </w:r>
            <w:bookmarkStart w:id="80" w:name="_Hlk516917360"/>
            <w:r w:rsidR="00416E8C" w:rsidRPr="008364E0">
              <w:rPr>
                <w:bCs/>
                <w:lang w:val="ro-RO"/>
              </w:rPr>
              <w:t xml:space="preserve">SR EN ISO 9001:2005 </w:t>
            </w:r>
            <w:r w:rsidRPr="008364E0">
              <w:rPr>
                <w:bCs/>
                <w:lang w:val="ro-RO"/>
              </w:rPr>
              <w:t xml:space="preserve"> conform Certificat nr. </w:t>
            </w:r>
            <w:r w:rsidR="0024752B" w:rsidRPr="008364E0">
              <w:rPr>
                <w:bCs/>
                <w:lang w:val="ro-RO"/>
              </w:rPr>
              <w:t>20100112006115</w:t>
            </w:r>
          </w:p>
          <w:bookmarkEnd w:id="80"/>
          <w:p w14:paraId="24A39D8F" w14:textId="7FAF0D38" w:rsidR="0024752B" w:rsidRPr="008364E0" w:rsidRDefault="00A4386D" w:rsidP="00731DAB">
            <w:pPr>
              <w:pStyle w:val="table"/>
              <w:spacing w:after="0"/>
              <w:jc w:val="both"/>
              <w:rPr>
                <w:bCs/>
                <w:lang w:val="ro-RO"/>
              </w:rPr>
            </w:pPr>
            <w:r w:rsidRPr="008364E0">
              <w:rPr>
                <w:bCs/>
                <w:lang w:val="ro-RO"/>
              </w:rPr>
              <w:t xml:space="preserve">Certificare </w:t>
            </w:r>
            <w:bookmarkStart w:id="81" w:name="_Hlk516917380"/>
            <w:r w:rsidRPr="008364E0">
              <w:rPr>
                <w:bCs/>
                <w:lang w:val="ro-RO"/>
              </w:rPr>
              <w:t>OHSAS 18001:200</w:t>
            </w:r>
            <w:r w:rsidR="00416E8C" w:rsidRPr="008364E0">
              <w:rPr>
                <w:bCs/>
                <w:lang w:val="ro-RO"/>
              </w:rPr>
              <w:t>7</w:t>
            </w:r>
            <w:r w:rsidRPr="008364E0">
              <w:rPr>
                <w:bCs/>
                <w:lang w:val="ro-RO"/>
              </w:rPr>
              <w:t xml:space="preserve"> conform Certificat nr. </w:t>
            </w:r>
            <w:r w:rsidR="0024752B" w:rsidRPr="008364E0">
              <w:rPr>
                <w:bCs/>
                <w:lang w:val="ro-RO"/>
              </w:rPr>
              <w:t>20116112006911</w:t>
            </w:r>
            <w:bookmarkEnd w:id="81"/>
          </w:p>
          <w:bookmarkEnd w:id="78"/>
          <w:p w14:paraId="33E031C5" w14:textId="14E142D0" w:rsidR="00B5719A" w:rsidRPr="008364E0" w:rsidRDefault="00A4386D" w:rsidP="00731DAB">
            <w:pPr>
              <w:pStyle w:val="table"/>
              <w:spacing w:after="0"/>
              <w:jc w:val="both"/>
              <w:rPr>
                <w:bCs/>
                <w:lang w:val="ro-RO"/>
              </w:rPr>
            </w:pPr>
            <w:r w:rsidRPr="008364E0">
              <w:rPr>
                <w:bCs/>
                <w:lang w:val="ro-RO"/>
              </w:rPr>
              <w:t xml:space="preserve">(Anexa </w:t>
            </w:r>
            <w:r w:rsidR="00DB744E" w:rsidRPr="008364E0">
              <w:rPr>
                <w:bCs/>
                <w:lang w:val="ro-RO"/>
              </w:rPr>
              <w:t xml:space="preserve">4; Anexa </w:t>
            </w:r>
            <w:r w:rsidR="008364E0" w:rsidRPr="008364E0">
              <w:rPr>
                <w:bCs/>
                <w:lang w:val="ro-RO"/>
              </w:rPr>
              <w:t>5</w:t>
            </w:r>
            <w:r w:rsidR="00DB744E" w:rsidRPr="008364E0">
              <w:rPr>
                <w:bCs/>
                <w:lang w:val="ro-RO"/>
              </w:rPr>
              <w:t xml:space="preserve"> si Anexa</w:t>
            </w:r>
            <w:r w:rsidR="008364E0" w:rsidRPr="008364E0">
              <w:rPr>
                <w:bCs/>
                <w:lang w:val="ro-RO"/>
              </w:rPr>
              <w:t xml:space="preserve"> 6</w:t>
            </w:r>
            <w:r w:rsidR="00DB744E" w:rsidRPr="008364E0">
              <w:rPr>
                <w:bCs/>
                <w:lang w:val="ro-RO"/>
              </w:rPr>
              <w:t xml:space="preserve"> ;)</w:t>
            </w:r>
          </w:p>
        </w:tc>
      </w:tr>
      <w:tr w:rsidR="00A4386D" w:rsidRPr="00F5141B" w14:paraId="3D46E4BF" w14:textId="77777777" w:rsidTr="00B50B09">
        <w:trPr>
          <w:cantSplit/>
        </w:trPr>
        <w:tc>
          <w:tcPr>
            <w:tcW w:w="5310" w:type="dxa"/>
            <w:shd w:val="clear" w:color="auto" w:fill="D9D9D9" w:themeFill="background1" w:themeFillShade="D9"/>
          </w:tcPr>
          <w:p w14:paraId="0F6FDEBE" w14:textId="77777777" w:rsidR="00A4386D" w:rsidRPr="00F5141B" w:rsidRDefault="00A4386D" w:rsidP="00731DAB">
            <w:pPr>
              <w:pStyle w:val="table"/>
              <w:spacing w:after="0"/>
              <w:jc w:val="both"/>
              <w:rPr>
                <w:lang w:val="ro-RO"/>
              </w:rPr>
            </w:pPr>
            <w:r w:rsidRPr="00F5141B">
              <w:rPr>
                <w:lang w:val="ro-RO"/>
              </w:rPr>
              <w:t>Furnizaţi o organigramă de management î</w:t>
            </w:r>
            <w:r w:rsidRPr="00F5141B">
              <w:rPr>
                <w:u w:val="single"/>
                <w:lang w:val="ro-RO"/>
              </w:rPr>
              <w:t>n documentaţia dumneavoastră de solicitare a autorizaţiei integrate de mediu</w:t>
            </w:r>
            <w:r w:rsidRPr="00F5141B">
              <w:rPr>
                <w:lang w:val="ro-RO"/>
              </w:rPr>
              <w:t xml:space="preserve"> (indicaţi posturi şi nu nume). Faceţi aici referire la documentul pe care îl veţi ataşa.</w:t>
            </w:r>
          </w:p>
        </w:tc>
        <w:tc>
          <w:tcPr>
            <w:tcW w:w="4755" w:type="dxa"/>
          </w:tcPr>
          <w:p w14:paraId="51C0EB99" w14:textId="77777777" w:rsidR="00A4386D" w:rsidRPr="008364E0" w:rsidRDefault="00A4386D" w:rsidP="00731DAB">
            <w:pPr>
              <w:pStyle w:val="table"/>
              <w:spacing w:after="0"/>
              <w:jc w:val="both"/>
              <w:rPr>
                <w:lang w:val="ro-RO"/>
              </w:rPr>
            </w:pPr>
            <w:r w:rsidRPr="008364E0">
              <w:rPr>
                <w:lang w:val="ro-RO"/>
              </w:rPr>
              <w:t>Organigrama de funcţionare</w:t>
            </w:r>
          </w:p>
          <w:p w14:paraId="711B3ED8" w14:textId="60821F41" w:rsidR="00A4386D" w:rsidRPr="008364E0" w:rsidRDefault="00A4386D" w:rsidP="00731DAB">
            <w:pPr>
              <w:pStyle w:val="table"/>
              <w:spacing w:after="0"/>
              <w:jc w:val="both"/>
              <w:rPr>
                <w:lang w:val="ro-RO"/>
              </w:rPr>
            </w:pPr>
            <w:r w:rsidRPr="008364E0">
              <w:rPr>
                <w:lang w:val="ro-RO"/>
              </w:rPr>
              <w:t xml:space="preserve">(Anexa </w:t>
            </w:r>
            <w:r w:rsidR="00DB744E" w:rsidRPr="008364E0">
              <w:rPr>
                <w:lang w:val="ro-RO"/>
              </w:rPr>
              <w:t>7</w:t>
            </w:r>
            <w:r w:rsidRPr="008364E0">
              <w:rPr>
                <w:lang w:val="ro-RO"/>
              </w:rPr>
              <w:t>)</w:t>
            </w:r>
          </w:p>
        </w:tc>
      </w:tr>
    </w:tbl>
    <w:p w14:paraId="63C24C06" w14:textId="77777777" w:rsidR="00A4386D" w:rsidRPr="005F0A11" w:rsidRDefault="00A4386D" w:rsidP="00731DAB">
      <w:pPr>
        <w:spacing w:before="60"/>
        <w:rPr>
          <w:sz w:val="6"/>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544"/>
        <w:gridCol w:w="709"/>
        <w:gridCol w:w="2551"/>
        <w:gridCol w:w="2694"/>
      </w:tblGrid>
      <w:tr w:rsidR="00A4386D" w:rsidRPr="005F0A11" w14:paraId="34BA9A65" w14:textId="77777777" w:rsidTr="00B50B09">
        <w:trPr>
          <w:cantSplit/>
          <w:tblHeader/>
        </w:trPr>
        <w:tc>
          <w:tcPr>
            <w:tcW w:w="567" w:type="dxa"/>
            <w:shd w:val="clear" w:color="auto" w:fill="D9D9D9" w:themeFill="background1" w:themeFillShade="D9"/>
            <w:vAlign w:val="center"/>
          </w:tcPr>
          <w:p w14:paraId="2FEB7DD0" w14:textId="77777777" w:rsidR="00A4386D" w:rsidRPr="005F0A11" w:rsidRDefault="00A4386D" w:rsidP="00731DAB">
            <w:pPr>
              <w:pStyle w:val="table"/>
              <w:spacing w:after="0"/>
              <w:jc w:val="both"/>
              <w:rPr>
                <w:noProof/>
                <w:lang w:val="ro-RO"/>
              </w:rPr>
            </w:pPr>
          </w:p>
        </w:tc>
        <w:tc>
          <w:tcPr>
            <w:tcW w:w="3544" w:type="dxa"/>
            <w:shd w:val="clear" w:color="auto" w:fill="D9D9D9" w:themeFill="background1" w:themeFillShade="D9"/>
            <w:vAlign w:val="center"/>
          </w:tcPr>
          <w:p w14:paraId="78466329" w14:textId="77777777" w:rsidR="00A4386D" w:rsidRPr="005F0A11" w:rsidRDefault="00A4386D" w:rsidP="00731DAB">
            <w:pPr>
              <w:pStyle w:val="table"/>
              <w:spacing w:after="0"/>
              <w:jc w:val="both"/>
              <w:rPr>
                <w:b/>
                <w:noProof/>
                <w:lang w:val="ro-RO"/>
              </w:rPr>
            </w:pPr>
            <w:r w:rsidRPr="005F0A11">
              <w:rPr>
                <w:b/>
                <w:noProof/>
                <w:lang w:val="ro-RO"/>
              </w:rPr>
              <w:t>Cerinţa caracteristică a BAT</w:t>
            </w:r>
          </w:p>
        </w:tc>
        <w:tc>
          <w:tcPr>
            <w:tcW w:w="709" w:type="dxa"/>
            <w:shd w:val="clear" w:color="auto" w:fill="D9D9D9" w:themeFill="background1" w:themeFillShade="D9"/>
            <w:vAlign w:val="center"/>
          </w:tcPr>
          <w:p w14:paraId="3F570A7D" w14:textId="77777777" w:rsidR="00A4386D" w:rsidRPr="005F0A11" w:rsidRDefault="00A4386D" w:rsidP="00731DAB">
            <w:pPr>
              <w:pStyle w:val="table"/>
              <w:spacing w:after="0"/>
              <w:jc w:val="both"/>
              <w:rPr>
                <w:b/>
                <w:lang w:val="ro-RO"/>
              </w:rPr>
            </w:pPr>
            <w:r w:rsidRPr="005F0A11">
              <w:rPr>
                <w:b/>
                <w:lang w:val="ro-RO"/>
              </w:rPr>
              <w:t>Da sau Nu</w:t>
            </w:r>
          </w:p>
        </w:tc>
        <w:tc>
          <w:tcPr>
            <w:tcW w:w="2551" w:type="dxa"/>
            <w:shd w:val="clear" w:color="auto" w:fill="D9D9D9" w:themeFill="background1" w:themeFillShade="D9"/>
            <w:vAlign w:val="center"/>
          </w:tcPr>
          <w:p w14:paraId="093A3B26" w14:textId="77777777" w:rsidR="00A4386D" w:rsidRPr="005F0A11" w:rsidRDefault="00A4386D" w:rsidP="00731DAB">
            <w:pPr>
              <w:pStyle w:val="table"/>
              <w:spacing w:after="0"/>
              <w:jc w:val="both"/>
              <w:rPr>
                <w:b/>
                <w:lang w:val="ro-RO"/>
              </w:rPr>
            </w:pPr>
            <w:r w:rsidRPr="005F0A11">
              <w:rPr>
                <w:b/>
                <w:lang w:val="ro-RO"/>
              </w:rPr>
              <w:t>Documentul de referinţă sau data până la care sistemele vor fi aplicate (valabile)</w:t>
            </w:r>
          </w:p>
        </w:tc>
        <w:tc>
          <w:tcPr>
            <w:tcW w:w="2694" w:type="dxa"/>
            <w:shd w:val="clear" w:color="auto" w:fill="D9D9D9" w:themeFill="background1" w:themeFillShade="D9"/>
            <w:vAlign w:val="center"/>
          </w:tcPr>
          <w:p w14:paraId="19FBDD33" w14:textId="77777777" w:rsidR="00A4386D" w:rsidRPr="005F0A11" w:rsidRDefault="00A4386D" w:rsidP="00731DAB">
            <w:pPr>
              <w:pStyle w:val="table"/>
              <w:spacing w:after="0"/>
              <w:jc w:val="both"/>
              <w:rPr>
                <w:b/>
                <w:i/>
                <w:lang w:val="ro-RO"/>
              </w:rPr>
            </w:pPr>
            <w:r w:rsidRPr="005F0A11">
              <w:rPr>
                <w:b/>
                <w:i/>
                <w:lang w:val="ro-RO"/>
              </w:rPr>
              <w:t>Responsabilităţi</w:t>
            </w:r>
          </w:p>
          <w:p w14:paraId="6E61B070" w14:textId="77777777" w:rsidR="00A4386D" w:rsidRPr="005F0A11" w:rsidRDefault="00A4386D" w:rsidP="00731DAB">
            <w:pPr>
              <w:pStyle w:val="table"/>
              <w:spacing w:after="0"/>
              <w:jc w:val="both"/>
              <w:rPr>
                <w:b/>
                <w:lang w:val="ro-RO"/>
              </w:rPr>
            </w:pPr>
            <w:r w:rsidRPr="005F0A11">
              <w:rPr>
                <w:b/>
                <w:lang w:val="ro-RO"/>
              </w:rPr>
              <w:t>Prezentaţi ce post sau departament este responsabil pentru fiecare cerinţă</w:t>
            </w:r>
          </w:p>
        </w:tc>
      </w:tr>
      <w:tr w:rsidR="00A4386D" w:rsidRPr="005F0A11" w14:paraId="1F57780E" w14:textId="77777777" w:rsidTr="00B50B09">
        <w:trPr>
          <w:cantSplit/>
          <w:tblHeader/>
        </w:trPr>
        <w:tc>
          <w:tcPr>
            <w:tcW w:w="567" w:type="dxa"/>
            <w:shd w:val="clear" w:color="auto" w:fill="D9D9D9" w:themeFill="background1" w:themeFillShade="D9"/>
            <w:vAlign w:val="center"/>
          </w:tcPr>
          <w:p w14:paraId="75C1E922" w14:textId="77777777" w:rsidR="00A4386D" w:rsidRPr="005F0A11" w:rsidRDefault="00A4386D" w:rsidP="00731DAB">
            <w:pPr>
              <w:pStyle w:val="table"/>
              <w:spacing w:after="0"/>
              <w:jc w:val="both"/>
              <w:rPr>
                <w:b/>
                <w:noProof/>
                <w:lang w:val="ro-RO"/>
              </w:rPr>
            </w:pPr>
            <w:r w:rsidRPr="005F0A11">
              <w:rPr>
                <w:b/>
                <w:noProof/>
                <w:lang w:val="ro-RO"/>
              </w:rPr>
              <w:t>0</w:t>
            </w:r>
          </w:p>
        </w:tc>
        <w:tc>
          <w:tcPr>
            <w:tcW w:w="3544" w:type="dxa"/>
            <w:shd w:val="clear" w:color="auto" w:fill="D9D9D9" w:themeFill="background1" w:themeFillShade="D9"/>
            <w:vAlign w:val="center"/>
          </w:tcPr>
          <w:p w14:paraId="2B19B264" w14:textId="77777777" w:rsidR="00A4386D" w:rsidRPr="005F0A11" w:rsidRDefault="00A4386D" w:rsidP="00D77FCB">
            <w:pPr>
              <w:pStyle w:val="table"/>
              <w:spacing w:after="0"/>
              <w:jc w:val="center"/>
              <w:rPr>
                <w:b/>
                <w:noProof/>
                <w:lang w:val="ro-RO"/>
              </w:rPr>
            </w:pPr>
            <w:r w:rsidRPr="005F0A11">
              <w:rPr>
                <w:b/>
                <w:noProof/>
                <w:lang w:val="ro-RO"/>
              </w:rPr>
              <w:t>1</w:t>
            </w:r>
          </w:p>
        </w:tc>
        <w:tc>
          <w:tcPr>
            <w:tcW w:w="709" w:type="dxa"/>
            <w:shd w:val="clear" w:color="auto" w:fill="D9D9D9" w:themeFill="background1" w:themeFillShade="D9"/>
            <w:vAlign w:val="center"/>
          </w:tcPr>
          <w:p w14:paraId="13DD75AE" w14:textId="77777777" w:rsidR="00A4386D" w:rsidRPr="005F0A11" w:rsidRDefault="00A4386D" w:rsidP="00D77FCB">
            <w:pPr>
              <w:pStyle w:val="table"/>
              <w:spacing w:after="0"/>
              <w:jc w:val="center"/>
              <w:rPr>
                <w:b/>
                <w:lang w:val="ro-RO"/>
              </w:rPr>
            </w:pPr>
            <w:r w:rsidRPr="005F0A11">
              <w:rPr>
                <w:b/>
                <w:lang w:val="ro-RO"/>
              </w:rPr>
              <w:t>2</w:t>
            </w:r>
          </w:p>
        </w:tc>
        <w:tc>
          <w:tcPr>
            <w:tcW w:w="2551" w:type="dxa"/>
            <w:shd w:val="clear" w:color="auto" w:fill="D9D9D9" w:themeFill="background1" w:themeFillShade="D9"/>
            <w:vAlign w:val="center"/>
          </w:tcPr>
          <w:p w14:paraId="31F85566" w14:textId="77777777" w:rsidR="00A4386D" w:rsidRPr="005F0A11" w:rsidRDefault="00A4386D" w:rsidP="00D77FCB">
            <w:pPr>
              <w:pStyle w:val="table"/>
              <w:spacing w:after="0"/>
              <w:jc w:val="center"/>
              <w:rPr>
                <w:b/>
                <w:lang w:val="ro-RO"/>
              </w:rPr>
            </w:pPr>
            <w:r w:rsidRPr="005F0A11">
              <w:rPr>
                <w:b/>
                <w:lang w:val="ro-RO"/>
              </w:rPr>
              <w:t>3</w:t>
            </w:r>
          </w:p>
        </w:tc>
        <w:tc>
          <w:tcPr>
            <w:tcW w:w="2694" w:type="dxa"/>
            <w:shd w:val="clear" w:color="auto" w:fill="D9D9D9" w:themeFill="background1" w:themeFillShade="D9"/>
            <w:vAlign w:val="center"/>
          </w:tcPr>
          <w:p w14:paraId="1EF104F2" w14:textId="77777777" w:rsidR="00A4386D" w:rsidRPr="005F0A11" w:rsidRDefault="00A4386D" w:rsidP="00D77FCB">
            <w:pPr>
              <w:pStyle w:val="table"/>
              <w:spacing w:after="0"/>
              <w:jc w:val="center"/>
              <w:rPr>
                <w:b/>
                <w:lang w:val="ro-RO"/>
              </w:rPr>
            </w:pPr>
            <w:r w:rsidRPr="005F0A11">
              <w:rPr>
                <w:b/>
                <w:lang w:val="ro-RO"/>
              </w:rPr>
              <w:t>4</w:t>
            </w:r>
          </w:p>
        </w:tc>
      </w:tr>
      <w:tr w:rsidR="00A4386D" w:rsidRPr="005F0A11" w14:paraId="36DAAF5A" w14:textId="77777777" w:rsidTr="00B50B09">
        <w:trPr>
          <w:cantSplit/>
        </w:trPr>
        <w:tc>
          <w:tcPr>
            <w:tcW w:w="567" w:type="dxa"/>
            <w:shd w:val="clear" w:color="auto" w:fill="D9D9D9" w:themeFill="background1" w:themeFillShade="D9"/>
          </w:tcPr>
          <w:p w14:paraId="79A57724" w14:textId="77777777" w:rsidR="00A4386D" w:rsidRPr="005F0A11" w:rsidRDefault="00A4386D" w:rsidP="00731DAB">
            <w:pPr>
              <w:pStyle w:val="table"/>
              <w:spacing w:after="0"/>
              <w:jc w:val="both"/>
              <w:rPr>
                <w:lang w:val="ro-RO"/>
              </w:rPr>
            </w:pPr>
            <w:r w:rsidRPr="005F0A11">
              <w:rPr>
                <w:lang w:val="ro-RO"/>
              </w:rPr>
              <w:t>1</w:t>
            </w:r>
          </w:p>
        </w:tc>
        <w:tc>
          <w:tcPr>
            <w:tcW w:w="3544" w:type="dxa"/>
            <w:shd w:val="clear" w:color="auto" w:fill="D9D9D9" w:themeFill="background1" w:themeFillShade="D9"/>
          </w:tcPr>
          <w:p w14:paraId="5BD899E9" w14:textId="77777777" w:rsidR="00A4386D" w:rsidRPr="005F0A11" w:rsidRDefault="00A4386D" w:rsidP="00731DAB">
            <w:pPr>
              <w:pStyle w:val="table"/>
              <w:spacing w:after="0"/>
              <w:jc w:val="both"/>
              <w:rPr>
                <w:snapToGrid w:val="0"/>
                <w:lang w:val="ro-RO"/>
              </w:rPr>
            </w:pPr>
            <w:r w:rsidRPr="005F0A11">
              <w:rPr>
                <w:lang w:val="ro-RO"/>
              </w:rPr>
              <w:t>Aveţi o politică de mediu recunoscută oficial?</w:t>
            </w:r>
          </w:p>
        </w:tc>
        <w:tc>
          <w:tcPr>
            <w:tcW w:w="709" w:type="dxa"/>
          </w:tcPr>
          <w:p w14:paraId="1F9566F9" w14:textId="77777777" w:rsidR="00A4386D" w:rsidRPr="005F0A11" w:rsidRDefault="00A4386D" w:rsidP="00731DAB">
            <w:pPr>
              <w:pStyle w:val="table"/>
              <w:spacing w:after="0"/>
              <w:jc w:val="center"/>
              <w:rPr>
                <w:lang w:val="ro-RO"/>
              </w:rPr>
            </w:pPr>
            <w:r w:rsidRPr="005F0A11">
              <w:rPr>
                <w:lang w:val="ro-RO"/>
              </w:rPr>
              <w:t>Da</w:t>
            </w:r>
          </w:p>
        </w:tc>
        <w:tc>
          <w:tcPr>
            <w:tcW w:w="2551" w:type="dxa"/>
          </w:tcPr>
          <w:p w14:paraId="419C2471" w14:textId="4CFA8A81" w:rsidR="00A4386D" w:rsidRPr="00B5719A" w:rsidRDefault="00A4386D" w:rsidP="00416E8C">
            <w:pPr>
              <w:pStyle w:val="table"/>
              <w:spacing w:after="0"/>
              <w:jc w:val="both"/>
              <w:rPr>
                <w:lang w:val="ro-RO"/>
              </w:rPr>
            </w:pPr>
            <w:r w:rsidRPr="00B5719A">
              <w:rPr>
                <w:lang w:val="ro-RO"/>
              </w:rPr>
              <w:t xml:space="preserve">Certificat ISO 14001 nr. </w:t>
            </w:r>
            <w:r w:rsidR="0024752B" w:rsidRPr="00B5719A">
              <w:rPr>
                <w:lang w:val="ro-RO"/>
              </w:rPr>
              <w:t>20104112006910</w:t>
            </w:r>
            <w:r w:rsidRPr="00B5719A">
              <w:rPr>
                <w:lang w:val="ro-RO"/>
              </w:rPr>
              <w:t xml:space="preserve"> emis de </w:t>
            </w:r>
            <w:r w:rsidR="0024752B" w:rsidRPr="00B5719A">
              <w:rPr>
                <w:lang w:val="ro-RO"/>
              </w:rPr>
              <w:t xml:space="preserve">TUV Austria </w:t>
            </w:r>
            <w:r w:rsidRPr="00B5719A">
              <w:rPr>
                <w:lang w:val="ro-RO"/>
              </w:rPr>
              <w:t xml:space="preserve"> valabil până la </w:t>
            </w:r>
            <w:r w:rsidR="00B76A9B" w:rsidRPr="00B5719A">
              <w:rPr>
                <w:lang w:val="ro-RO"/>
              </w:rPr>
              <w:t>06.02</w:t>
            </w:r>
            <w:r w:rsidR="005F0A11" w:rsidRPr="00B5719A">
              <w:rPr>
                <w:lang w:val="ro-RO"/>
              </w:rPr>
              <w:t>.</w:t>
            </w:r>
            <w:r w:rsidR="00B76A9B" w:rsidRPr="00B5719A">
              <w:rPr>
                <w:lang w:val="ro-RO"/>
              </w:rPr>
              <w:t>20</w:t>
            </w:r>
            <w:r w:rsidR="00416E8C" w:rsidRPr="00B5719A">
              <w:rPr>
                <w:lang w:val="ro-RO"/>
              </w:rPr>
              <w:t>21</w:t>
            </w:r>
          </w:p>
        </w:tc>
        <w:tc>
          <w:tcPr>
            <w:tcW w:w="2694" w:type="dxa"/>
          </w:tcPr>
          <w:p w14:paraId="1E2ECF8E" w14:textId="77777777" w:rsidR="00AD5382" w:rsidRPr="00B5719A" w:rsidRDefault="00AD5382" w:rsidP="00731DAB">
            <w:pPr>
              <w:pStyle w:val="table"/>
              <w:spacing w:after="0"/>
              <w:jc w:val="both"/>
              <w:rPr>
                <w:lang w:val="ro-RO"/>
              </w:rPr>
            </w:pPr>
            <w:r w:rsidRPr="00B5719A">
              <w:rPr>
                <w:lang w:val="ro-RO"/>
              </w:rPr>
              <w:t xml:space="preserve">Administrator </w:t>
            </w:r>
          </w:p>
          <w:p w14:paraId="04DD3F86" w14:textId="77777777" w:rsidR="00A4386D" w:rsidRPr="00B5719A" w:rsidRDefault="00A4386D" w:rsidP="00731DAB">
            <w:pPr>
              <w:pStyle w:val="table"/>
              <w:spacing w:after="0"/>
              <w:jc w:val="both"/>
              <w:rPr>
                <w:lang w:val="ro-RO"/>
              </w:rPr>
            </w:pPr>
          </w:p>
        </w:tc>
      </w:tr>
      <w:tr w:rsidR="00A4386D" w:rsidRPr="005F0A11" w14:paraId="5C2301E5" w14:textId="77777777" w:rsidTr="00B50B09">
        <w:trPr>
          <w:cantSplit/>
          <w:trHeight w:val="667"/>
        </w:trPr>
        <w:tc>
          <w:tcPr>
            <w:tcW w:w="567" w:type="dxa"/>
            <w:shd w:val="clear" w:color="auto" w:fill="D9D9D9" w:themeFill="background1" w:themeFillShade="D9"/>
          </w:tcPr>
          <w:p w14:paraId="7E85E7F5" w14:textId="77777777" w:rsidR="00A4386D" w:rsidRPr="005F0A11" w:rsidRDefault="00A4386D" w:rsidP="00731DAB">
            <w:pPr>
              <w:pStyle w:val="table"/>
              <w:spacing w:after="0"/>
              <w:jc w:val="both"/>
              <w:rPr>
                <w:lang w:val="ro-RO"/>
              </w:rPr>
            </w:pPr>
            <w:r w:rsidRPr="005F0A11">
              <w:rPr>
                <w:lang w:val="ro-RO"/>
              </w:rPr>
              <w:t>2</w:t>
            </w:r>
          </w:p>
        </w:tc>
        <w:tc>
          <w:tcPr>
            <w:tcW w:w="3544" w:type="dxa"/>
            <w:shd w:val="clear" w:color="auto" w:fill="D9D9D9" w:themeFill="background1" w:themeFillShade="D9"/>
          </w:tcPr>
          <w:p w14:paraId="7220A128" w14:textId="77777777" w:rsidR="00A4386D" w:rsidRPr="005F0A11" w:rsidRDefault="00A4386D" w:rsidP="00731DAB">
            <w:pPr>
              <w:pStyle w:val="table"/>
              <w:spacing w:after="0"/>
              <w:jc w:val="both"/>
              <w:rPr>
                <w:lang w:val="ro-RO"/>
              </w:rPr>
            </w:pPr>
            <w:r w:rsidRPr="005F0A11">
              <w:rPr>
                <w:lang w:val="ro-RO"/>
              </w:rPr>
              <w:t>Aveţi programe preventive de întreţinere pentru instalaţiile şi echipamentele relevante?</w:t>
            </w:r>
          </w:p>
        </w:tc>
        <w:tc>
          <w:tcPr>
            <w:tcW w:w="709" w:type="dxa"/>
          </w:tcPr>
          <w:p w14:paraId="68D35ECF" w14:textId="77777777" w:rsidR="00A4386D" w:rsidRPr="005F0A11" w:rsidRDefault="00A4386D" w:rsidP="00731DAB">
            <w:pPr>
              <w:pStyle w:val="table"/>
              <w:spacing w:after="0"/>
              <w:jc w:val="center"/>
              <w:rPr>
                <w:lang w:val="ro-RO"/>
              </w:rPr>
            </w:pPr>
            <w:r w:rsidRPr="005F0A11">
              <w:rPr>
                <w:lang w:val="ro-RO"/>
              </w:rPr>
              <w:t>Da</w:t>
            </w:r>
          </w:p>
        </w:tc>
        <w:tc>
          <w:tcPr>
            <w:tcW w:w="2551" w:type="dxa"/>
          </w:tcPr>
          <w:p w14:paraId="0FE91EF7" w14:textId="77777777" w:rsidR="00A4386D" w:rsidRPr="00B5719A" w:rsidRDefault="00A4386D" w:rsidP="00731DAB">
            <w:pPr>
              <w:pStyle w:val="table"/>
              <w:spacing w:after="0"/>
              <w:jc w:val="both"/>
              <w:rPr>
                <w:lang w:val="ro-RO"/>
              </w:rPr>
            </w:pPr>
            <w:r w:rsidRPr="00B5719A">
              <w:rPr>
                <w:lang w:val="ro-RO"/>
              </w:rPr>
              <w:t xml:space="preserve">Programul de mentenanţă </w:t>
            </w:r>
          </w:p>
        </w:tc>
        <w:tc>
          <w:tcPr>
            <w:tcW w:w="2694" w:type="dxa"/>
          </w:tcPr>
          <w:p w14:paraId="7D55B58E" w14:textId="77777777" w:rsidR="00A4386D" w:rsidRPr="00B5719A" w:rsidRDefault="00A4386D" w:rsidP="00731DAB">
            <w:pPr>
              <w:pStyle w:val="table"/>
              <w:spacing w:after="0"/>
              <w:jc w:val="both"/>
              <w:rPr>
                <w:lang w:val="ro-RO"/>
              </w:rPr>
            </w:pPr>
            <w:r w:rsidRPr="00B5719A">
              <w:rPr>
                <w:lang w:val="ro-RO"/>
              </w:rPr>
              <w:t xml:space="preserve">Şef </w:t>
            </w:r>
            <w:r w:rsidR="00C94741" w:rsidRPr="00B5719A">
              <w:rPr>
                <w:lang w:val="ro-RO"/>
              </w:rPr>
              <w:t xml:space="preserve">Productie- sectia mentenanata </w:t>
            </w:r>
          </w:p>
        </w:tc>
      </w:tr>
      <w:tr w:rsidR="00A4386D" w:rsidRPr="005F0A11" w14:paraId="384638AC" w14:textId="77777777" w:rsidTr="00B50B09">
        <w:trPr>
          <w:cantSplit/>
          <w:trHeight w:val="552"/>
        </w:trPr>
        <w:tc>
          <w:tcPr>
            <w:tcW w:w="567" w:type="dxa"/>
            <w:shd w:val="clear" w:color="auto" w:fill="D9D9D9" w:themeFill="background1" w:themeFillShade="D9"/>
          </w:tcPr>
          <w:p w14:paraId="460C8B07" w14:textId="77777777" w:rsidR="00A4386D" w:rsidRPr="005F0A11" w:rsidRDefault="00A4386D" w:rsidP="00731DAB">
            <w:pPr>
              <w:pStyle w:val="table"/>
              <w:spacing w:after="0"/>
              <w:jc w:val="both"/>
              <w:rPr>
                <w:lang w:val="ro-RO"/>
              </w:rPr>
            </w:pPr>
            <w:r w:rsidRPr="005F0A11">
              <w:rPr>
                <w:lang w:val="ro-RO"/>
              </w:rPr>
              <w:t>3</w:t>
            </w:r>
          </w:p>
        </w:tc>
        <w:tc>
          <w:tcPr>
            <w:tcW w:w="3544" w:type="dxa"/>
            <w:shd w:val="clear" w:color="auto" w:fill="D9D9D9" w:themeFill="background1" w:themeFillShade="D9"/>
          </w:tcPr>
          <w:p w14:paraId="6A3E6767" w14:textId="77777777" w:rsidR="00A4386D" w:rsidRPr="005F0A11" w:rsidRDefault="00A4386D" w:rsidP="00731DAB">
            <w:pPr>
              <w:pStyle w:val="table"/>
              <w:spacing w:after="0"/>
              <w:jc w:val="both"/>
              <w:rPr>
                <w:lang w:val="ro-RO"/>
              </w:rPr>
            </w:pPr>
            <w:r w:rsidRPr="005F0A11">
              <w:rPr>
                <w:lang w:val="ro-RO"/>
              </w:rPr>
              <w:t>Aveţi o metodă de înregistrare a necesităţilor de întreţinere şi revizie?</w:t>
            </w:r>
          </w:p>
        </w:tc>
        <w:tc>
          <w:tcPr>
            <w:tcW w:w="709" w:type="dxa"/>
          </w:tcPr>
          <w:p w14:paraId="7711CEC7" w14:textId="77777777" w:rsidR="00A4386D" w:rsidRPr="005F0A11" w:rsidRDefault="00A4386D" w:rsidP="00731DAB">
            <w:pPr>
              <w:pStyle w:val="table"/>
              <w:spacing w:after="0"/>
              <w:jc w:val="center"/>
              <w:rPr>
                <w:lang w:val="ro-RO"/>
              </w:rPr>
            </w:pPr>
            <w:r w:rsidRPr="005F0A11">
              <w:rPr>
                <w:lang w:val="ro-RO"/>
              </w:rPr>
              <w:t>Da</w:t>
            </w:r>
          </w:p>
        </w:tc>
        <w:tc>
          <w:tcPr>
            <w:tcW w:w="2551" w:type="dxa"/>
          </w:tcPr>
          <w:p w14:paraId="0136ABDF" w14:textId="77777777" w:rsidR="00A4386D" w:rsidRPr="00B5719A" w:rsidRDefault="00A4386D" w:rsidP="00731DAB">
            <w:pPr>
              <w:pStyle w:val="table"/>
              <w:spacing w:after="0"/>
              <w:jc w:val="both"/>
              <w:rPr>
                <w:lang w:val="ro-RO"/>
              </w:rPr>
            </w:pPr>
            <w:r w:rsidRPr="00B5719A">
              <w:rPr>
                <w:lang w:val="ro-RO"/>
              </w:rPr>
              <w:t xml:space="preserve">Programul de mentenanţă </w:t>
            </w:r>
          </w:p>
        </w:tc>
        <w:tc>
          <w:tcPr>
            <w:tcW w:w="2694" w:type="dxa"/>
          </w:tcPr>
          <w:p w14:paraId="296C3BFE" w14:textId="77777777" w:rsidR="00A4386D" w:rsidRPr="00B5719A" w:rsidRDefault="00A4386D" w:rsidP="00731DAB">
            <w:pPr>
              <w:pStyle w:val="table"/>
              <w:spacing w:after="0"/>
              <w:jc w:val="both"/>
              <w:rPr>
                <w:lang w:val="ro-RO"/>
              </w:rPr>
            </w:pPr>
            <w:r w:rsidRPr="00B5719A">
              <w:rPr>
                <w:lang w:val="ro-RO"/>
              </w:rPr>
              <w:t xml:space="preserve">Şef </w:t>
            </w:r>
            <w:r w:rsidR="00C94741" w:rsidRPr="00B5719A">
              <w:rPr>
                <w:lang w:val="ro-RO"/>
              </w:rPr>
              <w:t xml:space="preserve">Produsctie –sectia mentenata </w:t>
            </w:r>
          </w:p>
        </w:tc>
      </w:tr>
      <w:tr w:rsidR="00A4386D" w:rsidRPr="005F0A11" w14:paraId="56012140" w14:textId="77777777" w:rsidTr="00B50B09">
        <w:trPr>
          <w:cantSplit/>
          <w:trHeight w:val="500"/>
        </w:trPr>
        <w:tc>
          <w:tcPr>
            <w:tcW w:w="567" w:type="dxa"/>
            <w:shd w:val="clear" w:color="auto" w:fill="D9D9D9" w:themeFill="background1" w:themeFillShade="D9"/>
          </w:tcPr>
          <w:p w14:paraId="78F8E2B4" w14:textId="77777777" w:rsidR="00A4386D" w:rsidRPr="005F0A11" w:rsidRDefault="00A4386D" w:rsidP="00731DAB">
            <w:pPr>
              <w:pStyle w:val="table"/>
              <w:spacing w:after="0"/>
              <w:jc w:val="both"/>
              <w:rPr>
                <w:lang w:val="ro-RO"/>
              </w:rPr>
            </w:pPr>
            <w:r w:rsidRPr="005F0A11">
              <w:rPr>
                <w:lang w:val="ro-RO"/>
              </w:rPr>
              <w:t>4</w:t>
            </w:r>
          </w:p>
        </w:tc>
        <w:tc>
          <w:tcPr>
            <w:tcW w:w="3544" w:type="dxa"/>
            <w:shd w:val="clear" w:color="auto" w:fill="D9D9D9" w:themeFill="background1" w:themeFillShade="D9"/>
          </w:tcPr>
          <w:p w14:paraId="7F1E0F2B" w14:textId="77777777" w:rsidR="00A4386D" w:rsidRPr="005F0A11" w:rsidRDefault="00A4386D" w:rsidP="00731DAB">
            <w:pPr>
              <w:pStyle w:val="table"/>
              <w:spacing w:after="0"/>
              <w:jc w:val="both"/>
              <w:rPr>
                <w:lang w:val="ro-RO"/>
              </w:rPr>
            </w:pPr>
            <w:r w:rsidRPr="005F0A11">
              <w:rPr>
                <w:lang w:val="ro-RO"/>
              </w:rPr>
              <w:t>Performanţa/acurateţea de monitorizare şi măsurare</w:t>
            </w:r>
          </w:p>
        </w:tc>
        <w:tc>
          <w:tcPr>
            <w:tcW w:w="709" w:type="dxa"/>
          </w:tcPr>
          <w:p w14:paraId="3F38E785" w14:textId="77777777" w:rsidR="00A4386D" w:rsidRPr="005F0A11" w:rsidRDefault="00A4386D" w:rsidP="00731DAB">
            <w:pPr>
              <w:pStyle w:val="table"/>
              <w:spacing w:after="0"/>
              <w:jc w:val="center"/>
              <w:rPr>
                <w:lang w:val="ro-RO"/>
              </w:rPr>
            </w:pPr>
            <w:r w:rsidRPr="005F0A11">
              <w:rPr>
                <w:lang w:val="ro-RO"/>
              </w:rPr>
              <w:t>Da</w:t>
            </w:r>
          </w:p>
        </w:tc>
        <w:tc>
          <w:tcPr>
            <w:tcW w:w="2551" w:type="dxa"/>
          </w:tcPr>
          <w:p w14:paraId="0516BFBF" w14:textId="46D4EE98" w:rsidR="00A4386D" w:rsidRPr="00B5719A" w:rsidRDefault="00A4386D" w:rsidP="00731DAB">
            <w:pPr>
              <w:pStyle w:val="table"/>
              <w:spacing w:after="0"/>
              <w:jc w:val="both"/>
              <w:rPr>
                <w:lang w:val="ro-RO"/>
              </w:rPr>
            </w:pPr>
            <w:r w:rsidRPr="00B5719A">
              <w:rPr>
                <w:lang w:val="ro-RO"/>
              </w:rPr>
              <w:t>Conform procedurii de sistem ,,Monitorizare şi măsurare” cod: PS</w:t>
            </w:r>
            <w:r w:rsidR="00416E8C" w:rsidRPr="00B5719A">
              <w:rPr>
                <w:lang w:val="ro-RO"/>
              </w:rPr>
              <w:t>-1</w:t>
            </w:r>
            <w:r w:rsidR="00D2131E" w:rsidRPr="00B5719A">
              <w:rPr>
                <w:lang w:val="ro-RO"/>
              </w:rPr>
              <w:t>4</w:t>
            </w:r>
          </w:p>
          <w:p w14:paraId="54C6C17A" w14:textId="77777777" w:rsidR="00A4386D" w:rsidRPr="00B5719A" w:rsidRDefault="00A4386D" w:rsidP="00731DAB">
            <w:pPr>
              <w:pStyle w:val="table"/>
              <w:spacing w:after="0"/>
              <w:jc w:val="both"/>
              <w:rPr>
                <w:lang w:val="ro-RO"/>
              </w:rPr>
            </w:pPr>
            <w:r w:rsidRPr="00B5719A">
              <w:rPr>
                <w:lang w:val="ro-RO"/>
              </w:rPr>
              <w:t xml:space="preserve">Programul de verificări metrologice </w:t>
            </w:r>
          </w:p>
        </w:tc>
        <w:tc>
          <w:tcPr>
            <w:tcW w:w="2694" w:type="dxa"/>
          </w:tcPr>
          <w:p w14:paraId="67F93CE9" w14:textId="77777777" w:rsidR="00AD5382" w:rsidRPr="00B5719A" w:rsidRDefault="00AD5382" w:rsidP="00731DAB">
            <w:pPr>
              <w:pStyle w:val="table"/>
              <w:spacing w:after="0"/>
              <w:jc w:val="both"/>
              <w:rPr>
                <w:lang w:val="ro-RO"/>
              </w:rPr>
            </w:pPr>
            <w:r w:rsidRPr="00B5719A">
              <w:rPr>
                <w:lang w:val="ro-RO"/>
              </w:rPr>
              <w:t xml:space="preserve">Administrator </w:t>
            </w:r>
          </w:p>
          <w:p w14:paraId="5FA29D72" w14:textId="77777777" w:rsidR="00A4386D" w:rsidRPr="00B5719A" w:rsidRDefault="00A4386D" w:rsidP="00731DAB">
            <w:pPr>
              <w:pStyle w:val="table"/>
              <w:spacing w:after="0"/>
              <w:jc w:val="both"/>
              <w:rPr>
                <w:lang w:val="ro-RO"/>
              </w:rPr>
            </w:pPr>
            <w:r w:rsidRPr="00B5719A">
              <w:rPr>
                <w:lang w:val="ro-RO"/>
              </w:rPr>
              <w:t>Şefi de departamente</w:t>
            </w:r>
          </w:p>
          <w:p w14:paraId="7C7F0058" w14:textId="77777777" w:rsidR="00A4386D" w:rsidRPr="00B5719A" w:rsidRDefault="00A4386D" w:rsidP="00731DAB">
            <w:pPr>
              <w:pStyle w:val="table"/>
              <w:spacing w:after="0"/>
              <w:jc w:val="both"/>
              <w:rPr>
                <w:lang w:val="ro-RO"/>
              </w:rPr>
            </w:pPr>
            <w:r w:rsidRPr="00B5719A">
              <w:rPr>
                <w:lang w:val="ro-RO"/>
              </w:rPr>
              <w:t>Şefi de compartimente</w:t>
            </w:r>
          </w:p>
          <w:p w14:paraId="2F3D1952" w14:textId="77777777" w:rsidR="00A4386D" w:rsidRPr="00B5719A" w:rsidRDefault="00A4386D" w:rsidP="00731DAB">
            <w:pPr>
              <w:pStyle w:val="table"/>
              <w:spacing w:after="0"/>
              <w:jc w:val="both"/>
              <w:rPr>
                <w:lang w:val="ro-RO"/>
              </w:rPr>
            </w:pPr>
            <w:r w:rsidRPr="00B5719A">
              <w:rPr>
                <w:lang w:val="ro-RO"/>
              </w:rPr>
              <w:t>Şef Laborator Metrologie</w:t>
            </w:r>
          </w:p>
        </w:tc>
      </w:tr>
      <w:tr w:rsidR="00A4386D" w:rsidRPr="005F0A11" w14:paraId="66E8C19A" w14:textId="77777777" w:rsidTr="00B50B09">
        <w:trPr>
          <w:cantSplit/>
          <w:trHeight w:val="1000"/>
        </w:trPr>
        <w:tc>
          <w:tcPr>
            <w:tcW w:w="567" w:type="dxa"/>
            <w:shd w:val="clear" w:color="auto" w:fill="D9D9D9" w:themeFill="background1" w:themeFillShade="D9"/>
          </w:tcPr>
          <w:p w14:paraId="04657284" w14:textId="77777777" w:rsidR="00A4386D" w:rsidRPr="005F0A11" w:rsidRDefault="00A4386D" w:rsidP="00731DAB">
            <w:pPr>
              <w:pStyle w:val="table"/>
              <w:spacing w:after="0"/>
              <w:jc w:val="both"/>
              <w:rPr>
                <w:lang w:val="ro-RO"/>
              </w:rPr>
            </w:pPr>
            <w:r w:rsidRPr="005F0A11">
              <w:rPr>
                <w:lang w:val="ro-RO"/>
              </w:rPr>
              <w:t>5</w:t>
            </w:r>
          </w:p>
        </w:tc>
        <w:tc>
          <w:tcPr>
            <w:tcW w:w="3544" w:type="dxa"/>
            <w:shd w:val="clear" w:color="auto" w:fill="D9D9D9" w:themeFill="background1" w:themeFillShade="D9"/>
          </w:tcPr>
          <w:p w14:paraId="42E6D266" w14:textId="77777777" w:rsidR="00A4386D" w:rsidRPr="005F0A11" w:rsidRDefault="00A4386D" w:rsidP="00731DAB">
            <w:pPr>
              <w:pStyle w:val="table"/>
              <w:spacing w:after="0"/>
              <w:jc w:val="both"/>
              <w:rPr>
                <w:lang w:val="ro-RO"/>
              </w:rPr>
            </w:pPr>
            <w:r w:rsidRPr="005F0A11">
              <w:rPr>
                <w:lang w:val="ro-RO"/>
              </w:rPr>
              <w:t xml:space="preserve">Aveţi un sistem prin care identificaţi principalii indicatori de performanţă în domeniul mediului? </w:t>
            </w:r>
          </w:p>
        </w:tc>
        <w:tc>
          <w:tcPr>
            <w:tcW w:w="709" w:type="dxa"/>
          </w:tcPr>
          <w:p w14:paraId="2C225F7C" w14:textId="77777777" w:rsidR="00A4386D" w:rsidRPr="005F0A11" w:rsidRDefault="00A4386D" w:rsidP="00731DAB">
            <w:pPr>
              <w:pStyle w:val="table"/>
              <w:spacing w:after="0"/>
              <w:jc w:val="center"/>
              <w:rPr>
                <w:lang w:val="ro-RO"/>
              </w:rPr>
            </w:pPr>
            <w:r w:rsidRPr="005F0A11">
              <w:rPr>
                <w:lang w:val="ro-RO"/>
              </w:rPr>
              <w:t>Da</w:t>
            </w:r>
          </w:p>
        </w:tc>
        <w:tc>
          <w:tcPr>
            <w:tcW w:w="2551" w:type="dxa"/>
          </w:tcPr>
          <w:p w14:paraId="3DB5D603" w14:textId="5C7BCFF6" w:rsidR="00A4386D" w:rsidRPr="00B5719A" w:rsidRDefault="00A4386D" w:rsidP="00D2131E">
            <w:pPr>
              <w:pStyle w:val="table"/>
              <w:spacing w:after="0"/>
              <w:jc w:val="both"/>
              <w:rPr>
                <w:lang w:val="ro-RO"/>
              </w:rPr>
            </w:pPr>
            <w:r w:rsidRPr="00B5719A">
              <w:rPr>
                <w:lang w:val="ro-RO"/>
              </w:rPr>
              <w:t>Procedura de sistem ,,</w:t>
            </w:r>
            <w:r w:rsidR="00D2131E" w:rsidRPr="00B5719A">
              <w:rPr>
                <w:lang w:val="ro-RO"/>
              </w:rPr>
              <w:t>Identificare a</w:t>
            </w:r>
            <w:r w:rsidRPr="00B5719A">
              <w:rPr>
                <w:lang w:val="ro-RO"/>
              </w:rPr>
              <w:t>specte de mediu” cod: PS-</w:t>
            </w:r>
            <w:r w:rsidR="00C94741" w:rsidRPr="00B5719A">
              <w:rPr>
                <w:lang w:val="ro-RO"/>
              </w:rPr>
              <w:t>0</w:t>
            </w:r>
            <w:r w:rsidR="00D2131E" w:rsidRPr="00B5719A">
              <w:rPr>
                <w:lang w:val="ro-RO"/>
              </w:rPr>
              <w:t>3</w:t>
            </w:r>
          </w:p>
        </w:tc>
        <w:tc>
          <w:tcPr>
            <w:tcW w:w="2694" w:type="dxa"/>
          </w:tcPr>
          <w:p w14:paraId="03E01340" w14:textId="77777777" w:rsidR="00AD5382" w:rsidRPr="00B5719A" w:rsidRDefault="00AD5382" w:rsidP="00731DAB">
            <w:pPr>
              <w:pStyle w:val="table"/>
              <w:spacing w:after="0"/>
              <w:jc w:val="both"/>
              <w:rPr>
                <w:lang w:val="ro-RO"/>
              </w:rPr>
            </w:pPr>
            <w:r w:rsidRPr="00B5719A">
              <w:rPr>
                <w:lang w:val="ro-RO"/>
              </w:rPr>
              <w:t xml:space="preserve">Administrator </w:t>
            </w:r>
          </w:p>
          <w:p w14:paraId="464F2FC7" w14:textId="77777777" w:rsidR="00A4386D" w:rsidRPr="00B5719A" w:rsidRDefault="00AC2D29" w:rsidP="00731DAB">
            <w:pPr>
              <w:pStyle w:val="table"/>
              <w:spacing w:after="0"/>
              <w:jc w:val="both"/>
              <w:rPr>
                <w:lang w:val="ro-RO"/>
              </w:rPr>
            </w:pPr>
            <w:r w:rsidRPr="00B5719A">
              <w:rPr>
                <w:lang w:val="ro-RO"/>
              </w:rPr>
              <w:t>Responsabil MEDIU – SSM – PSI Seviciu intern de prevenire si protectie</w:t>
            </w:r>
          </w:p>
        </w:tc>
      </w:tr>
      <w:tr w:rsidR="00A4386D" w:rsidRPr="005F0A11" w14:paraId="5154F3EF" w14:textId="77777777" w:rsidTr="00B50B09">
        <w:trPr>
          <w:cantSplit/>
          <w:trHeight w:val="1184"/>
        </w:trPr>
        <w:tc>
          <w:tcPr>
            <w:tcW w:w="567" w:type="dxa"/>
            <w:shd w:val="clear" w:color="auto" w:fill="D9D9D9" w:themeFill="background1" w:themeFillShade="D9"/>
          </w:tcPr>
          <w:p w14:paraId="0A5828C2" w14:textId="77777777" w:rsidR="00A4386D" w:rsidRPr="005F0A11" w:rsidRDefault="00A4386D" w:rsidP="00731DAB">
            <w:pPr>
              <w:pStyle w:val="table"/>
              <w:spacing w:after="0"/>
              <w:jc w:val="both"/>
              <w:rPr>
                <w:lang w:val="ro-RO"/>
              </w:rPr>
            </w:pPr>
            <w:r w:rsidRPr="005F0A11">
              <w:rPr>
                <w:lang w:val="ro-RO"/>
              </w:rPr>
              <w:t>6</w:t>
            </w:r>
          </w:p>
        </w:tc>
        <w:tc>
          <w:tcPr>
            <w:tcW w:w="3544" w:type="dxa"/>
            <w:shd w:val="clear" w:color="auto" w:fill="D9D9D9" w:themeFill="background1" w:themeFillShade="D9"/>
          </w:tcPr>
          <w:p w14:paraId="73205EF5" w14:textId="77777777" w:rsidR="00A4386D" w:rsidRPr="005F0A11" w:rsidRDefault="00A4386D" w:rsidP="00731DAB">
            <w:pPr>
              <w:pStyle w:val="table"/>
              <w:spacing w:after="0"/>
              <w:jc w:val="both"/>
              <w:rPr>
                <w:lang w:val="ro-RO"/>
              </w:rPr>
            </w:pPr>
            <w:r w:rsidRPr="005F0A11">
              <w:rPr>
                <w:lang w:val="ro-RO"/>
              </w:rPr>
              <w:t>Aveţi un sistem prin care stabiliţi şi menţineţi un program de măsurare şi monitorizare a indicatorilor care să permită revizuirea şi îmbunătăţirea performanţei?</w:t>
            </w:r>
          </w:p>
        </w:tc>
        <w:tc>
          <w:tcPr>
            <w:tcW w:w="709" w:type="dxa"/>
          </w:tcPr>
          <w:p w14:paraId="3BE7DDF5" w14:textId="77777777" w:rsidR="00A4386D" w:rsidRPr="005F0A11" w:rsidRDefault="00A4386D" w:rsidP="00731DAB">
            <w:pPr>
              <w:pStyle w:val="table"/>
              <w:spacing w:after="0"/>
              <w:jc w:val="center"/>
              <w:rPr>
                <w:lang w:val="ro-RO"/>
              </w:rPr>
            </w:pPr>
            <w:r w:rsidRPr="005F0A11">
              <w:rPr>
                <w:lang w:val="ro-RO"/>
              </w:rPr>
              <w:t>Da</w:t>
            </w:r>
          </w:p>
        </w:tc>
        <w:tc>
          <w:tcPr>
            <w:tcW w:w="2551" w:type="dxa"/>
          </w:tcPr>
          <w:p w14:paraId="493ACAB5" w14:textId="3113FB61" w:rsidR="00A4386D" w:rsidRPr="00B5719A" w:rsidRDefault="00A4386D" w:rsidP="00D2131E">
            <w:pPr>
              <w:pStyle w:val="table"/>
              <w:spacing w:after="0"/>
              <w:jc w:val="both"/>
              <w:rPr>
                <w:lang w:val="ro-RO"/>
              </w:rPr>
            </w:pPr>
            <w:r w:rsidRPr="00B5719A">
              <w:rPr>
                <w:lang w:val="ro-RO"/>
              </w:rPr>
              <w:t xml:space="preserve">Procedura de sistem ,,Monitorizare şi măsurare” cod: </w:t>
            </w:r>
            <w:r w:rsidR="00D2131E" w:rsidRPr="00B5719A">
              <w:rPr>
                <w:lang w:val="ro-RO"/>
              </w:rPr>
              <w:t>cod: PS-14</w:t>
            </w:r>
          </w:p>
        </w:tc>
        <w:tc>
          <w:tcPr>
            <w:tcW w:w="2694" w:type="dxa"/>
          </w:tcPr>
          <w:p w14:paraId="6F7F5F43" w14:textId="77777777" w:rsidR="00AD5382" w:rsidRPr="00B5719A" w:rsidRDefault="00AD5382" w:rsidP="00731DAB">
            <w:pPr>
              <w:pStyle w:val="table"/>
              <w:spacing w:after="0"/>
              <w:jc w:val="both"/>
              <w:rPr>
                <w:lang w:val="ro-RO"/>
              </w:rPr>
            </w:pPr>
            <w:r w:rsidRPr="00B5719A">
              <w:rPr>
                <w:lang w:val="ro-RO"/>
              </w:rPr>
              <w:t xml:space="preserve">Administrator </w:t>
            </w:r>
          </w:p>
          <w:p w14:paraId="0476818F" w14:textId="77777777" w:rsidR="00A4386D" w:rsidRPr="00B5719A" w:rsidRDefault="00AC2D29" w:rsidP="00731DAB">
            <w:pPr>
              <w:pStyle w:val="table"/>
              <w:spacing w:after="0"/>
              <w:jc w:val="both"/>
              <w:rPr>
                <w:lang w:val="ro-RO"/>
              </w:rPr>
            </w:pPr>
            <w:r w:rsidRPr="00B5719A">
              <w:rPr>
                <w:lang w:val="ro-RO"/>
              </w:rPr>
              <w:t>Responsabil MEDIU – SSM – PSI Seviciu intern de prevenire si protectie</w:t>
            </w:r>
          </w:p>
        </w:tc>
      </w:tr>
      <w:tr w:rsidR="00A4386D" w:rsidRPr="005F0A11" w14:paraId="71A46FAE" w14:textId="77777777" w:rsidTr="00B50B09">
        <w:trPr>
          <w:cantSplit/>
          <w:trHeight w:val="578"/>
        </w:trPr>
        <w:tc>
          <w:tcPr>
            <w:tcW w:w="567" w:type="dxa"/>
            <w:shd w:val="clear" w:color="auto" w:fill="D9D9D9" w:themeFill="background1" w:themeFillShade="D9"/>
          </w:tcPr>
          <w:p w14:paraId="431EFF60" w14:textId="77777777" w:rsidR="00A4386D" w:rsidRPr="005F0A11" w:rsidRDefault="00A4386D" w:rsidP="00731DAB">
            <w:pPr>
              <w:pStyle w:val="table"/>
              <w:spacing w:after="0"/>
              <w:jc w:val="both"/>
              <w:rPr>
                <w:lang w:val="ro-RO"/>
              </w:rPr>
            </w:pPr>
            <w:r w:rsidRPr="005F0A11">
              <w:rPr>
                <w:lang w:val="ro-RO"/>
              </w:rPr>
              <w:t>7</w:t>
            </w:r>
          </w:p>
        </w:tc>
        <w:tc>
          <w:tcPr>
            <w:tcW w:w="3544" w:type="dxa"/>
            <w:shd w:val="clear" w:color="auto" w:fill="D9D9D9" w:themeFill="background1" w:themeFillShade="D9"/>
          </w:tcPr>
          <w:p w14:paraId="1737E0C4" w14:textId="77777777" w:rsidR="00A4386D" w:rsidRPr="005F0A11" w:rsidRDefault="00A4386D" w:rsidP="00731DAB">
            <w:pPr>
              <w:pStyle w:val="table"/>
              <w:spacing w:after="0"/>
              <w:jc w:val="both"/>
              <w:rPr>
                <w:lang w:val="ro-RO"/>
              </w:rPr>
            </w:pPr>
            <w:r w:rsidRPr="005F0A11">
              <w:rPr>
                <w:lang w:val="ro-RO"/>
              </w:rPr>
              <w:t>Aveţi un plan de prevenire şi combatere a poluărilor accidentale ?</w:t>
            </w:r>
          </w:p>
        </w:tc>
        <w:tc>
          <w:tcPr>
            <w:tcW w:w="709" w:type="dxa"/>
          </w:tcPr>
          <w:p w14:paraId="55B67F57" w14:textId="77777777" w:rsidR="00A4386D" w:rsidRPr="005F0A11" w:rsidRDefault="00A4386D" w:rsidP="00731DAB">
            <w:pPr>
              <w:pStyle w:val="table"/>
              <w:spacing w:after="0"/>
              <w:jc w:val="center"/>
              <w:rPr>
                <w:lang w:val="ro-RO"/>
              </w:rPr>
            </w:pPr>
            <w:r w:rsidRPr="005F0A11">
              <w:rPr>
                <w:lang w:val="ro-RO"/>
              </w:rPr>
              <w:t>Da</w:t>
            </w:r>
          </w:p>
        </w:tc>
        <w:tc>
          <w:tcPr>
            <w:tcW w:w="2551" w:type="dxa"/>
          </w:tcPr>
          <w:p w14:paraId="55401907" w14:textId="692FB793" w:rsidR="00A4386D" w:rsidRPr="00B5719A" w:rsidRDefault="00A4386D" w:rsidP="00731DAB">
            <w:pPr>
              <w:pStyle w:val="table"/>
              <w:spacing w:after="0"/>
              <w:jc w:val="both"/>
              <w:rPr>
                <w:lang w:val="ro-RO"/>
              </w:rPr>
            </w:pPr>
            <w:r w:rsidRPr="00B5719A">
              <w:rPr>
                <w:lang w:val="ro-RO"/>
              </w:rPr>
              <w:t xml:space="preserve">Procedura de sistem - ,,Pregătire pentru situaţii de urgenţă şi capacitate de răspuns” cod: </w:t>
            </w:r>
            <w:r w:rsidR="00D2131E" w:rsidRPr="00B5719A">
              <w:rPr>
                <w:lang w:val="ro-RO"/>
              </w:rPr>
              <w:t>PO-07</w:t>
            </w:r>
            <w:r w:rsidRPr="00B5719A">
              <w:rPr>
                <w:lang w:val="ro-RO"/>
              </w:rPr>
              <w:t>.</w:t>
            </w:r>
          </w:p>
          <w:p w14:paraId="170CF504" w14:textId="000F6D4D" w:rsidR="00A4386D" w:rsidRPr="00B5719A" w:rsidRDefault="00A4386D" w:rsidP="00D2131E">
            <w:pPr>
              <w:pStyle w:val="table"/>
              <w:spacing w:after="0"/>
              <w:jc w:val="both"/>
              <w:rPr>
                <w:lang w:val="ro-RO"/>
              </w:rPr>
            </w:pPr>
            <w:r w:rsidRPr="00B5719A">
              <w:rPr>
                <w:lang w:val="ro-RO"/>
              </w:rPr>
              <w:t>Procedură de sistem „</w:t>
            </w:r>
            <w:r w:rsidR="00D2131E" w:rsidRPr="00B5719A">
              <w:rPr>
                <w:lang w:val="ro-RO"/>
              </w:rPr>
              <w:t>Identificarea pericolelor si evaluarea riscurilor PS-05</w:t>
            </w:r>
          </w:p>
        </w:tc>
        <w:tc>
          <w:tcPr>
            <w:tcW w:w="2694" w:type="dxa"/>
          </w:tcPr>
          <w:p w14:paraId="67205B44" w14:textId="77777777" w:rsidR="00AD5382" w:rsidRPr="00B5719A" w:rsidRDefault="00AD5382" w:rsidP="00731DAB">
            <w:pPr>
              <w:pStyle w:val="table"/>
              <w:spacing w:after="0"/>
              <w:jc w:val="both"/>
              <w:rPr>
                <w:lang w:val="ro-RO"/>
              </w:rPr>
            </w:pPr>
            <w:r w:rsidRPr="00B5719A">
              <w:rPr>
                <w:lang w:val="ro-RO"/>
              </w:rPr>
              <w:t xml:space="preserve">Administrator </w:t>
            </w:r>
          </w:p>
          <w:p w14:paraId="5F5A1E1C" w14:textId="77777777" w:rsidR="00AC2D29" w:rsidRPr="00B5719A" w:rsidRDefault="00AC2D29" w:rsidP="00731DAB">
            <w:pPr>
              <w:pStyle w:val="table"/>
              <w:spacing w:after="0"/>
              <w:jc w:val="both"/>
              <w:rPr>
                <w:lang w:val="ro-RO"/>
              </w:rPr>
            </w:pPr>
            <w:r w:rsidRPr="00B5719A">
              <w:rPr>
                <w:lang w:val="ro-RO"/>
              </w:rPr>
              <w:t xml:space="preserve">Responsabil MEDIU – SSM – PSI Seviciu intern de prevenire si protectie </w:t>
            </w:r>
          </w:p>
          <w:p w14:paraId="1F421348" w14:textId="77777777" w:rsidR="00A4386D" w:rsidRPr="00B5719A" w:rsidRDefault="00A4386D" w:rsidP="00731DAB">
            <w:pPr>
              <w:pStyle w:val="table"/>
              <w:spacing w:after="0"/>
              <w:jc w:val="both"/>
              <w:rPr>
                <w:lang w:val="ro-RO"/>
              </w:rPr>
            </w:pPr>
            <w:r w:rsidRPr="00B5719A">
              <w:rPr>
                <w:lang w:val="ro-RO"/>
              </w:rPr>
              <w:t xml:space="preserve">Şefi de </w:t>
            </w:r>
            <w:r w:rsidR="00AD5382" w:rsidRPr="00B5719A">
              <w:rPr>
                <w:lang w:val="ro-RO"/>
              </w:rPr>
              <w:t xml:space="preserve">productie </w:t>
            </w:r>
          </w:p>
          <w:p w14:paraId="44EA7557" w14:textId="77777777" w:rsidR="00A4386D" w:rsidRPr="00B5719A" w:rsidRDefault="00A4386D" w:rsidP="00731DAB">
            <w:pPr>
              <w:pStyle w:val="table"/>
              <w:spacing w:after="0"/>
              <w:jc w:val="both"/>
              <w:rPr>
                <w:lang w:val="ro-RO"/>
              </w:rPr>
            </w:pPr>
          </w:p>
        </w:tc>
      </w:tr>
      <w:tr w:rsidR="005F0A11" w:rsidRPr="005F0A11" w14:paraId="0C9F9F58" w14:textId="77777777" w:rsidTr="00B50B09">
        <w:trPr>
          <w:cantSplit/>
          <w:trHeight w:val="578"/>
        </w:trPr>
        <w:tc>
          <w:tcPr>
            <w:tcW w:w="567" w:type="dxa"/>
            <w:shd w:val="clear" w:color="auto" w:fill="D9D9D9" w:themeFill="background1" w:themeFillShade="D9"/>
          </w:tcPr>
          <w:p w14:paraId="4C5D67B0" w14:textId="77777777" w:rsidR="005F0A11" w:rsidRPr="005F0A11" w:rsidRDefault="005F0A11" w:rsidP="00731DAB">
            <w:pPr>
              <w:pStyle w:val="table"/>
              <w:spacing w:after="0"/>
              <w:jc w:val="both"/>
              <w:rPr>
                <w:lang w:val="ro-RO"/>
              </w:rPr>
            </w:pPr>
            <w:r w:rsidRPr="005F0A11">
              <w:rPr>
                <w:lang w:val="ro-RO"/>
              </w:rPr>
              <w:t>8</w:t>
            </w:r>
          </w:p>
        </w:tc>
        <w:tc>
          <w:tcPr>
            <w:tcW w:w="3544" w:type="dxa"/>
            <w:shd w:val="clear" w:color="auto" w:fill="D9D9D9" w:themeFill="background1" w:themeFillShade="D9"/>
          </w:tcPr>
          <w:p w14:paraId="365F9FFB" w14:textId="77777777" w:rsidR="005F0A11" w:rsidRPr="005F0A11" w:rsidRDefault="005F0A11" w:rsidP="00731DAB">
            <w:pPr>
              <w:pStyle w:val="table"/>
              <w:spacing w:after="0"/>
              <w:jc w:val="both"/>
              <w:rPr>
                <w:lang w:val="ro-RO"/>
              </w:rPr>
            </w:pPr>
            <w:r w:rsidRPr="005F0A11">
              <w:rPr>
                <w:lang w:val="ro-RO"/>
              </w:rPr>
              <w:t xml:space="preserve">Dacă răspunsul de mai sus este </w:t>
            </w:r>
            <w:r w:rsidRPr="005F0A11">
              <w:rPr>
                <w:b/>
                <w:lang w:val="ro-RO"/>
              </w:rPr>
              <w:t>DA</w:t>
            </w:r>
            <w:r w:rsidRPr="005F0A11">
              <w:rPr>
                <w:lang w:val="ro-RO"/>
              </w:rPr>
              <w:t xml:space="preserve"> listaţi indicatorii principali folosiţi</w:t>
            </w:r>
          </w:p>
        </w:tc>
        <w:tc>
          <w:tcPr>
            <w:tcW w:w="709" w:type="dxa"/>
          </w:tcPr>
          <w:p w14:paraId="0D89403F" w14:textId="77777777" w:rsidR="005F0A11" w:rsidRPr="005F0A11" w:rsidRDefault="005F0A11" w:rsidP="00AC2D29">
            <w:pPr>
              <w:pStyle w:val="table"/>
              <w:spacing w:after="0"/>
              <w:jc w:val="center"/>
              <w:rPr>
                <w:lang w:val="ro-RO"/>
              </w:rPr>
            </w:pPr>
          </w:p>
        </w:tc>
        <w:tc>
          <w:tcPr>
            <w:tcW w:w="2551" w:type="dxa"/>
          </w:tcPr>
          <w:p w14:paraId="65725F1E" w14:textId="77777777" w:rsidR="005F0A11" w:rsidRPr="005F0A11" w:rsidRDefault="005F0A11" w:rsidP="00731DAB">
            <w:pPr>
              <w:pStyle w:val="BodyText"/>
              <w:spacing w:before="0"/>
              <w:rPr>
                <w:b w:val="0"/>
                <w:sz w:val="20"/>
                <w:lang w:val="ro-RO"/>
              </w:rPr>
            </w:pPr>
            <w:r w:rsidRPr="005F0A11">
              <w:rPr>
                <w:b w:val="0"/>
                <w:sz w:val="20"/>
                <w:lang w:val="ro-RO"/>
              </w:rPr>
              <w:t>Emisii</w:t>
            </w:r>
          </w:p>
          <w:p w14:paraId="6FB7DE82" w14:textId="77777777" w:rsidR="005F0A11" w:rsidRPr="005F0A11" w:rsidRDefault="005F0A11" w:rsidP="00731DAB">
            <w:pPr>
              <w:pStyle w:val="BodyText"/>
              <w:spacing w:before="0"/>
              <w:rPr>
                <w:b w:val="0"/>
                <w:sz w:val="20"/>
                <w:lang w:val="ro-RO"/>
              </w:rPr>
            </w:pPr>
            <w:r w:rsidRPr="005F0A11">
              <w:rPr>
                <w:b w:val="0"/>
                <w:sz w:val="20"/>
                <w:lang w:val="ro-RO"/>
              </w:rPr>
              <w:t>Ape uzate</w:t>
            </w:r>
          </w:p>
          <w:p w14:paraId="7BE00E8B" w14:textId="77777777" w:rsidR="005F0A11" w:rsidRPr="005F0A11" w:rsidRDefault="005F0A11" w:rsidP="00731DAB">
            <w:pPr>
              <w:pStyle w:val="BodyText"/>
              <w:spacing w:before="0"/>
              <w:rPr>
                <w:b w:val="0"/>
                <w:sz w:val="20"/>
                <w:lang w:val="ro-RO"/>
              </w:rPr>
            </w:pPr>
            <w:r w:rsidRPr="005F0A11">
              <w:rPr>
                <w:b w:val="0"/>
                <w:sz w:val="20"/>
                <w:lang w:val="ro-RO"/>
              </w:rPr>
              <w:t>Deşeuri recuperabile</w:t>
            </w:r>
          </w:p>
          <w:p w14:paraId="1B41A5BE" w14:textId="411FA6E2" w:rsidR="005F0A11" w:rsidRPr="00B5719A" w:rsidRDefault="005F0A11" w:rsidP="00B5719A">
            <w:pPr>
              <w:pStyle w:val="BodyText"/>
              <w:spacing w:before="0"/>
              <w:rPr>
                <w:b w:val="0"/>
                <w:sz w:val="20"/>
                <w:lang w:val="ro-RO"/>
              </w:rPr>
            </w:pPr>
            <w:r w:rsidRPr="005F0A11">
              <w:rPr>
                <w:b w:val="0"/>
                <w:sz w:val="20"/>
                <w:lang w:val="ro-RO"/>
              </w:rPr>
              <w:t>Consum reactivi de neutra</w:t>
            </w:r>
            <w:r w:rsidR="00AC2D29">
              <w:rPr>
                <w:b w:val="0"/>
                <w:sz w:val="20"/>
                <w:lang w:val="ro-RO"/>
              </w:rPr>
              <w:t>-</w:t>
            </w:r>
            <w:r w:rsidRPr="005F0A11">
              <w:rPr>
                <w:b w:val="0"/>
                <w:sz w:val="20"/>
                <w:lang w:val="ro-RO"/>
              </w:rPr>
              <w:t>lizare, consum apă</w:t>
            </w:r>
          </w:p>
        </w:tc>
        <w:tc>
          <w:tcPr>
            <w:tcW w:w="2694" w:type="dxa"/>
          </w:tcPr>
          <w:p w14:paraId="4080296A" w14:textId="77777777" w:rsidR="00AC2D29" w:rsidRDefault="00AC2D29" w:rsidP="00731DAB">
            <w:pPr>
              <w:pStyle w:val="table"/>
              <w:spacing w:after="0"/>
              <w:jc w:val="both"/>
              <w:rPr>
                <w:lang w:val="ro-RO"/>
              </w:rPr>
            </w:pPr>
            <w:r w:rsidRPr="00F5141B">
              <w:rPr>
                <w:lang w:val="ro-RO"/>
              </w:rPr>
              <w:t>Responsabil MEDIU –</w:t>
            </w:r>
            <w:r>
              <w:rPr>
                <w:lang w:val="ro-RO"/>
              </w:rPr>
              <w:t xml:space="preserve"> </w:t>
            </w:r>
            <w:r w:rsidRPr="00F5141B">
              <w:rPr>
                <w:lang w:val="ro-RO"/>
              </w:rPr>
              <w:t>SSM –</w:t>
            </w:r>
            <w:r>
              <w:rPr>
                <w:lang w:val="ro-RO"/>
              </w:rPr>
              <w:t xml:space="preserve"> </w:t>
            </w:r>
            <w:r w:rsidRPr="00F5141B">
              <w:rPr>
                <w:lang w:val="ro-RO"/>
              </w:rPr>
              <w:t>PSI Seviciu intern de prevenire si protectie</w:t>
            </w:r>
            <w:r w:rsidRPr="005F0A11">
              <w:rPr>
                <w:lang w:val="ro-RO"/>
              </w:rPr>
              <w:t xml:space="preserve"> </w:t>
            </w:r>
          </w:p>
          <w:p w14:paraId="0FC1949D" w14:textId="77777777" w:rsidR="005F0A11" w:rsidRPr="005F0A11" w:rsidRDefault="005F0A11" w:rsidP="00731DAB">
            <w:pPr>
              <w:pStyle w:val="table"/>
              <w:spacing w:after="0"/>
              <w:jc w:val="both"/>
              <w:rPr>
                <w:lang w:val="ro-RO"/>
              </w:rPr>
            </w:pPr>
            <w:r w:rsidRPr="005F0A11">
              <w:rPr>
                <w:lang w:val="ro-RO"/>
              </w:rPr>
              <w:t xml:space="preserve">Şefi de productie </w:t>
            </w:r>
          </w:p>
          <w:p w14:paraId="106EFAFE" w14:textId="77777777" w:rsidR="005F0A11" w:rsidRPr="005F0A11" w:rsidRDefault="005F0A11" w:rsidP="00731DAB">
            <w:pPr>
              <w:pStyle w:val="table"/>
              <w:spacing w:after="0"/>
              <w:jc w:val="both"/>
              <w:rPr>
                <w:lang w:val="ro-RO"/>
              </w:rPr>
            </w:pPr>
          </w:p>
        </w:tc>
      </w:tr>
      <w:tr w:rsidR="005F0A11" w:rsidRPr="005F0A11" w14:paraId="004A36F1" w14:textId="77777777" w:rsidTr="00B50B09">
        <w:trPr>
          <w:cantSplit/>
          <w:trHeight w:val="562"/>
        </w:trPr>
        <w:tc>
          <w:tcPr>
            <w:tcW w:w="567" w:type="dxa"/>
            <w:shd w:val="clear" w:color="auto" w:fill="D9D9D9" w:themeFill="background1" w:themeFillShade="D9"/>
          </w:tcPr>
          <w:p w14:paraId="4A142C63" w14:textId="77777777" w:rsidR="005F0A11" w:rsidRPr="005F0A11" w:rsidRDefault="005F0A11" w:rsidP="00731DAB">
            <w:pPr>
              <w:pStyle w:val="table"/>
              <w:spacing w:after="0"/>
              <w:jc w:val="both"/>
              <w:rPr>
                <w:lang w:val="ro-RO"/>
              </w:rPr>
            </w:pPr>
            <w:r w:rsidRPr="005F0A11">
              <w:rPr>
                <w:lang w:val="ro-RO"/>
              </w:rPr>
              <w:lastRenderedPageBreak/>
              <w:t>9</w:t>
            </w:r>
          </w:p>
        </w:tc>
        <w:tc>
          <w:tcPr>
            <w:tcW w:w="3544" w:type="dxa"/>
            <w:shd w:val="clear" w:color="auto" w:fill="D9D9D9" w:themeFill="background1" w:themeFillShade="D9"/>
          </w:tcPr>
          <w:p w14:paraId="02F7B82C" w14:textId="77777777" w:rsidR="005F0A11" w:rsidRPr="005F0A11" w:rsidRDefault="005F0A11" w:rsidP="00731DAB">
            <w:pPr>
              <w:pStyle w:val="table"/>
              <w:spacing w:after="0"/>
              <w:jc w:val="both"/>
              <w:rPr>
                <w:lang w:val="ro-RO"/>
              </w:rPr>
            </w:pPr>
            <w:r w:rsidRPr="005F0A11">
              <w:rPr>
                <w:b/>
                <w:lang w:val="ro-RO"/>
              </w:rPr>
              <w:t>Instruire</w:t>
            </w:r>
          </w:p>
          <w:p w14:paraId="74611A2B" w14:textId="77777777" w:rsidR="005F0A11" w:rsidRPr="005F0A11" w:rsidRDefault="005F0A11" w:rsidP="00731DAB">
            <w:pPr>
              <w:pStyle w:val="table"/>
              <w:spacing w:after="0"/>
              <w:jc w:val="both"/>
              <w:rPr>
                <w:lang w:val="ro-RO"/>
              </w:rPr>
            </w:pPr>
            <w:r w:rsidRPr="005F0A11">
              <w:rPr>
                <w:lang w:val="ro-RO"/>
              </w:rPr>
              <w:t>Confirmaţi că sistemele de instruire sunt aplicate (sau vor fi aplicate şi vor începe în interval de 2 luni de la emiterea autorizaţiei integrate de mediu) pentru întreg personalul relevant, inclusiv contractanţii şi cei care achiziţionează echipament şi materiale; şi care cuprinde următoarele elemente:</w:t>
            </w:r>
          </w:p>
          <w:p w14:paraId="4C35C794" w14:textId="77777777" w:rsidR="005F0A11" w:rsidRPr="005F0A11" w:rsidRDefault="005F0A11" w:rsidP="00731DAB">
            <w:pPr>
              <w:pStyle w:val="table"/>
              <w:spacing w:after="0"/>
              <w:jc w:val="both"/>
              <w:rPr>
                <w:lang w:val="ro-RO"/>
              </w:rPr>
            </w:pPr>
            <w:r w:rsidRPr="005F0A11">
              <w:rPr>
                <w:lang w:val="ro-RO"/>
              </w:rPr>
              <w:t>- conştientizarea implicaţiilor reglementării dată de Autorizaţia integrată de mediu pentru activitatea companiei şi pentru sarcinile de lucru;</w:t>
            </w:r>
          </w:p>
          <w:p w14:paraId="46364F28" w14:textId="77777777" w:rsidR="005F0A11" w:rsidRPr="005F0A11" w:rsidRDefault="005F0A11" w:rsidP="00731DAB">
            <w:pPr>
              <w:pStyle w:val="table"/>
              <w:spacing w:after="0"/>
              <w:jc w:val="both"/>
              <w:rPr>
                <w:lang w:val="ro-RO"/>
              </w:rPr>
            </w:pPr>
            <w:r w:rsidRPr="005F0A11">
              <w:rPr>
                <w:lang w:val="ro-RO"/>
              </w:rPr>
              <w:t>- conştientizarea tuturor efectelor potenţiale asupra mediului rezultate din funcţionarea în condiţii normale şi condiţii anormale;</w:t>
            </w:r>
          </w:p>
          <w:p w14:paraId="2C879BEE" w14:textId="77777777" w:rsidR="005F0A11" w:rsidRPr="005F0A11" w:rsidRDefault="005F0A11" w:rsidP="00731DAB">
            <w:pPr>
              <w:pStyle w:val="table"/>
              <w:spacing w:after="0"/>
              <w:jc w:val="both"/>
              <w:rPr>
                <w:lang w:val="ro-RO"/>
              </w:rPr>
            </w:pPr>
            <w:r w:rsidRPr="005F0A11">
              <w:rPr>
                <w:lang w:val="ro-RO"/>
              </w:rPr>
              <w:t>- conştientizarea necesităţii de a raporta abaterea de la condiţiile de autorizare integrată de mediu;</w:t>
            </w:r>
          </w:p>
          <w:p w14:paraId="6975D09A" w14:textId="77777777" w:rsidR="005F0A11" w:rsidRPr="005F0A11" w:rsidRDefault="005F0A11" w:rsidP="00731DAB">
            <w:pPr>
              <w:pStyle w:val="table"/>
              <w:spacing w:after="0"/>
              <w:jc w:val="both"/>
              <w:rPr>
                <w:lang w:val="ro-RO"/>
              </w:rPr>
            </w:pPr>
            <w:r w:rsidRPr="005F0A11">
              <w:rPr>
                <w:lang w:val="ro-RO"/>
              </w:rPr>
              <w:t>- prevenirea emisiilor accidentale şi  luarea de măsuri atunci când apar emisii accidentale;</w:t>
            </w:r>
          </w:p>
          <w:p w14:paraId="67D0874C" w14:textId="77777777" w:rsidR="005F0A11" w:rsidRPr="005F0A11" w:rsidRDefault="005F0A11" w:rsidP="00731DAB">
            <w:pPr>
              <w:pStyle w:val="table"/>
              <w:spacing w:after="0"/>
              <w:jc w:val="both"/>
              <w:rPr>
                <w:lang w:val="ro-RO"/>
              </w:rPr>
            </w:pPr>
            <w:r w:rsidRPr="005F0A11">
              <w:rPr>
                <w:lang w:val="ro-RO"/>
              </w:rPr>
              <w:t>- conştientizarea necesităţii de implementare şi menţinere a evidenţelor de instruire</w:t>
            </w:r>
          </w:p>
        </w:tc>
        <w:tc>
          <w:tcPr>
            <w:tcW w:w="709" w:type="dxa"/>
          </w:tcPr>
          <w:p w14:paraId="45E36944" w14:textId="77777777" w:rsidR="005F0A11" w:rsidRPr="005F0A11" w:rsidRDefault="005F0A11" w:rsidP="00AC2D29">
            <w:pPr>
              <w:pStyle w:val="table"/>
              <w:spacing w:after="0"/>
              <w:jc w:val="center"/>
              <w:rPr>
                <w:lang w:val="ro-RO"/>
              </w:rPr>
            </w:pPr>
            <w:r w:rsidRPr="005F0A11">
              <w:rPr>
                <w:lang w:val="ro-RO"/>
              </w:rPr>
              <w:t>Da</w:t>
            </w:r>
          </w:p>
        </w:tc>
        <w:tc>
          <w:tcPr>
            <w:tcW w:w="2551" w:type="dxa"/>
          </w:tcPr>
          <w:p w14:paraId="404A3CCE" w14:textId="5D214EC8" w:rsidR="005F0A11" w:rsidRPr="00B5719A" w:rsidRDefault="005F0A11" w:rsidP="00731DAB">
            <w:pPr>
              <w:pStyle w:val="table"/>
              <w:spacing w:after="0"/>
              <w:jc w:val="both"/>
              <w:rPr>
                <w:lang w:val="ro-RO"/>
              </w:rPr>
            </w:pPr>
            <w:r w:rsidRPr="00B5719A">
              <w:rPr>
                <w:lang w:val="ro-RO"/>
              </w:rPr>
              <w:t>Conform Manualului de Management Integrat, Procedura de sistem ,,Competenta , conştientizare şi instruire’’ cod: PS</w:t>
            </w:r>
            <w:r w:rsidR="009C6F50" w:rsidRPr="00B5719A">
              <w:rPr>
                <w:lang w:val="ro-RO"/>
              </w:rPr>
              <w:t>-06</w:t>
            </w:r>
            <w:r w:rsidRPr="00B5719A">
              <w:rPr>
                <w:lang w:val="ro-RO"/>
              </w:rPr>
              <w:t>.</w:t>
            </w:r>
          </w:p>
          <w:p w14:paraId="7B0B8246" w14:textId="77777777" w:rsidR="005F0A11" w:rsidRPr="005F0A11" w:rsidRDefault="005F0A11" w:rsidP="00731DAB">
            <w:pPr>
              <w:pStyle w:val="table"/>
              <w:spacing w:after="0"/>
              <w:jc w:val="both"/>
              <w:rPr>
                <w:lang w:val="ro-RO"/>
              </w:rPr>
            </w:pPr>
            <w:r w:rsidRPr="00B5719A">
              <w:rPr>
                <w:lang w:val="ro-RO"/>
              </w:rPr>
              <w:t>Se va introduce în procedura documentată de sistem instruirea personalului din societate cu privire la conştientizarea implicaţiilor reglementării dată de Autorizaţia integrată de mediu pentru activitatea societăţii şi pentru sarcinile de lucru. Aceste instruiri se vor desfăşura în interval de două luni de la emiterea Autorizaţiei şi se va ţine cont de recomandările din coloana 2.</w:t>
            </w:r>
          </w:p>
        </w:tc>
        <w:tc>
          <w:tcPr>
            <w:tcW w:w="2694" w:type="dxa"/>
            <w:shd w:val="clear" w:color="auto" w:fill="auto"/>
          </w:tcPr>
          <w:p w14:paraId="0391B6A9" w14:textId="77777777" w:rsidR="005F0A11" w:rsidRPr="005F0A11" w:rsidRDefault="005F0A11" w:rsidP="00731DAB">
            <w:pPr>
              <w:pStyle w:val="table"/>
              <w:spacing w:after="0"/>
              <w:jc w:val="both"/>
              <w:rPr>
                <w:lang w:val="ro-RO"/>
              </w:rPr>
            </w:pPr>
            <w:r w:rsidRPr="005F0A11">
              <w:rPr>
                <w:lang w:val="ro-RO"/>
              </w:rPr>
              <w:t xml:space="preserve">Administrator </w:t>
            </w:r>
          </w:p>
          <w:p w14:paraId="0819355C" w14:textId="77777777" w:rsidR="005F0A11" w:rsidRPr="005F0A11" w:rsidRDefault="005F0A11" w:rsidP="00731DAB">
            <w:pPr>
              <w:pStyle w:val="table"/>
              <w:spacing w:after="0"/>
              <w:jc w:val="both"/>
              <w:rPr>
                <w:lang w:val="ro-RO"/>
              </w:rPr>
            </w:pPr>
            <w:r w:rsidRPr="005F0A11">
              <w:rPr>
                <w:lang w:val="ro-RO"/>
              </w:rPr>
              <w:t>Şef Compartiment Resurse Umane</w:t>
            </w:r>
          </w:p>
          <w:p w14:paraId="61D83F59" w14:textId="77777777" w:rsidR="009C6F50" w:rsidRDefault="00AC2D29" w:rsidP="00731DAB">
            <w:pPr>
              <w:pStyle w:val="table"/>
              <w:spacing w:after="0"/>
              <w:jc w:val="both"/>
              <w:rPr>
                <w:lang w:val="ro-RO"/>
              </w:rPr>
            </w:pPr>
            <w:r w:rsidRPr="00F5141B">
              <w:rPr>
                <w:lang w:val="ro-RO"/>
              </w:rPr>
              <w:t>Responsabil MEDIU –</w:t>
            </w:r>
            <w:r>
              <w:rPr>
                <w:lang w:val="ro-RO"/>
              </w:rPr>
              <w:t xml:space="preserve"> </w:t>
            </w:r>
            <w:r w:rsidRPr="00F5141B">
              <w:rPr>
                <w:lang w:val="ro-RO"/>
              </w:rPr>
              <w:t>SSM –</w:t>
            </w:r>
            <w:r>
              <w:rPr>
                <w:lang w:val="ro-RO"/>
              </w:rPr>
              <w:t xml:space="preserve"> </w:t>
            </w:r>
            <w:r w:rsidRPr="00F5141B">
              <w:rPr>
                <w:lang w:val="ro-RO"/>
              </w:rPr>
              <w:t xml:space="preserve">PSI </w:t>
            </w:r>
          </w:p>
          <w:p w14:paraId="4A20B43B" w14:textId="40031A5D" w:rsidR="00AC2D29" w:rsidRDefault="00AC2D29" w:rsidP="00731DAB">
            <w:pPr>
              <w:pStyle w:val="table"/>
              <w:spacing w:after="0"/>
              <w:jc w:val="both"/>
              <w:rPr>
                <w:lang w:val="ro-RO"/>
              </w:rPr>
            </w:pPr>
            <w:r w:rsidRPr="00F5141B">
              <w:rPr>
                <w:lang w:val="ro-RO"/>
              </w:rPr>
              <w:t>Seviciu intern de prevenire si protectie</w:t>
            </w:r>
            <w:r w:rsidRPr="005F0A11">
              <w:rPr>
                <w:lang w:val="ro-RO"/>
              </w:rPr>
              <w:t xml:space="preserve"> </w:t>
            </w:r>
          </w:p>
          <w:p w14:paraId="63AF22E8" w14:textId="77777777" w:rsidR="005F0A11" w:rsidRPr="005F0A11" w:rsidRDefault="005F0A11" w:rsidP="00731DAB">
            <w:pPr>
              <w:pStyle w:val="table"/>
              <w:spacing w:after="0"/>
              <w:jc w:val="both"/>
              <w:rPr>
                <w:lang w:val="ro-RO"/>
              </w:rPr>
            </w:pPr>
            <w:r w:rsidRPr="005F0A11">
              <w:rPr>
                <w:lang w:val="ro-RO"/>
              </w:rPr>
              <w:t xml:space="preserve">Şefi de productie </w:t>
            </w:r>
          </w:p>
          <w:p w14:paraId="50DB1890" w14:textId="77777777" w:rsidR="005F0A11" w:rsidRPr="005F0A11" w:rsidRDefault="005F0A11" w:rsidP="00731DAB">
            <w:pPr>
              <w:pStyle w:val="table"/>
              <w:spacing w:after="0"/>
              <w:jc w:val="both"/>
              <w:rPr>
                <w:lang w:val="ro-RO"/>
              </w:rPr>
            </w:pPr>
          </w:p>
        </w:tc>
      </w:tr>
      <w:tr w:rsidR="005F0A11" w:rsidRPr="005F0A11" w14:paraId="4C6EE7FD" w14:textId="77777777" w:rsidTr="00B50B09">
        <w:trPr>
          <w:cantSplit/>
          <w:trHeight w:val="562"/>
        </w:trPr>
        <w:tc>
          <w:tcPr>
            <w:tcW w:w="567" w:type="dxa"/>
            <w:shd w:val="clear" w:color="auto" w:fill="D9D9D9" w:themeFill="background1" w:themeFillShade="D9"/>
          </w:tcPr>
          <w:p w14:paraId="3A2A5ADF" w14:textId="77777777" w:rsidR="005F0A11" w:rsidRPr="005F0A11" w:rsidRDefault="005F0A11" w:rsidP="00731DAB">
            <w:pPr>
              <w:pStyle w:val="table"/>
              <w:spacing w:after="0"/>
              <w:jc w:val="both"/>
              <w:rPr>
                <w:lang w:val="ro-RO"/>
              </w:rPr>
            </w:pPr>
            <w:r w:rsidRPr="005F0A11">
              <w:rPr>
                <w:lang w:val="ro-RO"/>
              </w:rPr>
              <w:t>10</w:t>
            </w:r>
          </w:p>
        </w:tc>
        <w:tc>
          <w:tcPr>
            <w:tcW w:w="3544" w:type="dxa"/>
            <w:shd w:val="clear" w:color="auto" w:fill="D9D9D9" w:themeFill="background1" w:themeFillShade="D9"/>
          </w:tcPr>
          <w:p w14:paraId="05ECF402" w14:textId="77777777" w:rsidR="005F0A11" w:rsidRPr="005F0A11" w:rsidRDefault="005F0A11" w:rsidP="00731DAB">
            <w:pPr>
              <w:pStyle w:val="table"/>
              <w:spacing w:after="0"/>
              <w:jc w:val="both"/>
              <w:rPr>
                <w:lang w:val="ro-RO"/>
              </w:rPr>
            </w:pPr>
            <w:r w:rsidRPr="005F0A11">
              <w:rPr>
                <w:lang w:val="ro-RO"/>
              </w:rPr>
              <w:t>Există o declaraţie clară a calificărilor şi competenţelor necesare pentru posturile cheie?</w:t>
            </w:r>
          </w:p>
        </w:tc>
        <w:tc>
          <w:tcPr>
            <w:tcW w:w="709" w:type="dxa"/>
          </w:tcPr>
          <w:p w14:paraId="6E59AE2A" w14:textId="77777777" w:rsidR="005F0A11" w:rsidRPr="005F0A11" w:rsidRDefault="005F0A11" w:rsidP="00AC2D29">
            <w:pPr>
              <w:pStyle w:val="table"/>
              <w:spacing w:after="0"/>
              <w:jc w:val="center"/>
              <w:rPr>
                <w:lang w:val="ro-RO"/>
              </w:rPr>
            </w:pPr>
            <w:r w:rsidRPr="005F0A11">
              <w:rPr>
                <w:lang w:val="ro-RO"/>
              </w:rPr>
              <w:t>Da</w:t>
            </w:r>
          </w:p>
        </w:tc>
        <w:tc>
          <w:tcPr>
            <w:tcW w:w="2551" w:type="dxa"/>
          </w:tcPr>
          <w:p w14:paraId="017B7F5E" w14:textId="77777777" w:rsidR="005F0A11" w:rsidRPr="005F0A11" w:rsidRDefault="005F0A11" w:rsidP="00731DAB">
            <w:pPr>
              <w:pStyle w:val="table"/>
              <w:spacing w:after="0"/>
              <w:jc w:val="both"/>
              <w:rPr>
                <w:lang w:val="ro-RO"/>
              </w:rPr>
            </w:pPr>
            <w:r w:rsidRPr="005F0A11">
              <w:rPr>
                <w:lang w:val="ro-RO"/>
              </w:rPr>
              <w:t>Sunt definite abilităţile şi competenţele necesare pentru posturile cheie în fişele posturilor care se regăsesc la Compartimentul resurse Umane.</w:t>
            </w:r>
          </w:p>
        </w:tc>
        <w:tc>
          <w:tcPr>
            <w:tcW w:w="2694" w:type="dxa"/>
          </w:tcPr>
          <w:p w14:paraId="79D1E13B" w14:textId="77777777" w:rsidR="005F0A11" w:rsidRPr="005F0A11" w:rsidRDefault="005F0A11" w:rsidP="00731DAB">
            <w:pPr>
              <w:pStyle w:val="table"/>
              <w:spacing w:after="0"/>
              <w:jc w:val="both"/>
              <w:rPr>
                <w:lang w:val="ro-RO"/>
              </w:rPr>
            </w:pPr>
            <w:r w:rsidRPr="005F0A11">
              <w:rPr>
                <w:lang w:val="ro-RO"/>
              </w:rPr>
              <w:t xml:space="preserve">Administrator </w:t>
            </w:r>
          </w:p>
          <w:p w14:paraId="03BA9B76" w14:textId="77777777" w:rsidR="005F0A11" w:rsidRPr="005F0A11" w:rsidRDefault="005F0A11" w:rsidP="00731DAB">
            <w:pPr>
              <w:pStyle w:val="table"/>
              <w:spacing w:after="0"/>
              <w:jc w:val="both"/>
              <w:rPr>
                <w:lang w:val="ro-RO"/>
              </w:rPr>
            </w:pPr>
            <w:r w:rsidRPr="005F0A11">
              <w:rPr>
                <w:lang w:val="ro-RO"/>
              </w:rPr>
              <w:t>Şef Compartiment Resurse Umane</w:t>
            </w:r>
          </w:p>
          <w:p w14:paraId="28EAA2A9" w14:textId="77777777" w:rsidR="005F0A11" w:rsidRPr="005F0A11" w:rsidRDefault="005F0A11" w:rsidP="00731DAB">
            <w:pPr>
              <w:pStyle w:val="table"/>
              <w:spacing w:after="0"/>
              <w:jc w:val="both"/>
              <w:rPr>
                <w:lang w:val="ro-RO"/>
              </w:rPr>
            </w:pPr>
            <w:r w:rsidRPr="005F0A11">
              <w:rPr>
                <w:lang w:val="ro-RO"/>
              </w:rPr>
              <w:t>Responsabili de compar</w:t>
            </w:r>
            <w:r w:rsidR="00AC2D29">
              <w:rPr>
                <w:lang w:val="ro-RO"/>
              </w:rPr>
              <w:t>-</w:t>
            </w:r>
            <w:r w:rsidRPr="005F0A11">
              <w:rPr>
                <w:lang w:val="ro-RO"/>
              </w:rPr>
              <w:t>timente</w:t>
            </w:r>
          </w:p>
        </w:tc>
      </w:tr>
      <w:tr w:rsidR="005F0A11" w:rsidRPr="005F0A11" w14:paraId="344B702D" w14:textId="77777777" w:rsidTr="00B50B09">
        <w:trPr>
          <w:cantSplit/>
          <w:trHeight w:val="562"/>
        </w:trPr>
        <w:tc>
          <w:tcPr>
            <w:tcW w:w="567" w:type="dxa"/>
            <w:shd w:val="clear" w:color="auto" w:fill="D9D9D9" w:themeFill="background1" w:themeFillShade="D9"/>
          </w:tcPr>
          <w:p w14:paraId="55C6B066" w14:textId="77777777" w:rsidR="005F0A11" w:rsidRPr="005F0A11" w:rsidRDefault="005F0A11" w:rsidP="00731DAB">
            <w:pPr>
              <w:pStyle w:val="table"/>
              <w:spacing w:after="0"/>
              <w:jc w:val="both"/>
              <w:rPr>
                <w:lang w:val="ro-RO"/>
              </w:rPr>
            </w:pPr>
            <w:r w:rsidRPr="005F0A11">
              <w:rPr>
                <w:lang w:val="ro-RO"/>
              </w:rPr>
              <w:t>11</w:t>
            </w:r>
          </w:p>
        </w:tc>
        <w:tc>
          <w:tcPr>
            <w:tcW w:w="3544" w:type="dxa"/>
            <w:shd w:val="clear" w:color="auto" w:fill="D9D9D9" w:themeFill="background1" w:themeFillShade="D9"/>
          </w:tcPr>
          <w:p w14:paraId="426A0A94" w14:textId="77777777" w:rsidR="005F0A11" w:rsidRPr="005F0A11" w:rsidRDefault="005F0A11" w:rsidP="00731DAB">
            <w:pPr>
              <w:pStyle w:val="table"/>
              <w:spacing w:after="0"/>
              <w:jc w:val="both"/>
              <w:rPr>
                <w:lang w:val="ro-RO"/>
              </w:rPr>
            </w:pPr>
            <w:r w:rsidRPr="005F0A11">
              <w:rPr>
                <w:lang w:val="ro-RO"/>
              </w:rPr>
              <w:t>Care sunt standardele de instruire pentru acest sector industrial (dacă există) şi în ce măsură vă conformaţi lor?</w:t>
            </w:r>
          </w:p>
        </w:tc>
        <w:tc>
          <w:tcPr>
            <w:tcW w:w="709" w:type="dxa"/>
          </w:tcPr>
          <w:p w14:paraId="79249B37" w14:textId="77777777" w:rsidR="005F0A11" w:rsidRPr="005F0A11" w:rsidRDefault="005F0A11" w:rsidP="00AC2D29">
            <w:pPr>
              <w:pStyle w:val="table"/>
              <w:spacing w:after="0"/>
              <w:jc w:val="center"/>
              <w:rPr>
                <w:lang w:val="ro-RO"/>
              </w:rPr>
            </w:pPr>
            <w:r w:rsidRPr="005F0A11">
              <w:rPr>
                <w:lang w:val="ro-RO"/>
              </w:rPr>
              <w:t>Da</w:t>
            </w:r>
          </w:p>
        </w:tc>
        <w:tc>
          <w:tcPr>
            <w:tcW w:w="2551" w:type="dxa"/>
          </w:tcPr>
          <w:p w14:paraId="0C6389D1" w14:textId="3FDE9995" w:rsidR="005F0A11" w:rsidRPr="00B5719A" w:rsidRDefault="005F0A11" w:rsidP="001B1D66">
            <w:pPr>
              <w:pStyle w:val="table"/>
              <w:spacing w:after="0"/>
              <w:jc w:val="both"/>
              <w:rPr>
                <w:lang w:val="ro-RO"/>
              </w:rPr>
            </w:pPr>
            <w:r w:rsidRPr="00B5719A">
              <w:rPr>
                <w:lang w:val="ro-RO"/>
              </w:rPr>
              <w:t xml:space="preserve">SREN ISO 14001 cap. 4.4.2, procedura de sistem Competenta, conştientizare şi instruire’’ cod: </w:t>
            </w:r>
            <w:r w:rsidR="001B1D66" w:rsidRPr="00B5719A">
              <w:rPr>
                <w:lang w:val="ro-RO"/>
              </w:rPr>
              <w:t>PS-06</w:t>
            </w:r>
          </w:p>
        </w:tc>
        <w:tc>
          <w:tcPr>
            <w:tcW w:w="2694" w:type="dxa"/>
          </w:tcPr>
          <w:p w14:paraId="61AABBB7" w14:textId="77777777" w:rsidR="005F0A11" w:rsidRPr="00B5719A" w:rsidRDefault="005F0A11" w:rsidP="00731DAB">
            <w:pPr>
              <w:pStyle w:val="table"/>
              <w:spacing w:after="0"/>
              <w:jc w:val="both"/>
              <w:rPr>
                <w:lang w:val="ro-RO"/>
              </w:rPr>
            </w:pPr>
            <w:r w:rsidRPr="00B5719A">
              <w:rPr>
                <w:lang w:val="ro-RO"/>
              </w:rPr>
              <w:t xml:space="preserve">Administrator </w:t>
            </w:r>
          </w:p>
          <w:p w14:paraId="6DF03C6F" w14:textId="77777777" w:rsidR="005F0A11" w:rsidRPr="00B5719A" w:rsidRDefault="005F0A11" w:rsidP="00731DAB">
            <w:pPr>
              <w:pStyle w:val="table"/>
              <w:spacing w:after="0"/>
              <w:jc w:val="both"/>
              <w:rPr>
                <w:lang w:val="ro-RO"/>
              </w:rPr>
            </w:pPr>
            <w:r w:rsidRPr="00B5719A">
              <w:rPr>
                <w:lang w:val="ro-RO"/>
              </w:rPr>
              <w:t>Şef Compartiment Resurse Umane</w:t>
            </w:r>
          </w:p>
        </w:tc>
      </w:tr>
      <w:tr w:rsidR="005F0A11" w:rsidRPr="005F0A11" w14:paraId="7EE909FF" w14:textId="77777777" w:rsidTr="00B50B09">
        <w:trPr>
          <w:cantSplit/>
          <w:trHeight w:val="550"/>
        </w:trPr>
        <w:tc>
          <w:tcPr>
            <w:tcW w:w="567" w:type="dxa"/>
            <w:shd w:val="clear" w:color="auto" w:fill="D9D9D9" w:themeFill="background1" w:themeFillShade="D9"/>
          </w:tcPr>
          <w:p w14:paraId="4D1B3FF2" w14:textId="77777777" w:rsidR="005F0A11" w:rsidRPr="005F0A11" w:rsidRDefault="005F0A11" w:rsidP="00731DAB">
            <w:pPr>
              <w:pStyle w:val="table"/>
              <w:spacing w:after="0"/>
              <w:jc w:val="both"/>
              <w:rPr>
                <w:lang w:val="ro-RO"/>
              </w:rPr>
            </w:pPr>
            <w:r w:rsidRPr="005F0A11">
              <w:rPr>
                <w:lang w:val="ro-RO"/>
              </w:rPr>
              <w:t>12</w:t>
            </w:r>
          </w:p>
        </w:tc>
        <w:tc>
          <w:tcPr>
            <w:tcW w:w="3544" w:type="dxa"/>
            <w:shd w:val="clear" w:color="auto" w:fill="D9D9D9" w:themeFill="background1" w:themeFillShade="D9"/>
          </w:tcPr>
          <w:p w14:paraId="2970F956" w14:textId="77777777" w:rsidR="005F0A11" w:rsidRPr="005F0A11" w:rsidRDefault="005F0A11" w:rsidP="00731DAB">
            <w:pPr>
              <w:pStyle w:val="table"/>
              <w:spacing w:after="0"/>
              <w:jc w:val="both"/>
              <w:rPr>
                <w:lang w:val="ro-RO"/>
              </w:rPr>
            </w:pPr>
            <w:r w:rsidRPr="005F0A11">
              <w:rPr>
                <w:lang w:val="ro-RO"/>
              </w:rPr>
              <w:t>Aveţi o procedură scrisă pentru rezolvare, investigare, comunicare şi raportare a incidentelor de neconformare actuală sau potenţială, incluzând luarea de măsuri pentru reducerea oricărui impact produs şi pentru iniţierea şi aplicarea de măsuri preventive şi corective?</w:t>
            </w:r>
          </w:p>
        </w:tc>
        <w:tc>
          <w:tcPr>
            <w:tcW w:w="709" w:type="dxa"/>
          </w:tcPr>
          <w:p w14:paraId="6E1A2A96" w14:textId="77777777" w:rsidR="005F0A11" w:rsidRPr="005F0A11" w:rsidRDefault="005F0A11" w:rsidP="00AC2D29">
            <w:pPr>
              <w:pStyle w:val="table"/>
              <w:spacing w:after="0"/>
              <w:jc w:val="center"/>
              <w:rPr>
                <w:lang w:val="ro-RO"/>
              </w:rPr>
            </w:pPr>
            <w:r w:rsidRPr="005F0A11">
              <w:rPr>
                <w:lang w:val="ro-RO"/>
              </w:rPr>
              <w:t>Da</w:t>
            </w:r>
          </w:p>
        </w:tc>
        <w:tc>
          <w:tcPr>
            <w:tcW w:w="2551" w:type="dxa"/>
          </w:tcPr>
          <w:p w14:paraId="7CE0AE3B" w14:textId="77777777" w:rsidR="005F0A11" w:rsidRPr="00B5719A" w:rsidRDefault="005F0A11" w:rsidP="00731DAB">
            <w:pPr>
              <w:pStyle w:val="table"/>
              <w:spacing w:after="0"/>
              <w:jc w:val="both"/>
              <w:rPr>
                <w:lang w:val="ro-RO"/>
              </w:rPr>
            </w:pPr>
            <w:r w:rsidRPr="00B5719A">
              <w:rPr>
                <w:lang w:val="ro-RO"/>
              </w:rPr>
              <w:t>Proceduri generale de sistem:</w:t>
            </w:r>
          </w:p>
          <w:p w14:paraId="52890372" w14:textId="2E08B54E" w:rsidR="005F0A11" w:rsidRPr="00B5719A" w:rsidRDefault="005F0A11" w:rsidP="00731DAB">
            <w:pPr>
              <w:pStyle w:val="table"/>
              <w:spacing w:after="0"/>
              <w:jc w:val="both"/>
              <w:rPr>
                <w:lang w:val="ro-RO"/>
              </w:rPr>
            </w:pPr>
            <w:r w:rsidRPr="00B5719A">
              <w:rPr>
                <w:lang w:val="ro-RO"/>
              </w:rPr>
              <w:t xml:space="preserve">Controlul operaţional cod: </w:t>
            </w:r>
            <w:r w:rsidR="005C2435" w:rsidRPr="00B5719A">
              <w:rPr>
                <w:lang w:val="ro-RO"/>
              </w:rPr>
              <w:t>PO-05</w:t>
            </w:r>
            <w:r w:rsidRPr="00B5719A">
              <w:rPr>
                <w:lang w:val="ro-RO"/>
              </w:rPr>
              <w:t xml:space="preserve"> </w:t>
            </w:r>
          </w:p>
          <w:p w14:paraId="11E16BF8" w14:textId="77777777" w:rsidR="005F0A11" w:rsidRPr="00B5719A" w:rsidRDefault="005F0A11" w:rsidP="005C2435">
            <w:pPr>
              <w:pStyle w:val="table"/>
              <w:spacing w:after="0"/>
              <w:jc w:val="both"/>
              <w:rPr>
                <w:lang w:val="ro-RO"/>
              </w:rPr>
            </w:pPr>
            <w:r w:rsidRPr="00B5719A">
              <w:rPr>
                <w:lang w:val="ro-RO"/>
              </w:rPr>
              <w:t xml:space="preserve">Acţiuni corective </w:t>
            </w:r>
            <w:r w:rsidR="005C2435" w:rsidRPr="00B5719A">
              <w:rPr>
                <w:lang w:val="ro-RO"/>
              </w:rPr>
              <w:t>: PS-13</w:t>
            </w:r>
          </w:p>
          <w:p w14:paraId="18B93799" w14:textId="0FF7BEAC" w:rsidR="003E5B26" w:rsidRPr="00B5719A" w:rsidRDefault="003E5B26" w:rsidP="005C2435">
            <w:pPr>
              <w:pStyle w:val="table"/>
              <w:spacing w:after="0"/>
              <w:jc w:val="both"/>
              <w:rPr>
                <w:lang w:val="ro-RO"/>
              </w:rPr>
            </w:pPr>
            <w:r w:rsidRPr="00B5719A">
              <w:rPr>
                <w:lang w:val="ro-RO"/>
              </w:rPr>
              <w:t>Tratarea incidentelor PO-11</w:t>
            </w:r>
          </w:p>
        </w:tc>
        <w:tc>
          <w:tcPr>
            <w:tcW w:w="2694" w:type="dxa"/>
          </w:tcPr>
          <w:p w14:paraId="1496A640" w14:textId="77777777" w:rsidR="005F0A11" w:rsidRPr="00B5719A" w:rsidRDefault="005F0A11" w:rsidP="00731DAB">
            <w:pPr>
              <w:pStyle w:val="table"/>
              <w:spacing w:after="0"/>
              <w:jc w:val="both"/>
              <w:rPr>
                <w:lang w:val="ro-RO"/>
              </w:rPr>
            </w:pPr>
            <w:r w:rsidRPr="00B5719A">
              <w:rPr>
                <w:lang w:val="ro-RO"/>
              </w:rPr>
              <w:t xml:space="preserve">Administrator </w:t>
            </w:r>
          </w:p>
          <w:p w14:paraId="7274AB88" w14:textId="77777777" w:rsidR="005F0A11" w:rsidRPr="00B5719A" w:rsidRDefault="005F0A11" w:rsidP="00731DAB">
            <w:pPr>
              <w:pStyle w:val="table"/>
              <w:spacing w:after="0"/>
              <w:jc w:val="both"/>
              <w:rPr>
                <w:lang w:val="ro-RO"/>
              </w:rPr>
            </w:pPr>
            <w:r w:rsidRPr="00B5719A">
              <w:rPr>
                <w:lang w:val="ro-RO"/>
              </w:rPr>
              <w:t>Şef Compartiment Resurse Umane</w:t>
            </w:r>
          </w:p>
          <w:p w14:paraId="00E568C9" w14:textId="77777777" w:rsidR="00AC2D29" w:rsidRPr="00B5719A" w:rsidRDefault="00AC2D29" w:rsidP="00731DAB">
            <w:pPr>
              <w:pStyle w:val="table"/>
              <w:spacing w:after="0"/>
              <w:jc w:val="both"/>
              <w:rPr>
                <w:lang w:val="ro-RO"/>
              </w:rPr>
            </w:pPr>
            <w:r w:rsidRPr="00B5719A">
              <w:rPr>
                <w:lang w:val="ro-RO"/>
              </w:rPr>
              <w:t xml:space="preserve">Responsabil MEDIU – SSM – PSI Seviciu intern de prevenire si protectie </w:t>
            </w:r>
          </w:p>
          <w:p w14:paraId="7BF19B8A" w14:textId="77777777" w:rsidR="005F0A11" w:rsidRPr="00B5719A" w:rsidRDefault="005F0A11" w:rsidP="00731DAB">
            <w:pPr>
              <w:pStyle w:val="table"/>
              <w:spacing w:after="0"/>
              <w:jc w:val="both"/>
              <w:rPr>
                <w:lang w:val="ro-RO"/>
              </w:rPr>
            </w:pPr>
            <w:r w:rsidRPr="00B5719A">
              <w:rPr>
                <w:lang w:val="ro-RO"/>
              </w:rPr>
              <w:t xml:space="preserve">Şefi de productie </w:t>
            </w:r>
          </w:p>
        </w:tc>
      </w:tr>
      <w:tr w:rsidR="005F0A11" w:rsidRPr="005F0A11" w14:paraId="7A758228" w14:textId="77777777" w:rsidTr="00B50B09">
        <w:trPr>
          <w:cantSplit/>
          <w:trHeight w:val="548"/>
        </w:trPr>
        <w:tc>
          <w:tcPr>
            <w:tcW w:w="567" w:type="dxa"/>
            <w:shd w:val="clear" w:color="auto" w:fill="D9D9D9" w:themeFill="background1" w:themeFillShade="D9"/>
          </w:tcPr>
          <w:p w14:paraId="4D317399" w14:textId="77777777" w:rsidR="005F0A11" w:rsidRPr="005F0A11" w:rsidRDefault="005F0A11" w:rsidP="00731DAB">
            <w:pPr>
              <w:pStyle w:val="table"/>
              <w:spacing w:after="0"/>
              <w:jc w:val="both"/>
              <w:rPr>
                <w:lang w:val="ro-RO"/>
              </w:rPr>
            </w:pPr>
            <w:r w:rsidRPr="005F0A11">
              <w:rPr>
                <w:lang w:val="ro-RO"/>
              </w:rPr>
              <w:t>13</w:t>
            </w:r>
          </w:p>
        </w:tc>
        <w:tc>
          <w:tcPr>
            <w:tcW w:w="3544" w:type="dxa"/>
            <w:shd w:val="clear" w:color="auto" w:fill="D9D9D9" w:themeFill="background1" w:themeFillShade="D9"/>
          </w:tcPr>
          <w:p w14:paraId="7D2C8713" w14:textId="77777777" w:rsidR="005F0A11" w:rsidRPr="005F0A11" w:rsidRDefault="005F0A11" w:rsidP="00731DAB">
            <w:pPr>
              <w:pStyle w:val="table"/>
              <w:spacing w:after="0"/>
              <w:jc w:val="both"/>
              <w:rPr>
                <w:lang w:val="ro-RO"/>
              </w:rPr>
            </w:pPr>
            <w:r w:rsidRPr="005F0A11">
              <w:rPr>
                <w:lang w:val="ro-RO"/>
              </w:rPr>
              <w:t>Aveţi o procedură scrisă pentru evidenţa, investigarea, comunicarea şi raportarea sesizărilor privind protecţia mediului incluzând luarea de măsuri corective şi de prevenire a repetării?</w:t>
            </w:r>
          </w:p>
        </w:tc>
        <w:tc>
          <w:tcPr>
            <w:tcW w:w="709" w:type="dxa"/>
          </w:tcPr>
          <w:p w14:paraId="3046E395" w14:textId="77777777" w:rsidR="005F0A11" w:rsidRPr="005F0A11" w:rsidRDefault="005F0A11" w:rsidP="00AC2D29">
            <w:pPr>
              <w:pStyle w:val="table"/>
              <w:spacing w:after="0"/>
              <w:jc w:val="center"/>
              <w:rPr>
                <w:lang w:val="ro-RO"/>
              </w:rPr>
            </w:pPr>
            <w:r w:rsidRPr="005F0A11">
              <w:rPr>
                <w:lang w:val="ro-RO"/>
              </w:rPr>
              <w:t>Da</w:t>
            </w:r>
          </w:p>
        </w:tc>
        <w:tc>
          <w:tcPr>
            <w:tcW w:w="2551" w:type="dxa"/>
          </w:tcPr>
          <w:p w14:paraId="2A959263" w14:textId="6030FA72" w:rsidR="005F0A11" w:rsidRPr="00B5719A" w:rsidRDefault="005F0A11" w:rsidP="003E5B26">
            <w:pPr>
              <w:pStyle w:val="table"/>
              <w:spacing w:after="0"/>
              <w:jc w:val="both"/>
              <w:rPr>
                <w:lang w:val="ro-RO"/>
              </w:rPr>
            </w:pPr>
            <w:r w:rsidRPr="00B5719A">
              <w:rPr>
                <w:lang w:val="ro-RO"/>
              </w:rPr>
              <w:t>Procedură de sistem „Acţiuni corective</w:t>
            </w:r>
            <w:r w:rsidR="003E5B26" w:rsidRPr="00B5719A">
              <w:rPr>
                <w:lang w:val="ro-RO"/>
              </w:rPr>
              <w:t>-PS-13</w:t>
            </w:r>
            <w:r w:rsidRPr="00B5719A">
              <w:rPr>
                <w:lang w:val="ro-RO"/>
              </w:rPr>
              <w:t xml:space="preserve"> </w:t>
            </w:r>
          </w:p>
        </w:tc>
        <w:tc>
          <w:tcPr>
            <w:tcW w:w="2694" w:type="dxa"/>
          </w:tcPr>
          <w:p w14:paraId="471DAFD7" w14:textId="77777777" w:rsidR="005F0A11" w:rsidRPr="00B5719A" w:rsidRDefault="005F0A11" w:rsidP="00731DAB">
            <w:pPr>
              <w:pStyle w:val="table"/>
              <w:spacing w:after="0"/>
              <w:jc w:val="both"/>
              <w:rPr>
                <w:lang w:val="ro-RO"/>
              </w:rPr>
            </w:pPr>
            <w:r w:rsidRPr="00B5719A">
              <w:rPr>
                <w:lang w:val="ro-RO"/>
              </w:rPr>
              <w:t xml:space="preserve">Administrator </w:t>
            </w:r>
          </w:p>
          <w:p w14:paraId="58EF96B5" w14:textId="77777777" w:rsidR="005F0A11" w:rsidRPr="00B5719A" w:rsidRDefault="00AC2D29" w:rsidP="00731DAB">
            <w:pPr>
              <w:pStyle w:val="table"/>
              <w:spacing w:after="0"/>
              <w:jc w:val="both"/>
              <w:rPr>
                <w:lang w:val="ro-RO"/>
              </w:rPr>
            </w:pPr>
            <w:r w:rsidRPr="00B5719A">
              <w:rPr>
                <w:lang w:val="ro-RO"/>
              </w:rPr>
              <w:t xml:space="preserve">Responsabil MEDIU – SSM – PSI Seviciu intern de prevenire si protectie </w:t>
            </w:r>
          </w:p>
        </w:tc>
      </w:tr>
      <w:tr w:rsidR="005F0A11" w:rsidRPr="005F0A11" w14:paraId="257DFA51" w14:textId="77777777" w:rsidTr="00B50B09">
        <w:trPr>
          <w:cantSplit/>
          <w:trHeight w:val="392"/>
        </w:trPr>
        <w:tc>
          <w:tcPr>
            <w:tcW w:w="567" w:type="dxa"/>
            <w:shd w:val="clear" w:color="auto" w:fill="D9D9D9" w:themeFill="background1" w:themeFillShade="D9"/>
          </w:tcPr>
          <w:p w14:paraId="090F21A9" w14:textId="77777777" w:rsidR="005F0A11" w:rsidRPr="005F0A11" w:rsidRDefault="005F0A11" w:rsidP="00731DAB">
            <w:pPr>
              <w:pStyle w:val="table"/>
              <w:spacing w:after="0"/>
              <w:jc w:val="both"/>
              <w:rPr>
                <w:lang w:val="ro-RO"/>
              </w:rPr>
            </w:pPr>
            <w:r w:rsidRPr="005F0A11">
              <w:rPr>
                <w:lang w:val="ro-RO"/>
              </w:rPr>
              <w:t>14</w:t>
            </w:r>
          </w:p>
        </w:tc>
        <w:tc>
          <w:tcPr>
            <w:tcW w:w="3544" w:type="dxa"/>
            <w:shd w:val="clear" w:color="auto" w:fill="D9D9D9" w:themeFill="background1" w:themeFillShade="D9"/>
          </w:tcPr>
          <w:p w14:paraId="248AFDE1" w14:textId="77777777" w:rsidR="005F0A11" w:rsidRPr="005F0A11" w:rsidRDefault="005F0A11" w:rsidP="00731DAB">
            <w:pPr>
              <w:pStyle w:val="table"/>
              <w:spacing w:after="0"/>
              <w:jc w:val="both"/>
              <w:rPr>
                <w:lang w:val="ro-RO"/>
              </w:rPr>
            </w:pPr>
            <w:r w:rsidRPr="005F0A11">
              <w:rPr>
                <w:lang w:val="ro-RO"/>
              </w:rPr>
              <w:t>Aveţi în mod regulat audituri independente (preferabil) pentru a verifica dacă toate activităţile sunt realizate în conformitate cu cerinţele de mai sus? (Denumiţi organismul de auditare)</w:t>
            </w:r>
          </w:p>
        </w:tc>
        <w:tc>
          <w:tcPr>
            <w:tcW w:w="709" w:type="dxa"/>
          </w:tcPr>
          <w:p w14:paraId="033A5E09" w14:textId="77777777" w:rsidR="005F0A11" w:rsidRPr="005F0A11" w:rsidRDefault="005F0A11" w:rsidP="00AC2D29">
            <w:pPr>
              <w:pStyle w:val="table"/>
              <w:spacing w:after="0"/>
              <w:jc w:val="center"/>
              <w:rPr>
                <w:lang w:val="ro-RO"/>
              </w:rPr>
            </w:pPr>
            <w:r w:rsidRPr="005F0A11">
              <w:rPr>
                <w:lang w:val="ro-RO"/>
              </w:rPr>
              <w:t>Da</w:t>
            </w:r>
          </w:p>
        </w:tc>
        <w:tc>
          <w:tcPr>
            <w:tcW w:w="2551" w:type="dxa"/>
          </w:tcPr>
          <w:p w14:paraId="713622B5" w14:textId="66DEAE95" w:rsidR="005F0A11" w:rsidRPr="00B5719A" w:rsidRDefault="003E5B26" w:rsidP="003E5B26">
            <w:pPr>
              <w:pStyle w:val="table"/>
              <w:spacing w:after="0"/>
              <w:jc w:val="both"/>
              <w:rPr>
                <w:lang w:val="ro-RO"/>
              </w:rPr>
            </w:pPr>
            <w:r w:rsidRPr="00B5719A">
              <w:rPr>
                <w:lang w:val="ro-RO"/>
              </w:rPr>
              <w:t>Procedura de sistem „Audit intern</w:t>
            </w:r>
            <w:r w:rsidR="005F0A11" w:rsidRPr="00B5719A">
              <w:rPr>
                <w:lang w:val="ro-RO"/>
              </w:rPr>
              <w:t xml:space="preserve">” </w:t>
            </w:r>
            <w:r w:rsidRPr="00B5719A">
              <w:rPr>
                <w:lang w:val="ro-RO"/>
              </w:rPr>
              <w:t>PS-11</w:t>
            </w:r>
          </w:p>
        </w:tc>
        <w:tc>
          <w:tcPr>
            <w:tcW w:w="2694" w:type="dxa"/>
          </w:tcPr>
          <w:p w14:paraId="44DE76BD" w14:textId="77777777" w:rsidR="005F0A11" w:rsidRPr="00B5719A" w:rsidRDefault="005F0A11" w:rsidP="00731DAB">
            <w:pPr>
              <w:pStyle w:val="table"/>
              <w:spacing w:after="0"/>
              <w:jc w:val="both"/>
              <w:rPr>
                <w:lang w:val="ro-RO"/>
              </w:rPr>
            </w:pPr>
            <w:r w:rsidRPr="00B5719A">
              <w:rPr>
                <w:lang w:val="ro-RO"/>
              </w:rPr>
              <w:t>Echipa de audit intern</w:t>
            </w:r>
          </w:p>
        </w:tc>
      </w:tr>
      <w:tr w:rsidR="005F0A11" w:rsidRPr="005F0A11" w14:paraId="5BF43D96" w14:textId="77777777" w:rsidTr="00B50B09">
        <w:trPr>
          <w:cantSplit/>
          <w:trHeight w:val="392"/>
        </w:trPr>
        <w:tc>
          <w:tcPr>
            <w:tcW w:w="567" w:type="dxa"/>
            <w:shd w:val="clear" w:color="auto" w:fill="D9D9D9" w:themeFill="background1" w:themeFillShade="D9"/>
          </w:tcPr>
          <w:p w14:paraId="6CF8BE1B" w14:textId="77777777" w:rsidR="005F0A11" w:rsidRPr="005F0A11" w:rsidRDefault="005F0A11" w:rsidP="00731DAB">
            <w:pPr>
              <w:pStyle w:val="table"/>
              <w:spacing w:after="0"/>
              <w:jc w:val="both"/>
              <w:rPr>
                <w:lang w:val="ro-RO"/>
              </w:rPr>
            </w:pPr>
            <w:r w:rsidRPr="005F0A11">
              <w:rPr>
                <w:lang w:val="ro-RO"/>
              </w:rPr>
              <w:lastRenderedPageBreak/>
              <w:t>15</w:t>
            </w:r>
          </w:p>
        </w:tc>
        <w:tc>
          <w:tcPr>
            <w:tcW w:w="3544" w:type="dxa"/>
            <w:shd w:val="clear" w:color="auto" w:fill="D9D9D9" w:themeFill="background1" w:themeFillShade="D9"/>
          </w:tcPr>
          <w:p w14:paraId="1DA1F2FE" w14:textId="77777777" w:rsidR="005F0A11" w:rsidRPr="005F0A11" w:rsidRDefault="005F0A11" w:rsidP="00731DAB">
            <w:pPr>
              <w:pStyle w:val="table"/>
              <w:spacing w:after="0"/>
              <w:jc w:val="both"/>
              <w:rPr>
                <w:lang w:val="ro-RO"/>
              </w:rPr>
            </w:pPr>
            <w:r w:rsidRPr="005F0A11">
              <w:rPr>
                <w:lang w:val="ro-RO"/>
              </w:rPr>
              <w:t>Frecvenţa acestora este de cel puţin o dată pe an?</w:t>
            </w:r>
          </w:p>
        </w:tc>
        <w:tc>
          <w:tcPr>
            <w:tcW w:w="709" w:type="dxa"/>
          </w:tcPr>
          <w:p w14:paraId="68F3C460" w14:textId="77777777" w:rsidR="005F0A11" w:rsidRPr="005F0A11" w:rsidRDefault="005F0A11" w:rsidP="00AC2D29">
            <w:pPr>
              <w:pStyle w:val="table"/>
              <w:spacing w:after="0"/>
              <w:jc w:val="center"/>
              <w:rPr>
                <w:lang w:val="ro-RO"/>
              </w:rPr>
            </w:pPr>
            <w:r w:rsidRPr="005F0A11">
              <w:rPr>
                <w:lang w:val="ro-RO"/>
              </w:rPr>
              <w:t>Da</w:t>
            </w:r>
          </w:p>
        </w:tc>
        <w:tc>
          <w:tcPr>
            <w:tcW w:w="2551" w:type="dxa"/>
          </w:tcPr>
          <w:p w14:paraId="6AC1895D" w14:textId="41A71198" w:rsidR="005F0A11" w:rsidRPr="00B5719A" w:rsidRDefault="005F0A11" w:rsidP="00710095">
            <w:pPr>
              <w:pStyle w:val="table"/>
              <w:spacing w:after="0"/>
              <w:jc w:val="both"/>
              <w:rPr>
                <w:lang w:val="ro-RO"/>
              </w:rPr>
            </w:pPr>
            <w:r w:rsidRPr="00B5719A">
              <w:rPr>
                <w:lang w:val="ro-RO"/>
              </w:rPr>
              <w:t xml:space="preserve">Conform programului de audit intern din procedura de sistem </w:t>
            </w:r>
            <w:r w:rsidR="00710095" w:rsidRPr="00B5719A">
              <w:rPr>
                <w:lang w:val="ro-RO"/>
              </w:rPr>
              <w:t>„Audit intern” PS-11</w:t>
            </w:r>
            <w:r w:rsidRPr="00B5719A">
              <w:rPr>
                <w:lang w:val="ro-RO"/>
              </w:rPr>
              <w:t xml:space="preserve"> cel puţin o dată pe an în fiecare ompartiment</w:t>
            </w:r>
          </w:p>
        </w:tc>
        <w:tc>
          <w:tcPr>
            <w:tcW w:w="2694" w:type="dxa"/>
          </w:tcPr>
          <w:p w14:paraId="1DBFA39B" w14:textId="77777777" w:rsidR="005F0A11" w:rsidRPr="00B5719A" w:rsidRDefault="005F0A11" w:rsidP="00731DAB">
            <w:pPr>
              <w:pStyle w:val="table"/>
              <w:spacing w:after="0"/>
              <w:jc w:val="both"/>
              <w:rPr>
                <w:lang w:val="ro-RO"/>
              </w:rPr>
            </w:pPr>
            <w:r w:rsidRPr="00B5719A">
              <w:rPr>
                <w:lang w:val="ro-RO"/>
              </w:rPr>
              <w:t>Reprezentant management</w:t>
            </w:r>
          </w:p>
        </w:tc>
      </w:tr>
      <w:tr w:rsidR="005F0A11" w:rsidRPr="005F0A11" w14:paraId="53C2E40D" w14:textId="77777777" w:rsidTr="00B50B09">
        <w:trPr>
          <w:cantSplit/>
          <w:trHeight w:val="392"/>
        </w:trPr>
        <w:tc>
          <w:tcPr>
            <w:tcW w:w="567" w:type="dxa"/>
            <w:shd w:val="clear" w:color="auto" w:fill="D9D9D9" w:themeFill="background1" w:themeFillShade="D9"/>
          </w:tcPr>
          <w:p w14:paraId="43EB79E2" w14:textId="77777777" w:rsidR="005F0A11" w:rsidRPr="005F0A11" w:rsidRDefault="005F0A11" w:rsidP="00731DAB">
            <w:pPr>
              <w:pStyle w:val="table"/>
              <w:spacing w:after="0"/>
              <w:jc w:val="both"/>
              <w:rPr>
                <w:lang w:val="ro-RO"/>
              </w:rPr>
            </w:pPr>
            <w:r w:rsidRPr="005F0A11">
              <w:rPr>
                <w:lang w:val="ro-RO"/>
              </w:rPr>
              <w:t>16</w:t>
            </w:r>
          </w:p>
        </w:tc>
        <w:tc>
          <w:tcPr>
            <w:tcW w:w="3544" w:type="dxa"/>
            <w:shd w:val="clear" w:color="auto" w:fill="D9D9D9" w:themeFill="background1" w:themeFillShade="D9"/>
          </w:tcPr>
          <w:p w14:paraId="3BAFBD80" w14:textId="77777777" w:rsidR="005F0A11" w:rsidRPr="005F0A11" w:rsidRDefault="005F0A11" w:rsidP="00731DAB">
            <w:pPr>
              <w:pStyle w:val="table"/>
              <w:spacing w:after="0"/>
              <w:jc w:val="both"/>
              <w:rPr>
                <w:b/>
                <w:noProof/>
                <w:lang w:val="ro-RO"/>
              </w:rPr>
            </w:pPr>
            <w:r w:rsidRPr="005F0A11">
              <w:rPr>
                <w:b/>
                <w:lang w:val="ro-RO"/>
              </w:rPr>
              <w:t>Revizuirea şi ra</w:t>
            </w:r>
            <w:r w:rsidRPr="005F0A11">
              <w:rPr>
                <w:b/>
                <w:noProof/>
                <w:lang w:val="ro-RO"/>
              </w:rPr>
              <w:t>portarea performanţelor de mediu</w:t>
            </w:r>
          </w:p>
          <w:p w14:paraId="6005AEA4" w14:textId="77777777" w:rsidR="005F0A11" w:rsidRPr="005F0A11" w:rsidRDefault="005F0A11" w:rsidP="00731DAB">
            <w:pPr>
              <w:pStyle w:val="table"/>
              <w:spacing w:after="0"/>
              <w:jc w:val="both"/>
              <w:rPr>
                <w:lang w:val="ro-RO"/>
              </w:rPr>
            </w:pPr>
            <w:r w:rsidRPr="005F0A11">
              <w:rPr>
                <w:lang w:val="ro-RO"/>
              </w:rPr>
              <w:t>Este demonstrat în mod clar, printr-un document, faptul că managementul de vârf al companiei analizează performanţa de mediu şi asigură luarea măsurilor corespunzătoare atunci când este necesar să se garanteze că sunt îndeplinite angajamentele asumate prin politica de mediu şi că această politică rămâne relevantă?</w:t>
            </w:r>
          </w:p>
          <w:p w14:paraId="5509ACEF" w14:textId="77777777" w:rsidR="005F0A11" w:rsidRPr="005F0A11" w:rsidRDefault="005F0A11" w:rsidP="00731DAB">
            <w:pPr>
              <w:pStyle w:val="table"/>
              <w:spacing w:after="0"/>
              <w:jc w:val="both"/>
              <w:rPr>
                <w:lang w:val="ro-RO"/>
              </w:rPr>
            </w:pPr>
            <w:r w:rsidRPr="005F0A11">
              <w:rPr>
                <w:lang w:val="ro-RO"/>
              </w:rPr>
              <w:t>Denumiţi postul cel mai important care are în sarcină analiza performanţei de mediu.</w:t>
            </w:r>
          </w:p>
        </w:tc>
        <w:tc>
          <w:tcPr>
            <w:tcW w:w="709" w:type="dxa"/>
          </w:tcPr>
          <w:p w14:paraId="6F3C211E" w14:textId="77777777" w:rsidR="005F0A11" w:rsidRPr="005F0A11" w:rsidRDefault="005F0A11" w:rsidP="00AC2D29">
            <w:pPr>
              <w:pStyle w:val="Table0"/>
              <w:spacing w:before="0" w:after="0" w:line="240" w:lineRule="auto"/>
              <w:jc w:val="center"/>
              <w:rPr>
                <w:sz w:val="20"/>
                <w:lang w:val="ro-RO"/>
              </w:rPr>
            </w:pPr>
            <w:r w:rsidRPr="005F0A11">
              <w:rPr>
                <w:sz w:val="20"/>
                <w:lang w:val="ro-RO"/>
              </w:rPr>
              <w:t>Da</w:t>
            </w:r>
          </w:p>
        </w:tc>
        <w:tc>
          <w:tcPr>
            <w:tcW w:w="2551" w:type="dxa"/>
          </w:tcPr>
          <w:p w14:paraId="70CF62FF" w14:textId="77777777" w:rsidR="005F0A11" w:rsidRPr="00B5719A" w:rsidRDefault="005F0A11" w:rsidP="00731DAB">
            <w:pPr>
              <w:pStyle w:val="table"/>
              <w:spacing w:after="0"/>
              <w:jc w:val="both"/>
              <w:rPr>
                <w:lang w:val="ro-RO"/>
              </w:rPr>
            </w:pPr>
            <w:r w:rsidRPr="00B5719A">
              <w:rPr>
                <w:lang w:val="ro-RO"/>
              </w:rPr>
              <w:t>Analiza anuală a sistemului de management integrat efectuată de managementul la cel mai înalt nivel.</w:t>
            </w:r>
          </w:p>
        </w:tc>
        <w:tc>
          <w:tcPr>
            <w:tcW w:w="2694" w:type="dxa"/>
          </w:tcPr>
          <w:p w14:paraId="5F15CE71" w14:textId="77777777" w:rsidR="005F0A11" w:rsidRPr="00B5719A" w:rsidRDefault="005F0A11" w:rsidP="00731DAB">
            <w:pPr>
              <w:pStyle w:val="table"/>
              <w:spacing w:after="0"/>
              <w:jc w:val="both"/>
              <w:rPr>
                <w:lang w:val="ro-RO"/>
              </w:rPr>
            </w:pPr>
            <w:r w:rsidRPr="00B5719A">
              <w:rPr>
                <w:lang w:val="ro-RO"/>
              </w:rPr>
              <w:t xml:space="preserve">Administrator </w:t>
            </w:r>
          </w:p>
          <w:p w14:paraId="629D9DFD" w14:textId="77777777" w:rsidR="005F0A11" w:rsidRPr="00B5719A" w:rsidRDefault="005F0A11" w:rsidP="00731DAB">
            <w:pPr>
              <w:pStyle w:val="table"/>
              <w:spacing w:after="0"/>
              <w:jc w:val="both"/>
              <w:rPr>
                <w:lang w:val="ro-RO"/>
              </w:rPr>
            </w:pPr>
          </w:p>
        </w:tc>
      </w:tr>
      <w:tr w:rsidR="005F0A11" w:rsidRPr="005F0A11" w14:paraId="063036C7" w14:textId="77777777" w:rsidTr="00B50B09">
        <w:trPr>
          <w:cantSplit/>
          <w:trHeight w:val="392"/>
        </w:trPr>
        <w:tc>
          <w:tcPr>
            <w:tcW w:w="567" w:type="dxa"/>
            <w:shd w:val="clear" w:color="auto" w:fill="D9D9D9" w:themeFill="background1" w:themeFillShade="D9"/>
          </w:tcPr>
          <w:p w14:paraId="76B3AB33" w14:textId="77777777" w:rsidR="005F0A11" w:rsidRPr="005F0A11" w:rsidRDefault="005F0A11" w:rsidP="00731DAB">
            <w:pPr>
              <w:pStyle w:val="table"/>
              <w:spacing w:after="0"/>
              <w:jc w:val="both"/>
              <w:rPr>
                <w:lang w:val="ro-RO"/>
              </w:rPr>
            </w:pPr>
            <w:r w:rsidRPr="005F0A11">
              <w:rPr>
                <w:lang w:val="ro-RO"/>
              </w:rPr>
              <w:t>17</w:t>
            </w:r>
          </w:p>
        </w:tc>
        <w:tc>
          <w:tcPr>
            <w:tcW w:w="3544" w:type="dxa"/>
            <w:shd w:val="clear" w:color="auto" w:fill="D9D9D9" w:themeFill="background1" w:themeFillShade="D9"/>
          </w:tcPr>
          <w:p w14:paraId="65BBB39E" w14:textId="77777777" w:rsidR="005F0A11" w:rsidRPr="005F0A11" w:rsidRDefault="005F0A11" w:rsidP="00731DAB">
            <w:pPr>
              <w:pStyle w:val="table"/>
              <w:spacing w:after="0"/>
              <w:jc w:val="both"/>
              <w:rPr>
                <w:lang w:val="ro-RO"/>
              </w:rPr>
            </w:pPr>
            <w:r w:rsidRPr="005F0A11">
              <w:rPr>
                <w:lang w:val="ro-RO"/>
              </w:rPr>
              <w:t>Este demonstrat în mod clar, printr-un document, faptul că managementul de vârf analizează progresul programelor de îmbunătăţire a calităţii mediului cel puţin o dată pe an?</w:t>
            </w:r>
          </w:p>
        </w:tc>
        <w:tc>
          <w:tcPr>
            <w:tcW w:w="709" w:type="dxa"/>
          </w:tcPr>
          <w:p w14:paraId="6CE6AA68" w14:textId="77777777" w:rsidR="005F0A11" w:rsidRPr="005F0A11" w:rsidRDefault="005F0A11" w:rsidP="00AC2D29">
            <w:pPr>
              <w:pStyle w:val="table"/>
              <w:spacing w:after="0"/>
              <w:jc w:val="center"/>
              <w:rPr>
                <w:lang w:val="ro-RO"/>
              </w:rPr>
            </w:pPr>
            <w:r w:rsidRPr="005F0A11">
              <w:rPr>
                <w:lang w:val="ro-RO"/>
              </w:rPr>
              <w:t>Da</w:t>
            </w:r>
          </w:p>
        </w:tc>
        <w:tc>
          <w:tcPr>
            <w:tcW w:w="2551" w:type="dxa"/>
          </w:tcPr>
          <w:p w14:paraId="68245B34" w14:textId="77777777" w:rsidR="005F0A11" w:rsidRPr="005F0A11" w:rsidRDefault="005F0A11" w:rsidP="00731DAB">
            <w:pPr>
              <w:pStyle w:val="table"/>
              <w:spacing w:after="0"/>
              <w:jc w:val="both"/>
              <w:rPr>
                <w:lang w:val="ro-RO"/>
              </w:rPr>
            </w:pPr>
            <w:r w:rsidRPr="005F0A11">
              <w:rPr>
                <w:lang w:val="ro-RO"/>
              </w:rPr>
              <w:t>Raportul de desfăşurare a analizei sistemului de management integrat calitate mediu de către conducerea de vârf a societăţii</w:t>
            </w:r>
          </w:p>
        </w:tc>
        <w:tc>
          <w:tcPr>
            <w:tcW w:w="2694" w:type="dxa"/>
          </w:tcPr>
          <w:p w14:paraId="55CBCACE" w14:textId="77777777" w:rsidR="005F0A11" w:rsidRPr="005F0A11" w:rsidRDefault="005F0A11" w:rsidP="00731DAB">
            <w:pPr>
              <w:pStyle w:val="table"/>
              <w:spacing w:after="0"/>
              <w:jc w:val="both"/>
              <w:rPr>
                <w:lang w:val="ro-RO"/>
              </w:rPr>
            </w:pPr>
            <w:r w:rsidRPr="005F0A11">
              <w:rPr>
                <w:lang w:val="ro-RO"/>
              </w:rPr>
              <w:t>Reprezentant management</w:t>
            </w:r>
          </w:p>
        </w:tc>
      </w:tr>
      <w:tr w:rsidR="005F0A11" w:rsidRPr="005F0A11" w14:paraId="045393F3" w14:textId="77777777" w:rsidTr="00B50B09">
        <w:trPr>
          <w:cantSplit/>
          <w:trHeight w:val="392"/>
        </w:trPr>
        <w:tc>
          <w:tcPr>
            <w:tcW w:w="567" w:type="dxa"/>
            <w:shd w:val="clear" w:color="auto" w:fill="D9D9D9" w:themeFill="background1" w:themeFillShade="D9"/>
          </w:tcPr>
          <w:p w14:paraId="02B22007" w14:textId="22D6D7F4" w:rsidR="00B50B09" w:rsidRDefault="005F0A11" w:rsidP="00731DAB">
            <w:pPr>
              <w:pStyle w:val="table"/>
              <w:spacing w:after="0"/>
              <w:jc w:val="both"/>
              <w:rPr>
                <w:lang w:val="ro-RO"/>
              </w:rPr>
            </w:pPr>
            <w:r w:rsidRPr="005F0A11">
              <w:rPr>
                <w:lang w:val="ro-RO"/>
              </w:rPr>
              <w:t>18</w:t>
            </w:r>
          </w:p>
          <w:p w14:paraId="272768A2" w14:textId="77777777" w:rsidR="005F0A11" w:rsidRPr="00B50B09" w:rsidRDefault="005F0A11" w:rsidP="00B50B09">
            <w:pPr>
              <w:rPr>
                <w:lang w:val="ro-RO"/>
              </w:rPr>
            </w:pPr>
          </w:p>
        </w:tc>
        <w:tc>
          <w:tcPr>
            <w:tcW w:w="3544" w:type="dxa"/>
            <w:shd w:val="clear" w:color="auto" w:fill="D9D9D9" w:themeFill="background1" w:themeFillShade="D9"/>
          </w:tcPr>
          <w:p w14:paraId="068354B5" w14:textId="77777777" w:rsidR="005F0A11" w:rsidRPr="005F0A11" w:rsidRDefault="005F0A11" w:rsidP="00731DAB">
            <w:pPr>
              <w:pStyle w:val="table"/>
              <w:spacing w:after="0"/>
              <w:jc w:val="both"/>
              <w:rPr>
                <w:lang w:val="ro-RO"/>
              </w:rPr>
            </w:pPr>
            <w:r w:rsidRPr="005F0A11">
              <w:rPr>
                <w:lang w:val="ro-RO"/>
              </w:rPr>
              <w:t>Există o evidenţă demonstrabilă (de ex. proceduri scrise) că aspectele de mediu sunt incluse în următoarele domenii, aşa cum sunt cerute de IPPC:</w:t>
            </w:r>
          </w:p>
        </w:tc>
        <w:tc>
          <w:tcPr>
            <w:tcW w:w="709" w:type="dxa"/>
            <w:shd w:val="clear" w:color="auto" w:fill="CCCCCC"/>
          </w:tcPr>
          <w:p w14:paraId="77556504" w14:textId="77777777" w:rsidR="005F0A11" w:rsidRPr="005F0A11" w:rsidRDefault="005F0A11" w:rsidP="00AC2D29">
            <w:pPr>
              <w:pStyle w:val="table"/>
              <w:spacing w:after="0"/>
              <w:jc w:val="center"/>
              <w:rPr>
                <w:lang w:val="ro-RO"/>
              </w:rPr>
            </w:pPr>
            <w:r w:rsidRPr="005F0A11">
              <w:rPr>
                <w:lang w:val="ro-RO"/>
              </w:rPr>
              <w:t>Da</w:t>
            </w:r>
          </w:p>
        </w:tc>
        <w:tc>
          <w:tcPr>
            <w:tcW w:w="2551" w:type="dxa"/>
            <w:shd w:val="clear" w:color="auto" w:fill="CCCCCC"/>
          </w:tcPr>
          <w:p w14:paraId="2211434E" w14:textId="22FF9A40" w:rsidR="005F0A11" w:rsidRPr="00B5719A" w:rsidRDefault="005F0A11" w:rsidP="00731DAB">
            <w:pPr>
              <w:pStyle w:val="table"/>
              <w:spacing w:after="0"/>
              <w:jc w:val="both"/>
              <w:rPr>
                <w:lang w:val="ro-RO"/>
              </w:rPr>
            </w:pPr>
            <w:r w:rsidRPr="00B5719A">
              <w:rPr>
                <w:lang w:val="ro-RO"/>
              </w:rPr>
              <w:t>Procedura „</w:t>
            </w:r>
            <w:r w:rsidR="00710095" w:rsidRPr="00B5719A">
              <w:rPr>
                <w:lang w:val="ro-RO"/>
              </w:rPr>
              <w:t>Identificare a</w:t>
            </w:r>
            <w:r w:rsidRPr="00B5719A">
              <w:rPr>
                <w:lang w:val="ro-RO"/>
              </w:rPr>
              <w:t>specte de mediu” cod: PS-0</w:t>
            </w:r>
            <w:r w:rsidR="00710095" w:rsidRPr="00B5719A">
              <w:rPr>
                <w:lang w:val="ro-RO"/>
              </w:rPr>
              <w:t>3</w:t>
            </w:r>
          </w:p>
          <w:p w14:paraId="0B4FD172" w14:textId="77777777" w:rsidR="005F0A11" w:rsidRPr="00B5719A" w:rsidRDefault="005F0A11" w:rsidP="00731DAB">
            <w:pPr>
              <w:pStyle w:val="table"/>
              <w:spacing w:after="0"/>
              <w:jc w:val="both"/>
              <w:rPr>
                <w:lang w:val="ro-RO"/>
              </w:rPr>
            </w:pPr>
          </w:p>
        </w:tc>
        <w:tc>
          <w:tcPr>
            <w:tcW w:w="2694" w:type="dxa"/>
            <w:shd w:val="clear" w:color="auto" w:fill="CCCCCC"/>
          </w:tcPr>
          <w:p w14:paraId="1022A82E" w14:textId="77777777" w:rsidR="005F0A11" w:rsidRPr="00B5719A" w:rsidRDefault="005F0A11" w:rsidP="00731DAB">
            <w:pPr>
              <w:pStyle w:val="table"/>
              <w:spacing w:after="0"/>
              <w:jc w:val="both"/>
              <w:rPr>
                <w:lang w:val="ro-RO"/>
              </w:rPr>
            </w:pPr>
            <w:r w:rsidRPr="00B5719A">
              <w:rPr>
                <w:lang w:val="ro-RO"/>
              </w:rPr>
              <w:t xml:space="preserve">Administrator </w:t>
            </w:r>
          </w:p>
          <w:p w14:paraId="1C9AB52B" w14:textId="77777777" w:rsidR="00AC2D29" w:rsidRPr="00B5719A" w:rsidRDefault="00AC2D29" w:rsidP="00731DAB">
            <w:pPr>
              <w:pStyle w:val="table"/>
              <w:spacing w:after="0"/>
              <w:jc w:val="both"/>
              <w:rPr>
                <w:lang w:val="ro-RO"/>
              </w:rPr>
            </w:pPr>
            <w:r w:rsidRPr="00B5719A">
              <w:rPr>
                <w:lang w:val="ro-RO"/>
              </w:rPr>
              <w:t xml:space="preserve">Responsabil MEDIU – SSM – PSI Seviciu intern de prevenire si protectie </w:t>
            </w:r>
          </w:p>
          <w:p w14:paraId="7624FEE5" w14:textId="77777777" w:rsidR="005F0A11" w:rsidRPr="00B5719A" w:rsidRDefault="005F0A11" w:rsidP="00731DAB">
            <w:pPr>
              <w:pStyle w:val="table"/>
              <w:spacing w:after="0"/>
              <w:jc w:val="both"/>
              <w:rPr>
                <w:lang w:val="ro-RO"/>
              </w:rPr>
            </w:pPr>
            <w:r w:rsidRPr="00B5719A">
              <w:rPr>
                <w:lang w:val="ro-RO"/>
              </w:rPr>
              <w:t xml:space="preserve">Şefi de productie </w:t>
            </w:r>
          </w:p>
        </w:tc>
      </w:tr>
      <w:tr w:rsidR="005F0A11" w:rsidRPr="005F0A11" w14:paraId="51239CE9" w14:textId="77777777" w:rsidTr="00B50B09">
        <w:trPr>
          <w:cantSplit/>
          <w:trHeight w:val="392"/>
        </w:trPr>
        <w:tc>
          <w:tcPr>
            <w:tcW w:w="567" w:type="dxa"/>
            <w:shd w:val="clear" w:color="auto" w:fill="D9D9D9" w:themeFill="background1" w:themeFillShade="D9"/>
          </w:tcPr>
          <w:p w14:paraId="155F9564" w14:textId="7950EB68" w:rsidR="005F0A11" w:rsidRPr="00B50B09" w:rsidRDefault="00B50B09" w:rsidP="00731DAB">
            <w:pPr>
              <w:pStyle w:val="table"/>
              <w:spacing w:after="0"/>
              <w:jc w:val="both"/>
              <w:rPr>
                <w:lang w:val="ro-RO"/>
              </w:rPr>
            </w:pPr>
            <w:r w:rsidRPr="00B50B09">
              <w:rPr>
                <w:lang w:val="ro-RO"/>
              </w:rPr>
              <w:t>19</w:t>
            </w:r>
          </w:p>
        </w:tc>
        <w:tc>
          <w:tcPr>
            <w:tcW w:w="3544" w:type="dxa"/>
            <w:shd w:val="clear" w:color="auto" w:fill="D9D9D9" w:themeFill="background1" w:themeFillShade="D9"/>
          </w:tcPr>
          <w:p w14:paraId="0EF2D514" w14:textId="77777777" w:rsidR="005F0A11" w:rsidRPr="005F0A11" w:rsidRDefault="005F0A11" w:rsidP="00731DAB">
            <w:pPr>
              <w:pStyle w:val="table"/>
              <w:spacing w:after="0"/>
              <w:jc w:val="both"/>
              <w:rPr>
                <w:lang w:val="ro-RO"/>
              </w:rPr>
            </w:pPr>
            <w:r w:rsidRPr="005F0A11">
              <w:rPr>
                <w:lang w:val="ro-RO"/>
              </w:rPr>
              <w:t>controlul modificării procesului în instalaţie;</w:t>
            </w:r>
          </w:p>
        </w:tc>
        <w:tc>
          <w:tcPr>
            <w:tcW w:w="709" w:type="dxa"/>
          </w:tcPr>
          <w:p w14:paraId="14E51924" w14:textId="77777777" w:rsidR="005F0A11" w:rsidRPr="005F0A11" w:rsidRDefault="005F0A11" w:rsidP="00AC2D29">
            <w:pPr>
              <w:pStyle w:val="table"/>
              <w:spacing w:after="0"/>
              <w:jc w:val="center"/>
              <w:rPr>
                <w:lang w:val="ro-RO"/>
              </w:rPr>
            </w:pPr>
            <w:r w:rsidRPr="005F0A11">
              <w:rPr>
                <w:lang w:val="ro-RO"/>
              </w:rPr>
              <w:t>Nu</w:t>
            </w:r>
          </w:p>
        </w:tc>
        <w:tc>
          <w:tcPr>
            <w:tcW w:w="2551" w:type="dxa"/>
          </w:tcPr>
          <w:p w14:paraId="34022863" w14:textId="77777777" w:rsidR="005F0A11" w:rsidRPr="00B5719A" w:rsidRDefault="005F0A11" w:rsidP="00731DAB">
            <w:pPr>
              <w:pStyle w:val="table"/>
              <w:spacing w:after="0"/>
              <w:jc w:val="both"/>
              <w:rPr>
                <w:lang w:val="ro-RO"/>
              </w:rPr>
            </w:pPr>
            <w:r w:rsidRPr="00B5719A">
              <w:rPr>
                <w:lang w:val="ro-RO"/>
              </w:rPr>
              <w:t>Cerinţă exclusă din MSICMSSM</w:t>
            </w:r>
          </w:p>
        </w:tc>
        <w:tc>
          <w:tcPr>
            <w:tcW w:w="2694" w:type="dxa"/>
          </w:tcPr>
          <w:p w14:paraId="51D41B2E" w14:textId="77777777" w:rsidR="005F0A11" w:rsidRPr="00B5719A" w:rsidRDefault="005F0A11" w:rsidP="00731DAB">
            <w:pPr>
              <w:pStyle w:val="table"/>
              <w:spacing w:after="0"/>
              <w:jc w:val="both"/>
              <w:rPr>
                <w:lang w:val="ro-RO"/>
              </w:rPr>
            </w:pPr>
            <w:r w:rsidRPr="00B5719A">
              <w:rPr>
                <w:lang w:val="ro-RO"/>
              </w:rPr>
              <w:t>-</w:t>
            </w:r>
          </w:p>
        </w:tc>
      </w:tr>
      <w:tr w:rsidR="005F0A11" w:rsidRPr="005F0A11" w14:paraId="5F73B491" w14:textId="77777777" w:rsidTr="00B50B09">
        <w:trPr>
          <w:cantSplit/>
          <w:trHeight w:val="392"/>
        </w:trPr>
        <w:tc>
          <w:tcPr>
            <w:tcW w:w="567" w:type="dxa"/>
            <w:shd w:val="clear" w:color="auto" w:fill="D9D9D9" w:themeFill="background1" w:themeFillShade="D9"/>
          </w:tcPr>
          <w:p w14:paraId="5E477162" w14:textId="06E24C0D" w:rsidR="005F0A11" w:rsidRPr="00B50B09" w:rsidRDefault="00B50B09" w:rsidP="00731DAB">
            <w:pPr>
              <w:pStyle w:val="table"/>
              <w:spacing w:after="0"/>
              <w:jc w:val="both"/>
              <w:rPr>
                <w:lang w:val="ro-RO"/>
              </w:rPr>
            </w:pPr>
            <w:r w:rsidRPr="00B50B09">
              <w:rPr>
                <w:lang w:val="ro-RO"/>
              </w:rPr>
              <w:t>20</w:t>
            </w:r>
          </w:p>
        </w:tc>
        <w:tc>
          <w:tcPr>
            <w:tcW w:w="3544" w:type="dxa"/>
            <w:shd w:val="clear" w:color="auto" w:fill="D9D9D9" w:themeFill="background1" w:themeFillShade="D9"/>
          </w:tcPr>
          <w:p w14:paraId="75D5952A" w14:textId="77777777" w:rsidR="005F0A11" w:rsidRPr="005F0A11" w:rsidRDefault="005F0A11" w:rsidP="00731DAB">
            <w:pPr>
              <w:pStyle w:val="table"/>
              <w:spacing w:after="0"/>
              <w:jc w:val="both"/>
              <w:rPr>
                <w:lang w:val="ro-RO"/>
              </w:rPr>
            </w:pPr>
            <w:r w:rsidRPr="005F0A11">
              <w:rPr>
                <w:lang w:val="ro-RO"/>
              </w:rPr>
              <w:t>proiectarea şi retrospectiva instalaţiilor noi, tehnologiei sau altor proiecte importante;</w:t>
            </w:r>
          </w:p>
        </w:tc>
        <w:tc>
          <w:tcPr>
            <w:tcW w:w="709" w:type="dxa"/>
          </w:tcPr>
          <w:p w14:paraId="1DC860EC" w14:textId="77777777" w:rsidR="005F0A11" w:rsidRPr="005F0A11" w:rsidRDefault="005F0A11" w:rsidP="00AC2D29">
            <w:pPr>
              <w:pStyle w:val="table"/>
              <w:spacing w:after="0"/>
              <w:jc w:val="center"/>
              <w:rPr>
                <w:lang w:val="ro-RO"/>
              </w:rPr>
            </w:pPr>
            <w:r w:rsidRPr="005F0A11">
              <w:rPr>
                <w:lang w:val="ro-RO"/>
              </w:rPr>
              <w:t>Nu</w:t>
            </w:r>
          </w:p>
        </w:tc>
        <w:tc>
          <w:tcPr>
            <w:tcW w:w="2551" w:type="dxa"/>
          </w:tcPr>
          <w:p w14:paraId="2B3B1088" w14:textId="77777777" w:rsidR="005F0A11" w:rsidRPr="00B5719A" w:rsidRDefault="005F0A11" w:rsidP="00731DAB">
            <w:pPr>
              <w:pStyle w:val="table"/>
              <w:spacing w:after="0"/>
              <w:jc w:val="both"/>
              <w:rPr>
                <w:lang w:val="ro-RO"/>
              </w:rPr>
            </w:pPr>
            <w:r w:rsidRPr="00B5719A">
              <w:rPr>
                <w:lang w:val="ro-RO"/>
              </w:rPr>
              <w:t>Cerinţă exclusă din MSICMSSM</w:t>
            </w:r>
          </w:p>
        </w:tc>
        <w:tc>
          <w:tcPr>
            <w:tcW w:w="2694" w:type="dxa"/>
          </w:tcPr>
          <w:p w14:paraId="13F6003C" w14:textId="77777777" w:rsidR="005F0A11" w:rsidRPr="00B5719A" w:rsidRDefault="005F0A11" w:rsidP="00731DAB">
            <w:pPr>
              <w:pStyle w:val="table"/>
              <w:spacing w:after="0"/>
              <w:jc w:val="both"/>
              <w:rPr>
                <w:lang w:val="ro-RO"/>
              </w:rPr>
            </w:pPr>
            <w:r w:rsidRPr="00B5719A">
              <w:rPr>
                <w:lang w:val="ro-RO"/>
              </w:rPr>
              <w:t>-</w:t>
            </w:r>
          </w:p>
        </w:tc>
      </w:tr>
      <w:tr w:rsidR="005F0A11" w:rsidRPr="005F0A11" w14:paraId="0A638F15" w14:textId="77777777" w:rsidTr="00B50B09">
        <w:trPr>
          <w:cantSplit/>
          <w:trHeight w:val="392"/>
        </w:trPr>
        <w:tc>
          <w:tcPr>
            <w:tcW w:w="567" w:type="dxa"/>
            <w:shd w:val="clear" w:color="auto" w:fill="D9D9D9" w:themeFill="background1" w:themeFillShade="D9"/>
          </w:tcPr>
          <w:p w14:paraId="74E31669" w14:textId="4B7AFD30" w:rsidR="005F0A11" w:rsidRPr="00B50B09" w:rsidRDefault="00B50B09" w:rsidP="00731DAB">
            <w:pPr>
              <w:pStyle w:val="table"/>
              <w:spacing w:after="0"/>
              <w:jc w:val="both"/>
              <w:rPr>
                <w:lang w:val="ro-RO"/>
              </w:rPr>
            </w:pPr>
            <w:r w:rsidRPr="00B50B09">
              <w:rPr>
                <w:lang w:val="ro-RO"/>
              </w:rPr>
              <w:t>21</w:t>
            </w:r>
          </w:p>
        </w:tc>
        <w:tc>
          <w:tcPr>
            <w:tcW w:w="3544" w:type="dxa"/>
            <w:shd w:val="clear" w:color="auto" w:fill="D9D9D9" w:themeFill="background1" w:themeFillShade="D9"/>
            <w:vAlign w:val="center"/>
          </w:tcPr>
          <w:p w14:paraId="46DF9E06" w14:textId="77777777" w:rsidR="005F0A11" w:rsidRPr="005F0A11" w:rsidRDefault="005F0A11" w:rsidP="00B3081A">
            <w:pPr>
              <w:pStyle w:val="table"/>
              <w:spacing w:after="0"/>
              <w:jc w:val="both"/>
              <w:rPr>
                <w:lang w:val="ro-RO"/>
              </w:rPr>
            </w:pPr>
            <w:r w:rsidRPr="005F0A11">
              <w:rPr>
                <w:lang w:val="ro-RO"/>
              </w:rPr>
              <w:t>aprobarea de capital;</w:t>
            </w:r>
          </w:p>
        </w:tc>
        <w:tc>
          <w:tcPr>
            <w:tcW w:w="709" w:type="dxa"/>
          </w:tcPr>
          <w:p w14:paraId="0BBE2AF8" w14:textId="77777777" w:rsidR="005F0A11" w:rsidRPr="005F0A11" w:rsidRDefault="005F0A11" w:rsidP="00AC2D29">
            <w:pPr>
              <w:pStyle w:val="table"/>
              <w:spacing w:before="60" w:after="60"/>
              <w:jc w:val="center"/>
              <w:rPr>
                <w:lang w:val="ro-RO"/>
              </w:rPr>
            </w:pPr>
            <w:r w:rsidRPr="005F0A11">
              <w:rPr>
                <w:lang w:val="ro-RO"/>
              </w:rPr>
              <w:t>Da</w:t>
            </w:r>
          </w:p>
        </w:tc>
        <w:tc>
          <w:tcPr>
            <w:tcW w:w="2551" w:type="dxa"/>
          </w:tcPr>
          <w:p w14:paraId="198316F5" w14:textId="77777777" w:rsidR="005F0A11" w:rsidRPr="00B5719A" w:rsidRDefault="005F0A11" w:rsidP="00AC2D29">
            <w:pPr>
              <w:pStyle w:val="table"/>
              <w:spacing w:before="60" w:after="60"/>
              <w:jc w:val="both"/>
              <w:rPr>
                <w:lang w:val="ro-RO"/>
              </w:rPr>
            </w:pPr>
            <w:r w:rsidRPr="00B5719A">
              <w:rPr>
                <w:lang w:val="ro-RO"/>
              </w:rPr>
              <w:t xml:space="preserve">Managementul resurselor – </w:t>
            </w:r>
          </w:p>
        </w:tc>
        <w:tc>
          <w:tcPr>
            <w:tcW w:w="2694" w:type="dxa"/>
          </w:tcPr>
          <w:p w14:paraId="55146495" w14:textId="77777777" w:rsidR="005F0A11" w:rsidRPr="00B5719A" w:rsidRDefault="005F0A11" w:rsidP="00AC2D29">
            <w:pPr>
              <w:pStyle w:val="table"/>
              <w:spacing w:before="60" w:after="60"/>
              <w:jc w:val="both"/>
              <w:rPr>
                <w:lang w:val="ro-RO"/>
              </w:rPr>
            </w:pPr>
            <w:r w:rsidRPr="00B5719A">
              <w:rPr>
                <w:lang w:val="ro-RO"/>
              </w:rPr>
              <w:t xml:space="preserve">Conducerea NIMET SRL </w:t>
            </w:r>
          </w:p>
        </w:tc>
      </w:tr>
      <w:tr w:rsidR="005F0A11" w:rsidRPr="005F0A11" w14:paraId="522B947E" w14:textId="77777777" w:rsidTr="00B50B09">
        <w:trPr>
          <w:cantSplit/>
          <w:trHeight w:val="111"/>
        </w:trPr>
        <w:tc>
          <w:tcPr>
            <w:tcW w:w="567" w:type="dxa"/>
            <w:shd w:val="clear" w:color="auto" w:fill="D9D9D9" w:themeFill="background1" w:themeFillShade="D9"/>
          </w:tcPr>
          <w:p w14:paraId="2874E223" w14:textId="3F7D6C67" w:rsidR="005F0A11" w:rsidRPr="00B50B09" w:rsidRDefault="00B50B09" w:rsidP="00731DAB">
            <w:pPr>
              <w:pStyle w:val="table"/>
              <w:spacing w:after="0"/>
              <w:jc w:val="both"/>
              <w:rPr>
                <w:lang w:val="ro-RO"/>
              </w:rPr>
            </w:pPr>
            <w:r w:rsidRPr="00B50B09">
              <w:rPr>
                <w:lang w:val="ro-RO"/>
              </w:rPr>
              <w:t>22</w:t>
            </w:r>
          </w:p>
        </w:tc>
        <w:tc>
          <w:tcPr>
            <w:tcW w:w="3544" w:type="dxa"/>
            <w:shd w:val="clear" w:color="auto" w:fill="D9D9D9" w:themeFill="background1" w:themeFillShade="D9"/>
            <w:vAlign w:val="center"/>
          </w:tcPr>
          <w:p w14:paraId="27141376" w14:textId="77777777" w:rsidR="005F0A11" w:rsidRPr="005F0A11" w:rsidRDefault="005F0A11" w:rsidP="00B3081A">
            <w:pPr>
              <w:pStyle w:val="table"/>
              <w:spacing w:after="0"/>
              <w:jc w:val="both"/>
              <w:rPr>
                <w:lang w:val="ro-RO"/>
              </w:rPr>
            </w:pPr>
            <w:r w:rsidRPr="005F0A11">
              <w:rPr>
                <w:lang w:val="ro-RO"/>
              </w:rPr>
              <w:t>alocarea de resurse;</w:t>
            </w:r>
          </w:p>
        </w:tc>
        <w:tc>
          <w:tcPr>
            <w:tcW w:w="709" w:type="dxa"/>
          </w:tcPr>
          <w:p w14:paraId="483B58EE" w14:textId="77777777" w:rsidR="005F0A11" w:rsidRPr="005F0A11" w:rsidRDefault="005F0A11" w:rsidP="00AC2D29">
            <w:pPr>
              <w:pStyle w:val="table"/>
              <w:spacing w:before="60" w:after="60"/>
              <w:jc w:val="center"/>
              <w:rPr>
                <w:lang w:val="ro-RO"/>
              </w:rPr>
            </w:pPr>
            <w:r w:rsidRPr="005F0A11">
              <w:rPr>
                <w:lang w:val="ro-RO"/>
              </w:rPr>
              <w:t>Da</w:t>
            </w:r>
          </w:p>
        </w:tc>
        <w:tc>
          <w:tcPr>
            <w:tcW w:w="2551" w:type="dxa"/>
          </w:tcPr>
          <w:p w14:paraId="27CF6BBE" w14:textId="77777777" w:rsidR="005F0A11" w:rsidRPr="00B5719A" w:rsidRDefault="005F0A11" w:rsidP="00AC2D29">
            <w:pPr>
              <w:pStyle w:val="table"/>
              <w:spacing w:before="60" w:after="60"/>
              <w:jc w:val="both"/>
              <w:rPr>
                <w:lang w:val="ro-RO"/>
              </w:rPr>
            </w:pPr>
            <w:r w:rsidRPr="00B5719A">
              <w:rPr>
                <w:lang w:val="ro-RO"/>
              </w:rPr>
              <w:t xml:space="preserve">Managementul resurselor – </w:t>
            </w:r>
          </w:p>
        </w:tc>
        <w:tc>
          <w:tcPr>
            <w:tcW w:w="2694" w:type="dxa"/>
          </w:tcPr>
          <w:p w14:paraId="5B652439" w14:textId="77777777" w:rsidR="005F0A11" w:rsidRPr="00B5719A" w:rsidRDefault="005F0A11" w:rsidP="00AC2D29">
            <w:pPr>
              <w:pStyle w:val="table"/>
              <w:spacing w:before="60" w:after="60"/>
              <w:jc w:val="both"/>
              <w:rPr>
                <w:lang w:val="ro-RO"/>
              </w:rPr>
            </w:pPr>
            <w:r w:rsidRPr="00B5719A">
              <w:rPr>
                <w:lang w:val="ro-RO"/>
              </w:rPr>
              <w:t>Conducerea NIMET SRL</w:t>
            </w:r>
          </w:p>
        </w:tc>
      </w:tr>
      <w:tr w:rsidR="005F0A11" w:rsidRPr="005F0A11" w14:paraId="1559BEAD" w14:textId="77777777" w:rsidTr="00B50B09">
        <w:trPr>
          <w:cantSplit/>
          <w:trHeight w:val="392"/>
        </w:trPr>
        <w:tc>
          <w:tcPr>
            <w:tcW w:w="567" w:type="dxa"/>
            <w:shd w:val="clear" w:color="auto" w:fill="D9D9D9" w:themeFill="background1" w:themeFillShade="D9"/>
          </w:tcPr>
          <w:p w14:paraId="6CEC944A" w14:textId="2E351D78" w:rsidR="005F0A11" w:rsidRPr="00B50B09" w:rsidRDefault="00B50B09" w:rsidP="00731DAB">
            <w:pPr>
              <w:pStyle w:val="table"/>
              <w:spacing w:after="0"/>
              <w:jc w:val="both"/>
              <w:rPr>
                <w:lang w:val="ro-RO"/>
              </w:rPr>
            </w:pPr>
            <w:r w:rsidRPr="00B50B09">
              <w:rPr>
                <w:lang w:val="ro-RO"/>
              </w:rPr>
              <w:t>23</w:t>
            </w:r>
          </w:p>
        </w:tc>
        <w:tc>
          <w:tcPr>
            <w:tcW w:w="3544" w:type="dxa"/>
            <w:shd w:val="clear" w:color="auto" w:fill="D9D9D9" w:themeFill="background1" w:themeFillShade="D9"/>
            <w:vAlign w:val="center"/>
          </w:tcPr>
          <w:p w14:paraId="4B01D803" w14:textId="77777777" w:rsidR="005F0A11" w:rsidRPr="005F0A11" w:rsidRDefault="005F0A11" w:rsidP="00B3081A">
            <w:pPr>
              <w:pStyle w:val="table"/>
              <w:spacing w:after="0"/>
              <w:jc w:val="both"/>
              <w:rPr>
                <w:lang w:val="ro-RO"/>
              </w:rPr>
            </w:pPr>
            <w:r w:rsidRPr="005F0A11">
              <w:rPr>
                <w:lang w:val="ro-RO"/>
              </w:rPr>
              <w:t>planificarea şi programarea;</w:t>
            </w:r>
          </w:p>
        </w:tc>
        <w:tc>
          <w:tcPr>
            <w:tcW w:w="709" w:type="dxa"/>
          </w:tcPr>
          <w:p w14:paraId="20C8D21E" w14:textId="77777777" w:rsidR="005F0A11" w:rsidRPr="005F0A11" w:rsidRDefault="005F0A11" w:rsidP="00AC2D29">
            <w:pPr>
              <w:pStyle w:val="table"/>
              <w:spacing w:after="0"/>
              <w:jc w:val="center"/>
              <w:rPr>
                <w:lang w:val="ro-RO"/>
              </w:rPr>
            </w:pPr>
            <w:r w:rsidRPr="005F0A11">
              <w:rPr>
                <w:lang w:val="ro-RO"/>
              </w:rPr>
              <w:t>Da</w:t>
            </w:r>
          </w:p>
        </w:tc>
        <w:tc>
          <w:tcPr>
            <w:tcW w:w="2551" w:type="dxa"/>
          </w:tcPr>
          <w:p w14:paraId="5331995F" w14:textId="77777777" w:rsidR="005F0A11" w:rsidRPr="00B5719A" w:rsidRDefault="005F0A11" w:rsidP="00731DAB">
            <w:pPr>
              <w:pStyle w:val="table"/>
              <w:spacing w:after="0"/>
              <w:jc w:val="both"/>
              <w:rPr>
                <w:lang w:val="ro-RO"/>
              </w:rPr>
            </w:pPr>
            <w:r w:rsidRPr="00B5719A">
              <w:rPr>
                <w:lang w:val="ro-RO"/>
              </w:rPr>
              <w:t xml:space="preserve">Planificarea – </w:t>
            </w:r>
          </w:p>
        </w:tc>
        <w:tc>
          <w:tcPr>
            <w:tcW w:w="2694" w:type="dxa"/>
          </w:tcPr>
          <w:p w14:paraId="30D5AE80" w14:textId="77777777" w:rsidR="005F0A11" w:rsidRPr="00B5719A" w:rsidRDefault="005F0A11" w:rsidP="00731DAB">
            <w:pPr>
              <w:pStyle w:val="table"/>
              <w:spacing w:after="0"/>
              <w:jc w:val="both"/>
              <w:rPr>
                <w:lang w:val="ro-RO"/>
              </w:rPr>
            </w:pPr>
            <w:r w:rsidRPr="00B5719A">
              <w:rPr>
                <w:lang w:val="ro-RO"/>
              </w:rPr>
              <w:t xml:space="preserve">Administrator </w:t>
            </w:r>
          </w:p>
          <w:p w14:paraId="42CD4844" w14:textId="77777777" w:rsidR="00710095" w:rsidRPr="00B5719A" w:rsidRDefault="00AC2D29" w:rsidP="00731DAB">
            <w:pPr>
              <w:pStyle w:val="table"/>
              <w:spacing w:after="0"/>
              <w:jc w:val="both"/>
              <w:rPr>
                <w:lang w:val="ro-RO"/>
              </w:rPr>
            </w:pPr>
            <w:r w:rsidRPr="00B5719A">
              <w:rPr>
                <w:lang w:val="ro-RO"/>
              </w:rPr>
              <w:t xml:space="preserve">Responsabil MEDIU – SSM – PSI </w:t>
            </w:r>
          </w:p>
          <w:p w14:paraId="109427F0" w14:textId="585A2953" w:rsidR="00AC2D29" w:rsidRPr="00B5719A" w:rsidRDefault="00AC2D29" w:rsidP="00731DAB">
            <w:pPr>
              <w:pStyle w:val="table"/>
              <w:spacing w:after="0"/>
              <w:jc w:val="both"/>
              <w:rPr>
                <w:lang w:val="ro-RO"/>
              </w:rPr>
            </w:pPr>
            <w:r w:rsidRPr="00B5719A">
              <w:rPr>
                <w:lang w:val="ro-RO"/>
              </w:rPr>
              <w:t xml:space="preserve">Seviciu intern de prevenire si protectie </w:t>
            </w:r>
          </w:p>
          <w:p w14:paraId="1ECCE7F3" w14:textId="77777777" w:rsidR="005F0A11" w:rsidRPr="00B5719A" w:rsidRDefault="005F0A11" w:rsidP="00731DAB">
            <w:pPr>
              <w:pStyle w:val="table"/>
              <w:spacing w:after="0"/>
              <w:jc w:val="both"/>
              <w:rPr>
                <w:lang w:val="ro-RO"/>
              </w:rPr>
            </w:pPr>
            <w:r w:rsidRPr="00B5719A">
              <w:rPr>
                <w:lang w:val="ro-RO"/>
              </w:rPr>
              <w:t>Şefi de productie</w:t>
            </w:r>
          </w:p>
          <w:p w14:paraId="35EB0CE0" w14:textId="77777777" w:rsidR="005F0A11" w:rsidRPr="00B5719A" w:rsidRDefault="005F0A11" w:rsidP="00731DAB">
            <w:pPr>
              <w:pStyle w:val="table"/>
              <w:spacing w:after="0"/>
              <w:jc w:val="both"/>
              <w:rPr>
                <w:lang w:val="ro-RO"/>
              </w:rPr>
            </w:pPr>
            <w:r w:rsidRPr="00B5719A">
              <w:rPr>
                <w:lang w:val="ro-RO"/>
              </w:rPr>
              <w:t xml:space="preserve">Sef departament financiar-contabilitate </w:t>
            </w:r>
          </w:p>
        </w:tc>
      </w:tr>
      <w:tr w:rsidR="005F0A11" w:rsidRPr="005F0A11" w14:paraId="3A99CFCD" w14:textId="77777777" w:rsidTr="00B50B09">
        <w:trPr>
          <w:cantSplit/>
          <w:trHeight w:val="557"/>
        </w:trPr>
        <w:tc>
          <w:tcPr>
            <w:tcW w:w="567" w:type="dxa"/>
            <w:shd w:val="clear" w:color="auto" w:fill="D9D9D9" w:themeFill="background1" w:themeFillShade="D9"/>
          </w:tcPr>
          <w:p w14:paraId="2EF4A966" w14:textId="265FA44A" w:rsidR="005F0A11" w:rsidRPr="00B50B09" w:rsidRDefault="00B50B09" w:rsidP="00AC2D29">
            <w:pPr>
              <w:pStyle w:val="table"/>
              <w:spacing w:after="0"/>
              <w:jc w:val="center"/>
              <w:rPr>
                <w:lang w:val="ro-RO"/>
              </w:rPr>
            </w:pPr>
            <w:r w:rsidRPr="00B50B09">
              <w:rPr>
                <w:lang w:val="ro-RO"/>
              </w:rPr>
              <w:t>24</w:t>
            </w:r>
          </w:p>
        </w:tc>
        <w:tc>
          <w:tcPr>
            <w:tcW w:w="3544" w:type="dxa"/>
            <w:shd w:val="clear" w:color="auto" w:fill="D9D9D9" w:themeFill="background1" w:themeFillShade="D9"/>
          </w:tcPr>
          <w:p w14:paraId="7B136A85" w14:textId="77777777" w:rsidR="005F0A11" w:rsidRPr="005F0A11" w:rsidRDefault="005F0A11" w:rsidP="00B3081A">
            <w:pPr>
              <w:pStyle w:val="table"/>
              <w:spacing w:after="0"/>
              <w:jc w:val="both"/>
              <w:rPr>
                <w:lang w:val="ro-RO"/>
              </w:rPr>
            </w:pPr>
            <w:r w:rsidRPr="005F0A11">
              <w:rPr>
                <w:lang w:val="ro-RO"/>
              </w:rPr>
              <w:t>includerea aspectelor de mediu în procedurile normale de funcţionare;</w:t>
            </w:r>
          </w:p>
        </w:tc>
        <w:tc>
          <w:tcPr>
            <w:tcW w:w="709" w:type="dxa"/>
          </w:tcPr>
          <w:p w14:paraId="32EA608F" w14:textId="77777777" w:rsidR="005F0A11" w:rsidRPr="005F0A11" w:rsidRDefault="005F0A11" w:rsidP="00AC2D29">
            <w:pPr>
              <w:pStyle w:val="table"/>
              <w:spacing w:after="0"/>
              <w:jc w:val="center"/>
              <w:rPr>
                <w:lang w:val="ro-RO"/>
              </w:rPr>
            </w:pPr>
            <w:r w:rsidRPr="005F0A11">
              <w:rPr>
                <w:lang w:val="ro-RO"/>
              </w:rPr>
              <w:t>Da</w:t>
            </w:r>
          </w:p>
        </w:tc>
        <w:tc>
          <w:tcPr>
            <w:tcW w:w="2551" w:type="dxa"/>
          </w:tcPr>
          <w:p w14:paraId="64872BAF" w14:textId="3A60D6C0" w:rsidR="005F0A11" w:rsidRPr="00B5719A" w:rsidRDefault="00710095" w:rsidP="00710095">
            <w:pPr>
              <w:pStyle w:val="table"/>
              <w:spacing w:after="0"/>
              <w:jc w:val="center"/>
              <w:rPr>
                <w:lang w:val="ro-RO"/>
              </w:rPr>
            </w:pPr>
            <w:r w:rsidRPr="00B5719A">
              <w:rPr>
                <w:lang w:val="ro-RO"/>
              </w:rPr>
              <w:t>Identificare Aspecte de mediu cod: PS-03</w:t>
            </w:r>
          </w:p>
        </w:tc>
        <w:tc>
          <w:tcPr>
            <w:tcW w:w="2694" w:type="dxa"/>
          </w:tcPr>
          <w:p w14:paraId="30A3BB55" w14:textId="77777777" w:rsidR="005F0A11" w:rsidRPr="00B5719A" w:rsidRDefault="005F0A11" w:rsidP="00AC2D29">
            <w:pPr>
              <w:pStyle w:val="table"/>
              <w:spacing w:after="0"/>
              <w:jc w:val="both"/>
              <w:rPr>
                <w:lang w:val="ro-RO"/>
              </w:rPr>
            </w:pPr>
            <w:r w:rsidRPr="00B5719A">
              <w:rPr>
                <w:lang w:val="ro-RO"/>
              </w:rPr>
              <w:t>Administrator</w:t>
            </w:r>
          </w:p>
          <w:p w14:paraId="14566ECB" w14:textId="77777777" w:rsidR="00AC2D29" w:rsidRPr="00B5719A" w:rsidRDefault="00AC2D29" w:rsidP="00AC2D29">
            <w:pPr>
              <w:pStyle w:val="table"/>
              <w:spacing w:after="0"/>
              <w:jc w:val="both"/>
              <w:rPr>
                <w:lang w:val="ro-RO"/>
              </w:rPr>
            </w:pPr>
            <w:r w:rsidRPr="00B5719A">
              <w:rPr>
                <w:lang w:val="ro-RO"/>
              </w:rPr>
              <w:t>Responsabil MEDIU – SSM – PSI Seviciu intern de prevenire si protectie</w:t>
            </w:r>
          </w:p>
          <w:p w14:paraId="52E51D17" w14:textId="77777777" w:rsidR="005F0A11" w:rsidRPr="00B5719A" w:rsidRDefault="005F0A11" w:rsidP="00AC2D29">
            <w:pPr>
              <w:pStyle w:val="table"/>
              <w:spacing w:after="0"/>
              <w:jc w:val="both"/>
              <w:rPr>
                <w:lang w:val="ro-RO"/>
              </w:rPr>
            </w:pPr>
            <w:r w:rsidRPr="00B5719A">
              <w:rPr>
                <w:lang w:val="ro-RO"/>
              </w:rPr>
              <w:t>Şefi de productie</w:t>
            </w:r>
          </w:p>
        </w:tc>
      </w:tr>
      <w:tr w:rsidR="005F0A11" w:rsidRPr="005F0A11" w14:paraId="5F356F28" w14:textId="77777777" w:rsidTr="00B50B09">
        <w:trPr>
          <w:cantSplit/>
          <w:trHeight w:val="392"/>
        </w:trPr>
        <w:tc>
          <w:tcPr>
            <w:tcW w:w="567" w:type="dxa"/>
            <w:shd w:val="clear" w:color="auto" w:fill="D9D9D9" w:themeFill="background1" w:themeFillShade="D9"/>
          </w:tcPr>
          <w:p w14:paraId="39C5BA26" w14:textId="14905977" w:rsidR="005F0A11" w:rsidRPr="00B50B09" w:rsidRDefault="00B50B09" w:rsidP="00AC2D29">
            <w:pPr>
              <w:pStyle w:val="table"/>
              <w:spacing w:after="0"/>
              <w:jc w:val="center"/>
              <w:rPr>
                <w:lang w:val="ro-RO"/>
              </w:rPr>
            </w:pPr>
            <w:r w:rsidRPr="00B50B09">
              <w:rPr>
                <w:lang w:val="ro-RO"/>
              </w:rPr>
              <w:t>25</w:t>
            </w:r>
          </w:p>
        </w:tc>
        <w:tc>
          <w:tcPr>
            <w:tcW w:w="3544" w:type="dxa"/>
            <w:shd w:val="clear" w:color="auto" w:fill="D9D9D9" w:themeFill="background1" w:themeFillShade="D9"/>
            <w:vAlign w:val="center"/>
          </w:tcPr>
          <w:p w14:paraId="71831300" w14:textId="77777777" w:rsidR="005F0A11" w:rsidRPr="005F0A11" w:rsidRDefault="005F0A11" w:rsidP="00B3081A">
            <w:pPr>
              <w:pStyle w:val="table"/>
              <w:spacing w:after="0"/>
              <w:jc w:val="both"/>
              <w:rPr>
                <w:lang w:val="ro-RO"/>
              </w:rPr>
            </w:pPr>
            <w:r w:rsidRPr="005F0A11">
              <w:rPr>
                <w:lang w:val="ro-RO"/>
              </w:rPr>
              <w:t>politica de achiziţii;</w:t>
            </w:r>
          </w:p>
        </w:tc>
        <w:tc>
          <w:tcPr>
            <w:tcW w:w="709" w:type="dxa"/>
          </w:tcPr>
          <w:p w14:paraId="4C7CE6FA" w14:textId="77777777" w:rsidR="005F0A11" w:rsidRPr="005F0A11" w:rsidRDefault="005F0A11" w:rsidP="00AC2D29">
            <w:pPr>
              <w:pStyle w:val="table"/>
              <w:spacing w:after="0"/>
              <w:jc w:val="center"/>
              <w:rPr>
                <w:lang w:val="ro-RO"/>
              </w:rPr>
            </w:pPr>
            <w:r w:rsidRPr="005F0A11">
              <w:rPr>
                <w:lang w:val="ro-RO"/>
              </w:rPr>
              <w:t>Da</w:t>
            </w:r>
          </w:p>
        </w:tc>
        <w:tc>
          <w:tcPr>
            <w:tcW w:w="2551" w:type="dxa"/>
          </w:tcPr>
          <w:p w14:paraId="6EB5E7F3" w14:textId="77777777" w:rsidR="005F0A11" w:rsidRPr="005F0A11" w:rsidRDefault="005F0A11" w:rsidP="00AC2D29">
            <w:pPr>
              <w:pStyle w:val="table"/>
              <w:spacing w:after="0"/>
              <w:jc w:val="center"/>
              <w:rPr>
                <w:lang w:val="ro-RO"/>
              </w:rPr>
            </w:pPr>
            <w:r w:rsidRPr="005F0A11">
              <w:rPr>
                <w:lang w:val="ro-RO"/>
              </w:rPr>
              <w:t>Aprovizionare si investitii</w:t>
            </w:r>
          </w:p>
        </w:tc>
        <w:tc>
          <w:tcPr>
            <w:tcW w:w="2694" w:type="dxa"/>
          </w:tcPr>
          <w:p w14:paraId="53903B07" w14:textId="77777777" w:rsidR="005F0A11" w:rsidRPr="005F0A11" w:rsidRDefault="005F0A11" w:rsidP="00AC2D29">
            <w:pPr>
              <w:pStyle w:val="table"/>
              <w:spacing w:after="0"/>
              <w:jc w:val="both"/>
              <w:rPr>
                <w:lang w:val="ro-RO"/>
              </w:rPr>
            </w:pPr>
            <w:r w:rsidRPr="005F0A11">
              <w:rPr>
                <w:lang w:val="ro-RO"/>
              </w:rPr>
              <w:t>Conducerea NIMET SRL</w:t>
            </w:r>
          </w:p>
        </w:tc>
      </w:tr>
      <w:tr w:rsidR="005F0A11" w:rsidRPr="005F0A11" w14:paraId="253433F3" w14:textId="77777777" w:rsidTr="00B50B09">
        <w:trPr>
          <w:cantSplit/>
          <w:trHeight w:val="392"/>
        </w:trPr>
        <w:tc>
          <w:tcPr>
            <w:tcW w:w="567" w:type="dxa"/>
            <w:shd w:val="clear" w:color="auto" w:fill="D9D9D9" w:themeFill="background1" w:themeFillShade="D9"/>
          </w:tcPr>
          <w:p w14:paraId="1FF635CA" w14:textId="1F376F5D" w:rsidR="005F0A11" w:rsidRPr="00B50B09" w:rsidRDefault="00B50B09" w:rsidP="00AC2D29">
            <w:pPr>
              <w:pStyle w:val="table"/>
              <w:spacing w:after="0"/>
              <w:jc w:val="center"/>
              <w:rPr>
                <w:lang w:val="ro-RO"/>
              </w:rPr>
            </w:pPr>
            <w:r w:rsidRPr="00B50B09">
              <w:rPr>
                <w:lang w:val="ro-RO"/>
              </w:rPr>
              <w:t>26</w:t>
            </w:r>
          </w:p>
        </w:tc>
        <w:tc>
          <w:tcPr>
            <w:tcW w:w="3544" w:type="dxa"/>
            <w:shd w:val="clear" w:color="auto" w:fill="D9D9D9" w:themeFill="background1" w:themeFillShade="D9"/>
          </w:tcPr>
          <w:p w14:paraId="437A3B35" w14:textId="77777777" w:rsidR="005F0A11" w:rsidRPr="005F0A11" w:rsidRDefault="005F0A11" w:rsidP="00B3081A">
            <w:pPr>
              <w:pStyle w:val="table"/>
              <w:spacing w:after="0"/>
              <w:jc w:val="both"/>
              <w:rPr>
                <w:lang w:val="ro-RO"/>
              </w:rPr>
            </w:pPr>
            <w:r w:rsidRPr="005F0A11">
              <w:rPr>
                <w:lang w:val="ro-RO"/>
              </w:rPr>
              <w:t>evidenţe contabile pentru costurile de mediu comparativ cu procesele implicate şi nu cu cheltuielile (de regie).</w:t>
            </w:r>
          </w:p>
        </w:tc>
        <w:tc>
          <w:tcPr>
            <w:tcW w:w="709" w:type="dxa"/>
          </w:tcPr>
          <w:p w14:paraId="433E3C44" w14:textId="77777777" w:rsidR="005F0A11" w:rsidRPr="005F0A11" w:rsidRDefault="005F0A11" w:rsidP="00AC2D29">
            <w:pPr>
              <w:pStyle w:val="table"/>
              <w:spacing w:after="0"/>
              <w:jc w:val="center"/>
              <w:rPr>
                <w:lang w:val="ro-RO"/>
              </w:rPr>
            </w:pPr>
            <w:r w:rsidRPr="005F0A11">
              <w:rPr>
                <w:lang w:val="ro-RO"/>
              </w:rPr>
              <w:t>Da</w:t>
            </w:r>
          </w:p>
        </w:tc>
        <w:tc>
          <w:tcPr>
            <w:tcW w:w="2551" w:type="dxa"/>
          </w:tcPr>
          <w:p w14:paraId="459AD8A4" w14:textId="77777777" w:rsidR="005F0A11" w:rsidRPr="005F0A11" w:rsidRDefault="005F0A11" w:rsidP="00AC2D29">
            <w:pPr>
              <w:pStyle w:val="table"/>
              <w:spacing w:after="0"/>
              <w:jc w:val="center"/>
              <w:rPr>
                <w:lang w:val="ro-RO"/>
              </w:rPr>
            </w:pPr>
            <w:r w:rsidRPr="005F0A11">
              <w:rPr>
                <w:lang w:val="ro-RO"/>
              </w:rPr>
              <w:t>Înregistrări contabile</w:t>
            </w:r>
          </w:p>
        </w:tc>
        <w:tc>
          <w:tcPr>
            <w:tcW w:w="2694" w:type="dxa"/>
          </w:tcPr>
          <w:p w14:paraId="6075E08C" w14:textId="77777777" w:rsidR="005F0A11" w:rsidRPr="005F0A11" w:rsidRDefault="005F0A11" w:rsidP="00AC2D29">
            <w:pPr>
              <w:pStyle w:val="table"/>
              <w:spacing w:after="0"/>
              <w:jc w:val="both"/>
              <w:rPr>
                <w:lang w:val="ro-RO"/>
              </w:rPr>
            </w:pPr>
            <w:r w:rsidRPr="005F0A11">
              <w:rPr>
                <w:lang w:val="ro-RO"/>
              </w:rPr>
              <w:t>Şef Departament Financiar-Contabilitate</w:t>
            </w:r>
          </w:p>
        </w:tc>
      </w:tr>
      <w:tr w:rsidR="005F0A11" w:rsidRPr="005F0A11" w14:paraId="6BF0F72B" w14:textId="77777777" w:rsidTr="00B50B09">
        <w:trPr>
          <w:cantSplit/>
          <w:trHeight w:val="392"/>
        </w:trPr>
        <w:tc>
          <w:tcPr>
            <w:tcW w:w="567" w:type="dxa"/>
            <w:shd w:val="clear" w:color="auto" w:fill="D9D9D9" w:themeFill="background1" w:themeFillShade="D9"/>
          </w:tcPr>
          <w:p w14:paraId="5EB9C9FE" w14:textId="2052847E" w:rsidR="005F0A11" w:rsidRPr="005F0A11" w:rsidRDefault="00B50B09" w:rsidP="00AC2D29">
            <w:pPr>
              <w:pStyle w:val="table"/>
              <w:spacing w:after="0"/>
              <w:jc w:val="center"/>
              <w:rPr>
                <w:lang w:val="ro-RO"/>
              </w:rPr>
            </w:pPr>
            <w:r>
              <w:rPr>
                <w:lang w:val="ro-RO"/>
              </w:rPr>
              <w:lastRenderedPageBreak/>
              <w:t>27</w:t>
            </w:r>
          </w:p>
        </w:tc>
        <w:tc>
          <w:tcPr>
            <w:tcW w:w="3544" w:type="dxa"/>
            <w:shd w:val="clear" w:color="auto" w:fill="D9D9D9" w:themeFill="background1" w:themeFillShade="D9"/>
          </w:tcPr>
          <w:p w14:paraId="1886F183" w14:textId="77039AFA" w:rsidR="005F0A11" w:rsidRPr="00B50B09" w:rsidRDefault="005F0A11" w:rsidP="00B3081A">
            <w:pPr>
              <w:pStyle w:val="table"/>
              <w:spacing w:after="0"/>
              <w:jc w:val="both"/>
              <w:rPr>
                <w:lang w:val="ro-RO"/>
              </w:rPr>
            </w:pPr>
            <w:r w:rsidRPr="00B50B09">
              <w:rPr>
                <w:lang w:val="ro-RO"/>
              </w:rPr>
              <w:t>Face compania rapoarte privind performanţele de mediu, bazate pe rezultatele analizelor de management (anuale sau legate de ciclul de audit), pentru:</w:t>
            </w:r>
          </w:p>
        </w:tc>
        <w:tc>
          <w:tcPr>
            <w:tcW w:w="709" w:type="dxa"/>
            <w:shd w:val="clear" w:color="auto" w:fill="CCCCCC"/>
          </w:tcPr>
          <w:p w14:paraId="0BEBF912" w14:textId="77777777" w:rsidR="00AC2D29" w:rsidRPr="00B50B09" w:rsidRDefault="00AC2D29" w:rsidP="00AC2D29">
            <w:pPr>
              <w:pStyle w:val="table"/>
              <w:spacing w:after="0"/>
              <w:jc w:val="center"/>
              <w:rPr>
                <w:lang w:val="ro-RO"/>
              </w:rPr>
            </w:pPr>
          </w:p>
          <w:p w14:paraId="76BEF024" w14:textId="77777777" w:rsidR="00AC2D29" w:rsidRPr="00B50B09" w:rsidRDefault="00AC2D29" w:rsidP="00AC2D29">
            <w:pPr>
              <w:pStyle w:val="table"/>
              <w:spacing w:after="0"/>
              <w:jc w:val="center"/>
              <w:rPr>
                <w:lang w:val="ro-RO"/>
              </w:rPr>
            </w:pPr>
          </w:p>
          <w:p w14:paraId="160F95A8" w14:textId="70978BAD" w:rsidR="005F0A11" w:rsidRPr="00B50B09" w:rsidRDefault="00566F77" w:rsidP="00566F77">
            <w:pPr>
              <w:pStyle w:val="table"/>
              <w:spacing w:after="0"/>
              <w:jc w:val="center"/>
              <w:rPr>
                <w:lang w:val="ro-RO"/>
              </w:rPr>
            </w:pPr>
            <w:r w:rsidRPr="00B50B09">
              <w:rPr>
                <w:lang w:val="ro-RO"/>
              </w:rPr>
              <w:t>Da</w:t>
            </w:r>
          </w:p>
        </w:tc>
        <w:tc>
          <w:tcPr>
            <w:tcW w:w="2551" w:type="dxa"/>
            <w:shd w:val="clear" w:color="auto" w:fill="CCCCCC"/>
          </w:tcPr>
          <w:p w14:paraId="6EED1C2E" w14:textId="00D67220" w:rsidR="005F0A11" w:rsidRPr="00B50B09" w:rsidRDefault="00566F77" w:rsidP="00DC72BB">
            <w:pPr>
              <w:pStyle w:val="table"/>
              <w:spacing w:after="0"/>
              <w:jc w:val="both"/>
              <w:rPr>
                <w:lang w:val="ro-RO"/>
              </w:rPr>
            </w:pPr>
            <w:r w:rsidRPr="00B50B09">
              <w:rPr>
                <w:lang w:val="ro-RO"/>
              </w:rPr>
              <w:t>Procedura de sistem- Evaluarea conformarii PS-04</w:t>
            </w:r>
          </w:p>
        </w:tc>
        <w:tc>
          <w:tcPr>
            <w:tcW w:w="2694" w:type="dxa"/>
            <w:shd w:val="clear" w:color="auto" w:fill="CCCCCC"/>
          </w:tcPr>
          <w:p w14:paraId="195EFBDC" w14:textId="3DE4D5EB" w:rsidR="005F0A11" w:rsidRPr="00B50B09" w:rsidRDefault="00566F77" w:rsidP="00AC2D29">
            <w:pPr>
              <w:pStyle w:val="table"/>
              <w:spacing w:after="0"/>
              <w:jc w:val="both"/>
              <w:rPr>
                <w:lang w:val="ro-RO"/>
              </w:rPr>
            </w:pPr>
            <w:r w:rsidRPr="00B50B09">
              <w:rPr>
                <w:lang w:val="ro-RO"/>
              </w:rPr>
              <w:t>Responsabil rmm</w:t>
            </w:r>
          </w:p>
        </w:tc>
      </w:tr>
      <w:tr w:rsidR="005F0A11" w:rsidRPr="005F0A11" w14:paraId="532B2641" w14:textId="77777777" w:rsidTr="00B50B09">
        <w:trPr>
          <w:cantSplit/>
          <w:trHeight w:val="392"/>
        </w:trPr>
        <w:tc>
          <w:tcPr>
            <w:tcW w:w="567" w:type="dxa"/>
            <w:shd w:val="clear" w:color="auto" w:fill="D9D9D9" w:themeFill="background1" w:themeFillShade="D9"/>
          </w:tcPr>
          <w:p w14:paraId="16471B11" w14:textId="7278C97A" w:rsidR="005F0A11" w:rsidRPr="005F0A11" w:rsidRDefault="00B50B09" w:rsidP="00AC2D29">
            <w:pPr>
              <w:pStyle w:val="table"/>
              <w:spacing w:after="0"/>
              <w:jc w:val="center"/>
              <w:rPr>
                <w:lang w:val="ro-RO"/>
              </w:rPr>
            </w:pPr>
            <w:r>
              <w:rPr>
                <w:lang w:val="ro-RO"/>
              </w:rPr>
              <w:t>28</w:t>
            </w:r>
          </w:p>
        </w:tc>
        <w:tc>
          <w:tcPr>
            <w:tcW w:w="3544" w:type="dxa"/>
            <w:shd w:val="clear" w:color="auto" w:fill="D9D9D9" w:themeFill="background1" w:themeFillShade="D9"/>
          </w:tcPr>
          <w:p w14:paraId="40E62B20" w14:textId="1CB241C0" w:rsidR="005F0A11" w:rsidRPr="00B50B09" w:rsidRDefault="005F0A11" w:rsidP="00B3081A">
            <w:pPr>
              <w:pStyle w:val="table"/>
              <w:spacing w:after="0"/>
              <w:jc w:val="both"/>
              <w:rPr>
                <w:lang w:val="ro-RO"/>
              </w:rPr>
            </w:pPr>
            <w:r w:rsidRPr="00B50B09">
              <w:rPr>
                <w:lang w:val="ro-RO"/>
              </w:rPr>
              <w:t>informaţii solicitate de Autoritatea de Reglementare</w:t>
            </w:r>
          </w:p>
        </w:tc>
        <w:tc>
          <w:tcPr>
            <w:tcW w:w="709" w:type="dxa"/>
            <w:shd w:val="clear" w:color="auto" w:fill="auto"/>
          </w:tcPr>
          <w:p w14:paraId="59113D32" w14:textId="77777777" w:rsidR="005F0A11" w:rsidRPr="00B50B09" w:rsidRDefault="005F0A11" w:rsidP="00AC2D29">
            <w:pPr>
              <w:pStyle w:val="table"/>
              <w:spacing w:after="0"/>
              <w:jc w:val="center"/>
              <w:rPr>
                <w:lang w:val="ro-RO"/>
              </w:rPr>
            </w:pPr>
            <w:r w:rsidRPr="00B50B09">
              <w:rPr>
                <w:lang w:val="ro-RO"/>
              </w:rPr>
              <w:t>Da</w:t>
            </w:r>
          </w:p>
        </w:tc>
        <w:tc>
          <w:tcPr>
            <w:tcW w:w="2551" w:type="dxa"/>
            <w:shd w:val="clear" w:color="auto" w:fill="auto"/>
          </w:tcPr>
          <w:p w14:paraId="05658773" w14:textId="77777777" w:rsidR="005F0A11" w:rsidRPr="00B50B09" w:rsidRDefault="005F0A11" w:rsidP="00DC72BB">
            <w:pPr>
              <w:pStyle w:val="table"/>
              <w:spacing w:after="0"/>
              <w:jc w:val="both"/>
              <w:rPr>
                <w:lang w:val="ro-RO"/>
              </w:rPr>
            </w:pPr>
            <w:r w:rsidRPr="00B50B09">
              <w:rPr>
                <w:lang w:val="ro-RO"/>
              </w:rPr>
              <w:t>Raportări şi înregistrări către Autoritatea de mediu</w:t>
            </w:r>
          </w:p>
        </w:tc>
        <w:tc>
          <w:tcPr>
            <w:tcW w:w="2694" w:type="dxa"/>
          </w:tcPr>
          <w:p w14:paraId="230A09EA" w14:textId="77777777" w:rsidR="005F0A11" w:rsidRPr="00B50B09" w:rsidRDefault="00AC2D29" w:rsidP="00AC2D29">
            <w:pPr>
              <w:pStyle w:val="table"/>
              <w:spacing w:after="0"/>
              <w:jc w:val="both"/>
              <w:rPr>
                <w:lang w:val="ro-RO"/>
              </w:rPr>
            </w:pPr>
            <w:r w:rsidRPr="00B50B09">
              <w:rPr>
                <w:lang w:val="ro-RO"/>
              </w:rPr>
              <w:t>Responsabil MEDIU – SSM – PSI Seviciu intern de prevenire si protectie</w:t>
            </w:r>
          </w:p>
        </w:tc>
      </w:tr>
      <w:tr w:rsidR="005F0A11" w:rsidRPr="005F0A11" w14:paraId="1F47F0AB" w14:textId="77777777" w:rsidTr="00B50B09">
        <w:trPr>
          <w:cantSplit/>
          <w:trHeight w:val="392"/>
        </w:trPr>
        <w:tc>
          <w:tcPr>
            <w:tcW w:w="567" w:type="dxa"/>
            <w:shd w:val="clear" w:color="auto" w:fill="D9D9D9" w:themeFill="background1" w:themeFillShade="D9"/>
          </w:tcPr>
          <w:p w14:paraId="39677A0F" w14:textId="1DFFF430" w:rsidR="005F0A11" w:rsidRPr="005F0A11" w:rsidRDefault="00B50B09" w:rsidP="00AC2D29">
            <w:pPr>
              <w:pStyle w:val="table"/>
              <w:spacing w:after="0"/>
              <w:jc w:val="center"/>
              <w:rPr>
                <w:lang w:val="ro-RO"/>
              </w:rPr>
            </w:pPr>
            <w:r>
              <w:rPr>
                <w:lang w:val="ro-RO"/>
              </w:rPr>
              <w:t>29</w:t>
            </w:r>
          </w:p>
        </w:tc>
        <w:tc>
          <w:tcPr>
            <w:tcW w:w="3544" w:type="dxa"/>
            <w:shd w:val="clear" w:color="auto" w:fill="D9D9D9" w:themeFill="background1" w:themeFillShade="D9"/>
          </w:tcPr>
          <w:p w14:paraId="51C2613F" w14:textId="77777777" w:rsidR="005F0A11" w:rsidRPr="005F0A11" w:rsidRDefault="005F0A11" w:rsidP="00B3081A">
            <w:pPr>
              <w:pStyle w:val="table"/>
              <w:spacing w:after="0"/>
              <w:jc w:val="both"/>
              <w:rPr>
                <w:lang w:val="ro-RO"/>
              </w:rPr>
            </w:pPr>
            <w:r w:rsidRPr="005F0A11">
              <w:rPr>
                <w:lang w:val="ro-RO"/>
              </w:rPr>
              <w:t>eficienţa sistemului de management faţă de obiectivele şi scopurile companiei şi îmbunătăţirile viitoare planificate.</w:t>
            </w:r>
          </w:p>
        </w:tc>
        <w:tc>
          <w:tcPr>
            <w:tcW w:w="709" w:type="dxa"/>
          </w:tcPr>
          <w:p w14:paraId="291998E3" w14:textId="77777777" w:rsidR="005F0A11" w:rsidRPr="005F0A11" w:rsidRDefault="005F0A11" w:rsidP="00AC2D29">
            <w:pPr>
              <w:pStyle w:val="table"/>
              <w:spacing w:after="0"/>
              <w:jc w:val="center"/>
              <w:rPr>
                <w:lang w:val="ro-RO"/>
              </w:rPr>
            </w:pPr>
            <w:r w:rsidRPr="005F0A11">
              <w:rPr>
                <w:lang w:val="ro-RO"/>
              </w:rPr>
              <w:t>Da</w:t>
            </w:r>
          </w:p>
        </w:tc>
        <w:tc>
          <w:tcPr>
            <w:tcW w:w="2551" w:type="dxa"/>
          </w:tcPr>
          <w:p w14:paraId="560AFEA0" w14:textId="77777777" w:rsidR="005F0A11" w:rsidRPr="005F0A11" w:rsidRDefault="005F0A11" w:rsidP="00DC72BB">
            <w:pPr>
              <w:pStyle w:val="table"/>
              <w:spacing w:after="0"/>
              <w:jc w:val="both"/>
              <w:rPr>
                <w:lang w:val="ro-RO"/>
              </w:rPr>
            </w:pPr>
            <w:r w:rsidRPr="005F0A11">
              <w:rPr>
                <w:lang w:val="ro-RO"/>
              </w:rPr>
              <w:t>Raport de analiză</w:t>
            </w:r>
          </w:p>
        </w:tc>
        <w:tc>
          <w:tcPr>
            <w:tcW w:w="2694" w:type="dxa"/>
          </w:tcPr>
          <w:p w14:paraId="7ED728DF" w14:textId="77777777" w:rsidR="005F0A11" w:rsidRPr="005F0A11" w:rsidRDefault="005F0A11" w:rsidP="00AC2D29">
            <w:pPr>
              <w:pStyle w:val="table"/>
              <w:spacing w:after="0"/>
              <w:jc w:val="both"/>
              <w:rPr>
                <w:lang w:val="ro-RO"/>
              </w:rPr>
            </w:pPr>
            <w:r w:rsidRPr="005F0A11">
              <w:rPr>
                <w:lang w:val="ro-RO"/>
              </w:rPr>
              <w:t>Managementul la cel mai înalt nivel</w:t>
            </w:r>
          </w:p>
        </w:tc>
      </w:tr>
      <w:tr w:rsidR="005F0A11" w:rsidRPr="005F0A11" w14:paraId="4EAE3645" w14:textId="77777777" w:rsidTr="00B50B09">
        <w:trPr>
          <w:cantSplit/>
          <w:trHeight w:val="392"/>
        </w:trPr>
        <w:tc>
          <w:tcPr>
            <w:tcW w:w="567" w:type="dxa"/>
            <w:shd w:val="clear" w:color="auto" w:fill="D9D9D9" w:themeFill="background1" w:themeFillShade="D9"/>
          </w:tcPr>
          <w:p w14:paraId="25E89B20" w14:textId="5D3E4681" w:rsidR="005F0A11" w:rsidRPr="005F0A11" w:rsidRDefault="00B50B09" w:rsidP="00AC2D29">
            <w:pPr>
              <w:pStyle w:val="table"/>
              <w:spacing w:after="0"/>
              <w:jc w:val="center"/>
              <w:rPr>
                <w:lang w:val="ro-RO"/>
              </w:rPr>
            </w:pPr>
            <w:r>
              <w:rPr>
                <w:lang w:val="ro-RO"/>
              </w:rPr>
              <w:t>30</w:t>
            </w:r>
          </w:p>
        </w:tc>
        <w:tc>
          <w:tcPr>
            <w:tcW w:w="3544" w:type="dxa"/>
            <w:shd w:val="clear" w:color="auto" w:fill="D9D9D9" w:themeFill="background1" w:themeFillShade="D9"/>
          </w:tcPr>
          <w:p w14:paraId="6793EDA5" w14:textId="77777777" w:rsidR="005F0A11" w:rsidRPr="005F0A11" w:rsidRDefault="005F0A11" w:rsidP="00B3081A">
            <w:pPr>
              <w:pStyle w:val="table"/>
              <w:spacing w:after="0"/>
              <w:jc w:val="both"/>
              <w:rPr>
                <w:lang w:val="ro-RO"/>
              </w:rPr>
            </w:pPr>
            <w:r w:rsidRPr="005F0A11">
              <w:rPr>
                <w:lang w:val="ro-RO"/>
              </w:rPr>
              <w:t>Se fac raportări externe, preferabil prin declaraţii publice privind mediul?</w:t>
            </w:r>
          </w:p>
        </w:tc>
        <w:tc>
          <w:tcPr>
            <w:tcW w:w="709" w:type="dxa"/>
          </w:tcPr>
          <w:p w14:paraId="3110B6AC" w14:textId="77777777" w:rsidR="005F0A11" w:rsidRPr="005F0A11" w:rsidRDefault="005F0A11" w:rsidP="00AC2D29">
            <w:pPr>
              <w:pStyle w:val="table"/>
              <w:spacing w:after="0"/>
              <w:jc w:val="center"/>
              <w:rPr>
                <w:lang w:val="ro-RO"/>
              </w:rPr>
            </w:pPr>
            <w:r w:rsidRPr="005F0A11">
              <w:rPr>
                <w:lang w:val="ro-RO"/>
              </w:rPr>
              <w:t>Da</w:t>
            </w:r>
          </w:p>
        </w:tc>
        <w:tc>
          <w:tcPr>
            <w:tcW w:w="2551" w:type="dxa"/>
          </w:tcPr>
          <w:p w14:paraId="693CB541" w14:textId="77777777" w:rsidR="005F0A11" w:rsidRPr="005F0A11" w:rsidRDefault="005F0A11" w:rsidP="00DC72BB">
            <w:pPr>
              <w:pStyle w:val="table"/>
              <w:spacing w:after="0"/>
              <w:jc w:val="both"/>
              <w:rPr>
                <w:lang w:val="ro-RO"/>
              </w:rPr>
            </w:pPr>
            <w:r w:rsidRPr="005F0A11">
              <w:rPr>
                <w:lang w:val="ro-RO"/>
              </w:rPr>
              <w:t>Declaraţia „Politici de mediu”</w:t>
            </w:r>
          </w:p>
        </w:tc>
        <w:tc>
          <w:tcPr>
            <w:tcW w:w="2694" w:type="dxa"/>
          </w:tcPr>
          <w:p w14:paraId="59027779" w14:textId="77777777" w:rsidR="005F0A11" w:rsidRPr="005F0A11" w:rsidRDefault="00AC2D29" w:rsidP="00AC2D29">
            <w:pPr>
              <w:pStyle w:val="table"/>
              <w:spacing w:after="0"/>
              <w:jc w:val="both"/>
              <w:rPr>
                <w:lang w:val="ro-RO"/>
              </w:rPr>
            </w:pPr>
            <w:r w:rsidRPr="00F5141B">
              <w:rPr>
                <w:lang w:val="ro-RO"/>
              </w:rPr>
              <w:t>Responsabil MEDIU –</w:t>
            </w:r>
            <w:r>
              <w:rPr>
                <w:lang w:val="ro-RO"/>
              </w:rPr>
              <w:t xml:space="preserve"> </w:t>
            </w:r>
            <w:r w:rsidRPr="00F5141B">
              <w:rPr>
                <w:lang w:val="ro-RO"/>
              </w:rPr>
              <w:t>SSM –</w:t>
            </w:r>
            <w:r>
              <w:rPr>
                <w:lang w:val="ro-RO"/>
              </w:rPr>
              <w:t xml:space="preserve"> </w:t>
            </w:r>
            <w:r w:rsidRPr="00F5141B">
              <w:rPr>
                <w:lang w:val="ro-RO"/>
              </w:rPr>
              <w:t>PSI Seviciu intern de prevenire si protectie</w:t>
            </w:r>
          </w:p>
        </w:tc>
      </w:tr>
    </w:tbl>
    <w:p w14:paraId="0C64E2B1" w14:textId="77777777" w:rsidR="00A4386D" w:rsidRPr="005F0A11" w:rsidRDefault="00A4386D" w:rsidP="00AC2D29">
      <w:pPr>
        <w:spacing w:before="0" w:after="0"/>
        <w:jc w:val="center"/>
        <w:rPr>
          <w:sz w:val="20"/>
          <w:lang w:val="ro-RO"/>
        </w:rPr>
      </w:pPr>
    </w:p>
    <w:p w14:paraId="155949D0" w14:textId="77777777" w:rsidR="00A4386D" w:rsidRDefault="00A4386D" w:rsidP="00D77FCB">
      <w:pPr>
        <w:spacing w:before="0" w:after="0"/>
        <w:ind w:firstLine="567"/>
        <w:rPr>
          <w:sz w:val="20"/>
          <w:lang w:val="ro-RO"/>
        </w:rPr>
      </w:pPr>
      <w:r w:rsidRPr="005F0A11">
        <w:rPr>
          <w:sz w:val="20"/>
          <w:lang w:val="ro-RO"/>
        </w:rPr>
        <w:t>Informaţii suplimentare</w:t>
      </w:r>
    </w:p>
    <w:p w14:paraId="1D717C2B" w14:textId="77777777" w:rsidR="00D77FCB" w:rsidRPr="005F0A11" w:rsidRDefault="00D77FCB" w:rsidP="00D77FCB">
      <w:pPr>
        <w:spacing w:before="0" w:after="0"/>
        <w:ind w:firstLine="567"/>
        <w:rPr>
          <w:sz w:val="20"/>
          <w:lang w:val="ro-RO"/>
        </w:rPr>
      </w:pPr>
    </w:p>
    <w:tbl>
      <w:tblPr>
        <w:tblW w:w="989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94"/>
      </w:tblGrid>
      <w:tr w:rsidR="00A4386D" w:rsidRPr="00F5141B" w14:paraId="34BEAB85" w14:textId="77777777" w:rsidTr="00D77FCB">
        <w:tc>
          <w:tcPr>
            <w:tcW w:w="9894" w:type="dxa"/>
            <w:tcBorders>
              <w:top w:val="single" w:sz="4" w:space="0" w:color="auto"/>
              <w:left w:val="single" w:sz="4" w:space="0" w:color="auto"/>
              <w:bottom w:val="single" w:sz="4" w:space="0" w:color="auto"/>
              <w:right w:val="single" w:sz="4" w:space="0" w:color="auto"/>
            </w:tcBorders>
          </w:tcPr>
          <w:p w14:paraId="25B53BAA" w14:textId="77777777" w:rsidR="00A4386D" w:rsidRPr="00F5141B" w:rsidRDefault="00A4386D" w:rsidP="00D77FCB">
            <w:pPr>
              <w:tabs>
                <w:tab w:val="left" w:pos="587"/>
              </w:tabs>
              <w:spacing w:before="60"/>
              <w:ind w:firstLine="567"/>
              <w:rPr>
                <w:sz w:val="20"/>
                <w:lang w:val="ro-RO"/>
              </w:rPr>
            </w:pPr>
            <w:r w:rsidRPr="00F5141B">
              <w:rPr>
                <w:sz w:val="20"/>
                <w:lang w:val="ro-RO"/>
              </w:rPr>
              <w:t>Nu este cazul</w:t>
            </w:r>
          </w:p>
        </w:tc>
      </w:tr>
    </w:tbl>
    <w:p w14:paraId="11C6E117" w14:textId="77777777" w:rsidR="00A4386D" w:rsidRPr="00D77FCB" w:rsidRDefault="00A4386D" w:rsidP="00731DAB">
      <w:pPr>
        <w:spacing w:before="60"/>
        <w:rPr>
          <w:sz w:val="8"/>
          <w:lang w:val="ro-RO"/>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843"/>
        <w:gridCol w:w="2268"/>
        <w:gridCol w:w="2126"/>
      </w:tblGrid>
      <w:tr w:rsidR="00A4386D" w:rsidRPr="00F5141B" w14:paraId="4119098F" w14:textId="77777777" w:rsidTr="00D77FCB">
        <w:trPr>
          <w:cantSplit/>
          <w:trHeight w:val="392"/>
        </w:trPr>
        <w:tc>
          <w:tcPr>
            <w:tcW w:w="3686" w:type="dxa"/>
            <w:shd w:val="pct20" w:color="auto" w:fill="auto"/>
            <w:vAlign w:val="center"/>
          </w:tcPr>
          <w:p w14:paraId="15B5E5AE" w14:textId="77777777" w:rsidR="00A4386D" w:rsidRPr="00F5141B" w:rsidRDefault="00A4386D" w:rsidP="00731DAB">
            <w:pPr>
              <w:pStyle w:val="table"/>
              <w:spacing w:after="0"/>
              <w:jc w:val="both"/>
              <w:rPr>
                <w:b/>
                <w:noProof/>
                <w:lang w:val="ro-RO"/>
              </w:rPr>
            </w:pPr>
            <w:r w:rsidRPr="00F5141B">
              <w:rPr>
                <w:b/>
                <w:noProof/>
                <w:lang w:val="ro-RO"/>
              </w:rPr>
              <w:t>Cerinţa caracteristică a BAT</w:t>
            </w:r>
          </w:p>
        </w:tc>
        <w:tc>
          <w:tcPr>
            <w:tcW w:w="1843" w:type="dxa"/>
            <w:shd w:val="pct20" w:color="000000" w:fill="FFFFFF"/>
            <w:vAlign w:val="center"/>
          </w:tcPr>
          <w:p w14:paraId="7E391222" w14:textId="77777777" w:rsidR="00A4386D" w:rsidRPr="00F5141B" w:rsidRDefault="00A4386D" w:rsidP="00731DAB">
            <w:pPr>
              <w:pStyle w:val="table"/>
              <w:spacing w:after="0"/>
              <w:jc w:val="both"/>
              <w:rPr>
                <w:b/>
                <w:lang w:val="ro-RO"/>
              </w:rPr>
            </w:pPr>
            <w:r w:rsidRPr="00F5141B">
              <w:rPr>
                <w:b/>
                <w:lang w:val="ro-RO"/>
              </w:rPr>
              <w:t>Unde este păstrată</w:t>
            </w:r>
          </w:p>
        </w:tc>
        <w:tc>
          <w:tcPr>
            <w:tcW w:w="2268" w:type="dxa"/>
            <w:shd w:val="pct20" w:color="000000" w:fill="FFFFFF"/>
            <w:vAlign w:val="center"/>
          </w:tcPr>
          <w:p w14:paraId="6E799EF4" w14:textId="77777777" w:rsidR="00A4386D" w:rsidRPr="00F5141B" w:rsidRDefault="00A4386D" w:rsidP="00731DAB">
            <w:pPr>
              <w:pStyle w:val="table"/>
              <w:spacing w:after="0"/>
              <w:jc w:val="both"/>
              <w:rPr>
                <w:b/>
                <w:lang w:val="ro-RO"/>
              </w:rPr>
            </w:pPr>
            <w:r w:rsidRPr="00F5141B">
              <w:rPr>
                <w:b/>
                <w:lang w:val="ro-RO"/>
              </w:rPr>
              <w:t>Cum se identifică</w:t>
            </w:r>
          </w:p>
        </w:tc>
        <w:tc>
          <w:tcPr>
            <w:tcW w:w="2126" w:type="dxa"/>
            <w:shd w:val="pct20" w:color="000000" w:fill="FFFFFF"/>
            <w:vAlign w:val="center"/>
          </w:tcPr>
          <w:p w14:paraId="4AD3F98A" w14:textId="77777777" w:rsidR="00A4386D" w:rsidRPr="00F5141B" w:rsidRDefault="00A4386D" w:rsidP="00731DAB">
            <w:pPr>
              <w:pStyle w:val="table"/>
              <w:spacing w:after="0"/>
              <w:jc w:val="both"/>
              <w:rPr>
                <w:b/>
                <w:lang w:val="ro-RO"/>
              </w:rPr>
            </w:pPr>
            <w:r w:rsidRPr="00F5141B">
              <w:rPr>
                <w:b/>
                <w:lang w:val="ro-RO"/>
              </w:rPr>
              <w:t>Cine este responsabil</w:t>
            </w:r>
          </w:p>
        </w:tc>
      </w:tr>
      <w:tr w:rsidR="00A4386D" w:rsidRPr="00F5141B" w14:paraId="771576B6" w14:textId="77777777" w:rsidTr="00D77FCB">
        <w:trPr>
          <w:cantSplit/>
          <w:trHeight w:val="392"/>
        </w:trPr>
        <w:tc>
          <w:tcPr>
            <w:tcW w:w="3686" w:type="dxa"/>
            <w:shd w:val="pct20" w:color="auto" w:fill="auto"/>
          </w:tcPr>
          <w:p w14:paraId="78909866" w14:textId="77777777" w:rsidR="00A4386D" w:rsidRPr="00F5141B" w:rsidRDefault="00A4386D" w:rsidP="00731DAB">
            <w:pPr>
              <w:pStyle w:val="table"/>
              <w:spacing w:after="0"/>
              <w:jc w:val="both"/>
              <w:rPr>
                <w:b/>
                <w:lang w:val="ro-RO"/>
              </w:rPr>
            </w:pPr>
            <w:r w:rsidRPr="00F5141B">
              <w:rPr>
                <w:b/>
                <w:lang w:val="ro-RO"/>
              </w:rPr>
              <w:t>Managementul documentaţiei şi registrelor</w:t>
            </w:r>
          </w:p>
          <w:p w14:paraId="5E337F02" w14:textId="77777777" w:rsidR="00A4386D" w:rsidRPr="00F5141B" w:rsidRDefault="00A4386D" w:rsidP="00731DAB">
            <w:pPr>
              <w:pStyle w:val="table"/>
              <w:spacing w:after="0"/>
              <w:jc w:val="both"/>
              <w:rPr>
                <w:lang w:val="ro-RO"/>
              </w:rPr>
            </w:pPr>
            <w:r w:rsidRPr="00F5141B">
              <w:rPr>
                <w:lang w:val="ro-RO"/>
              </w:rPr>
              <w:t>Pentru fiecare dintre următoarele elemente ale sistemului dumneavoastră de management daţi informaţiile solicitate.</w:t>
            </w:r>
          </w:p>
        </w:tc>
        <w:tc>
          <w:tcPr>
            <w:tcW w:w="1843" w:type="dxa"/>
            <w:shd w:val="diagStripe" w:color="auto" w:fill="auto"/>
          </w:tcPr>
          <w:p w14:paraId="789C569A" w14:textId="77777777" w:rsidR="00A4386D" w:rsidRPr="00F5141B" w:rsidRDefault="00A4386D" w:rsidP="00731DAB">
            <w:pPr>
              <w:pStyle w:val="table"/>
              <w:spacing w:after="0"/>
              <w:jc w:val="both"/>
              <w:rPr>
                <w:b/>
                <w:bCs/>
                <w:lang w:val="ro-RO"/>
              </w:rPr>
            </w:pPr>
          </w:p>
        </w:tc>
        <w:tc>
          <w:tcPr>
            <w:tcW w:w="2268" w:type="dxa"/>
            <w:shd w:val="diagStripe" w:color="auto" w:fill="auto"/>
          </w:tcPr>
          <w:p w14:paraId="20B33AD9" w14:textId="77777777" w:rsidR="00A4386D" w:rsidRPr="00F5141B" w:rsidRDefault="00A4386D" w:rsidP="00731DAB">
            <w:pPr>
              <w:pStyle w:val="table"/>
              <w:spacing w:after="0"/>
              <w:jc w:val="both"/>
              <w:rPr>
                <w:b/>
                <w:bCs/>
                <w:lang w:val="ro-RO"/>
              </w:rPr>
            </w:pPr>
          </w:p>
        </w:tc>
        <w:tc>
          <w:tcPr>
            <w:tcW w:w="2126" w:type="dxa"/>
            <w:shd w:val="diagStripe" w:color="auto" w:fill="auto"/>
          </w:tcPr>
          <w:p w14:paraId="16E555B3" w14:textId="77777777" w:rsidR="00A4386D" w:rsidRPr="00F5141B" w:rsidRDefault="00A4386D" w:rsidP="00731DAB">
            <w:pPr>
              <w:pStyle w:val="table"/>
              <w:spacing w:after="0"/>
              <w:jc w:val="both"/>
              <w:rPr>
                <w:b/>
                <w:bCs/>
                <w:lang w:val="ro-RO"/>
              </w:rPr>
            </w:pPr>
          </w:p>
        </w:tc>
      </w:tr>
      <w:tr w:rsidR="00A4386D" w:rsidRPr="00F5141B" w14:paraId="70FC9C06" w14:textId="77777777" w:rsidTr="00D77FCB">
        <w:trPr>
          <w:cantSplit/>
          <w:trHeight w:val="392"/>
        </w:trPr>
        <w:tc>
          <w:tcPr>
            <w:tcW w:w="3686" w:type="dxa"/>
            <w:shd w:val="pct20" w:color="auto" w:fill="auto"/>
          </w:tcPr>
          <w:p w14:paraId="0D781749" w14:textId="77777777" w:rsidR="00A4386D" w:rsidRPr="00F5141B" w:rsidRDefault="00A4386D" w:rsidP="00731DAB">
            <w:pPr>
              <w:pStyle w:val="table"/>
              <w:spacing w:after="0"/>
              <w:jc w:val="both"/>
              <w:rPr>
                <w:lang w:val="ro-RO"/>
              </w:rPr>
            </w:pPr>
            <w:r w:rsidRPr="00F5141B">
              <w:rPr>
                <w:lang w:val="ro-RO"/>
              </w:rPr>
              <w:t>Politici</w:t>
            </w:r>
          </w:p>
        </w:tc>
        <w:tc>
          <w:tcPr>
            <w:tcW w:w="1843" w:type="dxa"/>
          </w:tcPr>
          <w:p w14:paraId="5322060A" w14:textId="77777777" w:rsidR="00A4386D" w:rsidRPr="00B50B09" w:rsidRDefault="00A4386D" w:rsidP="00731DAB">
            <w:pPr>
              <w:pStyle w:val="table"/>
              <w:spacing w:after="0"/>
              <w:jc w:val="both"/>
              <w:rPr>
                <w:lang w:val="ro-RO"/>
              </w:rPr>
            </w:pPr>
            <w:r w:rsidRPr="00B50B09">
              <w:rPr>
                <w:lang w:val="ro-RO"/>
              </w:rPr>
              <w:t>Compartiment Protecţia mediului</w:t>
            </w:r>
          </w:p>
          <w:p w14:paraId="2166D0D7" w14:textId="77777777" w:rsidR="00A4386D" w:rsidRPr="00B50B09" w:rsidRDefault="00A4386D" w:rsidP="00731DAB">
            <w:pPr>
              <w:pStyle w:val="table"/>
              <w:spacing w:after="0"/>
              <w:jc w:val="both"/>
              <w:rPr>
                <w:lang w:val="ro-RO"/>
              </w:rPr>
            </w:pPr>
            <w:r w:rsidRPr="00B50B09">
              <w:rPr>
                <w:lang w:val="ro-RO"/>
              </w:rPr>
              <w:t>Afişate la locurile de muncă</w:t>
            </w:r>
          </w:p>
          <w:p w14:paraId="5B4E8227" w14:textId="00668934" w:rsidR="002C0028" w:rsidRPr="00B50B09" w:rsidRDefault="002C0028" w:rsidP="00731DAB">
            <w:pPr>
              <w:pStyle w:val="table"/>
              <w:spacing w:after="0"/>
              <w:jc w:val="both"/>
              <w:rPr>
                <w:lang w:val="ro-RO"/>
              </w:rPr>
            </w:pPr>
            <w:r w:rsidRPr="00B50B09">
              <w:rPr>
                <w:lang w:val="ro-RO"/>
              </w:rPr>
              <w:t>Publicata pe site</w:t>
            </w:r>
          </w:p>
        </w:tc>
        <w:tc>
          <w:tcPr>
            <w:tcW w:w="2268" w:type="dxa"/>
          </w:tcPr>
          <w:p w14:paraId="6DE3E7CF" w14:textId="1AAAB177" w:rsidR="00A4386D" w:rsidRPr="00B50B09" w:rsidRDefault="00A4386D" w:rsidP="002C0028">
            <w:pPr>
              <w:pStyle w:val="table"/>
              <w:spacing w:after="0"/>
              <w:jc w:val="both"/>
              <w:rPr>
                <w:lang w:val="ro-RO"/>
              </w:rPr>
            </w:pPr>
            <w:r w:rsidRPr="00B50B09">
              <w:rPr>
                <w:lang w:val="ro-RO"/>
              </w:rPr>
              <w:t xml:space="preserve">Politica în domeniul mediului </w:t>
            </w:r>
          </w:p>
        </w:tc>
        <w:tc>
          <w:tcPr>
            <w:tcW w:w="2126" w:type="dxa"/>
          </w:tcPr>
          <w:p w14:paraId="5B40E1A4" w14:textId="77777777" w:rsidR="00AA0629" w:rsidRPr="00F5141B" w:rsidRDefault="00AA0629" w:rsidP="00731DAB">
            <w:pPr>
              <w:pStyle w:val="table"/>
              <w:spacing w:after="0"/>
              <w:jc w:val="both"/>
              <w:rPr>
                <w:lang w:val="ro-RO"/>
              </w:rPr>
            </w:pPr>
            <w:r w:rsidRPr="00F5141B">
              <w:rPr>
                <w:lang w:val="ro-RO"/>
              </w:rPr>
              <w:t xml:space="preserve">Administrator </w:t>
            </w:r>
          </w:p>
          <w:p w14:paraId="631D2AB7" w14:textId="77777777" w:rsidR="00A4386D" w:rsidRPr="00F5141B" w:rsidRDefault="00AC2D29" w:rsidP="00731DAB">
            <w:pPr>
              <w:pStyle w:val="table"/>
              <w:spacing w:after="0"/>
              <w:jc w:val="both"/>
              <w:rPr>
                <w:lang w:val="ro-RO"/>
              </w:rPr>
            </w:pPr>
            <w:r w:rsidRPr="00F5141B">
              <w:rPr>
                <w:lang w:val="ro-RO"/>
              </w:rPr>
              <w:t>Responsabil MEDIU –</w:t>
            </w:r>
            <w:r>
              <w:rPr>
                <w:lang w:val="ro-RO"/>
              </w:rPr>
              <w:t xml:space="preserve"> </w:t>
            </w:r>
            <w:r w:rsidRPr="00F5141B">
              <w:rPr>
                <w:lang w:val="ro-RO"/>
              </w:rPr>
              <w:t>SSM –</w:t>
            </w:r>
            <w:r>
              <w:rPr>
                <w:lang w:val="ro-RO"/>
              </w:rPr>
              <w:t xml:space="preserve"> </w:t>
            </w:r>
            <w:r w:rsidRPr="00F5141B">
              <w:rPr>
                <w:lang w:val="ro-RO"/>
              </w:rPr>
              <w:t xml:space="preserve">PSI Seviciu intern de prevenire si protectie </w:t>
            </w:r>
          </w:p>
        </w:tc>
      </w:tr>
      <w:tr w:rsidR="00A4386D" w:rsidRPr="00F5141B" w14:paraId="4DE32A0A" w14:textId="77777777" w:rsidTr="00D77FCB">
        <w:trPr>
          <w:cantSplit/>
          <w:trHeight w:val="392"/>
        </w:trPr>
        <w:tc>
          <w:tcPr>
            <w:tcW w:w="3686" w:type="dxa"/>
            <w:shd w:val="pct20" w:color="auto" w:fill="auto"/>
          </w:tcPr>
          <w:p w14:paraId="25FA8173" w14:textId="77777777" w:rsidR="00A4386D" w:rsidRPr="00F5141B" w:rsidRDefault="00A4386D" w:rsidP="00731DAB">
            <w:pPr>
              <w:pStyle w:val="table"/>
              <w:spacing w:after="0"/>
              <w:jc w:val="both"/>
              <w:rPr>
                <w:lang w:val="ro-RO"/>
              </w:rPr>
            </w:pPr>
            <w:r w:rsidRPr="00F5141B">
              <w:rPr>
                <w:lang w:val="ro-RO"/>
              </w:rPr>
              <w:t>Responsabilităţi</w:t>
            </w:r>
          </w:p>
        </w:tc>
        <w:tc>
          <w:tcPr>
            <w:tcW w:w="1843" w:type="dxa"/>
          </w:tcPr>
          <w:p w14:paraId="1644E894" w14:textId="77777777" w:rsidR="00A4386D" w:rsidRPr="00F5141B" w:rsidRDefault="00A4386D" w:rsidP="00731DAB">
            <w:pPr>
              <w:pStyle w:val="table"/>
              <w:spacing w:after="0"/>
              <w:jc w:val="both"/>
              <w:rPr>
                <w:lang w:val="ro-RO"/>
              </w:rPr>
            </w:pPr>
            <w:r w:rsidRPr="00F5141B">
              <w:rPr>
                <w:lang w:val="ro-RO"/>
              </w:rPr>
              <w:t>Compartiment Protecţia mediului</w:t>
            </w:r>
          </w:p>
          <w:p w14:paraId="6C9B3A66" w14:textId="77777777" w:rsidR="00A4386D" w:rsidRPr="00F5141B" w:rsidRDefault="00A4386D" w:rsidP="00731DAB">
            <w:pPr>
              <w:pStyle w:val="table"/>
              <w:spacing w:after="0"/>
              <w:jc w:val="both"/>
              <w:rPr>
                <w:lang w:val="ro-RO"/>
              </w:rPr>
            </w:pPr>
            <w:r w:rsidRPr="00F5141B">
              <w:rPr>
                <w:lang w:val="ro-RO"/>
              </w:rPr>
              <w:t>Departament calitate</w:t>
            </w:r>
          </w:p>
        </w:tc>
        <w:tc>
          <w:tcPr>
            <w:tcW w:w="2268" w:type="dxa"/>
          </w:tcPr>
          <w:p w14:paraId="1A1C4395" w14:textId="77777777" w:rsidR="00A4386D" w:rsidRPr="00F5141B" w:rsidRDefault="00A4386D" w:rsidP="00731DAB">
            <w:pPr>
              <w:pStyle w:val="table"/>
              <w:spacing w:after="0"/>
              <w:jc w:val="both"/>
              <w:rPr>
                <w:lang w:val="ro-RO"/>
              </w:rPr>
            </w:pPr>
            <w:r w:rsidRPr="00F5141B">
              <w:rPr>
                <w:lang w:val="ro-RO"/>
              </w:rPr>
              <w:t>În Manualul Sistemului, Sunt definite în fiecare procedură de sistem.</w:t>
            </w:r>
          </w:p>
          <w:p w14:paraId="49596D97" w14:textId="77777777" w:rsidR="00A4386D" w:rsidRPr="00F5141B" w:rsidRDefault="00A4386D" w:rsidP="00731DAB">
            <w:pPr>
              <w:pStyle w:val="table"/>
              <w:spacing w:after="0"/>
              <w:jc w:val="both"/>
              <w:rPr>
                <w:lang w:val="ro-RO"/>
              </w:rPr>
            </w:pPr>
            <w:r w:rsidRPr="00F5141B">
              <w:rPr>
                <w:lang w:val="ro-RO"/>
              </w:rPr>
              <w:t>În fişele posturilor.</w:t>
            </w:r>
          </w:p>
        </w:tc>
        <w:tc>
          <w:tcPr>
            <w:tcW w:w="2126" w:type="dxa"/>
          </w:tcPr>
          <w:p w14:paraId="06CE181E" w14:textId="77777777" w:rsidR="00AC2D29" w:rsidRDefault="00AC2D29" w:rsidP="00731DAB">
            <w:pPr>
              <w:pStyle w:val="table"/>
              <w:spacing w:after="0"/>
              <w:jc w:val="both"/>
              <w:rPr>
                <w:lang w:val="ro-RO"/>
              </w:rPr>
            </w:pPr>
            <w:r w:rsidRPr="00F5141B">
              <w:rPr>
                <w:lang w:val="ro-RO"/>
              </w:rPr>
              <w:t>Responsabil MEDIU –</w:t>
            </w:r>
            <w:r>
              <w:rPr>
                <w:lang w:val="ro-RO"/>
              </w:rPr>
              <w:t xml:space="preserve"> </w:t>
            </w:r>
            <w:r w:rsidRPr="00F5141B">
              <w:rPr>
                <w:lang w:val="ro-RO"/>
              </w:rPr>
              <w:t>SSM –</w:t>
            </w:r>
            <w:r>
              <w:rPr>
                <w:lang w:val="ro-RO"/>
              </w:rPr>
              <w:t xml:space="preserve"> </w:t>
            </w:r>
            <w:r w:rsidRPr="00F5141B">
              <w:rPr>
                <w:lang w:val="ro-RO"/>
              </w:rPr>
              <w:t xml:space="preserve">PSI Seviciu intern de prevenire si protectie </w:t>
            </w:r>
          </w:p>
          <w:p w14:paraId="2B7FFDB5" w14:textId="77777777" w:rsidR="00A4386D" w:rsidRPr="00F5141B" w:rsidRDefault="00A4386D" w:rsidP="00731DAB">
            <w:pPr>
              <w:pStyle w:val="table"/>
              <w:spacing w:after="0"/>
              <w:jc w:val="both"/>
              <w:rPr>
                <w:lang w:val="ro-RO"/>
              </w:rPr>
            </w:pPr>
            <w:r w:rsidRPr="00F5141B">
              <w:rPr>
                <w:lang w:val="ro-RO"/>
              </w:rPr>
              <w:t>Şef Departament calitate</w:t>
            </w:r>
          </w:p>
          <w:p w14:paraId="6834D52E" w14:textId="77777777" w:rsidR="00A4386D" w:rsidRPr="00F5141B" w:rsidRDefault="00A4386D" w:rsidP="00731DAB">
            <w:pPr>
              <w:pStyle w:val="table"/>
              <w:spacing w:after="0"/>
              <w:jc w:val="both"/>
              <w:rPr>
                <w:lang w:val="ro-RO"/>
              </w:rPr>
            </w:pPr>
            <w:r w:rsidRPr="00F5141B">
              <w:rPr>
                <w:lang w:val="ro-RO"/>
              </w:rPr>
              <w:t>Şefi de departamente</w:t>
            </w:r>
          </w:p>
        </w:tc>
      </w:tr>
      <w:tr w:rsidR="00A4386D" w:rsidRPr="00F5141B" w14:paraId="603DC2A3" w14:textId="77777777" w:rsidTr="00D77FCB">
        <w:trPr>
          <w:cantSplit/>
          <w:trHeight w:val="392"/>
        </w:trPr>
        <w:tc>
          <w:tcPr>
            <w:tcW w:w="3686" w:type="dxa"/>
            <w:shd w:val="pct20" w:color="auto" w:fill="auto"/>
          </w:tcPr>
          <w:p w14:paraId="1ED0A3CB" w14:textId="77777777" w:rsidR="00A4386D" w:rsidRPr="00F5141B" w:rsidRDefault="00A4386D" w:rsidP="00731DAB">
            <w:pPr>
              <w:pStyle w:val="table"/>
              <w:spacing w:after="0"/>
              <w:jc w:val="both"/>
              <w:rPr>
                <w:lang w:val="ro-RO"/>
              </w:rPr>
            </w:pPr>
            <w:r w:rsidRPr="00F5141B">
              <w:rPr>
                <w:lang w:val="ro-RO"/>
              </w:rPr>
              <w:t>Ţinte</w:t>
            </w:r>
          </w:p>
        </w:tc>
        <w:tc>
          <w:tcPr>
            <w:tcW w:w="1843" w:type="dxa"/>
          </w:tcPr>
          <w:p w14:paraId="45285446" w14:textId="77777777" w:rsidR="00A4386D" w:rsidRPr="00F5141B" w:rsidRDefault="00A4386D" w:rsidP="00731DAB">
            <w:pPr>
              <w:pStyle w:val="table"/>
              <w:spacing w:after="0"/>
              <w:jc w:val="both"/>
              <w:rPr>
                <w:lang w:val="ro-RO"/>
              </w:rPr>
            </w:pPr>
            <w:r w:rsidRPr="00F5141B">
              <w:rPr>
                <w:lang w:val="ro-RO"/>
              </w:rPr>
              <w:t>Departamentele din structura unităţii</w:t>
            </w:r>
          </w:p>
        </w:tc>
        <w:tc>
          <w:tcPr>
            <w:tcW w:w="2268" w:type="dxa"/>
          </w:tcPr>
          <w:p w14:paraId="3735DDBE" w14:textId="77777777" w:rsidR="00A4386D" w:rsidRPr="00F5141B" w:rsidRDefault="00A4386D" w:rsidP="00731DAB">
            <w:pPr>
              <w:pStyle w:val="table"/>
              <w:spacing w:after="0"/>
              <w:jc w:val="both"/>
              <w:rPr>
                <w:lang w:val="ro-RO"/>
              </w:rPr>
            </w:pPr>
            <w:r w:rsidRPr="00F5141B">
              <w:rPr>
                <w:lang w:val="ro-RO"/>
              </w:rPr>
              <w:t>Sunt definite în obiectivele SMI şi în programul de management de mediu</w:t>
            </w:r>
          </w:p>
          <w:p w14:paraId="28889379" w14:textId="77777777" w:rsidR="00A4386D" w:rsidRPr="00F5141B" w:rsidRDefault="00A4386D" w:rsidP="00731DAB">
            <w:pPr>
              <w:pStyle w:val="table"/>
              <w:spacing w:after="0"/>
              <w:jc w:val="both"/>
              <w:rPr>
                <w:lang w:val="ro-RO"/>
              </w:rPr>
            </w:pPr>
            <w:r w:rsidRPr="00F5141B">
              <w:rPr>
                <w:lang w:val="ro-RO"/>
              </w:rPr>
              <w:t>Planificarea obiectivelor calităţii. Programul de management de mediu.</w:t>
            </w:r>
          </w:p>
        </w:tc>
        <w:tc>
          <w:tcPr>
            <w:tcW w:w="2126" w:type="dxa"/>
          </w:tcPr>
          <w:p w14:paraId="1A8E4D72" w14:textId="77777777" w:rsidR="00A4386D" w:rsidRPr="00F5141B" w:rsidRDefault="00A4386D" w:rsidP="00731DAB">
            <w:pPr>
              <w:pStyle w:val="table"/>
              <w:spacing w:after="0"/>
              <w:jc w:val="both"/>
              <w:rPr>
                <w:lang w:val="ro-RO"/>
              </w:rPr>
            </w:pPr>
            <w:r w:rsidRPr="00F5141B">
              <w:rPr>
                <w:lang w:val="ro-RO"/>
              </w:rPr>
              <w:t>Şefii de departamente</w:t>
            </w:r>
          </w:p>
        </w:tc>
      </w:tr>
      <w:tr w:rsidR="00A4386D" w:rsidRPr="00F5141B" w14:paraId="085F0EF2" w14:textId="77777777" w:rsidTr="00D77FCB">
        <w:trPr>
          <w:cantSplit/>
          <w:trHeight w:val="392"/>
        </w:trPr>
        <w:tc>
          <w:tcPr>
            <w:tcW w:w="3686" w:type="dxa"/>
            <w:shd w:val="pct20" w:color="auto" w:fill="auto"/>
          </w:tcPr>
          <w:p w14:paraId="3C60D835" w14:textId="77777777" w:rsidR="00A4386D" w:rsidRPr="00F5141B" w:rsidRDefault="00A4386D" w:rsidP="00731DAB">
            <w:pPr>
              <w:pStyle w:val="table"/>
              <w:spacing w:after="0"/>
              <w:jc w:val="both"/>
              <w:rPr>
                <w:lang w:val="ro-RO"/>
              </w:rPr>
            </w:pPr>
            <w:r w:rsidRPr="00F5141B">
              <w:rPr>
                <w:lang w:val="ro-RO"/>
              </w:rPr>
              <w:t>Evidenţele de întreţinere</w:t>
            </w:r>
          </w:p>
        </w:tc>
        <w:tc>
          <w:tcPr>
            <w:tcW w:w="1843" w:type="dxa"/>
          </w:tcPr>
          <w:p w14:paraId="6A533FCB" w14:textId="77777777" w:rsidR="00A4386D" w:rsidRPr="00F5141B" w:rsidRDefault="00A4386D" w:rsidP="00731DAB">
            <w:pPr>
              <w:pStyle w:val="table"/>
              <w:spacing w:after="0"/>
              <w:jc w:val="both"/>
              <w:rPr>
                <w:lang w:val="ro-RO"/>
              </w:rPr>
            </w:pPr>
            <w:r w:rsidRPr="00F5141B">
              <w:rPr>
                <w:lang w:val="ro-RO"/>
              </w:rPr>
              <w:t xml:space="preserve">Departament </w:t>
            </w:r>
            <w:r w:rsidR="00AA0629" w:rsidRPr="00F5141B">
              <w:rPr>
                <w:lang w:val="ro-RO"/>
              </w:rPr>
              <w:t xml:space="preserve">Productie </w:t>
            </w:r>
          </w:p>
        </w:tc>
        <w:tc>
          <w:tcPr>
            <w:tcW w:w="2268" w:type="dxa"/>
          </w:tcPr>
          <w:p w14:paraId="16C34715" w14:textId="77777777" w:rsidR="00A4386D" w:rsidRPr="00F5141B" w:rsidRDefault="00A4386D" w:rsidP="00731DAB">
            <w:pPr>
              <w:pStyle w:val="table"/>
              <w:spacing w:after="0"/>
              <w:jc w:val="both"/>
              <w:rPr>
                <w:lang w:val="ro-RO"/>
              </w:rPr>
            </w:pPr>
            <w:r w:rsidRPr="00F5141B">
              <w:rPr>
                <w:lang w:val="ro-RO"/>
              </w:rPr>
              <w:t>Identificarea conform codului fiecărui utilaj.</w:t>
            </w:r>
          </w:p>
          <w:p w14:paraId="5C8ABF87" w14:textId="77777777" w:rsidR="00A4386D" w:rsidRPr="00F5141B" w:rsidRDefault="00A4386D" w:rsidP="00731DAB">
            <w:pPr>
              <w:pStyle w:val="table"/>
              <w:spacing w:after="0"/>
              <w:jc w:val="both"/>
              <w:rPr>
                <w:lang w:val="ro-RO"/>
              </w:rPr>
            </w:pPr>
            <w:r w:rsidRPr="00F5141B">
              <w:rPr>
                <w:lang w:val="ro-RO"/>
              </w:rPr>
              <w:t>Fişe de întreţinere.</w:t>
            </w:r>
          </w:p>
          <w:p w14:paraId="51E28225" w14:textId="77777777" w:rsidR="00A4386D" w:rsidRPr="00F5141B" w:rsidRDefault="00A4386D" w:rsidP="00731DAB">
            <w:pPr>
              <w:pStyle w:val="table"/>
              <w:spacing w:after="0"/>
              <w:jc w:val="both"/>
              <w:rPr>
                <w:lang w:val="ro-RO"/>
              </w:rPr>
            </w:pPr>
            <w:r w:rsidRPr="00F5141B">
              <w:rPr>
                <w:lang w:val="ro-RO"/>
              </w:rPr>
              <w:t>Planuri de mentenanţă.</w:t>
            </w:r>
          </w:p>
        </w:tc>
        <w:tc>
          <w:tcPr>
            <w:tcW w:w="2126" w:type="dxa"/>
          </w:tcPr>
          <w:p w14:paraId="79A7B90D" w14:textId="77777777" w:rsidR="00A4386D" w:rsidRPr="00F5141B" w:rsidRDefault="00A4386D" w:rsidP="00731DAB">
            <w:pPr>
              <w:pStyle w:val="table"/>
              <w:spacing w:after="0"/>
              <w:jc w:val="both"/>
              <w:rPr>
                <w:lang w:val="ro-RO"/>
              </w:rPr>
            </w:pPr>
            <w:r w:rsidRPr="00F5141B">
              <w:rPr>
                <w:lang w:val="ro-RO"/>
              </w:rPr>
              <w:t>Şef</w:t>
            </w:r>
            <w:r w:rsidR="00AC2D29">
              <w:rPr>
                <w:lang w:val="ro-RO"/>
              </w:rPr>
              <w:t xml:space="preserve"> </w:t>
            </w:r>
            <w:r w:rsidRPr="00F5141B">
              <w:rPr>
                <w:lang w:val="ro-RO"/>
              </w:rPr>
              <w:t>Departament</w:t>
            </w:r>
            <w:r w:rsidR="00AC2D29">
              <w:rPr>
                <w:lang w:val="ro-RO"/>
              </w:rPr>
              <w:t xml:space="preserve">     </w:t>
            </w:r>
            <w:r w:rsidRPr="00F5141B">
              <w:rPr>
                <w:lang w:val="ro-RO"/>
              </w:rPr>
              <w:t xml:space="preserve"> </w:t>
            </w:r>
            <w:r w:rsidR="00AA0629" w:rsidRPr="00F5141B">
              <w:rPr>
                <w:lang w:val="ro-RO"/>
              </w:rPr>
              <w:t xml:space="preserve">Productie </w:t>
            </w:r>
          </w:p>
          <w:p w14:paraId="32733257" w14:textId="77777777" w:rsidR="00A4386D" w:rsidRPr="00F5141B" w:rsidRDefault="00A4386D" w:rsidP="00731DAB">
            <w:pPr>
              <w:pStyle w:val="table"/>
              <w:spacing w:after="0"/>
              <w:jc w:val="both"/>
              <w:rPr>
                <w:lang w:val="ro-RO"/>
              </w:rPr>
            </w:pPr>
            <w:r w:rsidRPr="00F5141B">
              <w:rPr>
                <w:lang w:val="ro-RO"/>
              </w:rPr>
              <w:t>Şefi secţii şi ateliere</w:t>
            </w:r>
          </w:p>
        </w:tc>
      </w:tr>
      <w:tr w:rsidR="00A4386D" w:rsidRPr="00F5141B" w14:paraId="4A5AAD47" w14:textId="77777777" w:rsidTr="00D77FCB">
        <w:trPr>
          <w:cantSplit/>
          <w:trHeight w:val="392"/>
        </w:trPr>
        <w:tc>
          <w:tcPr>
            <w:tcW w:w="3686" w:type="dxa"/>
            <w:shd w:val="pct20" w:color="auto" w:fill="auto"/>
          </w:tcPr>
          <w:p w14:paraId="41CD1D80" w14:textId="77777777" w:rsidR="00A4386D" w:rsidRPr="00F5141B" w:rsidRDefault="00A4386D" w:rsidP="00731DAB">
            <w:pPr>
              <w:pStyle w:val="table"/>
              <w:spacing w:after="0"/>
              <w:jc w:val="both"/>
              <w:rPr>
                <w:lang w:val="ro-RO"/>
              </w:rPr>
            </w:pPr>
            <w:r w:rsidRPr="00F5141B">
              <w:rPr>
                <w:lang w:val="ro-RO"/>
              </w:rPr>
              <w:t>Proceduri</w:t>
            </w:r>
          </w:p>
        </w:tc>
        <w:tc>
          <w:tcPr>
            <w:tcW w:w="1843" w:type="dxa"/>
          </w:tcPr>
          <w:p w14:paraId="74F18B31" w14:textId="77777777" w:rsidR="00A4386D" w:rsidRPr="00F5141B" w:rsidRDefault="00A4386D" w:rsidP="00731DAB">
            <w:pPr>
              <w:pStyle w:val="table"/>
              <w:spacing w:after="0"/>
              <w:jc w:val="both"/>
              <w:rPr>
                <w:lang w:val="ro-RO"/>
              </w:rPr>
            </w:pPr>
            <w:r w:rsidRPr="00F5141B">
              <w:rPr>
                <w:lang w:val="ro-RO"/>
              </w:rPr>
              <w:t>Departamentele din structura unităţii</w:t>
            </w:r>
          </w:p>
        </w:tc>
        <w:tc>
          <w:tcPr>
            <w:tcW w:w="2268" w:type="dxa"/>
          </w:tcPr>
          <w:p w14:paraId="7175D2E1" w14:textId="77777777" w:rsidR="00A4386D" w:rsidRPr="00F5141B" w:rsidRDefault="00A4386D" w:rsidP="00731DAB">
            <w:pPr>
              <w:pStyle w:val="table"/>
              <w:spacing w:after="0"/>
              <w:jc w:val="both"/>
              <w:rPr>
                <w:lang w:val="ro-RO"/>
              </w:rPr>
            </w:pPr>
            <w:r w:rsidRPr="00F5141B">
              <w:rPr>
                <w:lang w:val="ro-RO"/>
              </w:rPr>
              <w:t>Lista procedurilor SMICMSSM</w:t>
            </w:r>
          </w:p>
          <w:p w14:paraId="5027FA26" w14:textId="77777777" w:rsidR="00A4386D" w:rsidRPr="00F5141B" w:rsidRDefault="00A4386D" w:rsidP="00731DAB">
            <w:pPr>
              <w:pStyle w:val="table"/>
              <w:spacing w:after="0"/>
              <w:jc w:val="both"/>
              <w:rPr>
                <w:lang w:val="ro-RO"/>
              </w:rPr>
            </w:pPr>
            <w:r w:rsidRPr="00F5141B">
              <w:rPr>
                <w:lang w:val="ro-RO"/>
              </w:rPr>
              <w:t>Codurile fiecărei proceduri sunt înscrise pe pagina de gardă a fiecărui document</w:t>
            </w:r>
          </w:p>
        </w:tc>
        <w:tc>
          <w:tcPr>
            <w:tcW w:w="2126" w:type="dxa"/>
          </w:tcPr>
          <w:p w14:paraId="28B459C0" w14:textId="77777777" w:rsidR="00AC2D29" w:rsidRDefault="00AC2D29" w:rsidP="00731DAB">
            <w:pPr>
              <w:pStyle w:val="table"/>
              <w:spacing w:after="0"/>
              <w:jc w:val="both"/>
              <w:rPr>
                <w:lang w:val="ro-RO"/>
              </w:rPr>
            </w:pPr>
            <w:r w:rsidRPr="00F5141B">
              <w:rPr>
                <w:lang w:val="ro-RO"/>
              </w:rPr>
              <w:t>Responsabil MEDIU –</w:t>
            </w:r>
            <w:r>
              <w:rPr>
                <w:lang w:val="ro-RO"/>
              </w:rPr>
              <w:t xml:space="preserve"> </w:t>
            </w:r>
            <w:r w:rsidRPr="00F5141B">
              <w:rPr>
                <w:lang w:val="ro-RO"/>
              </w:rPr>
              <w:t>SSM –</w:t>
            </w:r>
            <w:r>
              <w:rPr>
                <w:lang w:val="ro-RO"/>
              </w:rPr>
              <w:t xml:space="preserve"> </w:t>
            </w:r>
            <w:r w:rsidRPr="00F5141B">
              <w:rPr>
                <w:lang w:val="ro-RO"/>
              </w:rPr>
              <w:t xml:space="preserve">PSI Seviciu intern de prevenire si protectie </w:t>
            </w:r>
          </w:p>
          <w:p w14:paraId="29E3DB57" w14:textId="77777777" w:rsidR="00A4386D" w:rsidRPr="00F5141B" w:rsidRDefault="00A4386D" w:rsidP="00731DAB">
            <w:pPr>
              <w:pStyle w:val="table"/>
              <w:spacing w:after="0"/>
              <w:jc w:val="both"/>
              <w:rPr>
                <w:lang w:val="ro-RO"/>
              </w:rPr>
            </w:pPr>
            <w:r w:rsidRPr="00F5141B">
              <w:rPr>
                <w:lang w:val="ro-RO"/>
              </w:rPr>
              <w:t>Şefi de departamente</w:t>
            </w:r>
          </w:p>
          <w:p w14:paraId="2562621D" w14:textId="77777777" w:rsidR="00AA0629" w:rsidRPr="00F5141B" w:rsidRDefault="00AA0629" w:rsidP="00731DAB">
            <w:pPr>
              <w:pStyle w:val="table"/>
              <w:spacing w:after="0"/>
              <w:jc w:val="both"/>
              <w:rPr>
                <w:lang w:val="ro-RO"/>
              </w:rPr>
            </w:pPr>
          </w:p>
        </w:tc>
      </w:tr>
      <w:tr w:rsidR="00A4386D" w:rsidRPr="00F5141B" w14:paraId="5BFB7D85" w14:textId="77777777" w:rsidTr="00D77FCB">
        <w:trPr>
          <w:cantSplit/>
          <w:trHeight w:val="392"/>
        </w:trPr>
        <w:tc>
          <w:tcPr>
            <w:tcW w:w="3686" w:type="dxa"/>
            <w:shd w:val="pct20" w:color="auto" w:fill="auto"/>
          </w:tcPr>
          <w:p w14:paraId="13B66638" w14:textId="77777777" w:rsidR="00A4386D" w:rsidRPr="00F5141B" w:rsidRDefault="00A4386D" w:rsidP="00731DAB">
            <w:pPr>
              <w:pStyle w:val="table"/>
              <w:spacing w:after="0"/>
              <w:jc w:val="both"/>
              <w:rPr>
                <w:lang w:val="ro-RO"/>
              </w:rPr>
            </w:pPr>
            <w:r w:rsidRPr="00F5141B">
              <w:rPr>
                <w:lang w:val="ro-RO"/>
              </w:rPr>
              <w:lastRenderedPageBreak/>
              <w:t>Registrele de monitorizare</w:t>
            </w:r>
          </w:p>
        </w:tc>
        <w:tc>
          <w:tcPr>
            <w:tcW w:w="1843" w:type="dxa"/>
          </w:tcPr>
          <w:p w14:paraId="577C3B9F" w14:textId="77777777" w:rsidR="00A4386D" w:rsidRPr="00F5141B" w:rsidRDefault="00A4386D" w:rsidP="00731DAB">
            <w:pPr>
              <w:pStyle w:val="table"/>
              <w:spacing w:after="0"/>
              <w:jc w:val="both"/>
              <w:rPr>
                <w:lang w:val="ro-RO"/>
              </w:rPr>
            </w:pPr>
            <w:r w:rsidRPr="00F5141B">
              <w:rPr>
                <w:lang w:val="ro-RO"/>
              </w:rPr>
              <w:t>Locul de muncă la care se generează fiecare înregistrare în parte</w:t>
            </w:r>
          </w:p>
        </w:tc>
        <w:tc>
          <w:tcPr>
            <w:tcW w:w="2268" w:type="dxa"/>
          </w:tcPr>
          <w:p w14:paraId="54083554" w14:textId="77777777" w:rsidR="00A4386D" w:rsidRPr="00F5141B" w:rsidRDefault="00A4386D" w:rsidP="00731DAB">
            <w:pPr>
              <w:pStyle w:val="table"/>
              <w:spacing w:after="0"/>
              <w:jc w:val="both"/>
              <w:rPr>
                <w:lang w:val="ro-RO"/>
              </w:rPr>
            </w:pPr>
            <w:r w:rsidRPr="00F5141B">
              <w:rPr>
                <w:lang w:val="ro-RO"/>
              </w:rPr>
              <w:t>Lista înregistrărilor (denumire şi cod)</w:t>
            </w:r>
          </w:p>
        </w:tc>
        <w:tc>
          <w:tcPr>
            <w:tcW w:w="2126" w:type="dxa"/>
          </w:tcPr>
          <w:p w14:paraId="59F2A6F0" w14:textId="77777777" w:rsidR="00A4386D" w:rsidRPr="00F5141B" w:rsidRDefault="00A4386D" w:rsidP="00731DAB">
            <w:pPr>
              <w:pStyle w:val="table"/>
              <w:spacing w:after="0"/>
              <w:jc w:val="both"/>
              <w:rPr>
                <w:lang w:val="ro-RO"/>
              </w:rPr>
            </w:pPr>
            <w:r w:rsidRPr="00F5141B">
              <w:rPr>
                <w:lang w:val="ro-RO"/>
              </w:rPr>
              <w:t>Şefi de procese</w:t>
            </w:r>
          </w:p>
          <w:p w14:paraId="4CFB33B5" w14:textId="77777777" w:rsidR="00A4386D" w:rsidRPr="00F5141B" w:rsidRDefault="00AC2D29" w:rsidP="00731DAB">
            <w:pPr>
              <w:pStyle w:val="table"/>
              <w:spacing w:after="0"/>
              <w:jc w:val="both"/>
              <w:rPr>
                <w:lang w:val="ro-RO"/>
              </w:rPr>
            </w:pPr>
            <w:r w:rsidRPr="00F5141B">
              <w:rPr>
                <w:lang w:val="ro-RO"/>
              </w:rPr>
              <w:t>Responsabil MEDIU –</w:t>
            </w:r>
            <w:r>
              <w:rPr>
                <w:lang w:val="ro-RO"/>
              </w:rPr>
              <w:t xml:space="preserve"> </w:t>
            </w:r>
            <w:r w:rsidRPr="00F5141B">
              <w:rPr>
                <w:lang w:val="ro-RO"/>
              </w:rPr>
              <w:t>SSM –</w:t>
            </w:r>
            <w:r>
              <w:rPr>
                <w:lang w:val="ro-RO"/>
              </w:rPr>
              <w:t xml:space="preserve"> </w:t>
            </w:r>
            <w:r w:rsidRPr="00F5141B">
              <w:rPr>
                <w:lang w:val="ro-RO"/>
              </w:rPr>
              <w:t xml:space="preserve">PSI Seviciu intern de prevenire si protectie </w:t>
            </w:r>
          </w:p>
        </w:tc>
      </w:tr>
      <w:tr w:rsidR="00A4386D" w:rsidRPr="00F5141B" w14:paraId="14DBC176" w14:textId="77777777" w:rsidTr="00D77FCB">
        <w:trPr>
          <w:cantSplit/>
          <w:trHeight w:val="392"/>
        </w:trPr>
        <w:tc>
          <w:tcPr>
            <w:tcW w:w="3686" w:type="dxa"/>
            <w:shd w:val="pct20" w:color="auto" w:fill="auto"/>
          </w:tcPr>
          <w:p w14:paraId="5A0B3E31" w14:textId="77777777" w:rsidR="00A4386D" w:rsidRPr="00F5141B" w:rsidRDefault="00A4386D" w:rsidP="00731DAB">
            <w:pPr>
              <w:pStyle w:val="table"/>
              <w:spacing w:after="0"/>
              <w:jc w:val="both"/>
              <w:rPr>
                <w:lang w:val="ro-RO"/>
              </w:rPr>
            </w:pPr>
            <w:r w:rsidRPr="00F5141B">
              <w:rPr>
                <w:lang w:val="ro-RO"/>
              </w:rPr>
              <w:t>Rezultatele auditurilor</w:t>
            </w:r>
          </w:p>
        </w:tc>
        <w:tc>
          <w:tcPr>
            <w:tcW w:w="1843" w:type="dxa"/>
          </w:tcPr>
          <w:p w14:paraId="7C5DC6B2" w14:textId="77777777" w:rsidR="00A4386D" w:rsidRPr="00F5141B" w:rsidRDefault="00A4386D" w:rsidP="00731DAB">
            <w:pPr>
              <w:pStyle w:val="table"/>
              <w:spacing w:after="0"/>
              <w:jc w:val="both"/>
              <w:rPr>
                <w:lang w:val="ro-RO"/>
              </w:rPr>
            </w:pPr>
            <w:r w:rsidRPr="00F5141B">
              <w:rPr>
                <w:lang w:val="ro-RO"/>
              </w:rPr>
              <w:t>Reprezentant management</w:t>
            </w:r>
          </w:p>
        </w:tc>
        <w:tc>
          <w:tcPr>
            <w:tcW w:w="2268" w:type="dxa"/>
          </w:tcPr>
          <w:p w14:paraId="349CA642" w14:textId="77777777" w:rsidR="00A4386D" w:rsidRPr="00F5141B" w:rsidRDefault="00A4386D" w:rsidP="00731DAB">
            <w:pPr>
              <w:pStyle w:val="table"/>
              <w:spacing w:after="0"/>
              <w:jc w:val="both"/>
              <w:rPr>
                <w:lang w:val="ro-RO"/>
              </w:rPr>
            </w:pPr>
            <w:r w:rsidRPr="00F5141B">
              <w:rPr>
                <w:lang w:val="ro-RO"/>
              </w:rPr>
              <w:t>Rapoarte pentru fiecare audit intern în care se regăsesc:</w:t>
            </w:r>
          </w:p>
          <w:p w14:paraId="78A2F4BC" w14:textId="77777777" w:rsidR="00A4386D" w:rsidRPr="00F5141B" w:rsidRDefault="00A4386D" w:rsidP="00731DAB">
            <w:pPr>
              <w:pStyle w:val="table"/>
              <w:spacing w:after="0"/>
              <w:jc w:val="both"/>
              <w:rPr>
                <w:lang w:val="ro-RO"/>
              </w:rPr>
            </w:pPr>
            <w:r w:rsidRPr="00F5141B">
              <w:rPr>
                <w:lang w:val="ro-RO"/>
              </w:rPr>
              <w:t>- planul de desfăşurare a auditului; chestionar de audit; chestionar proces;</w:t>
            </w:r>
          </w:p>
          <w:p w14:paraId="1E93CA6F" w14:textId="77777777" w:rsidR="00A4386D" w:rsidRPr="00F5141B" w:rsidRDefault="00A4386D" w:rsidP="00731DAB">
            <w:pPr>
              <w:pStyle w:val="table"/>
              <w:spacing w:after="0"/>
              <w:jc w:val="both"/>
              <w:rPr>
                <w:lang w:val="ro-RO"/>
              </w:rPr>
            </w:pPr>
            <w:r w:rsidRPr="00F5141B">
              <w:rPr>
                <w:lang w:val="ro-RO"/>
              </w:rPr>
              <w:t>- raportul de audit care include raportul de neconformităţi şi acţiuni corective – preventive, evaluarea eficacităţii auditurilor anterioare;</w:t>
            </w:r>
          </w:p>
          <w:p w14:paraId="26C9BACD" w14:textId="77777777" w:rsidR="00A4386D" w:rsidRPr="00F5141B" w:rsidRDefault="00A4386D" w:rsidP="00731DAB">
            <w:pPr>
              <w:pStyle w:val="table"/>
              <w:spacing w:after="0"/>
              <w:jc w:val="both"/>
              <w:rPr>
                <w:lang w:val="ro-RO"/>
              </w:rPr>
            </w:pPr>
            <w:r w:rsidRPr="00F5141B">
              <w:rPr>
                <w:lang w:val="ro-RO"/>
              </w:rPr>
              <w:t>- evaluarea eficienţei sistemului.</w:t>
            </w:r>
          </w:p>
        </w:tc>
        <w:tc>
          <w:tcPr>
            <w:tcW w:w="2126" w:type="dxa"/>
          </w:tcPr>
          <w:p w14:paraId="240FFFF9" w14:textId="77777777" w:rsidR="00A4386D" w:rsidRPr="00F5141B" w:rsidRDefault="00A4386D" w:rsidP="00731DAB">
            <w:pPr>
              <w:pStyle w:val="table"/>
              <w:spacing w:after="0"/>
              <w:jc w:val="both"/>
              <w:rPr>
                <w:lang w:val="ro-RO"/>
              </w:rPr>
            </w:pPr>
            <w:r w:rsidRPr="00F5141B">
              <w:rPr>
                <w:lang w:val="ro-RO"/>
              </w:rPr>
              <w:t>Echipa de audit</w:t>
            </w:r>
          </w:p>
        </w:tc>
      </w:tr>
      <w:tr w:rsidR="00A4386D" w:rsidRPr="00F5141B" w14:paraId="0DC53C44" w14:textId="77777777" w:rsidTr="00D77FCB">
        <w:trPr>
          <w:cantSplit/>
          <w:trHeight w:val="392"/>
        </w:trPr>
        <w:tc>
          <w:tcPr>
            <w:tcW w:w="3686" w:type="dxa"/>
            <w:shd w:val="pct20" w:color="auto" w:fill="auto"/>
          </w:tcPr>
          <w:p w14:paraId="4D9982B7" w14:textId="77777777" w:rsidR="00A4386D" w:rsidRPr="00F5141B" w:rsidRDefault="00A4386D" w:rsidP="00731DAB">
            <w:pPr>
              <w:pStyle w:val="table"/>
              <w:spacing w:after="0"/>
              <w:jc w:val="both"/>
              <w:rPr>
                <w:lang w:val="ro-RO"/>
              </w:rPr>
            </w:pPr>
            <w:r w:rsidRPr="00F5141B">
              <w:rPr>
                <w:lang w:val="ro-RO"/>
              </w:rPr>
              <w:t>Rezultatele revizuirilor</w:t>
            </w:r>
          </w:p>
        </w:tc>
        <w:tc>
          <w:tcPr>
            <w:tcW w:w="1843" w:type="dxa"/>
          </w:tcPr>
          <w:p w14:paraId="15387ED3" w14:textId="77777777" w:rsidR="00A4386D" w:rsidRPr="00B50B09" w:rsidRDefault="00A4386D" w:rsidP="00731DAB">
            <w:pPr>
              <w:pStyle w:val="table"/>
              <w:spacing w:after="0"/>
              <w:jc w:val="both"/>
              <w:rPr>
                <w:lang w:val="ro-RO"/>
              </w:rPr>
            </w:pPr>
            <w:r w:rsidRPr="00B50B09">
              <w:rPr>
                <w:lang w:val="ro-RO"/>
              </w:rPr>
              <w:t>Departamentele din structura unităţii</w:t>
            </w:r>
          </w:p>
        </w:tc>
        <w:tc>
          <w:tcPr>
            <w:tcW w:w="2268" w:type="dxa"/>
          </w:tcPr>
          <w:p w14:paraId="33661E0C" w14:textId="7C8408E0" w:rsidR="00A4386D" w:rsidRPr="00B50B09" w:rsidRDefault="00A4386D" w:rsidP="002C0028">
            <w:pPr>
              <w:pStyle w:val="table"/>
              <w:spacing w:after="0"/>
              <w:jc w:val="both"/>
              <w:rPr>
                <w:lang w:val="ro-RO"/>
              </w:rPr>
            </w:pPr>
            <w:r w:rsidRPr="00B50B09">
              <w:rPr>
                <w:lang w:val="ro-RO"/>
              </w:rPr>
              <w:t xml:space="preserve">Procedura generală de controlul documentelor cod: </w:t>
            </w:r>
            <w:r w:rsidR="002C0028" w:rsidRPr="00B50B09">
              <w:rPr>
                <w:lang w:val="ro-RO"/>
              </w:rPr>
              <w:t>PS-08</w:t>
            </w:r>
          </w:p>
        </w:tc>
        <w:tc>
          <w:tcPr>
            <w:tcW w:w="2126" w:type="dxa"/>
          </w:tcPr>
          <w:p w14:paraId="6F9B9171" w14:textId="77777777" w:rsidR="00A4386D" w:rsidRPr="00F5141B" w:rsidRDefault="00AA0629" w:rsidP="00731DAB">
            <w:pPr>
              <w:pStyle w:val="table"/>
              <w:spacing w:after="0"/>
              <w:jc w:val="both"/>
              <w:rPr>
                <w:lang w:val="ro-RO"/>
              </w:rPr>
            </w:pPr>
            <w:r w:rsidRPr="00F5141B">
              <w:rPr>
                <w:lang w:val="ro-RO"/>
              </w:rPr>
              <w:t xml:space="preserve">Administrator </w:t>
            </w:r>
          </w:p>
          <w:p w14:paraId="3E278926" w14:textId="77777777" w:rsidR="00A4386D" w:rsidRPr="00F5141B" w:rsidRDefault="00AC2D29" w:rsidP="00731DAB">
            <w:pPr>
              <w:pStyle w:val="table"/>
              <w:spacing w:after="0"/>
              <w:jc w:val="both"/>
              <w:rPr>
                <w:lang w:val="ro-RO"/>
              </w:rPr>
            </w:pPr>
            <w:r w:rsidRPr="00F5141B">
              <w:rPr>
                <w:lang w:val="ro-RO"/>
              </w:rPr>
              <w:t>Responsabil MEDIU –</w:t>
            </w:r>
            <w:r>
              <w:rPr>
                <w:lang w:val="ro-RO"/>
              </w:rPr>
              <w:t xml:space="preserve"> </w:t>
            </w:r>
            <w:r w:rsidRPr="00F5141B">
              <w:rPr>
                <w:lang w:val="ro-RO"/>
              </w:rPr>
              <w:t>SSM –</w:t>
            </w:r>
            <w:r>
              <w:rPr>
                <w:lang w:val="ro-RO"/>
              </w:rPr>
              <w:t xml:space="preserve"> </w:t>
            </w:r>
            <w:r w:rsidRPr="00F5141B">
              <w:rPr>
                <w:lang w:val="ro-RO"/>
              </w:rPr>
              <w:t>PSI Seviciu intern de prevenire si protectie</w:t>
            </w:r>
          </w:p>
        </w:tc>
      </w:tr>
      <w:tr w:rsidR="00A4386D" w:rsidRPr="00F5141B" w14:paraId="4C2164BF" w14:textId="77777777" w:rsidTr="00D77FCB">
        <w:trPr>
          <w:cantSplit/>
          <w:trHeight w:val="392"/>
        </w:trPr>
        <w:tc>
          <w:tcPr>
            <w:tcW w:w="3686" w:type="dxa"/>
            <w:shd w:val="pct20" w:color="auto" w:fill="auto"/>
          </w:tcPr>
          <w:p w14:paraId="62A5BECA" w14:textId="77777777" w:rsidR="00A4386D" w:rsidRPr="00F5141B" w:rsidRDefault="00A4386D" w:rsidP="00731DAB">
            <w:pPr>
              <w:pStyle w:val="table"/>
              <w:spacing w:after="0"/>
              <w:jc w:val="both"/>
              <w:rPr>
                <w:lang w:val="ro-RO"/>
              </w:rPr>
            </w:pPr>
            <w:r w:rsidRPr="00F5141B">
              <w:rPr>
                <w:lang w:val="ro-RO"/>
              </w:rPr>
              <w:t>Evidenţele privind sesizările şi incidentele</w:t>
            </w:r>
          </w:p>
        </w:tc>
        <w:tc>
          <w:tcPr>
            <w:tcW w:w="1843" w:type="dxa"/>
          </w:tcPr>
          <w:p w14:paraId="0B952D2B" w14:textId="77777777" w:rsidR="00A4386D" w:rsidRPr="00B50B09" w:rsidRDefault="00A4386D" w:rsidP="00731DAB">
            <w:pPr>
              <w:pStyle w:val="table"/>
              <w:spacing w:after="0"/>
              <w:jc w:val="both"/>
              <w:rPr>
                <w:lang w:val="ro-RO"/>
              </w:rPr>
            </w:pPr>
            <w:r w:rsidRPr="00B50B09">
              <w:rPr>
                <w:lang w:val="ro-RO"/>
              </w:rPr>
              <w:t>Departamentele din structura unităţii</w:t>
            </w:r>
          </w:p>
        </w:tc>
        <w:tc>
          <w:tcPr>
            <w:tcW w:w="2268" w:type="dxa"/>
          </w:tcPr>
          <w:p w14:paraId="74F27FAB" w14:textId="77777777" w:rsidR="00731DAB" w:rsidRPr="00B50B09" w:rsidRDefault="00A4386D" w:rsidP="00731DAB">
            <w:pPr>
              <w:pStyle w:val="table"/>
              <w:spacing w:after="0"/>
              <w:jc w:val="both"/>
              <w:rPr>
                <w:lang w:val="ro-RO"/>
              </w:rPr>
            </w:pPr>
            <w:r w:rsidRPr="00B50B09">
              <w:rPr>
                <w:lang w:val="ro-RO"/>
              </w:rPr>
              <w:t>Sesizările sunt primite şi către conducere şi apoi sunt dirijate către compartimentele responsabile.</w:t>
            </w:r>
          </w:p>
          <w:p w14:paraId="1618B40A" w14:textId="17F84D9B" w:rsidR="00A4386D" w:rsidRPr="00B50B09" w:rsidRDefault="00A4386D" w:rsidP="002C0028">
            <w:pPr>
              <w:pStyle w:val="table"/>
              <w:spacing w:after="0"/>
              <w:jc w:val="both"/>
              <w:rPr>
                <w:lang w:val="ro-RO"/>
              </w:rPr>
            </w:pPr>
            <w:r w:rsidRPr="00B50B09">
              <w:rPr>
                <w:lang w:val="ro-RO"/>
              </w:rPr>
              <w:t xml:space="preserve">Procedura </w:t>
            </w:r>
            <w:r w:rsidR="002C0028" w:rsidRPr="00B50B09">
              <w:rPr>
                <w:lang w:val="ro-RO"/>
              </w:rPr>
              <w:t>Analiza si tratarea reclamatiilor- PO-14</w:t>
            </w:r>
          </w:p>
        </w:tc>
        <w:tc>
          <w:tcPr>
            <w:tcW w:w="2126" w:type="dxa"/>
          </w:tcPr>
          <w:p w14:paraId="4CBFB348" w14:textId="77777777" w:rsidR="00AA0629" w:rsidRPr="00F5141B" w:rsidRDefault="00AA0629" w:rsidP="00731DAB">
            <w:pPr>
              <w:pStyle w:val="table"/>
              <w:spacing w:after="0"/>
              <w:jc w:val="both"/>
              <w:rPr>
                <w:lang w:val="ro-RO"/>
              </w:rPr>
            </w:pPr>
            <w:r w:rsidRPr="00F5141B">
              <w:rPr>
                <w:lang w:val="ro-RO"/>
              </w:rPr>
              <w:t xml:space="preserve">Administrator </w:t>
            </w:r>
          </w:p>
          <w:p w14:paraId="714DAE37" w14:textId="77777777" w:rsidR="00A4386D" w:rsidRPr="00F5141B" w:rsidRDefault="00A4386D" w:rsidP="00731DAB">
            <w:pPr>
              <w:pStyle w:val="table"/>
              <w:spacing w:after="0"/>
              <w:jc w:val="both"/>
              <w:rPr>
                <w:lang w:val="ro-RO"/>
              </w:rPr>
            </w:pPr>
          </w:p>
        </w:tc>
      </w:tr>
      <w:tr w:rsidR="00A4386D" w:rsidRPr="00F5141B" w14:paraId="579C33FF" w14:textId="77777777" w:rsidTr="00D77FCB">
        <w:trPr>
          <w:cantSplit/>
          <w:trHeight w:val="392"/>
        </w:trPr>
        <w:tc>
          <w:tcPr>
            <w:tcW w:w="3686" w:type="dxa"/>
            <w:shd w:val="pct20" w:color="auto" w:fill="auto"/>
          </w:tcPr>
          <w:p w14:paraId="3822DB77" w14:textId="77777777" w:rsidR="00A4386D" w:rsidRPr="00F5141B" w:rsidRDefault="00A4386D" w:rsidP="00731DAB">
            <w:pPr>
              <w:pStyle w:val="table"/>
              <w:spacing w:after="0"/>
              <w:jc w:val="both"/>
              <w:rPr>
                <w:lang w:val="ro-RO"/>
              </w:rPr>
            </w:pPr>
            <w:r w:rsidRPr="00F5141B">
              <w:rPr>
                <w:lang w:val="ro-RO"/>
              </w:rPr>
              <w:t>Evidenţele privind instruirile</w:t>
            </w:r>
          </w:p>
        </w:tc>
        <w:tc>
          <w:tcPr>
            <w:tcW w:w="1843" w:type="dxa"/>
          </w:tcPr>
          <w:p w14:paraId="2C4A232C" w14:textId="77777777" w:rsidR="00A4386D" w:rsidRPr="00B50B09" w:rsidRDefault="00A4386D" w:rsidP="00731DAB">
            <w:pPr>
              <w:pStyle w:val="table"/>
              <w:spacing w:after="0"/>
              <w:jc w:val="both"/>
              <w:rPr>
                <w:lang w:val="ro-RO"/>
              </w:rPr>
            </w:pPr>
            <w:r w:rsidRPr="00B50B09">
              <w:rPr>
                <w:lang w:val="ro-RO"/>
              </w:rPr>
              <w:t>Comp. Resurse Umane</w:t>
            </w:r>
          </w:p>
        </w:tc>
        <w:tc>
          <w:tcPr>
            <w:tcW w:w="2268" w:type="dxa"/>
          </w:tcPr>
          <w:p w14:paraId="333418A4" w14:textId="77777777" w:rsidR="00A4386D" w:rsidRPr="00B50B09" w:rsidRDefault="00A4386D" w:rsidP="00731DAB">
            <w:pPr>
              <w:pStyle w:val="table"/>
              <w:spacing w:after="0"/>
              <w:jc w:val="both"/>
              <w:rPr>
                <w:lang w:val="ro-RO"/>
              </w:rPr>
            </w:pPr>
            <w:r w:rsidRPr="00B50B09">
              <w:rPr>
                <w:lang w:val="ro-RO"/>
              </w:rPr>
              <w:t>Dosare personale de instruire. Dosare pentru fiecare instruire care conţin: obiectul instruirii; chestionar de evaluare a instruirii; evaluarea instruirii.</w:t>
            </w:r>
          </w:p>
          <w:p w14:paraId="70A21442" w14:textId="77777777" w:rsidR="00A4386D" w:rsidRPr="00B50B09" w:rsidRDefault="00A4386D" w:rsidP="00731DAB">
            <w:pPr>
              <w:pStyle w:val="table"/>
              <w:spacing w:after="0"/>
              <w:jc w:val="both"/>
              <w:rPr>
                <w:lang w:val="ro-RO"/>
              </w:rPr>
            </w:pPr>
            <w:r w:rsidRPr="00B50B09">
              <w:rPr>
                <w:lang w:val="ro-RO"/>
              </w:rPr>
              <w:t>Fişe de post.</w:t>
            </w:r>
          </w:p>
        </w:tc>
        <w:tc>
          <w:tcPr>
            <w:tcW w:w="2126" w:type="dxa"/>
          </w:tcPr>
          <w:p w14:paraId="14F00929" w14:textId="77777777" w:rsidR="00A4386D" w:rsidRPr="00F5141B" w:rsidRDefault="00A4386D" w:rsidP="00731DAB">
            <w:pPr>
              <w:pStyle w:val="table"/>
              <w:spacing w:after="0"/>
              <w:jc w:val="both"/>
              <w:rPr>
                <w:lang w:val="ro-RO"/>
              </w:rPr>
            </w:pPr>
            <w:r w:rsidRPr="00F5141B">
              <w:rPr>
                <w:lang w:val="ro-RO"/>
              </w:rPr>
              <w:t>Compartiment resurse Umane</w:t>
            </w:r>
          </w:p>
        </w:tc>
      </w:tr>
    </w:tbl>
    <w:p w14:paraId="1E83B021" w14:textId="77777777" w:rsidR="00A4386D" w:rsidRPr="00731DAB" w:rsidRDefault="00A4386D" w:rsidP="00731DAB">
      <w:pPr>
        <w:spacing w:before="60"/>
        <w:rPr>
          <w:sz w:val="2"/>
          <w:lang w:val="ro-RO"/>
        </w:rPr>
      </w:pPr>
    </w:p>
    <w:p w14:paraId="3D08AA72" w14:textId="77777777" w:rsidR="00A4386D" w:rsidRPr="00F5141B" w:rsidRDefault="00A4386D" w:rsidP="00D77FCB">
      <w:pPr>
        <w:pStyle w:val="Heading2"/>
        <w:tabs>
          <w:tab w:val="clear" w:pos="992"/>
          <w:tab w:val="clear" w:pos="1134"/>
          <w:tab w:val="num" w:pos="567"/>
          <w:tab w:val="left" w:pos="993"/>
        </w:tabs>
        <w:spacing w:before="0" w:after="0"/>
        <w:ind w:left="0" w:firstLine="567"/>
        <w:rPr>
          <w:rFonts w:ascii="Times New Roman" w:hAnsi="Times New Roman"/>
          <w:sz w:val="20"/>
          <w:szCs w:val="20"/>
          <w:lang w:val="ro-RO"/>
        </w:rPr>
      </w:pPr>
      <w:bookmarkStart w:id="82" w:name="_Toc120691544"/>
      <w:bookmarkStart w:id="83" w:name="_Toc126492439"/>
      <w:bookmarkStart w:id="84" w:name="_Toc126519541"/>
      <w:r w:rsidRPr="00F5141B">
        <w:rPr>
          <w:rFonts w:ascii="Times New Roman" w:hAnsi="Times New Roman"/>
          <w:sz w:val="20"/>
          <w:szCs w:val="20"/>
          <w:lang w:val="ro-RO"/>
        </w:rPr>
        <w:t>Cerinţe caracteristice BAT pentru management specifice sectorului de acoperiri metalice prin electrodepunere</w:t>
      </w:r>
      <w:bookmarkEnd w:id="82"/>
      <w:bookmarkEnd w:id="83"/>
      <w:bookmarkEnd w:id="84"/>
    </w:p>
    <w:p w14:paraId="107FA3B2" w14:textId="77777777" w:rsidR="00A4386D" w:rsidRPr="00731DAB" w:rsidRDefault="00A4386D" w:rsidP="00731DAB">
      <w:pPr>
        <w:spacing w:before="0" w:after="0"/>
        <w:ind w:firstLine="720"/>
        <w:rPr>
          <w:lang w:val="ro-RO"/>
        </w:rPr>
      </w:pPr>
      <w:r w:rsidRPr="00731DAB">
        <w:rPr>
          <w:lang w:val="ro-RO"/>
        </w:rPr>
        <w:t>Alături de tehnicile generale de management al mediului (conform ISO 14001) există BAT pentru aspecte specifice sectorului de acoperiri de suprafaţă, care se prezintă în tabelul de mai jos.</w:t>
      </w:r>
    </w:p>
    <w:p w14:paraId="0BB793B2" w14:textId="77777777" w:rsidR="00A4386D" w:rsidRPr="00D77FCB" w:rsidRDefault="00A4386D" w:rsidP="00731DAB">
      <w:pPr>
        <w:spacing w:before="0" w:after="0"/>
        <w:rPr>
          <w:sz w:val="14"/>
          <w:lang w:val="ro-RO"/>
        </w:rPr>
      </w:pPr>
    </w:p>
    <w:tbl>
      <w:tblPr>
        <w:tblW w:w="99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6"/>
        <w:gridCol w:w="2699"/>
        <w:gridCol w:w="1569"/>
        <w:gridCol w:w="1621"/>
      </w:tblGrid>
      <w:tr w:rsidR="00A4386D" w:rsidRPr="00F5141B" w14:paraId="65694BA2" w14:textId="77777777" w:rsidTr="00D77FCB">
        <w:trPr>
          <w:trHeight w:val="71"/>
        </w:trPr>
        <w:tc>
          <w:tcPr>
            <w:tcW w:w="4096" w:type="dxa"/>
            <w:vAlign w:val="center"/>
          </w:tcPr>
          <w:p w14:paraId="1CA9D7B4" w14:textId="77777777" w:rsidR="00A4386D" w:rsidRPr="00F5141B" w:rsidRDefault="00A4386D" w:rsidP="00731DAB">
            <w:pPr>
              <w:spacing w:before="0" w:after="0"/>
              <w:rPr>
                <w:b/>
                <w:sz w:val="20"/>
                <w:lang w:val="ro-RO"/>
              </w:rPr>
            </w:pPr>
            <w:r w:rsidRPr="00F5141B">
              <w:rPr>
                <w:b/>
                <w:sz w:val="20"/>
                <w:lang w:val="ro-RO"/>
              </w:rPr>
              <w:t>Cerinţa caracteristică a BAT</w:t>
            </w:r>
          </w:p>
        </w:tc>
        <w:tc>
          <w:tcPr>
            <w:tcW w:w="2699" w:type="dxa"/>
            <w:vAlign w:val="center"/>
          </w:tcPr>
          <w:p w14:paraId="3AC4C52B" w14:textId="77777777" w:rsidR="00A4386D" w:rsidRPr="00F5141B" w:rsidRDefault="00A4386D" w:rsidP="00731DAB">
            <w:pPr>
              <w:spacing w:before="0" w:after="0"/>
              <w:rPr>
                <w:b/>
                <w:sz w:val="20"/>
                <w:lang w:val="ro-RO"/>
              </w:rPr>
            </w:pPr>
            <w:r w:rsidRPr="00F5141B">
              <w:rPr>
                <w:b/>
                <w:sz w:val="20"/>
                <w:lang w:val="ro-RO"/>
              </w:rPr>
              <w:t>Tehnici aplicate în cadrul unităţii</w:t>
            </w:r>
          </w:p>
        </w:tc>
        <w:tc>
          <w:tcPr>
            <w:tcW w:w="1569" w:type="dxa"/>
            <w:vAlign w:val="center"/>
          </w:tcPr>
          <w:p w14:paraId="29CCE5FA" w14:textId="77777777" w:rsidR="00A4386D" w:rsidRPr="00F5141B" w:rsidRDefault="00A4386D" w:rsidP="00731DAB">
            <w:pPr>
              <w:spacing w:before="0" w:after="0"/>
              <w:rPr>
                <w:b/>
                <w:sz w:val="20"/>
                <w:lang w:val="ro-RO"/>
              </w:rPr>
            </w:pPr>
            <w:r w:rsidRPr="00F5141B">
              <w:rPr>
                <w:b/>
                <w:sz w:val="20"/>
                <w:lang w:val="ro-RO"/>
              </w:rPr>
              <w:t>Documentul de referinţă</w:t>
            </w:r>
          </w:p>
        </w:tc>
        <w:tc>
          <w:tcPr>
            <w:tcW w:w="1621" w:type="dxa"/>
            <w:vAlign w:val="center"/>
          </w:tcPr>
          <w:p w14:paraId="349F7C1E" w14:textId="77777777" w:rsidR="00A4386D" w:rsidRPr="00F5141B" w:rsidRDefault="00A4386D" w:rsidP="00731DAB">
            <w:pPr>
              <w:spacing w:before="0" w:after="0"/>
              <w:rPr>
                <w:b/>
                <w:sz w:val="20"/>
                <w:lang w:val="ro-RO"/>
              </w:rPr>
            </w:pPr>
            <w:r w:rsidRPr="00F5141B">
              <w:rPr>
                <w:b/>
                <w:sz w:val="20"/>
                <w:lang w:val="ro-RO"/>
              </w:rPr>
              <w:t>Responsabil</w:t>
            </w:r>
          </w:p>
        </w:tc>
      </w:tr>
      <w:tr w:rsidR="00A4386D" w:rsidRPr="00F5141B" w14:paraId="1700FAF6" w14:textId="77777777" w:rsidTr="00D77FCB">
        <w:trPr>
          <w:trHeight w:val="135"/>
        </w:trPr>
        <w:tc>
          <w:tcPr>
            <w:tcW w:w="4096" w:type="dxa"/>
          </w:tcPr>
          <w:p w14:paraId="138783A9" w14:textId="77777777" w:rsidR="00A4386D" w:rsidRPr="00F5141B" w:rsidRDefault="00A4386D" w:rsidP="00731DAB">
            <w:pPr>
              <w:spacing w:before="0" w:after="0"/>
              <w:rPr>
                <w:sz w:val="20"/>
                <w:lang w:val="ro-RO"/>
              </w:rPr>
            </w:pPr>
            <w:r w:rsidRPr="00F5141B">
              <w:rPr>
                <w:sz w:val="20"/>
                <w:lang w:val="ro-RO"/>
              </w:rPr>
              <w:t>Evaluarea impactului generat de operare şi de eventuala dezafectare efectuată în etapa de proiectare a instalaţiei</w:t>
            </w:r>
          </w:p>
        </w:tc>
        <w:tc>
          <w:tcPr>
            <w:tcW w:w="2699" w:type="dxa"/>
          </w:tcPr>
          <w:p w14:paraId="50D29CE5" w14:textId="77777777" w:rsidR="00697C8D" w:rsidRPr="00F5141B" w:rsidRDefault="00697C8D" w:rsidP="00731DAB">
            <w:pPr>
              <w:spacing w:before="0" w:after="0"/>
              <w:rPr>
                <w:sz w:val="20"/>
                <w:lang w:val="ro-RO"/>
              </w:rPr>
            </w:pPr>
            <w:r w:rsidRPr="00F5141B">
              <w:rPr>
                <w:sz w:val="20"/>
                <w:lang w:val="ro-RO"/>
              </w:rPr>
              <w:t>Pentru   linii de cromare traditionala si cromare continua există un document care să demonstreze efectuarea unei evaluări a impactului generat de operarea, şi eventuala dezafectare, efectuată în etapa de proiectare.</w:t>
            </w:r>
          </w:p>
          <w:p w14:paraId="3AD9E75E" w14:textId="77777777" w:rsidR="00A4386D" w:rsidRPr="00F5141B" w:rsidRDefault="00A4386D" w:rsidP="00731DAB">
            <w:pPr>
              <w:spacing w:before="0" w:after="0"/>
              <w:rPr>
                <w:sz w:val="20"/>
                <w:lang w:val="ro-RO"/>
              </w:rPr>
            </w:pPr>
            <w:r w:rsidRPr="00F5141B">
              <w:rPr>
                <w:sz w:val="20"/>
                <w:lang w:val="ro-RO"/>
              </w:rPr>
              <w:t xml:space="preserve">Evaluarea impactului generat de operarea celor </w:t>
            </w:r>
            <w:r w:rsidR="00A506E5" w:rsidRPr="00F5141B">
              <w:rPr>
                <w:sz w:val="20"/>
                <w:lang w:val="ro-RO"/>
              </w:rPr>
              <w:t xml:space="preserve">instalatiilor de pe amplasament </w:t>
            </w:r>
            <w:r w:rsidRPr="00F5141B">
              <w:rPr>
                <w:sz w:val="20"/>
                <w:lang w:val="ro-RO"/>
              </w:rPr>
              <w:t xml:space="preserve">fost realizată în cadrul Raportului la studiul de evaluare a </w:t>
            </w:r>
            <w:r w:rsidRPr="00F5141B">
              <w:rPr>
                <w:sz w:val="20"/>
                <w:lang w:val="ro-RO"/>
              </w:rPr>
              <w:lastRenderedPageBreak/>
              <w:t xml:space="preserve">impactului asupra mediului, pe baza căruia se va emite </w:t>
            </w:r>
          </w:p>
        </w:tc>
        <w:tc>
          <w:tcPr>
            <w:tcW w:w="1569" w:type="dxa"/>
          </w:tcPr>
          <w:p w14:paraId="548DC362" w14:textId="3A51F56F" w:rsidR="00A4386D" w:rsidRPr="00F5141B" w:rsidRDefault="00A4386D" w:rsidP="004B5F46">
            <w:pPr>
              <w:spacing w:before="0" w:after="0"/>
              <w:rPr>
                <w:sz w:val="20"/>
                <w:lang w:val="ro-RO"/>
              </w:rPr>
            </w:pPr>
            <w:r w:rsidRPr="00F5141B">
              <w:rPr>
                <w:sz w:val="20"/>
                <w:lang w:val="ro-RO"/>
              </w:rPr>
              <w:lastRenderedPageBreak/>
              <w:t xml:space="preserve">Raport la studiul de evaluare a impactului asupra mediului </w:t>
            </w:r>
          </w:p>
        </w:tc>
        <w:tc>
          <w:tcPr>
            <w:tcW w:w="1621" w:type="dxa"/>
          </w:tcPr>
          <w:p w14:paraId="5D8D7651" w14:textId="77777777" w:rsidR="00A4386D" w:rsidRPr="00F5141B" w:rsidRDefault="00A4386D" w:rsidP="00731DAB">
            <w:pPr>
              <w:spacing w:before="0" w:after="0"/>
              <w:rPr>
                <w:sz w:val="20"/>
                <w:lang w:val="ro-RO"/>
              </w:rPr>
            </w:pPr>
            <w:r w:rsidRPr="00F5141B">
              <w:rPr>
                <w:sz w:val="20"/>
                <w:lang w:val="ro-RO"/>
              </w:rPr>
              <w:t>-</w:t>
            </w:r>
          </w:p>
        </w:tc>
      </w:tr>
      <w:tr w:rsidR="00A4386D" w:rsidRPr="00F5141B" w14:paraId="548F6D62" w14:textId="77777777" w:rsidTr="00D77FCB">
        <w:trPr>
          <w:trHeight w:val="69"/>
        </w:trPr>
        <w:tc>
          <w:tcPr>
            <w:tcW w:w="4096" w:type="dxa"/>
            <w:shd w:val="clear" w:color="auto" w:fill="auto"/>
          </w:tcPr>
          <w:p w14:paraId="1BA87AAC" w14:textId="77777777" w:rsidR="00A4386D" w:rsidRPr="00F5141B" w:rsidRDefault="00A4386D" w:rsidP="00731DAB">
            <w:pPr>
              <w:spacing w:before="0" w:after="0"/>
              <w:rPr>
                <w:sz w:val="20"/>
                <w:lang w:val="ro-RO"/>
              </w:rPr>
            </w:pPr>
            <w:r w:rsidRPr="00F5141B">
              <w:rPr>
                <w:sz w:val="20"/>
                <w:lang w:val="ro-RO"/>
              </w:rPr>
              <w:lastRenderedPageBreak/>
              <w:t>Elaborarea şi utilizarea de tehnologii curate</w:t>
            </w:r>
          </w:p>
        </w:tc>
        <w:tc>
          <w:tcPr>
            <w:tcW w:w="2699" w:type="dxa"/>
            <w:shd w:val="clear" w:color="auto" w:fill="auto"/>
          </w:tcPr>
          <w:p w14:paraId="2976E104" w14:textId="77777777" w:rsidR="00A4386D" w:rsidRPr="00F5141B" w:rsidRDefault="00D30077" w:rsidP="00731DAB">
            <w:pPr>
              <w:pStyle w:val="table"/>
              <w:spacing w:after="0"/>
              <w:jc w:val="both"/>
              <w:rPr>
                <w:lang w:val="ro-RO"/>
              </w:rPr>
            </w:pPr>
            <w:r w:rsidRPr="00F5141B">
              <w:rPr>
                <w:lang w:val="ro-RO"/>
              </w:rPr>
              <w:t xml:space="preserve">Tehnologiile de cromare </w:t>
            </w:r>
            <w:r w:rsidR="00A4386D" w:rsidRPr="00F5141B">
              <w:rPr>
                <w:lang w:val="ro-RO"/>
              </w:rPr>
              <w:t>utilizate în ambele t</w:t>
            </w:r>
            <w:r w:rsidRPr="00F5141B">
              <w:rPr>
                <w:lang w:val="ro-RO"/>
              </w:rPr>
              <w:t xml:space="preserve">ipuri de instalaţii de cromare traditionala si cromare continua </w:t>
            </w:r>
            <w:r w:rsidR="00A4386D" w:rsidRPr="00F5141B">
              <w:rPr>
                <w:lang w:val="ro-RO"/>
              </w:rPr>
              <w:t xml:space="preserve"> se bazează pe utilizarea sărurilor de Cr </w:t>
            </w:r>
            <w:r w:rsidR="00A4386D" w:rsidRPr="00F5141B">
              <w:rPr>
                <w:vertAlign w:val="superscript"/>
                <w:lang w:val="ro-RO"/>
              </w:rPr>
              <w:t>6+,</w:t>
            </w:r>
            <w:r w:rsidR="00A4386D" w:rsidRPr="00F5141B">
              <w:rPr>
                <w:lang w:val="ro-RO"/>
              </w:rPr>
              <w:t>, în prezent nefiind disponibile pe plan mondial tehnologii alternative curate – bazate pe utilizarea sărurilor de Cr</w:t>
            </w:r>
            <w:r w:rsidR="00A4386D" w:rsidRPr="00F5141B">
              <w:rPr>
                <w:vertAlign w:val="superscript"/>
                <w:lang w:val="ro-RO"/>
              </w:rPr>
              <w:t>3+</w:t>
            </w:r>
            <w:r w:rsidR="00A4386D" w:rsidRPr="00F5141B">
              <w:rPr>
                <w:lang w:val="ro-RO"/>
              </w:rPr>
              <w:t>, fapt menţionat şi în Documentul BREF pentru tratarea suprafeţelor metalice şi din mase plastice.</w:t>
            </w:r>
          </w:p>
          <w:p w14:paraId="50A329B3" w14:textId="77777777" w:rsidR="00A4386D" w:rsidRPr="00F5141B" w:rsidRDefault="00A4386D" w:rsidP="00731DAB">
            <w:pPr>
              <w:pStyle w:val="table"/>
              <w:spacing w:after="0"/>
              <w:jc w:val="both"/>
              <w:rPr>
                <w:lang w:val="ro-RO"/>
              </w:rPr>
            </w:pPr>
            <w:r w:rsidRPr="00F5141B">
              <w:rPr>
                <w:lang w:val="ro-RO"/>
              </w:rPr>
              <w:t xml:space="preserve">În cadrul </w:t>
            </w:r>
            <w:r w:rsidR="00092747" w:rsidRPr="00F5141B">
              <w:rPr>
                <w:lang w:val="ro-RO"/>
              </w:rPr>
              <w:t xml:space="preserve"> celor </w:t>
            </w:r>
            <w:r w:rsidR="00D30077" w:rsidRPr="00F5141B">
              <w:rPr>
                <w:lang w:val="ro-RO"/>
              </w:rPr>
              <w:t xml:space="preserve"> </w:t>
            </w:r>
            <w:r w:rsidR="00AC2D29">
              <w:rPr>
                <w:lang w:val="ro-RO"/>
              </w:rPr>
              <w:t>3</w:t>
            </w:r>
            <w:r w:rsidR="00B76A9B" w:rsidRPr="00F5141B">
              <w:rPr>
                <w:lang w:val="ro-RO"/>
              </w:rPr>
              <w:t xml:space="preserve"> </w:t>
            </w:r>
            <w:r w:rsidRPr="00F5141B">
              <w:rPr>
                <w:lang w:val="ro-RO"/>
              </w:rPr>
              <w:t xml:space="preserve">instalaţii de </w:t>
            </w:r>
            <w:r w:rsidR="00D30077" w:rsidRPr="00F5141B">
              <w:rPr>
                <w:lang w:val="ro-RO"/>
              </w:rPr>
              <w:t xml:space="preserve">cromare </w:t>
            </w:r>
            <w:r w:rsidRPr="00F5141B">
              <w:rPr>
                <w:lang w:val="ro-RO"/>
              </w:rPr>
              <w:t xml:space="preserve"> cu funcţionare continuă se utilizează o tehnologie care implică utilizarea unor volume reduse de soluţie cromică şi diminuarea la maxim a antrenărilor de soluţie concentrată pe piesele cromate din băile de cromare în băile de spălare şi a emisiilor în aer.</w:t>
            </w:r>
          </w:p>
          <w:p w14:paraId="1E838A4D" w14:textId="77777777" w:rsidR="00D30077" w:rsidRPr="00F5141B" w:rsidRDefault="00AC2D29" w:rsidP="00731DAB">
            <w:pPr>
              <w:pStyle w:val="table"/>
              <w:spacing w:after="0"/>
              <w:jc w:val="both"/>
              <w:rPr>
                <w:lang w:val="ro-RO"/>
              </w:rPr>
            </w:pPr>
            <w:r w:rsidRPr="00F5141B">
              <w:rPr>
                <w:lang w:val="ro-RO"/>
              </w:rPr>
              <w:t>Li</w:t>
            </w:r>
            <w:r w:rsidR="00A4386D" w:rsidRPr="00F5141B">
              <w:rPr>
                <w:lang w:val="ro-RO"/>
              </w:rPr>
              <w:t>ni</w:t>
            </w:r>
            <w:r>
              <w:rPr>
                <w:lang w:val="ro-RO"/>
              </w:rPr>
              <w:t>a</w:t>
            </w:r>
            <w:r w:rsidR="00A4386D" w:rsidRPr="00F5141B">
              <w:rPr>
                <w:lang w:val="ro-RO"/>
              </w:rPr>
              <w:t xml:space="preserve"> de cromare </w:t>
            </w:r>
            <w:r w:rsidR="00D30077" w:rsidRPr="00F5141B">
              <w:rPr>
                <w:lang w:val="ro-RO"/>
              </w:rPr>
              <w:t xml:space="preserve"> traditionala </w:t>
            </w:r>
            <w:r w:rsidR="00A4386D" w:rsidRPr="00F5141B">
              <w:rPr>
                <w:lang w:val="ro-RO"/>
              </w:rPr>
              <w:t xml:space="preserve"> utilizează acelaşi tip de soluţie pe bază de </w:t>
            </w:r>
            <w:r w:rsidR="009058E6" w:rsidRPr="00F5141B">
              <w:rPr>
                <w:lang w:val="ro-RO"/>
              </w:rPr>
              <w:t>anhidrida cromica</w:t>
            </w:r>
            <w:r w:rsidR="00A4386D" w:rsidRPr="00F5141B">
              <w:rPr>
                <w:lang w:val="ro-RO"/>
              </w:rPr>
              <w:t>, dar tehnologia aplicată implică băi cu volume mari de soluţie concentrată şi pierderi mai mari de soluţie prin evaporare.</w:t>
            </w:r>
          </w:p>
        </w:tc>
        <w:tc>
          <w:tcPr>
            <w:tcW w:w="1569" w:type="dxa"/>
            <w:shd w:val="clear" w:color="auto" w:fill="auto"/>
          </w:tcPr>
          <w:p w14:paraId="375D7062" w14:textId="77777777" w:rsidR="00A4386D" w:rsidRPr="00AC2D29" w:rsidRDefault="00A4386D" w:rsidP="00AC2D29">
            <w:pPr>
              <w:spacing w:before="0" w:after="0"/>
              <w:rPr>
                <w:sz w:val="20"/>
                <w:lang w:val="ro-RO"/>
              </w:rPr>
            </w:pPr>
            <w:r w:rsidRPr="00AC2D29">
              <w:rPr>
                <w:sz w:val="20"/>
                <w:lang w:val="ro-RO"/>
              </w:rPr>
              <w:t>Documentaţiile tehnice ale ins</w:t>
            </w:r>
            <w:r w:rsidR="00AC2D29">
              <w:rPr>
                <w:sz w:val="20"/>
                <w:lang w:val="ro-RO"/>
              </w:rPr>
              <w:t>-</w:t>
            </w:r>
            <w:r w:rsidRPr="00AC2D29">
              <w:rPr>
                <w:sz w:val="20"/>
                <w:lang w:val="ro-RO"/>
              </w:rPr>
              <w:t>talaţiilor de cro</w:t>
            </w:r>
            <w:r w:rsidR="00AC2D29">
              <w:rPr>
                <w:sz w:val="20"/>
                <w:lang w:val="ro-RO"/>
              </w:rPr>
              <w:t>-</w:t>
            </w:r>
            <w:r w:rsidRPr="00AC2D29">
              <w:rPr>
                <w:sz w:val="20"/>
                <w:lang w:val="ro-RO"/>
              </w:rPr>
              <w:t xml:space="preserve">mare </w:t>
            </w:r>
            <w:r w:rsidR="00092747" w:rsidRPr="00AC2D29">
              <w:rPr>
                <w:sz w:val="20"/>
                <w:lang w:val="ro-RO"/>
              </w:rPr>
              <w:t xml:space="preserve"> traditiona</w:t>
            </w:r>
            <w:r w:rsidR="00AC2D29">
              <w:rPr>
                <w:sz w:val="20"/>
                <w:lang w:val="ro-RO"/>
              </w:rPr>
              <w:t>-</w:t>
            </w:r>
            <w:r w:rsidR="00092747" w:rsidRPr="00AC2D29">
              <w:rPr>
                <w:sz w:val="20"/>
                <w:lang w:val="ro-RO"/>
              </w:rPr>
              <w:t xml:space="preserve">la, </w:t>
            </w:r>
            <w:r w:rsidR="00D30077" w:rsidRPr="00AC2D29">
              <w:rPr>
                <w:sz w:val="20"/>
                <w:lang w:val="ro-RO"/>
              </w:rPr>
              <w:t xml:space="preserve"> cromare con</w:t>
            </w:r>
            <w:r w:rsidR="00AC2D29">
              <w:rPr>
                <w:sz w:val="20"/>
                <w:lang w:val="ro-RO"/>
              </w:rPr>
              <w:t>-</w:t>
            </w:r>
            <w:r w:rsidR="00D30077" w:rsidRPr="00AC2D29">
              <w:rPr>
                <w:sz w:val="20"/>
                <w:lang w:val="ro-RO"/>
              </w:rPr>
              <w:t xml:space="preserve">tinua </w:t>
            </w:r>
          </w:p>
          <w:p w14:paraId="16AD3339" w14:textId="77777777" w:rsidR="00A4386D" w:rsidRPr="00AC2D29" w:rsidRDefault="00A4386D" w:rsidP="00AC2D29">
            <w:pPr>
              <w:spacing w:before="0" w:after="0"/>
              <w:rPr>
                <w:sz w:val="20"/>
                <w:lang w:val="ro-RO"/>
              </w:rPr>
            </w:pPr>
          </w:p>
          <w:p w14:paraId="0D92E076" w14:textId="77777777" w:rsidR="00A4386D" w:rsidRPr="00AC2D29" w:rsidRDefault="00A4386D" w:rsidP="00AC2D29">
            <w:pPr>
              <w:spacing w:before="0" w:after="0"/>
              <w:rPr>
                <w:sz w:val="20"/>
                <w:lang w:val="ro-RO"/>
              </w:rPr>
            </w:pPr>
            <w:r w:rsidRPr="00AC2D29">
              <w:rPr>
                <w:sz w:val="20"/>
                <w:lang w:val="ro-RO"/>
              </w:rPr>
              <w:t>Se vor elabora şi implementa pro</w:t>
            </w:r>
            <w:r w:rsidR="00AC2D29">
              <w:rPr>
                <w:sz w:val="20"/>
                <w:lang w:val="ro-RO"/>
              </w:rPr>
              <w:t>-</w:t>
            </w:r>
            <w:r w:rsidRPr="00AC2D29">
              <w:rPr>
                <w:sz w:val="20"/>
                <w:lang w:val="ro-RO"/>
              </w:rPr>
              <w:t>ceduri operaţi</w:t>
            </w:r>
            <w:r w:rsidR="00AC2D29">
              <w:rPr>
                <w:sz w:val="20"/>
                <w:lang w:val="ro-RO"/>
              </w:rPr>
              <w:t>-</w:t>
            </w:r>
            <w:r w:rsidRPr="00AC2D29">
              <w:rPr>
                <w:sz w:val="20"/>
                <w:lang w:val="ro-RO"/>
              </w:rPr>
              <w:t>onale specifice în cadrul sis</w:t>
            </w:r>
            <w:r w:rsidR="00AC2D29">
              <w:rPr>
                <w:sz w:val="20"/>
                <w:lang w:val="ro-RO"/>
              </w:rPr>
              <w:t>-</w:t>
            </w:r>
            <w:r w:rsidRPr="00AC2D29">
              <w:rPr>
                <w:sz w:val="20"/>
                <w:lang w:val="ro-RO"/>
              </w:rPr>
              <w:t>temului de ma</w:t>
            </w:r>
            <w:r w:rsidR="00AC2D29">
              <w:rPr>
                <w:sz w:val="20"/>
                <w:lang w:val="ro-RO"/>
              </w:rPr>
              <w:t>-</w:t>
            </w:r>
            <w:r w:rsidRPr="00AC2D29">
              <w:rPr>
                <w:sz w:val="20"/>
                <w:lang w:val="ro-RO"/>
              </w:rPr>
              <w:t>nagement de mediu ISO 14001</w:t>
            </w:r>
          </w:p>
        </w:tc>
        <w:tc>
          <w:tcPr>
            <w:tcW w:w="1621" w:type="dxa"/>
            <w:shd w:val="clear" w:color="auto" w:fill="auto"/>
          </w:tcPr>
          <w:p w14:paraId="56B9BEAC" w14:textId="77777777" w:rsidR="00AC2D29" w:rsidRDefault="00AC2D29" w:rsidP="00AC2D29">
            <w:pPr>
              <w:pStyle w:val="table"/>
              <w:spacing w:after="0"/>
              <w:jc w:val="both"/>
              <w:rPr>
                <w:lang w:val="ro-RO"/>
              </w:rPr>
            </w:pPr>
            <w:r w:rsidRPr="00F5141B">
              <w:rPr>
                <w:lang w:val="ro-RO"/>
              </w:rPr>
              <w:t>Responsabil MEDIU –</w:t>
            </w:r>
            <w:r>
              <w:rPr>
                <w:lang w:val="ro-RO"/>
              </w:rPr>
              <w:t xml:space="preserve"> </w:t>
            </w:r>
            <w:r w:rsidRPr="00F5141B">
              <w:rPr>
                <w:lang w:val="ro-RO"/>
              </w:rPr>
              <w:t>SSM –PSI Seviciu intern de preve</w:t>
            </w:r>
            <w:r>
              <w:rPr>
                <w:lang w:val="ro-RO"/>
              </w:rPr>
              <w:t>-</w:t>
            </w:r>
            <w:r w:rsidRPr="00F5141B">
              <w:rPr>
                <w:lang w:val="ro-RO"/>
              </w:rPr>
              <w:t xml:space="preserve">nire si protectie </w:t>
            </w:r>
          </w:p>
          <w:p w14:paraId="2ED4A1FB" w14:textId="77777777" w:rsidR="00AA0629" w:rsidRPr="00AC2D29" w:rsidRDefault="00AA0629" w:rsidP="00AC2D29">
            <w:pPr>
              <w:pStyle w:val="table"/>
              <w:spacing w:after="0"/>
              <w:jc w:val="both"/>
              <w:rPr>
                <w:lang w:val="ro-RO"/>
              </w:rPr>
            </w:pPr>
            <w:r w:rsidRPr="00AC2D29">
              <w:rPr>
                <w:lang w:val="ro-RO"/>
              </w:rPr>
              <w:t xml:space="preserve">Şef productie </w:t>
            </w:r>
          </w:p>
          <w:p w14:paraId="2E56D754" w14:textId="77777777" w:rsidR="00A4386D" w:rsidRPr="00AC2D29" w:rsidRDefault="00A4386D" w:rsidP="00AC2D29">
            <w:pPr>
              <w:spacing w:before="0" w:after="0"/>
              <w:rPr>
                <w:sz w:val="20"/>
                <w:lang w:val="ro-RO"/>
              </w:rPr>
            </w:pPr>
            <w:r w:rsidRPr="00AC2D29">
              <w:rPr>
                <w:sz w:val="20"/>
                <w:lang w:val="ro-RO"/>
              </w:rPr>
              <w:t xml:space="preserve">Şef Departament Calitate </w:t>
            </w:r>
          </w:p>
        </w:tc>
      </w:tr>
      <w:tr w:rsidR="00A4386D" w:rsidRPr="00F5141B" w14:paraId="6D77D86B" w14:textId="77777777" w:rsidTr="00D77FCB">
        <w:trPr>
          <w:trHeight w:val="289"/>
        </w:trPr>
        <w:tc>
          <w:tcPr>
            <w:tcW w:w="4096" w:type="dxa"/>
            <w:shd w:val="clear" w:color="auto" w:fill="auto"/>
          </w:tcPr>
          <w:p w14:paraId="1D642777" w14:textId="77777777" w:rsidR="00A4386D" w:rsidRPr="00F5141B" w:rsidRDefault="00A4386D" w:rsidP="00731DAB">
            <w:pPr>
              <w:spacing w:before="0" w:after="0"/>
              <w:rPr>
                <w:sz w:val="20"/>
                <w:lang w:val="ro-RO"/>
              </w:rPr>
            </w:pPr>
            <w:r w:rsidRPr="00F5141B">
              <w:rPr>
                <w:sz w:val="20"/>
                <w:lang w:val="ro-RO"/>
              </w:rPr>
              <w:t xml:space="preserve">Acolo unde este aplicabil, utilizarea în mod regulat a reperelor specifice sectorului, incluzând eficienţa energetică şi economia de energie, eficienţa utilizării apei şi economia de apă, utilizarea materiilor prime şi selectarea acestora, emisii în aer, evacuări în apă, generarea de deşeuri </w:t>
            </w:r>
          </w:p>
        </w:tc>
        <w:tc>
          <w:tcPr>
            <w:tcW w:w="2699" w:type="dxa"/>
            <w:shd w:val="clear" w:color="auto" w:fill="auto"/>
          </w:tcPr>
          <w:p w14:paraId="264AB20F" w14:textId="77777777" w:rsidR="00A4386D" w:rsidRPr="00F5141B" w:rsidRDefault="00A4386D" w:rsidP="00731DAB">
            <w:pPr>
              <w:spacing w:before="0" w:after="0"/>
              <w:rPr>
                <w:sz w:val="20"/>
                <w:lang w:val="ro-RO"/>
              </w:rPr>
            </w:pPr>
            <w:r w:rsidRPr="00F5141B">
              <w:rPr>
                <w:sz w:val="20"/>
                <w:lang w:val="ro-RO"/>
              </w:rPr>
              <w:t>În prezent nu se utilizează tehnici de referinţă privind eficienţa energetică şi economia de energie, eficienţa utilizării apei şi economia de apă, utilizarea materiilor prime, emisiile în aer, evacuările în apă, generarea de deşeuri.</w:t>
            </w:r>
          </w:p>
          <w:p w14:paraId="30262D65" w14:textId="77777777" w:rsidR="00A4386D" w:rsidRPr="00F5141B" w:rsidRDefault="00A4386D" w:rsidP="00731DAB">
            <w:pPr>
              <w:spacing w:before="0" w:after="0"/>
              <w:rPr>
                <w:sz w:val="20"/>
                <w:lang w:val="ro-RO"/>
              </w:rPr>
            </w:pPr>
            <w:r w:rsidRPr="00F5141B">
              <w:rPr>
                <w:sz w:val="20"/>
                <w:lang w:val="ro-RO"/>
              </w:rPr>
              <w:t>În cadrul societăţii se vor introduce iniţial ca repere cerinţele BAT privind consumul specific de apă, emisiile în aer, evacuările în apă, generarea de deşeuri, urmând ca în timp să fie abordate şi celelalte aspecte.</w:t>
            </w:r>
          </w:p>
        </w:tc>
        <w:tc>
          <w:tcPr>
            <w:tcW w:w="1569" w:type="dxa"/>
            <w:shd w:val="clear" w:color="auto" w:fill="auto"/>
          </w:tcPr>
          <w:p w14:paraId="43A841AD" w14:textId="77777777" w:rsidR="00A4386D" w:rsidRPr="00F5141B" w:rsidRDefault="00A4386D" w:rsidP="00731DAB">
            <w:pPr>
              <w:spacing w:before="0" w:after="0"/>
              <w:rPr>
                <w:sz w:val="20"/>
                <w:lang w:val="ro-RO"/>
              </w:rPr>
            </w:pPr>
            <w:r w:rsidRPr="00F5141B">
              <w:rPr>
                <w:sz w:val="20"/>
                <w:lang w:val="ro-RO"/>
              </w:rPr>
              <w:t>Nu este cazul în prezent.</w:t>
            </w:r>
          </w:p>
          <w:p w14:paraId="28EC565A" w14:textId="77777777" w:rsidR="00A4386D" w:rsidRPr="00F5141B" w:rsidRDefault="00A4386D" w:rsidP="00731DAB">
            <w:pPr>
              <w:spacing w:before="0" w:after="0"/>
              <w:rPr>
                <w:sz w:val="20"/>
                <w:lang w:val="ro-RO"/>
              </w:rPr>
            </w:pPr>
            <w:r w:rsidRPr="00F5141B">
              <w:rPr>
                <w:sz w:val="20"/>
                <w:lang w:val="ro-RO"/>
              </w:rPr>
              <w:t>Se vor elabora şi implementa pro</w:t>
            </w:r>
            <w:r w:rsidR="00AC2D29">
              <w:rPr>
                <w:sz w:val="20"/>
                <w:lang w:val="ro-RO"/>
              </w:rPr>
              <w:t>-</w:t>
            </w:r>
            <w:r w:rsidRPr="00F5141B">
              <w:rPr>
                <w:sz w:val="20"/>
                <w:lang w:val="ro-RO"/>
              </w:rPr>
              <w:t>ceduri operaţio</w:t>
            </w:r>
            <w:r w:rsidR="00AC2D29">
              <w:rPr>
                <w:sz w:val="20"/>
                <w:lang w:val="ro-RO"/>
              </w:rPr>
              <w:t>-</w:t>
            </w:r>
            <w:r w:rsidRPr="00F5141B">
              <w:rPr>
                <w:sz w:val="20"/>
                <w:lang w:val="ro-RO"/>
              </w:rPr>
              <w:t>nale specifice în cadrul siste</w:t>
            </w:r>
            <w:r w:rsidR="00AC2D29">
              <w:rPr>
                <w:sz w:val="20"/>
                <w:lang w:val="ro-RO"/>
              </w:rPr>
              <w:t>-</w:t>
            </w:r>
            <w:r w:rsidRPr="00F5141B">
              <w:rPr>
                <w:sz w:val="20"/>
                <w:lang w:val="ro-RO"/>
              </w:rPr>
              <w:t>mului de mana</w:t>
            </w:r>
            <w:r w:rsidR="00AC2D29">
              <w:rPr>
                <w:sz w:val="20"/>
                <w:lang w:val="ro-RO"/>
              </w:rPr>
              <w:t>-</w:t>
            </w:r>
            <w:r w:rsidRPr="00F5141B">
              <w:rPr>
                <w:sz w:val="20"/>
                <w:lang w:val="ro-RO"/>
              </w:rPr>
              <w:t>gement de mediu ISO 14001</w:t>
            </w:r>
          </w:p>
        </w:tc>
        <w:tc>
          <w:tcPr>
            <w:tcW w:w="1621" w:type="dxa"/>
            <w:shd w:val="clear" w:color="auto" w:fill="auto"/>
          </w:tcPr>
          <w:p w14:paraId="0DB97FA2" w14:textId="77777777" w:rsidR="00AA0629" w:rsidRPr="00F5141B" w:rsidRDefault="00AA0629" w:rsidP="00731DAB">
            <w:pPr>
              <w:spacing w:before="0" w:after="0"/>
              <w:rPr>
                <w:sz w:val="20"/>
                <w:lang w:val="ro-RO"/>
              </w:rPr>
            </w:pPr>
            <w:r w:rsidRPr="00F5141B">
              <w:rPr>
                <w:sz w:val="20"/>
                <w:lang w:val="ro-RO"/>
              </w:rPr>
              <w:t xml:space="preserve">Administrator </w:t>
            </w:r>
          </w:p>
          <w:p w14:paraId="20622187" w14:textId="77777777" w:rsidR="00AA0629" w:rsidRPr="00F5141B" w:rsidRDefault="00AA0629" w:rsidP="00731DAB">
            <w:pPr>
              <w:pStyle w:val="table"/>
              <w:spacing w:after="0"/>
              <w:jc w:val="both"/>
              <w:rPr>
                <w:lang w:val="ro-RO"/>
              </w:rPr>
            </w:pPr>
            <w:r w:rsidRPr="00F5141B">
              <w:rPr>
                <w:lang w:val="ro-RO"/>
              </w:rPr>
              <w:t xml:space="preserve">Responsabil </w:t>
            </w:r>
            <w:r w:rsidR="00AC2D29" w:rsidRPr="00F5141B">
              <w:rPr>
                <w:lang w:val="ro-RO"/>
              </w:rPr>
              <w:t>Responsabil MEDIU –</w:t>
            </w:r>
            <w:r w:rsidR="00AC2D29">
              <w:rPr>
                <w:lang w:val="ro-RO"/>
              </w:rPr>
              <w:t xml:space="preserve"> </w:t>
            </w:r>
            <w:r w:rsidR="00AC2D29" w:rsidRPr="00F5141B">
              <w:rPr>
                <w:lang w:val="ro-RO"/>
              </w:rPr>
              <w:t>SSM –PSI Seviciu intern de preve</w:t>
            </w:r>
            <w:r w:rsidR="00AC2D29">
              <w:rPr>
                <w:lang w:val="ro-RO"/>
              </w:rPr>
              <w:t>-</w:t>
            </w:r>
            <w:r w:rsidR="00AC2D29" w:rsidRPr="00F5141B">
              <w:rPr>
                <w:lang w:val="ro-RO"/>
              </w:rPr>
              <w:t xml:space="preserve">nire si protectie </w:t>
            </w:r>
          </w:p>
          <w:p w14:paraId="6FACE9F1" w14:textId="77777777" w:rsidR="00AA0629" w:rsidRPr="00F5141B" w:rsidRDefault="00AA0629" w:rsidP="00731DAB">
            <w:pPr>
              <w:pStyle w:val="table"/>
              <w:spacing w:after="0"/>
              <w:jc w:val="both"/>
              <w:rPr>
                <w:lang w:val="ro-RO"/>
              </w:rPr>
            </w:pPr>
            <w:r w:rsidRPr="00F5141B">
              <w:rPr>
                <w:lang w:val="ro-RO"/>
              </w:rPr>
              <w:t xml:space="preserve">Şef productie </w:t>
            </w:r>
          </w:p>
          <w:p w14:paraId="5797C1B4" w14:textId="77777777" w:rsidR="00AA0629" w:rsidRPr="00F5141B" w:rsidRDefault="00AA0629" w:rsidP="00731DAB">
            <w:pPr>
              <w:spacing w:before="0" w:after="0"/>
              <w:rPr>
                <w:sz w:val="20"/>
                <w:lang w:val="ro-RO"/>
              </w:rPr>
            </w:pPr>
          </w:p>
          <w:p w14:paraId="73EEF9AB" w14:textId="77777777" w:rsidR="00AA0629" w:rsidRPr="00F5141B" w:rsidRDefault="00AA0629" w:rsidP="00731DAB">
            <w:pPr>
              <w:spacing w:before="0" w:after="0"/>
              <w:rPr>
                <w:sz w:val="20"/>
                <w:lang w:val="ro-RO"/>
              </w:rPr>
            </w:pPr>
          </w:p>
          <w:p w14:paraId="31ED08D0" w14:textId="77777777" w:rsidR="00A4386D" w:rsidRPr="00F5141B" w:rsidRDefault="00AA0629" w:rsidP="00731DAB">
            <w:pPr>
              <w:spacing w:before="0" w:after="0"/>
              <w:rPr>
                <w:sz w:val="20"/>
                <w:lang w:val="ro-RO"/>
              </w:rPr>
            </w:pPr>
            <w:r w:rsidRPr="00F5141B">
              <w:rPr>
                <w:sz w:val="20"/>
                <w:lang w:val="ro-RO"/>
              </w:rPr>
              <w:t>Şef Departament Calitate</w:t>
            </w:r>
          </w:p>
        </w:tc>
      </w:tr>
      <w:tr w:rsidR="00A4386D" w:rsidRPr="00F5141B" w14:paraId="7FE4EC6B" w14:textId="77777777" w:rsidTr="00D77FCB">
        <w:trPr>
          <w:trHeight w:val="709"/>
        </w:trPr>
        <w:tc>
          <w:tcPr>
            <w:tcW w:w="4096" w:type="dxa"/>
            <w:shd w:val="clear" w:color="auto" w:fill="auto"/>
          </w:tcPr>
          <w:p w14:paraId="29B67E4E" w14:textId="77777777" w:rsidR="00A4386D" w:rsidRPr="00F5141B" w:rsidRDefault="00A4386D" w:rsidP="00731DAB">
            <w:pPr>
              <w:spacing w:after="0"/>
              <w:rPr>
                <w:sz w:val="20"/>
                <w:lang w:val="es-ES"/>
              </w:rPr>
            </w:pPr>
            <w:r w:rsidRPr="00F5141B">
              <w:rPr>
                <w:sz w:val="20"/>
                <w:lang w:val="ro-RO"/>
              </w:rPr>
              <w:t xml:space="preserve">Instalarea de robinete şi cunoaşterea numărului acestora pentru toate conductele. Numărul acestora se utilizează în elaborarea instrucţiunilor pentru secvenţele de închidere pe termen lung şi scurt. </w:t>
            </w:r>
          </w:p>
        </w:tc>
        <w:tc>
          <w:tcPr>
            <w:tcW w:w="2699" w:type="dxa"/>
            <w:shd w:val="clear" w:color="auto" w:fill="auto"/>
          </w:tcPr>
          <w:p w14:paraId="59182C82" w14:textId="77777777" w:rsidR="00A4386D" w:rsidRPr="00F5141B" w:rsidRDefault="00A4386D" w:rsidP="00731DAB">
            <w:pPr>
              <w:spacing w:before="0" w:after="0"/>
              <w:rPr>
                <w:sz w:val="20"/>
                <w:lang w:val="ro-RO"/>
              </w:rPr>
            </w:pPr>
            <w:r w:rsidRPr="00F5141B">
              <w:rPr>
                <w:sz w:val="20"/>
                <w:lang w:val="ro-RO"/>
              </w:rPr>
              <w:t>Există robinete pentru reglarea individuală a nivelului de electrolit din fiecare cuvă de cromare</w:t>
            </w:r>
            <w:r w:rsidR="00092747" w:rsidRPr="00F5141B">
              <w:rPr>
                <w:sz w:val="20"/>
                <w:lang w:val="ro-RO"/>
              </w:rPr>
              <w:t xml:space="preserve">, </w:t>
            </w:r>
            <w:r w:rsidRPr="00F5141B">
              <w:rPr>
                <w:sz w:val="20"/>
                <w:lang w:val="ro-RO"/>
              </w:rPr>
              <w:t xml:space="preserve">cuvele </w:t>
            </w:r>
            <w:r w:rsidR="00092747" w:rsidRPr="00F5141B">
              <w:rPr>
                <w:sz w:val="20"/>
                <w:lang w:val="ro-RO"/>
              </w:rPr>
              <w:t xml:space="preserve">fiind </w:t>
            </w:r>
            <w:r w:rsidRPr="00F5141B">
              <w:rPr>
                <w:sz w:val="20"/>
                <w:lang w:val="ro-RO"/>
              </w:rPr>
              <w:t xml:space="preserve"> racordate la un sistem centralizat de stocare </w:t>
            </w:r>
            <w:r w:rsidR="008D44F1" w:rsidRPr="00F5141B">
              <w:rPr>
                <w:sz w:val="20"/>
                <w:lang w:val="ro-RO"/>
              </w:rPr>
              <w:t xml:space="preserve">electrolit. </w:t>
            </w:r>
          </w:p>
          <w:p w14:paraId="0F705D95" w14:textId="77777777" w:rsidR="00A4386D" w:rsidRPr="00F5141B" w:rsidRDefault="00A4386D" w:rsidP="00731DAB">
            <w:pPr>
              <w:spacing w:before="0" w:after="0"/>
              <w:rPr>
                <w:sz w:val="20"/>
                <w:lang w:val="ro-RO"/>
              </w:rPr>
            </w:pPr>
            <w:r w:rsidRPr="00F5141B">
              <w:rPr>
                <w:sz w:val="20"/>
                <w:lang w:val="ro-RO"/>
              </w:rPr>
              <w:t xml:space="preserve">Băile de cromare </w:t>
            </w:r>
            <w:r w:rsidR="00A506E5" w:rsidRPr="00F5141B">
              <w:rPr>
                <w:sz w:val="20"/>
                <w:lang w:val="ro-RO"/>
              </w:rPr>
              <w:t xml:space="preserve"> </w:t>
            </w:r>
            <w:r w:rsidRPr="00F5141B">
              <w:rPr>
                <w:sz w:val="20"/>
                <w:lang w:val="ro-RO"/>
              </w:rPr>
              <w:t xml:space="preserve"> sunt prevăzute cu robinete de golire </w:t>
            </w:r>
            <w:r w:rsidR="00A506E5" w:rsidRPr="00F5141B">
              <w:rPr>
                <w:sz w:val="20"/>
                <w:lang w:val="ro-RO"/>
              </w:rPr>
              <w:t xml:space="preserve"> </w:t>
            </w:r>
            <w:r w:rsidRPr="00F5141B">
              <w:rPr>
                <w:sz w:val="20"/>
                <w:lang w:val="ro-RO"/>
              </w:rPr>
              <w:t xml:space="preserve"> pentru evacuarea periodică a soluţiei uzate.</w:t>
            </w:r>
          </w:p>
        </w:tc>
        <w:tc>
          <w:tcPr>
            <w:tcW w:w="1569" w:type="dxa"/>
            <w:shd w:val="clear" w:color="auto" w:fill="auto"/>
          </w:tcPr>
          <w:p w14:paraId="64C2D540" w14:textId="77777777" w:rsidR="00092747" w:rsidRPr="00F5141B" w:rsidRDefault="00A4386D" w:rsidP="00731DAB">
            <w:pPr>
              <w:spacing w:before="0" w:after="0"/>
              <w:rPr>
                <w:sz w:val="20"/>
                <w:lang w:val="ro-RO"/>
              </w:rPr>
            </w:pPr>
            <w:r w:rsidRPr="00F5141B">
              <w:rPr>
                <w:sz w:val="20"/>
                <w:lang w:val="ro-RO"/>
              </w:rPr>
              <w:t>Documentaţiile tehnice ale instalaţiilor de cromare dură cu funcţionare în regim continuu.</w:t>
            </w:r>
          </w:p>
          <w:p w14:paraId="217BD3F7" w14:textId="77777777" w:rsidR="00A4386D" w:rsidRPr="00F5141B" w:rsidRDefault="00A4386D" w:rsidP="00731DAB">
            <w:pPr>
              <w:spacing w:before="0" w:after="0"/>
              <w:rPr>
                <w:sz w:val="20"/>
                <w:lang w:val="ro-RO"/>
              </w:rPr>
            </w:pPr>
            <w:r w:rsidRPr="00F5141B">
              <w:rPr>
                <w:sz w:val="20"/>
                <w:lang w:val="ro-RO"/>
              </w:rPr>
              <w:t>Se vor elabora şi implementa pro</w:t>
            </w:r>
            <w:r w:rsidR="00AC2D29">
              <w:rPr>
                <w:sz w:val="20"/>
                <w:lang w:val="ro-RO"/>
              </w:rPr>
              <w:t>-</w:t>
            </w:r>
            <w:r w:rsidRPr="00F5141B">
              <w:rPr>
                <w:sz w:val="20"/>
                <w:lang w:val="ro-RO"/>
              </w:rPr>
              <w:t>ceduri operaţi</w:t>
            </w:r>
            <w:r w:rsidR="00AC2D29">
              <w:rPr>
                <w:sz w:val="20"/>
                <w:lang w:val="ro-RO"/>
              </w:rPr>
              <w:t>-</w:t>
            </w:r>
            <w:r w:rsidRPr="00F5141B">
              <w:rPr>
                <w:sz w:val="20"/>
                <w:lang w:val="ro-RO"/>
              </w:rPr>
              <w:t>onale specifice în cadrul siste</w:t>
            </w:r>
            <w:r w:rsidR="00AC2D29">
              <w:rPr>
                <w:sz w:val="20"/>
                <w:lang w:val="ro-RO"/>
              </w:rPr>
              <w:t>-</w:t>
            </w:r>
            <w:r w:rsidRPr="00F5141B">
              <w:rPr>
                <w:sz w:val="20"/>
                <w:lang w:val="ro-RO"/>
              </w:rPr>
              <w:lastRenderedPageBreak/>
              <w:t>mului de mana</w:t>
            </w:r>
            <w:r w:rsidR="00AC2D29">
              <w:rPr>
                <w:sz w:val="20"/>
                <w:lang w:val="ro-RO"/>
              </w:rPr>
              <w:t>-</w:t>
            </w:r>
            <w:r w:rsidRPr="00F5141B">
              <w:rPr>
                <w:sz w:val="20"/>
                <w:lang w:val="ro-RO"/>
              </w:rPr>
              <w:t>gement de mediu ISO 14001</w:t>
            </w:r>
          </w:p>
        </w:tc>
        <w:tc>
          <w:tcPr>
            <w:tcW w:w="1621" w:type="dxa"/>
            <w:shd w:val="clear" w:color="auto" w:fill="auto"/>
          </w:tcPr>
          <w:p w14:paraId="267F6ACC" w14:textId="77777777" w:rsidR="00A506E5" w:rsidRPr="00F5141B" w:rsidRDefault="00A506E5" w:rsidP="00731DAB">
            <w:pPr>
              <w:spacing w:before="0" w:after="0"/>
              <w:rPr>
                <w:sz w:val="20"/>
                <w:lang w:val="ro-RO"/>
              </w:rPr>
            </w:pPr>
            <w:r w:rsidRPr="00F5141B">
              <w:rPr>
                <w:sz w:val="20"/>
                <w:lang w:val="ro-RO"/>
              </w:rPr>
              <w:lastRenderedPageBreak/>
              <w:t xml:space="preserve">Administrator </w:t>
            </w:r>
          </w:p>
          <w:p w14:paraId="0130D334" w14:textId="77777777" w:rsidR="00A506E5" w:rsidRPr="00F5141B" w:rsidRDefault="00A506E5" w:rsidP="00731DAB">
            <w:pPr>
              <w:spacing w:before="0" w:after="0"/>
              <w:rPr>
                <w:sz w:val="20"/>
                <w:lang w:val="ro-RO"/>
              </w:rPr>
            </w:pPr>
            <w:r w:rsidRPr="00F5141B">
              <w:rPr>
                <w:sz w:val="20"/>
                <w:lang w:val="ro-RO"/>
              </w:rPr>
              <w:t>Responsabil MEDIU –</w:t>
            </w:r>
            <w:r w:rsidR="00AC2D29">
              <w:rPr>
                <w:sz w:val="20"/>
                <w:lang w:val="ro-RO"/>
              </w:rPr>
              <w:t xml:space="preserve"> </w:t>
            </w:r>
            <w:r w:rsidRPr="00F5141B">
              <w:rPr>
                <w:sz w:val="20"/>
                <w:lang w:val="ro-RO"/>
              </w:rPr>
              <w:t>SSM –PSI Seviciu intern de preve</w:t>
            </w:r>
            <w:r w:rsidR="00AC2D29">
              <w:rPr>
                <w:sz w:val="20"/>
                <w:lang w:val="ro-RO"/>
              </w:rPr>
              <w:t>-</w:t>
            </w:r>
            <w:r w:rsidRPr="00F5141B">
              <w:rPr>
                <w:sz w:val="20"/>
                <w:lang w:val="ro-RO"/>
              </w:rPr>
              <w:t xml:space="preserve">nire si protectie </w:t>
            </w:r>
          </w:p>
          <w:p w14:paraId="4923231E" w14:textId="77777777" w:rsidR="00A506E5" w:rsidRPr="00F5141B" w:rsidRDefault="00A506E5" w:rsidP="00731DAB">
            <w:pPr>
              <w:pStyle w:val="table"/>
              <w:spacing w:after="0"/>
              <w:jc w:val="both"/>
              <w:rPr>
                <w:lang w:val="ro-RO"/>
              </w:rPr>
            </w:pPr>
            <w:r w:rsidRPr="00F5141B">
              <w:rPr>
                <w:lang w:val="ro-RO"/>
              </w:rPr>
              <w:t xml:space="preserve">Şef productie </w:t>
            </w:r>
          </w:p>
          <w:p w14:paraId="64071CB3" w14:textId="77777777" w:rsidR="00A4386D" w:rsidRPr="00F5141B" w:rsidRDefault="00A506E5" w:rsidP="00731DAB">
            <w:pPr>
              <w:spacing w:before="0" w:after="0"/>
              <w:rPr>
                <w:sz w:val="20"/>
                <w:lang w:val="ro-RO"/>
              </w:rPr>
            </w:pPr>
            <w:r w:rsidRPr="00F5141B">
              <w:rPr>
                <w:sz w:val="20"/>
                <w:lang w:val="ro-RO"/>
              </w:rPr>
              <w:t>Şef Departament Calitate</w:t>
            </w:r>
          </w:p>
        </w:tc>
      </w:tr>
      <w:tr w:rsidR="00A4386D" w:rsidRPr="00F5141B" w14:paraId="0CEE614E" w14:textId="77777777" w:rsidTr="00D77FCB">
        <w:trPr>
          <w:trHeight w:val="268"/>
        </w:trPr>
        <w:tc>
          <w:tcPr>
            <w:tcW w:w="4096" w:type="dxa"/>
          </w:tcPr>
          <w:p w14:paraId="0C4ECC92" w14:textId="77777777" w:rsidR="00A4386D" w:rsidRPr="00F5141B" w:rsidRDefault="00A4386D" w:rsidP="00731DAB">
            <w:pPr>
              <w:spacing w:after="0"/>
              <w:rPr>
                <w:sz w:val="20"/>
                <w:lang w:val="ro-RO"/>
              </w:rPr>
            </w:pPr>
            <w:r w:rsidRPr="00F5141B">
              <w:rPr>
                <w:sz w:val="20"/>
                <w:lang w:val="ro-RO"/>
              </w:rPr>
              <w:lastRenderedPageBreak/>
              <w:t>Verificarea regulată a băilor şi a conductelor pentru identificarea eventualelor scurgeri. Aceasta necesită ca bazele băilor/cuvelor şi conductele să fie vizibile, fără deşeuri depozitate în cuve sau în jurul rezervoarelor sau conductelor.</w:t>
            </w:r>
          </w:p>
        </w:tc>
        <w:tc>
          <w:tcPr>
            <w:tcW w:w="2699" w:type="dxa"/>
          </w:tcPr>
          <w:p w14:paraId="460AAEB7" w14:textId="31445B23" w:rsidR="00A4386D" w:rsidRPr="00F5141B" w:rsidRDefault="00A4386D" w:rsidP="00731DAB">
            <w:pPr>
              <w:spacing w:before="0" w:after="0"/>
              <w:rPr>
                <w:sz w:val="20"/>
                <w:lang w:val="ro-RO"/>
              </w:rPr>
            </w:pPr>
            <w:r w:rsidRPr="00F5141B">
              <w:rPr>
                <w:sz w:val="20"/>
                <w:lang w:val="ro-RO"/>
              </w:rPr>
              <w:t>Bazele băilor/cuvelor şi conductele sunt vizibile, nu</w:t>
            </w:r>
            <w:r w:rsidR="004B6078">
              <w:rPr>
                <w:sz w:val="20"/>
                <w:lang w:val="ro-RO"/>
              </w:rPr>
              <w:t xml:space="preserve"> </w:t>
            </w:r>
            <w:r w:rsidR="008A188B">
              <w:rPr>
                <w:sz w:val="20"/>
                <w:lang w:val="ro-RO"/>
              </w:rPr>
              <w:t xml:space="preserve">vor </w:t>
            </w:r>
            <w:r w:rsidRPr="00F5141B">
              <w:rPr>
                <w:sz w:val="20"/>
                <w:lang w:val="ro-RO"/>
              </w:rPr>
              <w:t xml:space="preserve"> exist</w:t>
            </w:r>
            <w:r w:rsidR="008A188B">
              <w:rPr>
                <w:sz w:val="20"/>
                <w:lang w:val="ro-RO"/>
              </w:rPr>
              <w:t>a</w:t>
            </w:r>
            <w:r w:rsidRPr="00F5141B">
              <w:rPr>
                <w:sz w:val="20"/>
                <w:lang w:val="ro-RO"/>
              </w:rPr>
              <w:t xml:space="preserve"> deşeuri depozitate în jurul băilor/cuvelor sau conductelor.</w:t>
            </w:r>
          </w:p>
          <w:p w14:paraId="22DD8CBB" w14:textId="77777777" w:rsidR="00A4386D" w:rsidRPr="00F5141B" w:rsidRDefault="00A4386D" w:rsidP="00731DAB">
            <w:pPr>
              <w:spacing w:before="0" w:after="0"/>
              <w:rPr>
                <w:sz w:val="20"/>
                <w:lang w:val="ro-RO"/>
              </w:rPr>
            </w:pPr>
            <w:r w:rsidRPr="00F5141B">
              <w:rPr>
                <w:sz w:val="20"/>
                <w:lang w:val="ro-RO"/>
              </w:rPr>
              <w:t xml:space="preserve">Se face verificarea </w:t>
            </w:r>
            <w:r w:rsidR="00092747" w:rsidRPr="00F5141B">
              <w:rPr>
                <w:sz w:val="20"/>
                <w:lang w:val="ro-RO"/>
              </w:rPr>
              <w:t xml:space="preserve"> periodica a </w:t>
            </w:r>
            <w:r w:rsidRPr="00F5141B">
              <w:rPr>
                <w:sz w:val="20"/>
                <w:lang w:val="ro-RO"/>
              </w:rPr>
              <w:t>băilor/cuvelor, rezervoarelor şi a conductelor.</w:t>
            </w:r>
          </w:p>
        </w:tc>
        <w:tc>
          <w:tcPr>
            <w:tcW w:w="1569" w:type="dxa"/>
          </w:tcPr>
          <w:p w14:paraId="286CAB24" w14:textId="77777777" w:rsidR="00A4386D" w:rsidRPr="00F5141B" w:rsidRDefault="00A4386D" w:rsidP="00731DAB">
            <w:pPr>
              <w:spacing w:before="0" w:after="0"/>
              <w:rPr>
                <w:sz w:val="20"/>
                <w:lang w:val="ro-RO"/>
              </w:rPr>
            </w:pPr>
            <w:r w:rsidRPr="00F5141B">
              <w:rPr>
                <w:sz w:val="20"/>
                <w:lang w:val="ro-RO"/>
              </w:rPr>
              <w:t>Plan de reparaţii curente şi repa</w:t>
            </w:r>
            <w:r w:rsidR="00AC2D29">
              <w:rPr>
                <w:sz w:val="20"/>
                <w:lang w:val="ro-RO"/>
              </w:rPr>
              <w:t>-</w:t>
            </w:r>
            <w:r w:rsidRPr="00F5141B">
              <w:rPr>
                <w:sz w:val="20"/>
                <w:lang w:val="ro-RO"/>
              </w:rPr>
              <w:t>raţii capitale care include verifică</w:t>
            </w:r>
            <w:r w:rsidR="00AC2D29">
              <w:rPr>
                <w:sz w:val="20"/>
                <w:lang w:val="ro-RO"/>
              </w:rPr>
              <w:t>-</w:t>
            </w:r>
            <w:r w:rsidRPr="00F5141B">
              <w:rPr>
                <w:sz w:val="20"/>
                <w:lang w:val="ro-RO"/>
              </w:rPr>
              <w:t>ri preventive.</w:t>
            </w:r>
          </w:p>
        </w:tc>
        <w:tc>
          <w:tcPr>
            <w:tcW w:w="1621" w:type="dxa"/>
          </w:tcPr>
          <w:p w14:paraId="6BEE494F" w14:textId="77777777" w:rsidR="00AA0629" w:rsidRPr="00F5141B" w:rsidRDefault="00AC2D29" w:rsidP="00731DAB">
            <w:pPr>
              <w:pStyle w:val="table"/>
              <w:spacing w:after="0"/>
              <w:jc w:val="both"/>
              <w:rPr>
                <w:lang w:val="ro-RO"/>
              </w:rPr>
            </w:pPr>
            <w:r w:rsidRPr="00F5141B">
              <w:rPr>
                <w:lang w:val="ro-RO"/>
              </w:rPr>
              <w:t>Responsabil MEDIU –</w:t>
            </w:r>
            <w:r>
              <w:rPr>
                <w:lang w:val="ro-RO"/>
              </w:rPr>
              <w:t xml:space="preserve"> </w:t>
            </w:r>
            <w:r w:rsidRPr="00F5141B">
              <w:rPr>
                <w:lang w:val="ro-RO"/>
              </w:rPr>
              <w:t>SSM –PSI Seviciu intern de preve</w:t>
            </w:r>
            <w:r>
              <w:rPr>
                <w:lang w:val="ro-RO"/>
              </w:rPr>
              <w:t>-</w:t>
            </w:r>
            <w:r w:rsidRPr="00F5141B">
              <w:rPr>
                <w:lang w:val="ro-RO"/>
              </w:rPr>
              <w:t xml:space="preserve">nire si protectie </w:t>
            </w:r>
          </w:p>
          <w:p w14:paraId="2F7F559C" w14:textId="77777777" w:rsidR="00AA0629" w:rsidRPr="00F5141B" w:rsidRDefault="00AA0629" w:rsidP="00731DAB">
            <w:pPr>
              <w:pStyle w:val="table"/>
              <w:spacing w:after="0"/>
              <w:jc w:val="both"/>
              <w:rPr>
                <w:lang w:val="ro-RO"/>
              </w:rPr>
            </w:pPr>
            <w:r w:rsidRPr="00F5141B">
              <w:rPr>
                <w:lang w:val="ro-RO"/>
              </w:rPr>
              <w:t xml:space="preserve">Şef productie – mentenanta </w:t>
            </w:r>
          </w:p>
          <w:p w14:paraId="43040987" w14:textId="77777777" w:rsidR="00A4386D" w:rsidRPr="00F5141B" w:rsidRDefault="00A4386D" w:rsidP="00731DAB">
            <w:pPr>
              <w:spacing w:before="0" w:after="0"/>
              <w:rPr>
                <w:sz w:val="20"/>
                <w:lang w:val="ro-RO"/>
              </w:rPr>
            </w:pPr>
          </w:p>
        </w:tc>
      </w:tr>
      <w:tr w:rsidR="00A4386D" w:rsidRPr="00F5141B" w14:paraId="388B3745" w14:textId="77777777" w:rsidTr="00D77FCB">
        <w:trPr>
          <w:trHeight w:val="212"/>
        </w:trPr>
        <w:tc>
          <w:tcPr>
            <w:tcW w:w="4096" w:type="dxa"/>
            <w:shd w:val="clear" w:color="auto" w:fill="auto"/>
          </w:tcPr>
          <w:p w14:paraId="301797F9" w14:textId="77777777" w:rsidR="00A4386D" w:rsidRPr="00F5141B" w:rsidRDefault="00A4386D" w:rsidP="00731DAB">
            <w:pPr>
              <w:spacing w:after="0"/>
              <w:rPr>
                <w:sz w:val="20"/>
                <w:lang w:val="ro-RO"/>
              </w:rPr>
            </w:pPr>
            <w:r w:rsidRPr="00F5141B">
              <w:rPr>
                <w:sz w:val="20"/>
                <w:lang w:val="ro-RO"/>
              </w:rPr>
              <w:t xml:space="preserve">Utilizarea de pompe fixe şi mobile, sisteme cu fluid hidraulic şi filtre pe rezervoare mobile sau tăvi de colectare a scurgerilor cu o capacitate suficientă pentru colectarea scurgerilor sau pierderilor accidentale. Capătul conductei se va instala deasupra rezervoarelor de proces sau a tăvii de colectare. Reziduurile lichide trebuie colectate şi utilizate pentru corectarea soluţiilor sau vor fi eliminate ca deşeuri sau ca ape uzate. </w:t>
            </w:r>
          </w:p>
        </w:tc>
        <w:tc>
          <w:tcPr>
            <w:tcW w:w="2699" w:type="dxa"/>
            <w:shd w:val="clear" w:color="auto" w:fill="auto"/>
          </w:tcPr>
          <w:p w14:paraId="142DEC7F" w14:textId="77777777" w:rsidR="00A4386D" w:rsidRPr="00F5141B" w:rsidRDefault="00A4386D" w:rsidP="00731DAB">
            <w:pPr>
              <w:spacing w:before="0" w:after="0"/>
              <w:rPr>
                <w:sz w:val="20"/>
                <w:lang w:val="ro-RO"/>
              </w:rPr>
            </w:pPr>
            <w:r w:rsidRPr="00F5141B">
              <w:rPr>
                <w:sz w:val="20"/>
                <w:lang w:val="ro-RO"/>
              </w:rPr>
              <w:t>Liniile de cromare</w:t>
            </w:r>
            <w:r w:rsidR="003E453C" w:rsidRPr="00F5141B">
              <w:rPr>
                <w:sz w:val="20"/>
                <w:lang w:val="ro-RO"/>
              </w:rPr>
              <w:t xml:space="preserve"> sunt montate </w:t>
            </w:r>
            <w:r w:rsidRPr="00F5141B">
              <w:rPr>
                <w:sz w:val="20"/>
                <w:lang w:val="ro-RO"/>
              </w:rPr>
              <w:t xml:space="preserve"> </w:t>
            </w:r>
            <w:r w:rsidR="003E453C" w:rsidRPr="00F5141B">
              <w:rPr>
                <w:sz w:val="20"/>
                <w:lang w:val="ro-RO"/>
              </w:rPr>
              <w:t xml:space="preserve">pe tavi metalice impermeabilizate cu PVC antiacid </w:t>
            </w:r>
            <w:r w:rsidRPr="00F5141B">
              <w:rPr>
                <w:sz w:val="20"/>
                <w:lang w:val="ro-RO"/>
              </w:rPr>
              <w:t xml:space="preserve"> </w:t>
            </w:r>
            <w:r w:rsidR="003E453C" w:rsidRPr="00F5141B">
              <w:rPr>
                <w:sz w:val="20"/>
                <w:lang w:val="ro-RO"/>
              </w:rPr>
              <w:t xml:space="preserve"> </w:t>
            </w:r>
            <w:r w:rsidRPr="00F5141B">
              <w:rPr>
                <w:sz w:val="20"/>
                <w:lang w:val="ro-RO"/>
              </w:rPr>
              <w:t xml:space="preserve"> pentru reţinerea eventualelor scurgeri. Suplimentar, se folosesc tăvi pentru colectarea scurgerilor de pe piese în zona de încărcare-descărcare piese de pe rame. Reziduurile lichide colectate în cuva de retenţie şi în tăvi sunt colectate controlat şi eliminate ca soluţii uzate.</w:t>
            </w:r>
          </w:p>
        </w:tc>
        <w:tc>
          <w:tcPr>
            <w:tcW w:w="1569" w:type="dxa"/>
          </w:tcPr>
          <w:p w14:paraId="40D69117" w14:textId="77777777" w:rsidR="00A4386D" w:rsidRPr="00F5141B" w:rsidRDefault="00A4386D" w:rsidP="00731DAB">
            <w:pPr>
              <w:spacing w:before="0" w:after="0"/>
              <w:rPr>
                <w:sz w:val="20"/>
                <w:lang w:val="ro-RO"/>
              </w:rPr>
            </w:pPr>
            <w:r w:rsidRPr="00F5141B">
              <w:rPr>
                <w:sz w:val="20"/>
                <w:lang w:val="ro-RO"/>
              </w:rPr>
              <w:t>Documentaţiile tehnice ale in</w:t>
            </w:r>
            <w:r w:rsidR="00AC2D29">
              <w:rPr>
                <w:sz w:val="20"/>
                <w:lang w:val="ro-RO"/>
              </w:rPr>
              <w:t>-</w:t>
            </w:r>
            <w:r w:rsidRPr="00F5141B">
              <w:rPr>
                <w:sz w:val="20"/>
                <w:lang w:val="ro-RO"/>
              </w:rPr>
              <w:t>stalaţiilor de cro</w:t>
            </w:r>
            <w:r w:rsidR="00AC2D29">
              <w:rPr>
                <w:sz w:val="20"/>
                <w:lang w:val="ro-RO"/>
              </w:rPr>
              <w:t>-</w:t>
            </w:r>
            <w:r w:rsidRPr="00F5141B">
              <w:rPr>
                <w:sz w:val="20"/>
                <w:lang w:val="ro-RO"/>
              </w:rPr>
              <w:t>mare</w:t>
            </w:r>
            <w:r w:rsidR="008D44F1" w:rsidRPr="00F5141B">
              <w:rPr>
                <w:sz w:val="20"/>
                <w:lang w:val="ro-RO"/>
              </w:rPr>
              <w:t xml:space="preserve"> </w:t>
            </w:r>
          </w:p>
          <w:p w14:paraId="0288E7BE" w14:textId="77777777" w:rsidR="00A4386D" w:rsidRPr="00F5141B" w:rsidRDefault="00A4386D" w:rsidP="00731DAB">
            <w:pPr>
              <w:spacing w:before="0" w:after="0"/>
              <w:rPr>
                <w:sz w:val="20"/>
                <w:lang w:val="ro-RO"/>
              </w:rPr>
            </w:pPr>
            <w:r w:rsidRPr="00F5141B">
              <w:rPr>
                <w:sz w:val="20"/>
                <w:lang w:val="ro-RO"/>
              </w:rPr>
              <w:t>Se vor elabora şi implementa proceduri ope</w:t>
            </w:r>
            <w:r w:rsidR="008A188B">
              <w:rPr>
                <w:sz w:val="20"/>
                <w:lang w:val="ro-RO"/>
              </w:rPr>
              <w:t>-</w:t>
            </w:r>
            <w:r w:rsidRPr="00F5141B">
              <w:rPr>
                <w:sz w:val="20"/>
                <w:lang w:val="ro-RO"/>
              </w:rPr>
              <w:t>raţionale speci</w:t>
            </w:r>
            <w:r w:rsidR="008A188B">
              <w:rPr>
                <w:sz w:val="20"/>
                <w:lang w:val="ro-RO"/>
              </w:rPr>
              <w:t>-</w:t>
            </w:r>
            <w:r w:rsidRPr="00F5141B">
              <w:rPr>
                <w:sz w:val="20"/>
                <w:lang w:val="ro-RO"/>
              </w:rPr>
              <w:t>fice în cadrul sistemului de management de mediu ISO 14001</w:t>
            </w:r>
          </w:p>
        </w:tc>
        <w:tc>
          <w:tcPr>
            <w:tcW w:w="1621" w:type="dxa"/>
          </w:tcPr>
          <w:p w14:paraId="592F02F8" w14:textId="77777777" w:rsidR="003E453C" w:rsidRPr="00F5141B" w:rsidRDefault="00AC2D29" w:rsidP="00731DAB">
            <w:pPr>
              <w:pStyle w:val="table"/>
              <w:spacing w:after="0"/>
              <w:jc w:val="both"/>
              <w:rPr>
                <w:lang w:val="ro-RO"/>
              </w:rPr>
            </w:pPr>
            <w:r w:rsidRPr="00F5141B">
              <w:rPr>
                <w:lang w:val="ro-RO"/>
              </w:rPr>
              <w:t>Responsabil MEDIU –</w:t>
            </w:r>
            <w:r>
              <w:rPr>
                <w:lang w:val="ro-RO"/>
              </w:rPr>
              <w:t xml:space="preserve"> </w:t>
            </w:r>
            <w:r w:rsidRPr="00F5141B">
              <w:rPr>
                <w:lang w:val="ro-RO"/>
              </w:rPr>
              <w:t>SSM –PSI Seviciu intern de preve</w:t>
            </w:r>
            <w:r>
              <w:rPr>
                <w:lang w:val="ro-RO"/>
              </w:rPr>
              <w:t>-</w:t>
            </w:r>
            <w:r w:rsidRPr="00F5141B">
              <w:rPr>
                <w:lang w:val="ro-RO"/>
              </w:rPr>
              <w:t xml:space="preserve">nire si protectie </w:t>
            </w:r>
          </w:p>
          <w:p w14:paraId="7B91BE9B" w14:textId="77777777" w:rsidR="003E453C" w:rsidRPr="00F5141B" w:rsidRDefault="003E453C" w:rsidP="00731DAB">
            <w:pPr>
              <w:pStyle w:val="table"/>
              <w:spacing w:after="0"/>
              <w:jc w:val="both"/>
              <w:rPr>
                <w:lang w:val="ro-RO"/>
              </w:rPr>
            </w:pPr>
            <w:r w:rsidRPr="00F5141B">
              <w:rPr>
                <w:lang w:val="ro-RO"/>
              </w:rPr>
              <w:t xml:space="preserve">Şef productie </w:t>
            </w:r>
          </w:p>
          <w:p w14:paraId="214A4156" w14:textId="77777777" w:rsidR="003E453C" w:rsidRPr="00F5141B" w:rsidRDefault="003E453C" w:rsidP="00731DAB">
            <w:pPr>
              <w:pStyle w:val="table"/>
              <w:spacing w:after="0"/>
              <w:jc w:val="both"/>
              <w:rPr>
                <w:lang w:val="ro-RO"/>
              </w:rPr>
            </w:pPr>
            <w:r w:rsidRPr="00F5141B">
              <w:rPr>
                <w:lang w:val="ro-RO"/>
              </w:rPr>
              <w:t xml:space="preserve">Sef calitate </w:t>
            </w:r>
          </w:p>
          <w:p w14:paraId="38B951FD" w14:textId="77777777" w:rsidR="00A4386D" w:rsidRPr="00F5141B" w:rsidRDefault="00A4386D" w:rsidP="00731DAB">
            <w:pPr>
              <w:spacing w:before="0" w:after="0"/>
              <w:rPr>
                <w:sz w:val="20"/>
                <w:lang w:val="ro-RO"/>
              </w:rPr>
            </w:pPr>
          </w:p>
        </w:tc>
      </w:tr>
      <w:tr w:rsidR="00A4386D" w:rsidRPr="00F5141B" w14:paraId="40F594CB" w14:textId="77777777" w:rsidTr="00D77FCB">
        <w:trPr>
          <w:trHeight w:val="15"/>
        </w:trPr>
        <w:tc>
          <w:tcPr>
            <w:tcW w:w="4096" w:type="dxa"/>
            <w:shd w:val="clear" w:color="auto" w:fill="auto"/>
          </w:tcPr>
          <w:p w14:paraId="4FD41C2B" w14:textId="77777777" w:rsidR="00A4386D" w:rsidRPr="008A188B" w:rsidRDefault="00A4386D" w:rsidP="008A188B">
            <w:pPr>
              <w:spacing w:before="0" w:after="0"/>
              <w:rPr>
                <w:sz w:val="20"/>
                <w:lang w:val="ro-RO"/>
              </w:rPr>
            </w:pPr>
            <w:r w:rsidRPr="008A188B">
              <w:rPr>
                <w:sz w:val="20"/>
                <w:lang w:val="ro-RO"/>
              </w:rPr>
              <w:t>Zonele de procesare se vor menţine curate şi vor fi vopsite pentru a facilita identificarea scurgerilor cro</w:t>
            </w:r>
            <w:r w:rsidR="008D44F1" w:rsidRPr="008A188B">
              <w:rPr>
                <w:sz w:val="20"/>
                <w:lang w:val="ro-RO"/>
              </w:rPr>
              <w:t>m</w:t>
            </w:r>
            <w:r w:rsidRPr="008A188B">
              <w:rPr>
                <w:sz w:val="20"/>
                <w:lang w:val="ro-RO"/>
              </w:rPr>
              <w:t xml:space="preserve">ice. </w:t>
            </w:r>
          </w:p>
        </w:tc>
        <w:tc>
          <w:tcPr>
            <w:tcW w:w="2699" w:type="dxa"/>
            <w:shd w:val="clear" w:color="auto" w:fill="auto"/>
          </w:tcPr>
          <w:p w14:paraId="1749901D" w14:textId="77777777" w:rsidR="00A4386D" w:rsidRPr="008A188B" w:rsidRDefault="00A4386D" w:rsidP="008A188B">
            <w:pPr>
              <w:spacing w:before="0" w:after="0"/>
              <w:rPr>
                <w:sz w:val="20"/>
                <w:lang w:val="ro-RO"/>
              </w:rPr>
            </w:pPr>
            <w:r w:rsidRPr="008A188B">
              <w:rPr>
                <w:sz w:val="20"/>
                <w:lang w:val="ro-RO"/>
              </w:rPr>
              <w:t xml:space="preserve">Zonele de procesare aferente instalaţii de cromare </w:t>
            </w:r>
            <w:r w:rsidR="008D44F1" w:rsidRPr="008A188B">
              <w:rPr>
                <w:sz w:val="20"/>
                <w:lang w:val="ro-RO"/>
              </w:rPr>
              <w:t xml:space="preserve">continua </w:t>
            </w:r>
            <w:r w:rsidR="008A188B">
              <w:rPr>
                <w:sz w:val="20"/>
                <w:lang w:val="ro-RO"/>
              </w:rPr>
              <w:t xml:space="preserve">se vor </w:t>
            </w:r>
            <w:r w:rsidRPr="008A188B">
              <w:rPr>
                <w:sz w:val="20"/>
                <w:lang w:val="ro-RO"/>
              </w:rPr>
              <w:t>menţin</w:t>
            </w:r>
            <w:r w:rsidR="008A188B">
              <w:rPr>
                <w:sz w:val="20"/>
                <w:lang w:val="ro-RO"/>
              </w:rPr>
              <w:t>e</w:t>
            </w:r>
            <w:r w:rsidRPr="008A188B">
              <w:rPr>
                <w:sz w:val="20"/>
                <w:lang w:val="ro-RO"/>
              </w:rPr>
              <w:t xml:space="preserve"> curate. </w:t>
            </w:r>
          </w:p>
          <w:p w14:paraId="7C2A70FD" w14:textId="77777777" w:rsidR="00A4386D" w:rsidRPr="008A188B" w:rsidRDefault="00A4386D" w:rsidP="008A188B">
            <w:pPr>
              <w:spacing w:before="0" w:after="0"/>
              <w:rPr>
                <w:sz w:val="20"/>
                <w:lang w:val="ro-RO"/>
              </w:rPr>
            </w:pPr>
          </w:p>
        </w:tc>
        <w:tc>
          <w:tcPr>
            <w:tcW w:w="1569" w:type="dxa"/>
            <w:shd w:val="clear" w:color="auto" w:fill="auto"/>
          </w:tcPr>
          <w:p w14:paraId="033D8C8E" w14:textId="77777777" w:rsidR="00A4386D" w:rsidRPr="008A188B" w:rsidRDefault="00A4386D" w:rsidP="008A188B">
            <w:pPr>
              <w:spacing w:before="0" w:after="0"/>
              <w:rPr>
                <w:sz w:val="20"/>
                <w:lang w:val="ro-RO"/>
              </w:rPr>
            </w:pPr>
            <w:r w:rsidRPr="008A188B">
              <w:rPr>
                <w:sz w:val="20"/>
                <w:lang w:val="ro-RO"/>
              </w:rPr>
              <w:t>Se vor elabora şi implementa pro</w:t>
            </w:r>
            <w:r w:rsidR="008A188B">
              <w:rPr>
                <w:sz w:val="20"/>
                <w:lang w:val="ro-RO"/>
              </w:rPr>
              <w:t>-</w:t>
            </w:r>
            <w:r w:rsidRPr="008A188B">
              <w:rPr>
                <w:sz w:val="20"/>
                <w:lang w:val="ro-RO"/>
              </w:rPr>
              <w:t>ceduri operaţio</w:t>
            </w:r>
            <w:r w:rsidR="008A188B">
              <w:rPr>
                <w:sz w:val="20"/>
                <w:lang w:val="ro-RO"/>
              </w:rPr>
              <w:t>-</w:t>
            </w:r>
            <w:r w:rsidRPr="008A188B">
              <w:rPr>
                <w:sz w:val="20"/>
                <w:lang w:val="ro-RO"/>
              </w:rPr>
              <w:t>nale specifice în cadrul sistemu</w:t>
            </w:r>
            <w:r w:rsidR="008A188B">
              <w:rPr>
                <w:sz w:val="20"/>
                <w:lang w:val="ro-RO"/>
              </w:rPr>
              <w:t>-</w:t>
            </w:r>
            <w:r w:rsidRPr="008A188B">
              <w:rPr>
                <w:sz w:val="20"/>
                <w:lang w:val="ro-RO"/>
              </w:rPr>
              <w:t>lui de manage</w:t>
            </w:r>
            <w:r w:rsidR="008A188B">
              <w:rPr>
                <w:sz w:val="20"/>
                <w:lang w:val="ro-RO"/>
              </w:rPr>
              <w:t>-</w:t>
            </w:r>
            <w:r w:rsidRPr="008A188B">
              <w:rPr>
                <w:sz w:val="20"/>
                <w:lang w:val="ro-RO"/>
              </w:rPr>
              <w:t>ment de mediu ISO 14001</w:t>
            </w:r>
          </w:p>
        </w:tc>
        <w:tc>
          <w:tcPr>
            <w:tcW w:w="1621" w:type="dxa"/>
            <w:shd w:val="clear" w:color="auto" w:fill="auto"/>
          </w:tcPr>
          <w:p w14:paraId="6B45D3C3" w14:textId="77777777" w:rsidR="003E453C" w:rsidRPr="008A188B" w:rsidRDefault="003B590E" w:rsidP="008A188B">
            <w:pPr>
              <w:pStyle w:val="table"/>
              <w:spacing w:after="0"/>
              <w:jc w:val="both"/>
              <w:rPr>
                <w:lang w:val="ro-RO"/>
              </w:rPr>
            </w:pPr>
            <w:r w:rsidRPr="008A188B">
              <w:rPr>
                <w:lang w:val="ro-RO"/>
              </w:rPr>
              <w:t xml:space="preserve">Responsabil MEDIU – SSM – PSI Seviciu intern de preve-nire si protectie </w:t>
            </w:r>
          </w:p>
          <w:p w14:paraId="70D9D82D" w14:textId="77777777" w:rsidR="00A4386D" w:rsidRPr="008A188B" w:rsidRDefault="003E453C" w:rsidP="008A188B">
            <w:pPr>
              <w:spacing w:before="0" w:after="0"/>
              <w:rPr>
                <w:sz w:val="20"/>
                <w:lang w:val="ro-RO"/>
              </w:rPr>
            </w:pPr>
            <w:r w:rsidRPr="008A188B">
              <w:rPr>
                <w:sz w:val="20"/>
                <w:lang w:val="ro-RO"/>
              </w:rPr>
              <w:t>Şef productie</w:t>
            </w:r>
          </w:p>
          <w:p w14:paraId="70471C53" w14:textId="77777777" w:rsidR="003E453C" w:rsidRPr="008A188B" w:rsidRDefault="003E453C" w:rsidP="008A188B">
            <w:pPr>
              <w:pStyle w:val="table"/>
              <w:spacing w:after="0"/>
              <w:jc w:val="both"/>
              <w:rPr>
                <w:lang w:val="ro-RO"/>
              </w:rPr>
            </w:pPr>
            <w:r w:rsidRPr="008A188B">
              <w:rPr>
                <w:lang w:val="ro-RO"/>
              </w:rPr>
              <w:t xml:space="preserve">Sef calitate </w:t>
            </w:r>
          </w:p>
          <w:p w14:paraId="73167E3B" w14:textId="77777777" w:rsidR="003E453C" w:rsidRPr="008A188B" w:rsidRDefault="003E453C" w:rsidP="008A188B">
            <w:pPr>
              <w:spacing w:before="0" w:after="0"/>
              <w:rPr>
                <w:sz w:val="20"/>
                <w:lang w:val="ro-RO"/>
              </w:rPr>
            </w:pPr>
          </w:p>
        </w:tc>
      </w:tr>
      <w:tr w:rsidR="00A4386D" w:rsidRPr="00F5141B" w14:paraId="66C7F741" w14:textId="77777777" w:rsidTr="00D77FCB">
        <w:trPr>
          <w:trHeight w:val="2412"/>
        </w:trPr>
        <w:tc>
          <w:tcPr>
            <w:tcW w:w="4096" w:type="dxa"/>
          </w:tcPr>
          <w:p w14:paraId="285A1739" w14:textId="77777777" w:rsidR="00A4386D" w:rsidRPr="008A188B" w:rsidRDefault="00A4386D" w:rsidP="008A188B">
            <w:pPr>
              <w:spacing w:before="0" w:after="0"/>
              <w:rPr>
                <w:sz w:val="20"/>
                <w:lang w:val="ro-RO"/>
              </w:rPr>
            </w:pPr>
            <w:r w:rsidRPr="008A188B">
              <w:rPr>
                <w:sz w:val="20"/>
                <w:lang w:val="ro-RO"/>
              </w:rPr>
              <w:t xml:space="preserve">Utilizarea de alarme de înalt nivel atât la băile de proces, cât şi la rezervoarele şi la bazinele </w:t>
            </w:r>
            <w:r w:rsidR="008D44F1" w:rsidRPr="008A188B">
              <w:rPr>
                <w:sz w:val="20"/>
                <w:lang w:val="ro-RO"/>
              </w:rPr>
              <w:t>vidanjabile</w:t>
            </w:r>
            <w:r w:rsidRPr="008A188B">
              <w:rPr>
                <w:sz w:val="20"/>
                <w:lang w:val="ro-RO"/>
              </w:rPr>
              <w:t xml:space="preserve"> acolo unde ar fi posibilă apariţia deversărilor generate de supraumplere.</w:t>
            </w:r>
          </w:p>
        </w:tc>
        <w:tc>
          <w:tcPr>
            <w:tcW w:w="2699" w:type="dxa"/>
            <w:shd w:val="clear" w:color="auto" w:fill="auto"/>
          </w:tcPr>
          <w:p w14:paraId="2339B9A1" w14:textId="77777777" w:rsidR="00A4386D" w:rsidRPr="008A188B" w:rsidRDefault="008D44F1" w:rsidP="008A188B">
            <w:pPr>
              <w:spacing w:before="0" w:after="0"/>
              <w:rPr>
                <w:sz w:val="20"/>
                <w:lang w:val="ro-RO"/>
              </w:rPr>
            </w:pPr>
            <w:r w:rsidRPr="008A188B">
              <w:rPr>
                <w:sz w:val="20"/>
                <w:lang w:val="ro-RO"/>
              </w:rPr>
              <w:t xml:space="preserve"> </w:t>
            </w:r>
            <w:r w:rsidR="00A4386D" w:rsidRPr="008A188B">
              <w:rPr>
                <w:sz w:val="20"/>
                <w:lang w:val="ro-RO"/>
              </w:rPr>
              <w:t xml:space="preserve">Acest sistem </w:t>
            </w:r>
            <w:r w:rsidR="00A506E5" w:rsidRPr="008A188B">
              <w:rPr>
                <w:sz w:val="20"/>
                <w:lang w:val="ro-RO"/>
              </w:rPr>
              <w:t xml:space="preserve"> </w:t>
            </w:r>
            <w:r w:rsidR="00A4386D" w:rsidRPr="008A188B">
              <w:rPr>
                <w:sz w:val="20"/>
                <w:lang w:val="ro-RO"/>
              </w:rPr>
              <w:t xml:space="preserve"> este dotat cu avertizare sonoră sau vizuală.</w:t>
            </w:r>
          </w:p>
          <w:p w14:paraId="789319BF" w14:textId="26691C9E" w:rsidR="00A4386D" w:rsidRPr="008A188B" w:rsidRDefault="00A4386D" w:rsidP="008A188B">
            <w:pPr>
              <w:spacing w:before="0" w:after="0"/>
              <w:rPr>
                <w:sz w:val="20"/>
                <w:lang w:val="ro-RO"/>
              </w:rPr>
            </w:pPr>
            <w:r w:rsidRPr="008A188B">
              <w:rPr>
                <w:sz w:val="20"/>
                <w:lang w:val="ro-RO"/>
              </w:rPr>
              <w:t>Sistemele de control al emisiilor de poluanţi, la care sunt racordare instalaţiile de cromare</w:t>
            </w:r>
            <w:r w:rsidR="00051CAC" w:rsidRPr="008A188B">
              <w:rPr>
                <w:sz w:val="20"/>
                <w:lang w:val="ro-RO"/>
              </w:rPr>
              <w:t xml:space="preserve"> </w:t>
            </w:r>
            <w:r w:rsidRPr="008A188B">
              <w:rPr>
                <w:sz w:val="20"/>
                <w:lang w:val="ro-RO"/>
              </w:rPr>
              <w:t>sunt prevazute cu sisteme de alarmă care intră în funcţiune în momentrul opririi pompelor de apă.</w:t>
            </w:r>
          </w:p>
          <w:p w14:paraId="3E4FA06F" w14:textId="77777777" w:rsidR="00A4386D" w:rsidRPr="008A188B" w:rsidRDefault="00A4386D" w:rsidP="008A188B">
            <w:pPr>
              <w:spacing w:before="0" w:after="0"/>
              <w:rPr>
                <w:sz w:val="20"/>
                <w:lang w:val="ro-RO"/>
              </w:rPr>
            </w:pPr>
            <w:r w:rsidRPr="008A188B">
              <w:rPr>
                <w:sz w:val="20"/>
                <w:lang w:val="ro-RO"/>
              </w:rPr>
              <w:t>Societatea nu are în dotare staţie de epurare ape uzate.</w:t>
            </w:r>
          </w:p>
        </w:tc>
        <w:tc>
          <w:tcPr>
            <w:tcW w:w="1569" w:type="dxa"/>
          </w:tcPr>
          <w:p w14:paraId="0FCA9978" w14:textId="61C0C8CC" w:rsidR="00A4386D" w:rsidRDefault="00A4386D" w:rsidP="008A188B">
            <w:pPr>
              <w:spacing w:before="0" w:after="0"/>
              <w:rPr>
                <w:sz w:val="20"/>
                <w:lang w:val="ro-RO"/>
              </w:rPr>
            </w:pPr>
            <w:r w:rsidRPr="008A188B">
              <w:rPr>
                <w:sz w:val="20"/>
                <w:lang w:val="ro-RO"/>
              </w:rPr>
              <w:t xml:space="preserve">Documentaţiile tehnice ale instalaţiilor de cromare </w:t>
            </w:r>
          </w:p>
          <w:p w14:paraId="3BE41F57" w14:textId="77777777" w:rsidR="00404D94" w:rsidRPr="008A188B" w:rsidRDefault="00404D94" w:rsidP="008A188B">
            <w:pPr>
              <w:spacing w:before="0" w:after="0"/>
              <w:rPr>
                <w:sz w:val="20"/>
                <w:lang w:val="ro-RO"/>
              </w:rPr>
            </w:pPr>
          </w:p>
          <w:p w14:paraId="6A6E4D95" w14:textId="77777777" w:rsidR="00A4386D" w:rsidRPr="008A188B" w:rsidRDefault="00A4386D" w:rsidP="008A188B">
            <w:pPr>
              <w:spacing w:before="0" w:after="0"/>
              <w:rPr>
                <w:sz w:val="20"/>
                <w:lang w:val="ro-RO"/>
              </w:rPr>
            </w:pPr>
          </w:p>
        </w:tc>
        <w:tc>
          <w:tcPr>
            <w:tcW w:w="1621" w:type="dxa"/>
          </w:tcPr>
          <w:p w14:paraId="24A347CA" w14:textId="77777777" w:rsidR="003B590E" w:rsidRPr="008A188B" w:rsidRDefault="003B590E" w:rsidP="008A188B">
            <w:pPr>
              <w:pStyle w:val="table"/>
              <w:spacing w:after="0"/>
              <w:jc w:val="both"/>
              <w:rPr>
                <w:lang w:val="ro-RO"/>
              </w:rPr>
            </w:pPr>
            <w:r w:rsidRPr="008A188B">
              <w:rPr>
                <w:lang w:val="ro-RO"/>
              </w:rPr>
              <w:t xml:space="preserve">Responsabil MEDIU – SSM – PSI Seviciu intern de preve-nire si protectie </w:t>
            </w:r>
          </w:p>
          <w:p w14:paraId="2705D11F" w14:textId="77777777" w:rsidR="00A4386D" w:rsidRPr="008A188B" w:rsidRDefault="003E453C" w:rsidP="008A188B">
            <w:pPr>
              <w:spacing w:before="0" w:after="0"/>
              <w:rPr>
                <w:sz w:val="20"/>
                <w:lang w:val="ro-RO"/>
              </w:rPr>
            </w:pPr>
            <w:r w:rsidRPr="008A188B">
              <w:rPr>
                <w:sz w:val="20"/>
                <w:lang w:val="ro-RO"/>
              </w:rPr>
              <w:t xml:space="preserve">Şef productie </w:t>
            </w:r>
          </w:p>
          <w:p w14:paraId="253469B4" w14:textId="77777777" w:rsidR="003E453C" w:rsidRPr="008A188B" w:rsidRDefault="003E453C" w:rsidP="008A188B">
            <w:pPr>
              <w:spacing w:before="0" w:after="0"/>
              <w:rPr>
                <w:sz w:val="20"/>
                <w:lang w:val="ro-RO"/>
              </w:rPr>
            </w:pPr>
            <w:r w:rsidRPr="008A188B">
              <w:rPr>
                <w:sz w:val="20"/>
                <w:lang w:val="ro-RO"/>
              </w:rPr>
              <w:t xml:space="preserve">Sef calitate </w:t>
            </w:r>
          </w:p>
        </w:tc>
      </w:tr>
      <w:tr w:rsidR="00A4386D" w:rsidRPr="00F5141B" w14:paraId="31B44120" w14:textId="77777777" w:rsidTr="00D77FCB">
        <w:trPr>
          <w:trHeight w:val="15"/>
        </w:trPr>
        <w:tc>
          <w:tcPr>
            <w:tcW w:w="4096" w:type="dxa"/>
            <w:shd w:val="clear" w:color="auto" w:fill="auto"/>
          </w:tcPr>
          <w:p w14:paraId="206562CA" w14:textId="77777777" w:rsidR="00A4386D" w:rsidRPr="008A188B" w:rsidRDefault="00A4386D" w:rsidP="008A188B">
            <w:pPr>
              <w:spacing w:before="0" w:after="0"/>
              <w:rPr>
                <w:sz w:val="20"/>
                <w:lang w:val="ro-RO"/>
              </w:rPr>
            </w:pPr>
            <w:r w:rsidRPr="008A188B">
              <w:rPr>
                <w:sz w:val="20"/>
                <w:lang w:val="ro-RO"/>
              </w:rPr>
              <w:t>Managementul substanţelor chimice şi al altor produse în vederea utilizării corecte şi, în special pentru identificarea riscurilor asociate stocării şi utilizării materialelor incompatibile.</w:t>
            </w:r>
          </w:p>
        </w:tc>
        <w:tc>
          <w:tcPr>
            <w:tcW w:w="2699" w:type="dxa"/>
            <w:shd w:val="clear" w:color="auto" w:fill="auto"/>
          </w:tcPr>
          <w:p w14:paraId="6C8BA19E" w14:textId="77777777" w:rsidR="00A4386D" w:rsidRPr="008A188B" w:rsidRDefault="00A4386D" w:rsidP="008A188B">
            <w:pPr>
              <w:spacing w:before="0" w:after="0"/>
              <w:rPr>
                <w:sz w:val="20"/>
                <w:lang w:val="ro-RO"/>
              </w:rPr>
            </w:pPr>
            <w:r w:rsidRPr="008A188B">
              <w:rPr>
                <w:sz w:val="20"/>
                <w:lang w:val="ro-RO"/>
              </w:rPr>
              <w:t xml:space="preserve">Există fişe de inventar pentru toate substanţele chimice utilizate. </w:t>
            </w:r>
          </w:p>
          <w:p w14:paraId="43C41A1E" w14:textId="77777777" w:rsidR="00A4386D" w:rsidRPr="008A188B" w:rsidRDefault="008A188B" w:rsidP="008A188B">
            <w:pPr>
              <w:spacing w:before="0" w:after="0"/>
              <w:rPr>
                <w:sz w:val="20"/>
                <w:lang w:val="ro-RO"/>
              </w:rPr>
            </w:pPr>
            <w:r>
              <w:rPr>
                <w:sz w:val="20"/>
                <w:lang w:val="ro-RO"/>
              </w:rPr>
              <w:t>Va e</w:t>
            </w:r>
            <w:r w:rsidR="00A4386D" w:rsidRPr="008A188B">
              <w:rPr>
                <w:sz w:val="20"/>
                <w:lang w:val="ro-RO"/>
              </w:rPr>
              <w:t>xistă o evidenţă a consu</w:t>
            </w:r>
            <w:r>
              <w:rPr>
                <w:sz w:val="20"/>
                <w:lang w:val="ro-RO"/>
              </w:rPr>
              <w:t>-</w:t>
            </w:r>
            <w:r w:rsidR="00A4386D" w:rsidRPr="008A188B">
              <w:rPr>
                <w:sz w:val="20"/>
                <w:lang w:val="ro-RO"/>
              </w:rPr>
              <w:t>murilor.</w:t>
            </w:r>
          </w:p>
          <w:p w14:paraId="552AC425" w14:textId="77777777" w:rsidR="00A4386D" w:rsidRPr="008A188B" w:rsidRDefault="00A4386D" w:rsidP="008A188B">
            <w:pPr>
              <w:spacing w:before="0" w:after="0"/>
              <w:rPr>
                <w:sz w:val="20"/>
                <w:lang w:val="ro-RO"/>
              </w:rPr>
            </w:pPr>
            <w:r w:rsidRPr="008A188B">
              <w:rPr>
                <w:sz w:val="20"/>
                <w:lang w:val="ro-RO"/>
              </w:rPr>
              <w:t xml:space="preserve">Depozitarea substanţelor chimice se face în spaţii cu destinaţie specială. </w:t>
            </w:r>
          </w:p>
          <w:p w14:paraId="64B391B6" w14:textId="77777777" w:rsidR="00A4386D" w:rsidRPr="008A188B" w:rsidRDefault="00A4386D" w:rsidP="008A188B">
            <w:pPr>
              <w:spacing w:before="0" w:after="0"/>
              <w:rPr>
                <w:sz w:val="20"/>
                <w:lang w:val="ro-RO"/>
              </w:rPr>
            </w:pPr>
            <w:r w:rsidRPr="008A188B">
              <w:rPr>
                <w:sz w:val="20"/>
                <w:lang w:val="ro-RO"/>
              </w:rPr>
              <w:t>Există fişe de securitate ale substanţelor chimice utilizate.</w:t>
            </w:r>
          </w:p>
        </w:tc>
        <w:tc>
          <w:tcPr>
            <w:tcW w:w="1569" w:type="dxa"/>
            <w:shd w:val="clear" w:color="auto" w:fill="auto"/>
          </w:tcPr>
          <w:p w14:paraId="57E9DDE4" w14:textId="77777777" w:rsidR="00A4386D" w:rsidRPr="008A188B" w:rsidRDefault="0038135B" w:rsidP="008A188B">
            <w:pPr>
              <w:spacing w:before="0" w:after="0"/>
              <w:rPr>
                <w:sz w:val="20"/>
                <w:lang w:val="ro-RO"/>
              </w:rPr>
            </w:pPr>
            <w:r w:rsidRPr="008A188B">
              <w:rPr>
                <w:sz w:val="20"/>
                <w:lang w:val="ro-RO"/>
              </w:rPr>
              <w:t>Fişe de inventar</w:t>
            </w:r>
          </w:p>
          <w:p w14:paraId="41F24773" w14:textId="77777777" w:rsidR="00A4386D" w:rsidRPr="008A188B" w:rsidRDefault="0038135B" w:rsidP="008A188B">
            <w:pPr>
              <w:spacing w:before="0" w:after="0"/>
              <w:rPr>
                <w:sz w:val="20"/>
                <w:lang w:val="ro-RO"/>
              </w:rPr>
            </w:pPr>
            <w:r w:rsidRPr="008A188B">
              <w:rPr>
                <w:sz w:val="20"/>
                <w:lang w:val="ro-RO"/>
              </w:rPr>
              <w:t>Fişe de secu</w:t>
            </w:r>
            <w:r w:rsidR="008A188B">
              <w:rPr>
                <w:sz w:val="20"/>
                <w:lang w:val="ro-RO"/>
              </w:rPr>
              <w:t>-</w:t>
            </w:r>
            <w:r w:rsidRPr="008A188B">
              <w:rPr>
                <w:sz w:val="20"/>
                <w:lang w:val="ro-RO"/>
              </w:rPr>
              <w:t>ritate</w:t>
            </w:r>
          </w:p>
          <w:p w14:paraId="06ABD588" w14:textId="77777777" w:rsidR="00A4386D" w:rsidRPr="008A188B" w:rsidRDefault="00A4386D" w:rsidP="008A188B">
            <w:pPr>
              <w:spacing w:before="0" w:after="0"/>
              <w:rPr>
                <w:sz w:val="20"/>
                <w:lang w:val="ro-RO"/>
              </w:rPr>
            </w:pPr>
            <w:r w:rsidRPr="008A188B">
              <w:rPr>
                <w:sz w:val="20"/>
                <w:lang w:val="ro-RO"/>
              </w:rPr>
              <w:t>Se vor elabora şi implementa pro</w:t>
            </w:r>
            <w:r w:rsidR="008A188B">
              <w:rPr>
                <w:sz w:val="20"/>
                <w:lang w:val="ro-RO"/>
              </w:rPr>
              <w:t>-</w:t>
            </w:r>
            <w:r w:rsidRPr="008A188B">
              <w:rPr>
                <w:sz w:val="20"/>
                <w:lang w:val="ro-RO"/>
              </w:rPr>
              <w:t>ceduri operaţio</w:t>
            </w:r>
            <w:r w:rsidR="008A188B">
              <w:rPr>
                <w:sz w:val="20"/>
                <w:lang w:val="ro-RO"/>
              </w:rPr>
              <w:t>-</w:t>
            </w:r>
            <w:r w:rsidRPr="008A188B">
              <w:rPr>
                <w:sz w:val="20"/>
                <w:lang w:val="ro-RO"/>
              </w:rPr>
              <w:t>nale specifice în cadrul sistemu</w:t>
            </w:r>
            <w:r w:rsidR="008A188B">
              <w:rPr>
                <w:sz w:val="20"/>
                <w:lang w:val="ro-RO"/>
              </w:rPr>
              <w:t>-</w:t>
            </w:r>
            <w:r w:rsidRPr="008A188B">
              <w:rPr>
                <w:sz w:val="20"/>
                <w:lang w:val="ro-RO"/>
              </w:rPr>
              <w:t>lui de manage</w:t>
            </w:r>
            <w:r w:rsidR="008A188B">
              <w:rPr>
                <w:sz w:val="20"/>
                <w:lang w:val="ro-RO"/>
              </w:rPr>
              <w:t>-</w:t>
            </w:r>
            <w:r w:rsidRPr="008A188B">
              <w:rPr>
                <w:sz w:val="20"/>
                <w:lang w:val="ro-RO"/>
              </w:rPr>
              <w:t>ment de mediu ISO 14001</w:t>
            </w:r>
          </w:p>
        </w:tc>
        <w:tc>
          <w:tcPr>
            <w:tcW w:w="1621" w:type="dxa"/>
          </w:tcPr>
          <w:p w14:paraId="092B7237" w14:textId="77777777" w:rsidR="00A4386D" w:rsidRPr="008A188B" w:rsidRDefault="00A4386D" w:rsidP="008A188B">
            <w:pPr>
              <w:spacing w:before="0" w:after="0"/>
              <w:rPr>
                <w:sz w:val="20"/>
                <w:lang w:val="ro-RO"/>
              </w:rPr>
            </w:pPr>
            <w:r w:rsidRPr="008A188B">
              <w:rPr>
                <w:sz w:val="20"/>
                <w:lang w:val="ro-RO"/>
              </w:rPr>
              <w:t xml:space="preserve">Şef </w:t>
            </w:r>
            <w:r w:rsidR="003E453C" w:rsidRPr="008A188B">
              <w:rPr>
                <w:sz w:val="20"/>
                <w:lang w:val="ro-RO"/>
              </w:rPr>
              <w:t xml:space="preserve"> </w:t>
            </w:r>
            <w:r w:rsidRPr="008A188B">
              <w:rPr>
                <w:sz w:val="20"/>
                <w:lang w:val="ro-RO"/>
              </w:rPr>
              <w:t>producţie</w:t>
            </w:r>
          </w:p>
          <w:p w14:paraId="62C9571C" w14:textId="77777777" w:rsidR="00A4386D" w:rsidRPr="008A188B" w:rsidRDefault="00A4386D" w:rsidP="008A188B">
            <w:pPr>
              <w:spacing w:before="0" w:after="0"/>
              <w:rPr>
                <w:sz w:val="20"/>
                <w:lang w:val="ro-RO"/>
              </w:rPr>
            </w:pPr>
          </w:p>
          <w:p w14:paraId="611FB0AD" w14:textId="77777777" w:rsidR="00A4386D" w:rsidRPr="008A188B" w:rsidRDefault="00A4386D" w:rsidP="008A188B">
            <w:pPr>
              <w:spacing w:before="0" w:after="0"/>
              <w:rPr>
                <w:sz w:val="20"/>
                <w:lang w:val="ro-RO"/>
              </w:rPr>
            </w:pPr>
            <w:r w:rsidRPr="008A188B">
              <w:rPr>
                <w:sz w:val="20"/>
                <w:lang w:val="ro-RO"/>
              </w:rPr>
              <w:t>Şef Departament Calitate</w:t>
            </w:r>
          </w:p>
          <w:p w14:paraId="17C9BF15" w14:textId="77777777" w:rsidR="00A4386D" w:rsidRPr="008A188B" w:rsidRDefault="00A4386D" w:rsidP="008A188B">
            <w:pPr>
              <w:spacing w:before="0" w:after="0"/>
              <w:rPr>
                <w:sz w:val="20"/>
                <w:lang w:val="ro-RO"/>
              </w:rPr>
            </w:pPr>
          </w:p>
        </w:tc>
      </w:tr>
      <w:tr w:rsidR="00A4386D" w:rsidRPr="00F5141B" w14:paraId="6806B956" w14:textId="77777777" w:rsidTr="00D77FCB">
        <w:trPr>
          <w:trHeight w:val="15"/>
        </w:trPr>
        <w:tc>
          <w:tcPr>
            <w:tcW w:w="4096" w:type="dxa"/>
            <w:shd w:val="clear" w:color="auto" w:fill="auto"/>
          </w:tcPr>
          <w:p w14:paraId="6B3340D0" w14:textId="77777777" w:rsidR="00A4386D" w:rsidRPr="008A188B" w:rsidRDefault="00A4386D" w:rsidP="008A188B">
            <w:pPr>
              <w:spacing w:before="0" w:after="0"/>
              <w:rPr>
                <w:sz w:val="20"/>
                <w:lang w:val="ro-RO"/>
              </w:rPr>
            </w:pPr>
            <w:r w:rsidRPr="008A188B">
              <w:rPr>
                <w:sz w:val="20"/>
                <w:lang w:val="ro-RO"/>
              </w:rPr>
              <w:t>Identificarea utilizării poluanţilor prioritari (în prezent şi în trecut) în vederea evaluării conformării cu legislaţia care controlează poluanţii prioritari. Poluanţii prioritari pentru acest sector sunt:</w:t>
            </w:r>
          </w:p>
          <w:p w14:paraId="284A63C0" w14:textId="77777777" w:rsidR="00A4386D" w:rsidRPr="008A188B" w:rsidRDefault="00A4386D" w:rsidP="008A188B">
            <w:pPr>
              <w:pStyle w:val="ListBullet"/>
              <w:rPr>
                <w:sz w:val="20"/>
                <w:szCs w:val="20"/>
              </w:rPr>
            </w:pPr>
            <w:r w:rsidRPr="008A188B">
              <w:rPr>
                <w:sz w:val="20"/>
                <w:szCs w:val="20"/>
              </w:rPr>
              <w:t>PCB în echipamente electrice;</w:t>
            </w:r>
          </w:p>
          <w:p w14:paraId="48E17DB6" w14:textId="77777777" w:rsidR="00A4386D" w:rsidRPr="008A188B" w:rsidRDefault="00A4386D" w:rsidP="008A188B">
            <w:pPr>
              <w:pStyle w:val="ListBullet"/>
              <w:rPr>
                <w:sz w:val="20"/>
                <w:szCs w:val="20"/>
              </w:rPr>
            </w:pPr>
            <w:r w:rsidRPr="008A188B">
              <w:rPr>
                <w:sz w:val="20"/>
                <w:szCs w:val="20"/>
              </w:rPr>
              <w:t>cadmiu;</w:t>
            </w:r>
          </w:p>
          <w:p w14:paraId="0DA09B78" w14:textId="77777777" w:rsidR="00A4386D" w:rsidRPr="008A188B" w:rsidRDefault="00A4386D" w:rsidP="008A188B">
            <w:pPr>
              <w:pStyle w:val="ListBullet"/>
              <w:rPr>
                <w:sz w:val="20"/>
                <w:szCs w:val="20"/>
              </w:rPr>
            </w:pPr>
            <w:r w:rsidRPr="008A188B">
              <w:rPr>
                <w:sz w:val="20"/>
                <w:szCs w:val="20"/>
              </w:rPr>
              <w:lastRenderedPageBreak/>
              <w:t>alte materiale care nu se degradează sau care se degradează greu, cum sunt metalele sub formă solubilă (Ni, Cr, Zn, Cu, Pb);</w:t>
            </w:r>
          </w:p>
          <w:p w14:paraId="6578F0BB" w14:textId="77777777" w:rsidR="00A4386D" w:rsidRPr="008A188B" w:rsidRDefault="00A4386D" w:rsidP="008A188B">
            <w:pPr>
              <w:pStyle w:val="ListBullet"/>
              <w:rPr>
                <w:sz w:val="20"/>
                <w:szCs w:val="20"/>
              </w:rPr>
            </w:pPr>
            <w:r w:rsidRPr="008A188B">
              <w:rPr>
                <w:sz w:val="20"/>
                <w:szCs w:val="20"/>
              </w:rPr>
              <w:t>solvenţi organici utilizaţi pentru degresare (incluzând cloralcani C10 – C13)</w:t>
            </w:r>
          </w:p>
          <w:p w14:paraId="6BB8213B" w14:textId="77777777" w:rsidR="00A4386D" w:rsidRPr="008A188B" w:rsidRDefault="00A4386D" w:rsidP="008A188B">
            <w:pPr>
              <w:pStyle w:val="ListBullet"/>
              <w:rPr>
                <w:sz w:val="20"/>
                <w:szCs w:val="20"/>
              </w:rPr>
            </w:pPr>
            <w:r w:rsidRPr="008A188B">
              <w:rPr>
                <w:sz w:val="20"/>
                <w:szCs w:val="20"/>
              </w:rPr>
              <w:t xml:space="preserve">cianuri; </w:t>
            </w:r>
          </w:p>
          <w:p w14:paraId="11DFB279" w14:textId="77777777" w:rsidR="00A4386D" w:rsidRPr="008A188B" w:rsidRDefault="00A4386D" w:rsidP="008A188B">
            <w:pPr>
              <w:pStyle w:val="ListBullet"/>
              <w:rPr>
                <w:sz w:val="20"/>
                <w:szCs w:val="20"/>
              </w:rPr>
            </w:pPr>
            <w:r w:rsidRPr="008A188B">
              <w:rPr>
                <w:sz w:val="20"/>
                <w:szCs w:val="20"/>
              </w:rPr>
              <w:t>acizi şi baze.</w:t>
            </w:r>
          </w:p>
        </w:tc>
        <w:tc>
          <w:tcPr>
            <w:tcW w:w="2699" w:type="dxa"/>
            <w:shd w:val="clear" w:color="auto" w:fill="auto"/>
          </w:tcPr>
          <w:p w14:paraId="05C21996" w14:textId="129C714E" w:rsidR="003E453C" w:rsidRPr="008A188B" w:rsidRDefault="00A4386D" w:rsidP="008A188B">
            <w:pPr>
              <w:spacing w:before="0" w:after="0"/>
              <w:rPr>
                <w:sz w:val="20"/>
                <w:lang w:val="ro-RO"/>
              </w:rPr>
            </w:pPr>
            <w:r w:rsidRPr="008A188B">
              <w:rPr>
                <w:sz w:val="20"/>
                <w:lang w:val="ro-RO"/>
              </w:rPr>
              <w:lastRenderedPageBreak/>
              <w:t>Nu se utilizează PCB în echipamentele el</w:t>
            </w:r>
            <w:r w:rsidR="001E23B4">
              <w:rPr>
                <w:sz w:val="20"/>
                <w:lang w:val="ro-RO"/>
              </w:rPr>
              <w:t>ectrice existente în societate.</w:t>
            </w:r>
          </w:p>
          <w:p w14:paraId="025C4838" w14:textId="77777777" w:rsidR="00A4386D" w:rsidRPr="008A188B" w:rsidRDefault="00051CAC" w:rsidP="008A188B">
            <w:pPr>
              <w:spacing w:before="0" w:after="0"/>
              <w:rPr>
                <w:sz w:val="20"/>
                <w:lang w:val="ro-RO"/>
              </w:rPr>
            </w:pPr>
            <w:r w:rsidRPr="008A188B">
              <w:rPr>
                <w:sz w:val="20"/>
                <w:lang w:val="ro-RO"/>
              </w:rPr>
              <w:t xml:space="preserve">Se utilizeaza anhidrida cromica. </w:t>
            </w:r>
          </w:p>
          <w:p w14:paraId="294B2CB7" w14:textId="77777777" w:rsidR="00A4386D" w:rsidRPr="008A188B" w:rsidRDefault="00051CAC" w:rsidP="008A188B">
            <w:pPr>
              <w:spacing w:before="0" w:after="0"/>
              <w:rPr>
                <w:sz w:val="20"/>
                <w:lang w:val="ro-RO"/>
              </w:rPr>
            </w:pPr>
            <w:r w:rsidRPr="008A188B">
              <w:rPr>
                <w:sz w:val="20"/>
                <w:lang w:val="ro-RO"/>
              </w:rPr>
              <w:t xml:space="preserve">Se utilizeaza electrozi de plumb. </w:t>
            </w:r>
          </w:p>
          <w:p w14:paraId="2F924FA4" w14:textId="08342BF8" w:rsidR="00A4386D" w:rsidRPr="008A188B" w:rsidRDefault="00A4386D" w:rsidP="001E23B4">
            <w:pPr>
              <w:spacing w:before="0" w:after="0"/>
              <w:rPr>
                <w:sz w:val="20"/>
                <w:lang w:val="ro-RO"/>
              </w:rPr>
            </w:pPr>
            <w:r w:rsidRPr="008A188B">
              <w:rPr>
                <w:sz w:val="20"/>
                <w:lang w:val="ro-RO"/>
              </w:rPr>
              <w:lastRenderedPageBreak/>
              <w:t>S</w:t>
            </w:r>
            <w:r w:rsidR="001E23B4">
              <w:rPr>
                <w:sz w:val="20"/>
                <w:lang w:val="ro-RO"/>
              </w:rPr>
              <w:t xml:space="preserve">e utilizează soluţii acide </w:t>
            </w:r>
            <w:r w:rsidRPr="008A188B">
              <w:rPr>
                <w:sz w:val="20"/>
                <w:lang w:val="ro-RO"/>
              </w:rPr>
              <w:t>.</w:t>
            </w:r>
          </w:p>
        </w:tc>
        <w:tc>
          <w:tcPr>
            <w:tcW w:w="1569" w:type="dxa"/>
            <w:shd w:val="clear" w:color="auto" w:fill="auto"/>
          </w:tcPr>
          <w:p w14:paraId="1B061F4C" w14:textId="59BE7D0C" w:rsidR="00A4386D" w:rsidRPr="008A188B" w:rsidRDefault="00A4386D" w:rsidP="008A188B">
            <w:pPr>
              <w:spacing w:before="0" w:after="0"/>
              <w:rPr>
                <w:sz w:val="20"/>
                <w:lang w:val="ro-RO"/>
              </w:rPr>
            </w:pPr>
            <w:r w:rsidRPr="008A188B">
              <w:rPr>
                <w:sz w:val="20"/>
                <w:lang w:val="ro-RO"/>
              </w:rPr>
              <w:lastRenderedPageBreak/>
              <w:t>Documentaţiile tehnice ale ins</w:t>
            </w:r>
            <w:r w:rsidR="008A188B">
              <w:rPr>
                <w:sz w:val="20"/>
                <w:lang w:val="ro-RO"/>
              </w:rPr>
              <w:t>-</w:t>
            </w:r>
            <w:r w:rsidRPr="008A188B">
              <w:rPr>
                <w:sz w:val="20"/>
                <w:lang w:val="ro-RO"/>
              </w:rPr>
              <w:t>talaţiilor de cro</w:t>
            </w:r>
            <w:r w:rsidR="008A188B">
              <w:rPr>
                <w:sz w:val="20"/>
                <w:lang w:val="ro-RO"/>
              </w:rPr>
              <w:t>-</w:t>
            </w:r>
            <w:r w:rsidRPr="008A188B">
              <w:rPr>
                <w:sz w:val="20"/>
                <w:lang w:val="ro-RO"/>
              </w:rPr>
              <w:t xml:space="preserve">mare </w:t>
            </w:r>
            <w:r w:rsidR="00404D94">
              <w:rPr>
                <w:sz w:val="20"/>
                <w:lang w:val="ro-RO"/>
              </w:rPr>
              <w:t>.</w:t>
            </w:r>
          </w:p>
          <w:p w14:paraId="54EB5C7B" w14:textId="77777777" w:rsidR="00A4386D" w:rsidRPr="008A188B" w:rsidRDefault="00A4386D" w:rsidP="008A188B">
            <w:pPr>
              <w:spacing w:before="0" w:after="0"/>
              <w:rPr>
                <w:sz w:val="20"/>
                <w:lang w:val="ro-RO"/>
              </w:rPr>
            </w:pPr>
            <w:r w:rsidRPr="008A188B">
              <w:rPr>
                <w:sz w:val="20"/>
                <w:lang w:val="ro-RO"/>
              </w:rPr>
              <w:t>Se vor elabora şi implementa proceduri ope</w:t>
            </w:r>
            <w:r w:rsidR="008A188B">
              <w:rPr>
                <w:sz w:val="20"/>
                <w:lang w:val="ro-RO"/>
              </w:rPr>
              <w:t>-</w:t>
            </w:r>
            <w:r w:rsidRPr="008A188B">
              <w:rPr>
                <w:sz w:val="20"/>
                <w:lang w:val="ro-RO"/>
              </w:rPr>
              <w:lastRenderedPageBreak/>
              <w:t>raţionale spe</w:t>
            </w:r>
            <w:r w:rsidR="008A188B">
              <w:rPr>
                <w:sz w:val="20"/>
                <w:lang w:val="ro-RO"/>
              </w:rPr>
              <w:t>-</w:t>
            </w:r>
            <w:r w:rsidRPr="008A188B">
              <w:rPr>
                <w:sz w:val="20"/>
                <w:lang w:val="ro-RO"/>
              </w:rPr>
              <w:t>cifice în cadrul sistemului de management de mediu ISO 14001</w:t>
            </w:r>
          </w:p>
          <w:p w14:paraId="6447CB86" w14:textId="77777777" w:rsidR="00A4386D" w:rsidRPr="008A188B" w:rsidRDefault="00A4386D" w:rsidP="008A188B">
            <w:pPr>
              <w:spacing w:before="0" w:after="0"/>
              <w:rPr>
                <w:sz w:val="20"/>
                <w:lang w:val="ro-RO"/>
              </w:rPr>
            </w:pPr>
          </w:p>
        </w:tc>
        <w:tc>
          <w:tcPr>
            <w:tcW w:w="1621" w:type="dxa"/>
            <w:shd w:val="clear" w:color="auto" w:fill="auto"/>
          </w:tcPr>
          <w:p w14:paraId="3157C2A6" w14:textId="77777777" w:rsidR="008A188B" w:rsidRPr="008A188B" w:rsidRDefault="008A188B" w:rsidP="008A188B">
            <w:pPr>
              <w:pStyle w:val="table"/>
              <w:spacing w:after="0"/>
              <w:jc w:val="both"/>
              <w:rPr>
                <w:lang w:val="ro-RO"/>
              </w:rPr>
            </w:pPr>
            <w:r w:rsidRPr="008A188B">
              <w:rPr>
                <w:lang w:val="ro-RO"/>
              </w:rPr>
              <w:lastRenderedPageBreak/>
              <w:t xml:space="preserve">Responsabil MEDIU – SSM – PSI Seviciu intern de preve-nire si protectie </w:t>
            </w:r>
          </w:p>
          <w:p w14:paraId="0ED33486" w14:textId="77777777" w:rsidR="003E453C" w:rsidRPr="008A188B" w:rsidRDefault="003E453C" w:rsidP="008A188B">
            <w:pPr>
              <w:spacing w:before="0" w:after="0"/>
              <w:rPr>
                <w:sz w:val="20"/>
                <w:lang w:val="ro-RO"/>
              </w:rPr>
            </w:pPr>
            <w:r w:rsidRPr="008A188B">
              <w:rPr>
                <w:sz w:val="20"/>
                <w:lang w:val="ro-RO"/>
              </w:rPr>
              <w:t>Şef  producţie</w:t>
            </w:r>
          </w:p>
          <w:p w14:paraId="5792A077" w14:textId="77777777" w:rsidR="003E453C" w:rsidRPr="008A188B" w:rsidRDefault="003E453C" w:rsidP="008A188B">
            <w:pPr>
              <w:spacing w:before="0" w:after="0"/>
              <w:rPr>
                <w:sz w:val="20"/>
                <w:lang w:val="ro-RO"/>
              </w:rPr>
            </w:pPr>
            <w:r w:rsidRPr="008A188B">
              <w:rPr>
                <w:sz w:val="20"/>
                <w:lang w:val="ro-RO"/>
              </w:rPr>
              <w:t xml:space="preserve">Şef Departament </w:t>
            </w:r>
            <w:r w:rsidRPr="008A188B">
              <w:rPr>
                <w:sz w:val="20"/>
                <w:lang w:val="ro-RO"/>
              </w:rPr>
              <w:lastRenderedPageBreak/>
              <w:t>Calitate</w:t>
            </w:r>
          </w:p>
          <w:p w14:paraId="2F22E061" w14:textId="77777777" w:rsidR="00A4386D" w:rsidRPr="008A188B" w:rsidRDefault="00A4386D" w:rsidP="008A188B">
            <w:pPr>
              <w:spacing w:before="0" w:after="0"/>
              <w:rPr>
                <w:sz w:val="20"/>
                <w:lang w:val="ro-RO"/>
              </w:rPr>
            </w:pPr>
          </w:p>
        </w:tc>
      </w:tr>
      <w:tr w:rsidR="00A4386D" w:rsidRPr="00F5141B" w14:paraId="0A91046E" w14:textId="77777777" w:rsidTr="00D77FCB">
        <w:trPr>
          <w:trHeight w:val="15"/>
        </w:trPr>
        <w:tc>
          <w:tcPr>
            <w:tcW w:w="4096" w:type="dxa"/>
            <w:shd w:val="clear" w:color="auto" w:fill="auto"/>
          </w:tcPr>
          <w:p w14:paraId="6500F8BF" w14:textId="77777777" w:rsidR="00A4386D" w:rsidRPr="008A188B" w:rsidRDefault="00A4386D" w:rsidP="008A188B">
            <w:pPr>
              <w:spacing w:before="0" w:after="0"/>
              <w:rPr>
                <w:sz w:val="20"/>
                <w:lang w:val="ro-RO"/>
              </w:rPr>
            </w:pPr>
            <w:r w:rsidRPr="008A188B">
              <w:rPr>
                <w:sz w:val="20"/>
                <w:lang w:val="ro-RO"/>
              </w:rPr>
              <w:lastRenderedPageBreak/>
              <w:t>Stabilirea utilizării anterioare a terenului şi a construcţiilor şi dacă activităţile anterioare au fost asemănătoare.</w:t>
            </w:r>
          </w:p>
        </w:tc>
        <w:tc>
          <w:tcPr>
            <w:tcW w:w="2699" w:type="dxa"/>
            <w:shd w:val="clear" w:color="auto" w:fill="auto"/>
          </w:tcPr>
          <w:p w14:paraId="7153B5CA" w14:textId="77777777" w:rsidR="00A4386D" w:rsidRPr="008A188B" w:rsidRDefault="00A4386D" w:rsidP="008A188B">
            <w:pPr>
              <w:spacing w:before="0" w:after="0"/>
              <w:rPr>
                <w:sz w:val="20"/>
                <w:lang w:val="ro-RO"/>
              </w:rPr>
            </w:pPr>
            <w:r w:rsidRPr="008A188B">
              <w:rPr>
                <w:sz w:val="20"/>
                <w:lang w:val="ro-RO"/>
              </w:rPr>
              <w:t xml:space="preserve">A fost stabilită utilizarea anterioară a terenului şi construcţiilor. Activităţile anterioare  </w:t>
            </w:r>
            <w:r w:rsidR="00051CAC" w:rsidRPr="008A188B">
              <w:rPr>
                <w:sz w:val="20"/>
                <w:lang w:val="ro-RO"/>
              </w:rPr>
              <w:t xml:space="preserve"> nu </w:t>
            </w:r>
            <w:r w:rsidRPr="008A188B">
              <w:rPr>
                <w:sz w:val="20"/>
                <w:lang w:val="ro-RO"/>
              </w:rPr>
              <w:t xml:space="preserve">au </w:t>
            </w:r>
            <w:r w:rsidR="00051CAC" w:rsidRPr="008A188B">
              <w:rPr>
                <w:sz w:val="20"/>
                <w:lang w:val="ro-RO"/>
              </w:rPr>
              <w:t xml:space="preserve"> cuprins activitati asemanatoare. </w:t>
            </w:r>
            <w:r w:rsidR="009058E6" w:rsidRPr="008A188B">
              <w:rPr>
                <w:sz w:val="20"/>
                <w:lang w:val="fr-FR"/>
              </w:rPr>
              <w:t xml:space="preserve"> </w:t>
            </w:r>
          </w:p>
        </w:tc>
        <w:tc>
          <w:tcPr>
            <w:tcW w:w="1569" w:type="dxa"/>
            <w:shd w:val="clear" w:color="auto" w:fill="auto"/>
          </w:tcPr>
          <w:p w14:paraId="3371F0A2" w14:textId="77777777" w:rsidR="00A4386D" w:rsidRPr="008A188B" w:rsidRDefault="00A4386D" w:rsidP="008A188B">
            <w:pPr>
              <w:spacing w:before="0" w:after="0"/>
              <w:rPr>
                <w:sz w:val="20"/>
                <w:lang w:val="ro-RO"/>
              </w:rPr>
            </w:pPr>
            <w:r w:rsidRPr="008A188B">
              <w:rPr>
                <w:sz w:val="20"/>
                <w:lang w:val="ro-RO"/>
              </w:rPr>
              <w:t>Contract de vânzare - cumpărare</w:t>
            </w:r>
          </w:p>
        </w:tc>
        <w:tc>
          <w:tcPr>
            <w:tcW w:w="1621" w:type="dxa"/>
            <w:shd w:val="clear" w:color="auto" w:fill="auto"/>
          </w:tcPr>
          <w:p w14:paraId="35294035" w14:textId="77777777" w:rsidR="00A4386D" w:rsidRPr="008A188B" w:rsidRDefault="00A4386D" w:rsidP="008A188B">
            <w:pPr>
              <w:spacing w:before="0" w:after="0"/>
              <w:rPr>
                <w:sz w:val="20"/>
                <w:lang w:val="ro-RO"/>
              </w:rPr>
            </w:pPr>
            <w:r w:rsidRPr="008A188B">
              <w:rPr>
                <w:sz w:val="20"/>
                <w:lang w:val="ro-RO"/>
              </w:rPr>
              <w:t>Director</w:t>
            </w:r>
          </w:p>
        </w:tc>
      </w:tr>
      <w:tr w:rsidR="00A4386D" w:rsidRPr="00F5141B" w14:paraId="53EAE095" w14:textId="77777777" w:rsidTr="00D77FCB">
        <w:trPr>
          <w:trHeight w:val="15"/>
        </w:trPr>
        <w:tc>
          <w:tcPr>
            <w:tcW w:w="4096" w:type="dxa"/>
            <w:shd w:val="clear" w:color="auto" w:fill="auto"/>
          </w:tcPr>
          <w:p w14:paraId="786394E6" w14:textId="77777777" w:rsidR="00A4386D" w:rsidRPr="008A188B" w:rsidRDefault="00A4386D" w:rsidP="008A188B">
            <w:pPr>
              <w:spacing w:before="0" w:after="0"/>
              <w:rPr>
                <w:sz w:val="20"/>
                <w:lang w:val="ro-RO"/>
              </w:rPr>
            </w:pPr>
            <w:r w:rsidRPr="008A188B">
              <w:rPr>
                <w:sz w:val="20"/>
                <w:lang w:val="ro-RO"/>
              </w:rPr>
              <w:t>Automonitorizarea indicatorilor pentru performanţa de mediu şi a celor care afectează procesele individuale, cum sunt:</w:t>
            </w:r>
          </w:p>
          <w:p w14:paraId="1F542A73" w14:textId="77777777" w:rsidR="00A4386D" w:rsidRPr="008A188B" w:rsidRDefault="00A4386D" w:rsidP="008A188B">
            <w:pPr>
              <w:pStyle w:val="ListBullet"/>
              <w:rPr>
                <w:sz w:val="20"/>
                <w:szCs w:val="20"/>
              </w:rPr>
            </w:pPr>
            <w:r w:rsidRPr="008A188B">
              <w:rPr>
                <w:sz w:val="20"/>
                <w:szCs w:val="20"/>
              </w:rPr>
              <w:t>volumul şi calitatea efluentului;</w:t>
            </w:r>
          </w:p>
          <w:p w14:paraId="7AED5105" w14:textId="77777777" w:rsidR="00A4386D" w:rsidRPr="008A188B" w:rsidRDefault="00A4386D" w:rsidP="008A188B">
            <w:pPr>
              <w:pStyle w:val="ListBullet"/>
              <w:rPr>
                <w:sz w:val="20"/>
                <w:szCs w:val="20"/>
              </w:rPr>
            </w:pPr>
            <w:r w:rsidRPr="008A188B">
              <w:rPr>
                <w:sz w:val="20"/>
                <w:szCs w:val="20"/>
              </w:rPr>
              <w:t>consumul de materii prime pe tipuri;</w:t>
            </w:r>
          </w:p>
          <w:p w14:paraId="7D4A2573" w14:textId="77777777" w:rsidR="00A4386D" w:rsidRPr="008A188B" w:rsidRDefault="00A4386D" w:rsidP="008A188B">
            <w:pPr>
              <w:pStyle w:val="ListBullet"/>
              <w:rPr>
                <w:sz w:val="20"/>
                <w:szCs w:val="20"/>
              </w:rPr>
            </w:pPr>
            <w:r w:rsidRPr="008A188B">
              <w:rPr>
                <w:sz w:val="20"/>
                <w:szCs w:val="20"/>
              </w:rPr>
              <w:t>consumul de energie;</w:t>
            </w:r>
          </w:p>
          <w:p w14:paraId="208B97B4" w14:textId="77777777" w:rsidR="00A4386D" w:rsidRPr="008A188B" w:rsidRDefault="00A4386D" w:rsidP="008A188B">
            <w:pPr>
              <w:pStyle w:val="ListBullet"/>
              <w:rPr>
                <w:sz w:val="20"/>
                <w:szCs w:val="20"/>
              </w:rPr>
            </w:pPr>
            <w:r w:rsidRPr="008A188B">
              <w:rPr>
                <w:sz w:val="20"/>
                <w:szCs w:val="20"/>
              </w:rPr>
              <w:t>consumul de apă;</w:t>
            </w:r>
          </w:p>
          <w:p w14:paraId="26478FA9" w14:textId="77777777" w:rsidR="00A4386D" w:rsidRPr="008A188B" w:rsidRDefault="00A4386D" w:rsidP="008A188B">
            <w:pPr>
              <w:pStyle w:val="ListBullet"/>
              <w:rPr>
                <w:sz w:val="20"/>
                <w:szCs w:val="20"/>
              </w:rPr>
            </w:pPr>
            <w:r w:rsidRPr="008A188B">
              <w:rPr>
                <w:sz w:val="20"/>
                <w:szCs w:val="20"/>
              </w:rPr>
              <w:t>deşeurile produse şi tipurile de deşeuri.</w:t>
            </w:r>
          </w:p>
        </w:tc>
        <w:tc>
          <w:tcPr>
            <w:tcW w:w="2699" w:type="dxa"/>
            <w:shd w:val="clear" w:color="auto" w:fill="auto"/>
          </w:tcPr>
          <w:p w14:paraId="225F13DF" w14:textId="77777777" w:rsidR="00A4386D" w:rsidRPr="008A188B" w:rsidRDefault="00A4386D" w:rsidP="008A188B">
            <w:pPr>
              <w:spacing w:before="0" w:after="0"/>
              <w:rPr>
                <w:sz w:val="20"/>
                <w:lang w:val="ro-RO"/>
              </w:rPr>
            </w:pPr>
            <w:r w:rsidRPr="008A188B">
              <w:rPr>
                <w:sz w:val="20"/>
                <w:lang w:val="ro-RO"/>
              </w:rPr>
              <w:t xml:space="preserve">Se monitorizează: </w:t>
            </w:r>
          </w:p>
          <w:p w14:paraId="348A24CF" w14:textId="77777777" w:rsidR="00A4386D" w:rsidRPr="008A188B" w:rsidRDefault="00A4386D" w:rsidP="008A188B">
            <w:pPr>
              <w:pStyle w:val="ListBullet"/>
              <w:tabs>
                <w:tab w:val="clear" w:pos="360"/>
                <w:tab w:val="num" w:pos="76"/>
              </w:tabs>
              <w:ind w:left="76" w:hanging="142"/>
              <w:rPr>
                <w:sz w:val="20"/>
                <w:szCs w:val="20"/>
              </w:rPr>
            </w:pPr>
            <w:r w:rsidRPr="008A188B">
              <w:rPr>
                <w:sz w:val="20"/>
                <w:szCs w:val="20"/>
              </w:rPr>
              <w:t>volumul şi calitatea efluentului;</w:t>
            </w:r>
          </w:p>
          <w:p w14:paraId="32B2E806" w14:textId="77777777" w:rsidR="00A4386D" w:rsidRPr="008A188B" w:rsidRDefault="00A4386D" w:rsidP="008A188B">
            <w:pPr>
              <w:pStyle w:val="ListBullet"/>
              <w:tabs>
                <w:tab w:val="clear" w:pos="360"/>
                <w:tab w:val="num" w:pos="76"/>
              </w:tabs>
              <w:ind w:left="76" w:hanging="142"/>
              <w:rPr>
                <w:sz w:val="20"/>
                <w:szCs w:val="20"/>
              </w:rPr>
            </w:pPr>
            <w:r w:rsidRPr="008A188B">
              <w:rPr>
                <w:sz w:val="20"/>
                <w:szCs w:val="20"/>
              </w:rPr>
              <w:t>consumul de materii prime pe tipuri (fişe de inventar);</w:t>
            </w:r>
          </w:p>
          <w:p w14:paraId="147C0B52" w14:textId="77777777" w:rsidR="00A4386D" w:rsidRPr="008A188B" w:rsidRDefault="00A4386D" w:rsidP="008A188B">
            <w:pPr>
              <w:pStyle w:val="ListBullet"/>
              <w:tabs>
                <w:tab w:val="clear" w:pos="360"/>
                <w:tab w:val="num" w:pos="76"/>
              </w:tabs>
              <w:ind w:left="76" w:hanging="142"/>
              <w:rPr>
                <w:sz w:val="20"/>
                <w:szCs w:val="20"/>
              </w:rPr>
            </w:pPr>
            <w:r w:rsidRPr="008A188B">
              <w:rPr>
                <w:sz w:val="20"/>
                <w:szCs w:val="20"/>
              </w:rPr>
              <w:t xml:space="preserve">consumul de energie (prin punctul TRAFO); </w:t>
            </w:r>
          </w:p>
          <w:p w14:paraId="75CAF3CC" w14:textId="77777777" w:rsidR="00A4386D" w:rsidRPr="008A188B" w:rsidRDefault="00A4386D" w:rsidP="008A188B">
            <w:pPr>
              <w:pStyle w:val="ListBullet"/>
              <w:tabs>
                <w:tab w:val="clear" w:pos="360"/>
                <w:tab w:val="num" w:pos="76"/>
              </w:tabs>
              <w:ind w:left="76" w:hanging="142"/>
              <w:rPr>
                <w:sz w:val="20"/>
                <w:szCs w:val="20"/>
              </w:rPr>
            </w:pPr>
            <w:r w:rsidRPr="008A188B">
              <w:rPr>
                <w:sz w:val="20"/>
                <w:szCs w:val="20"/>
              </w:rPr>
              <w:t xml:space="preserve">consumul de apă (există un apometru pentru întreaga societate); </w:t>
            </w:r>
          </w:p>
          <w:p w14:paraId="05F7BCFE" w14:textId="77777777" w:rsidR="00A4386D" w:rsidRPr="008A188B" w:rsidRDefault="00A4386D" w:rsidP="008A188B">
            <w:pPr>
              <w:pStyle w:val="ListBullet"/>
              <w:tabs>
                <w:tab w:val="clear" w:pos="360"/>
                <w:tab w:val="num" w:pos="76"/>
              </w:tabs>
              <w:ind w:left="76" w:hanging="142"/>
              <w:rPr>
                <w:sz w:val="20"/>
                <w:szCs w:val="20"/>
              </w:rPr>
            </w:pPr>
            <w:r w:rsidRPr="008A188B">
              <w:rPr>
                <w:sz w:val="20"/>
                <w:szCs w:val="20"/>
              </w:rPr>
              <w:t xml:space="preserve">deşeurile produse </w:t>
            </w:r>
          </w:p>
        </w:tc>
        <w:tc>
          <w:tcPr>
            <w:tcW w:w="1569" w:type="dxa"/>
            <w:shd w:val="clear" w:color="auto" w:fill="auto"/>
          </w:tcPr>
          <w:p w14:paraId="0C1A14B3" w14:textId="77777777" w:rsidR="00A4386D" w:rsidRPr="008A188B" w:rsidRDefault="00A4386D" w:rsidP="008A188B">
            <w:pPr>
              <w:spacing w:before="0" w:after="0"/>
              <w:rPr>
                <w:sz w:val="20"/>
                <w:lang w:val="ro-RO"/>
              </w:rPr>
            </w:pPr>
            <w:r w:rsidRPr="008A188B">
              <w:rPr>
                <w:sz w:val="20"/>
                <w:lang w:val="ro-RO"/>
              </w:rPr>
              <w:t>Registre înregistrări consumuri</w:t>
            </w:r>
          </w:p>
          <w:p w14:paraId="5F98C1E2" w14:textId="77777777" w:rsidR="00A4386D" w:rsidRPr="008A188B" w:rsidRDefault="00A4386D" w:rsidP="008A188B">
            <w:pPr>
              <w:spacing w:before="0" w:after="0"/>
              <w:rPr>
                <w:color w:val="FF0000"/>
                <w:sz w:val="20"/>
                <w:lang w:val="ro-RO"/>
              </w:rPr>
            </w:pPr>
            <w:r w:rsidRPr="008A188B">
              <w:rPr>
                <w:sz w:val="20"/>
                <w:lang w:val="ro-RO"/>
              </w:rPr>
              <w:t>Fişe de inventar</w:t>
            </w:r>
          </w:p>
        </w:tc>
        <w:tc>
          <w:tcPr>
            <w:tcW w:w="1621" w:type="dxa"/>
            <w:shd w:val="clear" w:color="auto" w:fill="auto"/>
          </w:tcPr>
          <w:p w14:paraId="0252F769" w14:textId="77777777" w:rsidR="00A4386D" w:rsidRPr="008A188B" w:rsidRDefault="00A4386D" w:rsidP="008A188B">
            <w:pPr>
              <w:spacing w:before="0" w:after="0"/>
              <w:rPr>
                <w:sz w:val="20"/>
                <w:lang w:val="ro-RO"/>
              </w:rPr>
            </w:pPr>
            <w:r w:rsidRPr="008A188B">
              <w:rPr>
                <w:sz w:val="20"/>
                <w:lang w:val="ro-RO"/>
              </w:rPr>
              <w:t xml:space="preserve">Şef </w:t>
            </w:r>
            <w:r w:rsidR="003E453C" w:rsidRPr="008A188B">
              <w:rPr>
                <w:sz w:val="20"/>
                <w:lang w:val="ro-RO"/>
              </w:rPr>
              <w:t xml:space="preserve"> </w:t>
            </w:r>
            <w:r w:rsidRPr="008A188B">
              <w:rPr>
                <w:sz w:val="20"/>
                <w:lang w:val="ro-RO"/>
              </w:rPr>
              <w:t>producţie</w:t>
            </w:r>
          </w:p>
          <w:p w14:paraId="43EA37BC" w14:textId="77777777" w:rsidR="00A4386D" w:rsidRPr="008A188B" w:rsidRDefault="00A4386D" w:rsidP="008A188B">
            <w:pPr>
              <w:spacing w:before="0" w:after="0"/>
              <w:rPr>
                <w:sz w:val="20"/>
                <w:lang w:val="ro-RO"/>
              </w:rPr>
            </w:pPr>
            <w:r w:rsidRPr="008A188B">
              <w:rPr>
                <w:sz w:val="20"/>
                <w:lang w:val="ro-RO"/>
              </w:rPr>
              <w:t>Şef Departament Calitate</w:t>
            </w:r>
          </w:p>
          <w:p w14:paraId="0B68F0CF" w14:textId="77777777" w:rsidR="00A4386D" w:rsidRPr="008A188B" w:rsidRDefault="00A4386D" w:rsidP="008A188B">
            <w:pPr>
              <w:spacing w:before="0" w:after="0"/>
              <w:rPr>
                <w:sz w:val="20"/>
                <w:lang w:val="ro-RO"/>
              </w:rPr>
            </w:pPr>
          </w:p>
        </w:tc>
      </w:tr>
      <w:tr w:rsidR="00A4386D" w:rsidRPr="00F5141B" w14:paraId="71A265BE" w14:textId="77777777" w:rsidTr="00D77FCB">
        <w:trPr>
          <w:trHeight w:val="15"/>
        </w:trPr>
        <w:tc>
          <w:tcPr>
            <w:tcW w:w="4096" w:type="dxa"/>
            <w:shd w:val="clear" w:color="auto" w:fill="auto"/>
          </w:tcPr>
          <w:p w14:paraId="74B6947C" w14:textId="77777777" w:rsidR="00A4386D" w:rsidRPr="00B50B09" w:rsidRDefault="00A4386D" w:rsidP="008A188B">
            <w:pPr>
              <w:spacing w:before="0" w:after="0"/>
              <w:rPr>
                <w:sz w:val="20"/>
                <w:lang w:val="ro-RO"/>
              </w:rPr>
            </w:pPr>
            <w:r w:rsidRPr="00B50B09">
              <w:rPr>
                <w:sz w:val="20"/>
                <w:lang w:val="ro-RO"/>
              </w:rPr>
              <w:t>Minimalizarea efectelor asupra mediului ale reprelucrărilor prin sistemul de management care să prevadă reevaluarea regulată a specificaţiilor procesului şi controlul calităţii de către client împreună cu operatorul. Aceasta poate fi realizată prin:</w:t>
            </w:r>
          </w:p>
          <w:p w14:paraId="1B6B4984" w14:textId="77777777" w:rsidR="00A4386D" w:rsidRPr="00B50B09" w:rsidRDefault="00A4386D" w:rsidP="008A188B">
            <w:pPr>
              <w:pStyle w:val="ListBullet"/>
              <w:rPr>
                <w:sz w:val="20"/>
                <w:szCs w:val="20"/>
              </w:rPr>
            </w:pPr>
            <w:r w:rsidRPr="00B50B09">
              <w:rPr>
                <w:sz w:val="20"/>
                <w:szCs w:val="20"/>
              </w:rPr>
              <w:t>utilizarea sistemului oficial de asigurare a calităţii, împreună cu bunele practici care asigură ca prevederile acestui sistem să fie înregistrate oficial şi diseminate personalului de execuţie;</w:t>
            </w:r>
          </w:p>
          <w:p w14:paraId="7DF01927" w14:textId="77777777" w:rsidR="00A4386D" w:rsidRPr="00B50B09" w:rsidRDefault="00A4386D" w:rsidP="008A188B">
            <w:pPr>
              <w:pStyle w:val="ListBullet"/>
              <w:rPr>
                <w:sz w:val="20"/>
                <w:szCs w:val="20"/>
              </w:rPr>
            </w:pPr>
            <w:r w:rsidRPr="00B50B09">
              <w:rPr>
                <w:sz w:val="20"/>
                <w:szCs w:val="20"/>
              </w:rPr>
              <w:t>asigurarea că specificaţiile sunt: corecte şi actualizate, compatibile cu legislaţia, aplicabile, posibil a fi atinse, măsurabile adecvat pentru a se determina dacă au fost atinse cerinţele de performanţă ale clientului;</w:t>
            </w:r>
          </w:p>
          <w:p w14:paraId="7F01E2F4" w14:textId="77777777" w:rsidR="00A4386D" w:rsidRPr="00B50B09" w:rsidRDefault="00A4386D" w:rsidP="008A188B">
            <w:pPr>
              <w:pStyle w:val="ListBullet"/>
              <w:rPr>
                <w:sz w:val="20"/>
                <w:szCs w:val="20"/>
              </w:rPr>
            </w:pPr>
            <w:r w:rsidRPr="00B50B09">
              <w:rPr>
                <w:sz w:val="20"/>
                <w:szCs w:val="20"/>
              </w:rPr>
              <w:t>discutarea în comun de către client şi de către operator a oricăror modificări propuse într-un proces sau într-un sistem, înainte de implementarea acestora;</w:t>
            </w:r>
          </w:p>
          <w:p w14:paraId="066C992A" w14:textId="77777777" w:rsidR="00A4386D" w:rsidRPr="00B50B09" w:rsidRDefault="00A4386D" w:rsidP="008A188B">
            <w:pPr>
              <w:pStyle w:val="ListBullet"/>
              <w:rPr>
                <w:sz w:val="20"/>
                <w:szCs w:val="20"/>
              </w:rPr>
            </w:pPr>
            <w:r w:rsidRPr="00B50B09">
              <w:rPr>
                <w:sz w:val="20"/>
                <w:szCs w:val="20"/>
              </w:rPr>
              <w:t>instruirea operatorilor în utilizarea sistemelor;</w:t>
            </w:r>
          </w:p>
          <w:p w14:paraId="0F3C90BD" w14:textId="77777777" w:rsidR="00A4386D" w:rsidRPr="00B50B09" w:rsidRDefault="00A4386D" w:rsidP="008A188B">
            <w:pPr>
              <w:pStyle w:val="ListBullet"/>
              <w:rPr>
                <w:sz w:val="20"/>
                <w:szCs w:val="20"/>
              </w:rPr>
            </w:pPr>
            <w:r w:rsidRPr="00B50B09">
              <w:rPr>
                <w:sz w:val="20"/>
                <w:szCs w:val="20"/>
              </w:rPr>
              <w:t>asigurarea că beneficiarii (clienţii) sunt înştiinţaţi asupra limitelor procesului şi ale atributelor obţinute prin  procesul de tratare a suprafeţelor.</w:t>
            </w:r>
          </w:p>
        </w:tc>
        <w:tc>
          <w:tcPr>
            <w:tcW w:w="2699" w:type="dxa"/>
            <w:shd w:val="clear" w:color="auto" w:fill="auto"/>
          </w:tcPr>
          <w:p w14:paraId="21896A25" w14:textId="16B37250" w:rsidR="00A4386D" w:rsidRPr="00B50B09" w:rsidRDefault="002E7B04" w:rsidP="008A188B">
            <w:pPr>
              <w:spacing w:before="0" w:after="0"/>
              <w:rPr>
                <w:sz w:val="20"/>
                <w:lang w:val="ro-RO"/>
              </w:rPr>
            </w:pPr>
            <w:r>
              <w:rPr>
                <w:sz w:val="20"/>
                <w:lang w:val="ro-RO"/>
              </w:rPr>
              <w:t xml:space="preserve">S.C. </w:t>
            </w:r>
            <w:r w:rsidR="00051CAC" w:rsidRPr="00B50B09">
              <w:rPr>
                <w:sz w:val="20"/>
                <w:lang w:val="ro-RO"/>
              </w:rPr>
              <w:t>NIMET SRL</w:t>
            </w:r>
            <w:r w:rsidR="00A4386D" w:rsidRPr="00B50B09">
              <w:rPr>
                <w:sz w:val="20"/>
                <w:lang w:val="ro-RO"/>
              </w:rPr>
              <w:t xml:space="preserve"> are implementat şi certificat un sistem de management integrat al calităţii, de mediu, al siguranţei şi securităţii muncii, conform SR EN ISO 9001:200</w:t>
            </w:r>
            <w:r w:rsidR="00E77C62" w:rsidRPr="00B50B09">
              <w:rPr>
                <w:sz w:val="20"/>
                <w:lang w:val="ro-RO"/>
              </w:rPr>
              <w:t>5</w:t>
            </w:r>
            <w:r w:rsidR="00A4386D" w:rsidRPr="00B50B09">
              <w:rPr>
                <w:sz w:val="20"/>
                <w:lang w:val="ro-RO"/>
              </w:rPr>
              <w:t>, SR EN ISO 14001:20</w:t>
            </w:r>
            <w:r w:rsidR="00E77C62" w:rsidRPr="00B50B09">
              <w:rPr>
                <w:sz w:val="20"/>
                <w:lang w:val="ro-RO"/>
              </w:rPr>
              <w:t>15</w:t>
            </w:r>
            <w:r w:rsidR="00A4386D" w:rsidRPr="00B50B09">
              <w:rPr>
                <w:sz w:val="20"/>
                <w:lang w:val="ro-RO"/>
              </w:rPr>
              <w:t xml:space="preserve"> şi OHSAS 18001:200</w:t>
            </w:r>
            <w:r w:rsidR="00E77C62" w:rsidRPr="00B50B09">
              <w:rPr>
                <w:sz w:val="20"/>
                <w:lang w:val="ro-RO"/>
              </w:rPr>
              <w:t>7</w:t>
            </w:r>
            <w:r w:rsidR="00A4386D" w:rsidRPr="00B50B09">
              <w:rPr>
                <w:sz w:val="20"/>
                <w:lang w:val="ro-RO"/>
              </w:rPr>
              <w:t>.</w:t>
            </w:r>
          </w:p>
          <w:p w14:paraId="2FB9CBDC" w14:textId="77777777" w:rsidR="00A4386D" w:rsidRPr="00B50B09" w:rsidRDefault="00A4386D" w:rsidP="008A188B">
            <w:pPr>
              <w:spacing w:before="0" w:after="0"/>
              <w:rPr>
                <w:sz w:val="20"/>
                <w:lang w:val="ro-RO"/>
              </w:rPr>
            </w:pPr>
            <w:r w:rsidRPr="00B50B09">
              <w:rPr>
                <w:sz w:val="20"/>
                <w:lang w:val="ro-RO"/>
              </w:rPr>
              <w:t>Procedurile de lucru pentru managementul calităţii respe</w:t>
            </w:r>
            <w:r w:rsidR="008A188B" w:rsidRPr="00B50B09">
              <w:rPr>
                <w:sz w:val="20"/>
                <w:lang w:val="ro-RO"/>
              </w:rPr>
              <w:t>-</w:t>
            </w:r>
            <w:r w:rsidRPr="00B50B09">
              <w:rPr>
                <w:sz w:val="20"/>
                <w:lang w:val="ro-RO"/>
              </w:rPr>
              <w:t>ctă cerinţele legale şi de reglementare în vigoare.</w:t>
            </w:r>
          </w:p>
          <w:p w14:paraId="05CE762A" w14:textId="77777777" w:rsidR="00A4386D" w:rsidRPr="00B50B09" w:rsidRDefault="00A4386D" w:rsidP="008A188B">
            <w:pPr>
              <w:spacing w:before="0" w:after="0"/>
              <w:rPr>
                <w:sz w:val="20"/>
                <w:lang w:val="ro-RO"/>
              </w:rPr>
            </w:pPr>
            <w:r w:rsidRPr="00B50B09">
              <w:rPr>
                <w:sz w:val="20"/>
                <w:lang w:val="ro-RO"/>
              </w:rPr>
              <w:t>Documentaţia se actualizează periodic.</w:t>
            </w:r>
          </w:p>
          <w:p w14:paraId="5C97E86C" w14:textId="77777777" w:rsidR="00A4386D" w:rsidRPr="00B50B09" w:rsidRDefault="00A4386D" w:rsidP="008A188B">
            <w:pPr>
              <w:spacing w:before="0" w:after="0"/>
              <w:rPr>
                <w:sz w:val="20"/>
                <w:lang w:val="ro-RO"/>
              </w:rPr>
            </w:pPr>
            <w:r w:rsidRPr="00B50B09">
              <w:rPr>
                <w:sz w:val="20"/>
                <w:lang w:val="ro-RO"/>
              </w:rPr>
              <w:t xml:space="preserve">Operatorii sunt instruiţi atât în ceea ce priveşte funcţionarea sistemului de management al calităţii, cât şi din punct de vedere profesional. </w:t>
            </w:r>
          </w:p>
          <w:p w14:paraId="4ABC55CB" w14:textId="77777777" w:rsidR="00A4386D" w:rsidRPr="00B50B09" w:rsidRDefault="00A4386D" w:rsidP="008A188B">
            <w:pPr>
              <w:spacing w:before="0" w:after="0"/>
              <w:rPr>
                <w:sz w:val="20"/>
                <w:lang w:val="ro-RO"/>
              </w:rPr>
            </w:pPr>
            <w:r w:rsidRPr="00B50B09">
              <w:rPr>
                <w:sz w:val="20"/>
                <w:lang w:val="ro-RO"/>
              </w:rPr>
              <w:t>Orice modificări propuse într-un proces sunt discutate cu clientul.</w:t>
            </w:r>
          </w:p>
        </w:tc>
        <w:tc>
          <w:tcPr>
            <w:tcW w:w="1569" w:type="dxa"/>
          </w:tcPr>
          <w:p w14:paraId="36342F6D" w14:textId="227F6BE9" w:rsidR="00A4386D" w:rsidRPr="00B50B09" w:rsidRDefault="00A4386D" w:rsidP="00E77C62">
            <w:pPr>
              <w:spacing w:before="0" w:after="0"/>
              <w:rPr>
                <w:sz w:val="20"/>
                <w:lang w:val="ro-RO"/>
              </w:rPr>
            </w:pPr>
            <w:r w:rsidRPr="00B50B09">
              <w:rPr>
                <w:sz w:val="20"/>
                <w:lang w:val="ro-RO"/>
              </w:rPr>
              <w:t xml:space="preserve">Manualul Integrat, procedurile de sistem </w:t>
            </w:r>
            <w:r w:rsidR="00051CAC" w:rsidRPr="00B50B09">
              <w:rPr>
                <w:sz w:val="20"/>
                <w:lang w:val="ro-RO"/>
              </w:rPr>
              <w:t xml:space="preserve">NIMET SRL </w:t>
            </w:r>
          </w:p>
        </w:tc>
        <w:tc>
          <w:tcPr>
            <w:tcW w:w="1621" w:type="dxa"/>
          </w:tcPr>
          <w:p w14:paraId="0B0C4AE8" w14:textId="77777777" w:rsidR="00A4386D" w:rsidRPr="008A188B" w:rsidRDefault="00A4386D" w:rsidP="008A188B">
            <w:pPr>
              <w:spacing w:before="0" w:after="0"/>
              <w:rPr>
                <w:sz w:val="20"/>
                <w:lang w:val="ro-RO"/>
              </w:rPr>
            </w:pPr>
            <w:r w:rsidRPr="008A188B">
              <w:rPr>
                <w:sz w:val="20"/>
                <w:lang w:val="ro-RO"/>
              </w:rPr>
              <w:t xml:space="preserve">Consiliul de Administraţie </w:t>
            </w:r>
            <w:r w:rsidR="00051CAC" w:rsidRPr="008A188B">
              <w:rPr>
                <w:sz w:val="20"/>
                <w:lang w:val="ro-RO"/>
              </w:rPr>
              <w:t xml:space="preserve">al NIMET SRL </w:t>
            </w:r>
          </w:p>
        </w:tc>
      </w:tr>
      <w:tr w:rsidR="00A4386D" w:rsidRPr="00F5141B" w14:paraId="53D51818" w14:textId="77777777" w:rsidTr="00D77FCB">
        <w:trPr>
          <w:trHeight w:val="15"/>
        </w:trPr>
        <w:tc>
          <w:tcPr>
            <w:tcW w:w="4096" w:type="dxa"/>
            <w:shd w:val="clear" w:color="auto" w:fill="auto"/>
          </w:tcPr>
          <w:p w14:paraId="7E262474" w14:textId="77777777" w:rsidR="00A4386D" w:rsidRPr="008A188B" w:rsidRDefault="00A4386D" w:rsidP="008A188B">
            <w:pPr>
              <w:spacing w:before="0" w:after="0"/>
              <w:rPr>
                <w:sz w:val="20"/>
                <w:lang w:val="ro-RO"/>
              </w:rPr>
            </w:pPr>
            <w:r w:rsidRPr="008A188B">
              <w:rPr>
                <w:sz w:val="20"/>
                <w:lang w:val="ro-RO"/>
              </w:rPr>
              <w:t>Stabilirea reperelor (sau a valorilor de referinţă) care să permită monitorizarea performanţelor instalaţiei pe o bază aflată în derulare, precum şi faţă de repere externe. Domeniile cele mai importante pentru stabilirea reperelor sunt:</w:t>
            </w:r>
          </w:p>
          <w:p w14:paraId="18516EDA" w14:textId="77777777" w:rsidR="00A4386D" w:rsidRPr="008A188B" w:rsidRDefault="00A4386D" w:rsidP="008A188B">
            <w:pPr>
              <w:pStyle w:val="ListBullet"/>
              <w:rPr>
                <w:sz w:val="20"/>
                <w:szCs w:val="20"/>
              </w:rPr>
            </w:pPr>
            <w:r w:rsidRPr="008A188B">
              <w:rPr>
                <w:sz w:val="20"/>
                <w:szCs w:val="20"/>
              </w:rPr>
              <w:t>utilizarea energiei;</w:t>
            </w:r>
          </w:p>
          <w:p w14:paraId="07166CA7" w14:textId="77777777" w:rsidR="00A4386D" w:rsidRPr="008A188B" w:rsidRDefault="00A4386D" w:rsidP="008A188B">
            <w:pPr>
              <w:pStyle w:val="ListBullet"/>
              <w:rPr>
                <w:sz w:val="20"/>
                <w:szCs w:val="20"/>
              </w:rPr>
            </w:pPr>
            <w:r w:rsidRPr="008A188B">
              <w:rPr>
                <w:sz w:val="20"/>
                <w:szCs w:val="20"/>
              </w:rPr>
              <w:t>utilizarea apei;</w:t>
            </w:r>
          </w:p>
          <w:p w14:paraId="0252F2C7" w14:textId="77777777" w:rsidR="00A4386D" w:rsidRPr="008A188B" w:rsidRDefault="00A4386D" w:rsidP="008A188B">
            <w:pPr>
              <w:pStyle w:val="ListBullet"/>
              <w:rPr>
                <w:sz w:val="20"/>
                <w:szCs w:val="20"/>
              </w:rPr>
            </w:pPr>
            <w:r w:rsidRPr="008A188B">
              <w:rPr>
                <w:sz w:val="20"/>
                <w:szCs w:val="20"/>
              </w:rPr>
              <w:t>utilizarea materiilor prime.</w:t>
            </w:r>
          </w:p>
          <w:p w14:paraId="433860EF" w14:textId="77777777" w:rsidR="00A4386D" w:rsidRPr="008A188B" w:rsidRDefault="00A4386D" w:rsidP="008A188B">
            <w:pPr>
              <w:pStyle w:val="ListBullet"/>
              <w:rPr>
                <w:sz w:val="20"/>
                <w:szCs w:val="20"/>
              </w:rPr>
            </w:pPr>
            <w:r w:rsidRPr="008A188B">
              <w:rPr>
                <w:sz w:val="20"/>
                <w:szCs w:val="20"/>
              </w:rPr>
              <w:t xml:space="preserve">Înregistrarea şi monitorizarea consumurilor de energie electrică, combustibili şi apă, în funcţie de sursă, precum şi a costurilor unitare. Perioada de înregistrare (orar, pe </w:t>
            </w:r>
            <w:r w:rsidRPr="008A188B">
              <w:rPr>
                <w:sz w:val="20"/>
                <w:szCs w:val="20"/>
              </w:rPr>
              <w:lastRenderedPageBreak/>
              <w:t>schimb, săptămânal, pe dm</w:t>
            </w:r>
            <w:r w:rsidRPr="008A188B">
              <w:rPr>
                <w:sz w:val="20"/>
                <w:szCs w:val="20"/>
                <w:vertAlign w:val="superscript"/>
              </w:rPr>
              <w:t>2</w:t>
            </w:r>
            <w:r w:rsidRPr="008A188B">
              <w:rPr>
                <w:sz w:val="20"/>
                <w:szCs w:val="20"/>
              </w:rPr>
              <w:t>, etc.)  se va stabili în funcţie de anvergura procesului şi de importanţa relativă a măsurării</w:t>
            </w:r>
          </w:p>
        </w:tc>
        <w:tc>
          <w:tcPr>
            <w:tcW w:w="2699" w:type="dxa"/>
            <w:shd w:val="clear" w:color="auto" w:fill="auto"/>
          </w:tcPr>
          <w:p w14:paraId="64EB83D8" w14:textId="77777777" w:rsidR="00A4386D" w:rsidRPr="008A188B" w:rsidRDefault="00A4386D" w:rsidP="008A188B">
            <w:pPr>
              <w:spacing w:before="0" w:after="0"/>
              <w:rPr>
                <w:sz w:val="20"/>
                <w:lang w:val="ro-RO"/>
              </w:rPr>
            </w:pPr>
            <w:r w:rsidRPr="008A188B">
              <w:rPr>
                <w:sz w:val="20"/>
                <w:lang w:val="ro-RO"/>
              </w:rPr>
              <w:lastRenderedPageBreak/>
              <w:t>Nu sunt stabilite valori de referinţă. Se vor utiliza ca repere limitele BAT.</w:t>
            </w:r>
          </w:p>
          <w:p w14:paraId="3A2DF034" w14:textId="4C6C13C1" w:rsidR="00A4386D" w:rsidRPr="008A188B" w:rsidRDefault="00A4386D" w:rsidP="008A188B">
            <w:pPr>
              <w:spacing w:before="0" w:after="0"/>
              <w:rPr>
                <w:sz w:val="20"/>
                <w:lang w:val="ro-RO"/>
              </w:rPr>
            </w:pPr>
            <w:r w:rsidRPr="008A188B">
              <w:rPr>
                <w:sz w:val="20"/>
                <w:lang w:val="ro-RO"/>
              </w:rPr>
              <w:t>Se monitorizează consumurile de substanţe chimice utilizate pe fieca</w:t>
            </w:r>
            <w:r w:rsidR="00051CAC" w:rsidRPr="008A188B">
              <w:rPr>
                <w:sz w:val="20"/>
                <w:lang w:val="ro-RO"/>
              </w:rPr>
              <w:t xml:space="preserve">re tip de instalaţie de cromare </w:t>
            </w:r>
            <w:r w:rsidRPr="008A188B">
              <w:rPr>
                <w:sz w:val="20"/>
                <w:lang w:val="ro-RO"/>
              </w:rPr>
              <w:t>precum şi costurile aferente.</w:t>
            </w:r>
          </w:p>
          <w:p w14:paraId="0F64C29A" w14:textId="693EAC5A" w:rsidR="00A4386D" w:rsidRPr="008A188B" w:rsidRDefault="00A4386D" w:rsidP="008A188B">
            <w:pPr>
              <w:spacing w:before="0" w:after="0"/>
              <w:rPr>
                <w:sz w:val="20"/>
                <w:lang w:val="ro-RO"/>
              </w:rPr>
            </w:pPr>
            <w:r w:rsidRPr="008A188B">
              <w:rPr>
                <w:sz w:val="20"/>
                <w:lang w:val="ro-RO"/>
              </w:rPr>
              <w:t xml:space="preserve">Se contorizează consumurile de energie electrică pe fiecare tip de instalaţie şi pentru fiecare tip de baie de cromare, </w:t>
            </w:r>
            <w:r w:rsidR="00B93744" w:rsidRPr="008A188B">
              <w:rPr>
                <w:sz w:val="20"/>
                <w:lang w:val="ro-RO"/>
              </w:rPr>
              <w:t xml:space="preserve"> </w:t>
            </w:r>
            <w:r w:rsidRPr="008A188B">
              <w:rPr>
                <w:sz w:val="20"/>
                <w:lang w:val="ro-RO"/>
              </w:rPr>
              <w:lastRenderedPageBreak/>
              <w:t>precum şi costurile aferente.</w:t>
            </w:r>
          </w:p>
          <w:p w14:paraId="7D028927" w14:textId="3E3EBABE" w:rsidR="00B93744" w:rsidRPr="008A188B" w:rsidRDefault="00A4386D" w:rsidP="008A188B">
            <w:pPr>
              <w:spacing w:before="0" w:after="0"/>
              <w:rPr>
                <w:sz w:val="20"/>
                <w:lang w:val="ro-RO"/>
              </w:rPr>
            </w:pPr>
            <w:r w:rsidRPr="008A188B">
              <w:rPr>
                <w:sz w:val="20"/>
                <w:lang w:val="ro-RO"/>
              </w:rPr>
              <w:t>Sunt contorizate în mod particular volumele de soluţie de cromare uzată evacuat</w:t>
            </w:r>
            <w:r w:rsidR="00B93744" w:rsidRPr="008A188B">
              <w:rPr>
                <w:sz w:val="20"/>
                <w:lang w:val="ro-RO"/>
              </w:rPr>
              <w:t xml:space="preserve">e de la instalaţiile de cromare.  </w:t>
            </w:r>
          </w:p>
          <w:p w14:paraId="6554AA2E" w14:textId="77777777" w:rsidR="00A4386D" w:rsidRPr="008A188B" w:rsidRDefault="00B93744" w:rsidP="008A188B">
            <w:pPr>
              <w:spacing w:before="0" w:after="0"/>
              <w:rPr>
                <w:sz w:val="20"/>
                <w:lang w:val="ro-RO"/>
              </w:rPr>
            </w:pPr>
            <w:r w:rsidRPr="008A188B">
              <w:rPr>
                <w:sz w:val="20"/>
                <w:lang w:val="ro-RO"/>
              </w:rPr>
              <w:t xml:space="preserve">Nu sunt  </w:t>
            </w:r>
            <w:r w:rsidR="00A4386D" w:rsidRPr="008A188B">
              <w:rPr>
                <w:sz w:val="20"/>
                <w:lang w:val="ro-RO"/>
              </w:rPr>
              <w:t xml:space="preserve">contorizate consumurile de apă în mod particular pentru instalaţiile de cromare </w:t>
            </w:r>
            <w:r w:rsidRPr="008A188B">
              <w:rPr>
                <w:sz w:val="20"/>
                <w:lang w:val="ro-RO"/>
              </w:rPr>
              <w:t xml:space="preserve">. </w:t>
            </w:r>
          </w:p>
        </w:tc>
        <w:tc>
          <w:tcPr>
            <w:tcW w:w="1569" w:type="dxa"/>
            <w:shd w:val="clear" w:color="auto" w:fill="auto"/>
          </w:tcPr>
          <w:p w14:paraId="7C11A137" w14:textId="77777777" w:rsidR="00A4386D" w:rsidRPr="008A188B" w:rsidRDefault="00A4386D" w:rsidP="008A188B">
            <w:pPr>
              <w:spacing w:before="0" w:after="0"/>
              <w:rPr>
                <w:sz w:val="20"/>
                <w:lang w:val="ro-RO"/>
              </w:rPr>
            </w:pPr>
            <w:r w:rsidRPr="008A188B">
              <w:rPr>
                <w:sz w:val="20"/>
                <w:lang w:val="ro-RO"/>
              </w:rPr>
              <w:lastRenderedPageBreak/>
              <w:t>Registrele de înregistrări</w:t>
            </w:r>
          </w:p>
        </w:tc>
        <w:tc>
          <w:tcPr>
            <w:tcW w:w="1621" w:type="dxa"/>
            <w:shd w:val="clear" w:color="auto" w:fill="auto"/>
          </w:tcPr>
          <w:p w14:paraId="4B62BA82" w14:textId="77777777" w:rsidR="008A188B" w:rsidRPr="008A188B" w:rsidRDefault="008A188B" w:rsidP="008A188B">
            <w:pPr>
              <w:pStyle w:val="table"/>
              <w:spacing w:after="0"/>
              <w:jc w:val="both"/>
              <w:rPr>
                <w:lang w:val="ro-RO"/>
              </w:rPr>
            </w:pPr>
            <w:r w:rsidRPr="008A188B">
              <w:rPr>
                <w:lang w:val="ro-RO"/>
              </w:rPr>
              <w:t xml:space="preserve">Responsabil MEDIU – SSM – PSI Seviciu intern de preve-nire si protectie </w:t>
            </w:r>
          </w:p>
          <w:p w14:paraId="2599ED10" w14:textId="77777777" w:rsidR="003E453C" w:rsidRPr="008A188B" w:rsidRDefault="003E453C" w:rsidP="008A188B">
            <w:pPr>
              <w:spacing w:before="0" w:after="0"/>
              <w:rPr>
                <w:sz w:val="20"/>
                <w:lang w:val="ro-RO"/>
              </w:rPr>
            </w:pPr>
            <w:r w:rsidRPr="008A188B">
              <w:rPr>
                <w:sz w:val="20"/>
                <w:lang w:val="ro-RO"/>
              </w:rPr>
              <w:t>Şef  producţie</w:t>
            </w:r>
          </w:p>
          <w:p w14:paraId="1D283E81" w14:textId="77777777" w:rsidR="003E453C" w:rsidRPr="008A188B" w:rsidRDefault="003E453C" w:rsidP="008A188B">
            <w:pPr>
              <w:spacing w:before="0" w:after="0"/>
              <w:rPr>
                <w:sz w:val="20"/>
                <w:lang w:val="ro-RO"/>
              </w:rPr>
            </w:pPr>
          </w:p>
          <w:p w14:paraId="2BF29D7A" w14:textId="77777777" w:rsidR="003E453C" w:rsidRPr="008A188B" w:rsidRDefault="003E453C" w:rsidP="008A188B">
            <w:pPr>
              <w:spacing w:before="0" w:after="0"/>
              <w:rPr>
                <w:sz w:val="20"/>
                <w:lang w:val="ro-RO"/>
              </w:rPr>
            </w:pPr>
            <w:r w:rsidRPr="008A188B">
              <w:rPr>
                <w:sz w:val="20"/>
                <w:lang w:val="ro-RO"/>
              </w:rPr>
              <w:t>Şef Departament Calitate</w:t>
            </w:r>
          </w:p>
          <w:p w14:paraId="15901728" w14:textId="77777777" w:rsidR="00A4386D" w:rsidRPr="008A188B" w:rsidRDefault="00A4386D" w:rsidP="008A188B">
            <w:pPr>
              <w:spacing w:before="0" w:after="0"/>
              <w:rPr>
                <w:sz w:val="20"/>
                <w:lang w:val="ro-RO"/>
              </w:rPr>
            </w:pPr>
          </w:p>
        </w:tc>
      </w:tr>
      <w:tr w:rsidR="00A4386D" w:rsidRPr="00F5141B" w14:paraId="350C7E16" w14:textId="77777777" w:rsidTr="00D77FCB">
        <w:trPr>
          <w:trHeight w:val="15"/>
        </w:trPr>
        <w:tc>
          <w:tcPr>
            <w:tcW w:w="4096" w:type="dxa"/>
            <w:shd w:val="clear" w:color="auto" w:fill="auto"/>
          </w:tcPr>
          <w:p w14:paraId="310A4442" w14:textId="77777777" w:rsidR="00A4386D" w:rsidRPr="008A188B" w:rsidRDefault="00A4386D" w:rsidP="008A188B">
            <w:pPr>
              <w:spacing w:before="0" w:after="0"/>
              <w:rPr>
                <w:sz w:val="20"/>
                <w:lang w:val="ro-RO"/>
              </w:rPr>
            </w:pPr>
            <w:r w:rsidRPr="008A188B">
              <w:rPr>
                <w:sz w:val="20"/>
                <w:lang w:val="ro-RO"/>
              </w:rPr>
              <w:lastRenderedPageBreak/>
              <w:t>Optimizarea utilizării intrărilor în raport cu reperele. Sistemul va include:</w:t>
            </w:r>
          </w:p>
          <w:p w14:paraId="71E97542" w14:textId="77777777" w:rsidR="00A4386D" w:rsidRPr="008A188B" w:rsidRDefault="00A4386D" w:rsidP="008A188B">
            <w:pPr>
              <w:pStyle w:val="ListBullet"/>
              <w:rPr>
                <w:sz w:val="20"/>
                <w:szCs w:val="20"/>
              </w:rPr>
            </w:pPr>
            <w:r w:rsidRPr="008A188B">
              <w:rPr>
                <w:sz w:val="20"/>
                <w:szCs w:val="20"/>
              </w:rPr>
              <w:t>identificarea persoanelor responsabile cu evaluarea şi procesarea datelor;</w:t>
            </w:r>
          </w:p>
          <w:p w14:paraId="24446AA7" w14:textId="77777777" w:rsidR="00A4386D" w:rsidRPr="008A188B" w:rsidRDefault="00A4386D" w:rsidP="008A188B">
            <w:pPr>
              <w:pStyle w:val="ListBullet"/>
              <w:rPr>
                <w:sz w:val="20"/>
                <w:szCs w:val="20"/>
              </w:rPr>
            </w:pPr>
            <w:r w:rsidRPr="008A188B">
              <w:rPr>
                <w:sz w:val="20"/>
                <w:szCs w:val="20"/>
              </w:rPr>
              <w:t>acţiuni pentru informarea responsabililor cu performanţa instalaţiei, incluzând alertarea rapidă şi eficientă a operatorilor asupra abaterilor de la performanţele normale;</w:t>
            </w:r>
          </w:p>
          <w:p w14:paraId="6FBC3DF0" w14:textId="77777777" w:rsidR="00A4386D" w:rsidRPr="008A188B" w:rsidRDefault="00A4386D" w:rsidP="008A188B">
            <w:pPr>
              <w:pStyle w:val="ListBullet"/>
              <w:rPr>
                <w:sz w:val="20"/>
                <w:szCs w:val="20"/>
              </w:rPr>
            </w:pPr>
            <w:r w:rsidRPr="008A188B">
              <w:rPr>
                <w:sz w:val="20"/>
                <w:szCs w:val="20"/>
              </w:rPr>
              <w:t>alte investigaţii prin care să se identifice cauzele abaterilor de la performanţă sau de la reperele externe.</w:t>
            </w:r>
          </w:p>
        </w:tc>
        <w:tc>
          <w:tcPr>
            <w:tcW w:w="2699" w:type="dxa"/>
            <w:shd w:val="clear" w:color="auto" w:fill="auto"/>
          </w:tcPr>
          <w:p w14:paraId="23A12603" w14:textId="7D352AA5" w:rsidR="00A4386D" w:rsidRPr="008A188B" w:rsidRDefault="002E7B04" w:rsidP="008A188B">
            <w:pPr>
              <w:spacing w:before="0" w:after="0"/>
              <w:rPr>
                <w:sz w:val="20"/>
                <w:lang w:val="ro-RO"/>
              </w:rPr>
            </w:pPr>
            <w:r>
              <w:rPr>
                <w:sz w:val="20"/>
                <w:lang w:val="ro-RO"/>
              </w:rPr>
              <w:t xml:space="preserve">S.C. </w:t>
            </w:r>
            <w:r w:rsidR="00B93744" w:rsidRPr="008A188B">
              <w:rPr>
                <w:sz w:val="20"/>
                <w:lang w:val="ro-RO"/>
              </w:rPr>
              <w:t>NIMET SRL</w:t>
            </w:r>
            <w:r w:rsidR="00A4386D" w:rsidRPr="008A188B">
              <w:rPr>
                <w:sz w:val="20"/>
                <w:lang w:val="ro-RO"/>
              </w:rPr>
              <w:t xml:space="preserve"> are implementat şi certificat un sistem de management integrat al calităţii, de mediu şi al siguranţei şi securităţii muncii. Procedurile operaţionale privind sistemul calităţii prevăd controlul performanţelor de calitate şi luarea imediată a măsurilor în cazul abaterii de la performanţele de calitate.</w:t>
            </w:r>
          </w:p>
        </w:tc>
        <w:tc>
          <w:tcPr>
            <w:tcW w:w="1569" w:type="dxa"/>
            <w:shd w:val="clear" w:color="auto" w:fill="auto"/>
          </w:tcPr>
          <w:p w14:paraId="783C0473" w14:textId="77777777" w:rsidR="00A4386D" w:rsidRPr="008A188B" w:rsidRDefault="00A4386D" w:rsidP="008A188B">
            <w:pPr>
              <w:spacing w:before="0" w:after="0"/>
              <w:rPr>
                <w:sz w:val="20"/>
                <w:lang w:val="ro-RO"/>
              </w:rPr>
            </w:pPr>
            <w:r w:rsidRPr="008A188B">
              <w:rPr>
                <w:sz w:val="20"/>
                <w:lang w:val="ro-RO"/>
              </w:rPr>
              <w:t xml:space="preserve">Manualul Integrat Calitate – Mediu – Siguranţa şi Securitatea Muncii S.C. </w:t>
            </w:r>
            <w:r w:rsidR="00B93744" w:rsidRPr="008A188B">
              <w:rPr>
                <w:sz w:val="20"/>
                <w:lang w:val="ro-RO"/>
              </w:rPr>
              <w:t xml:space="preserve">NIMET S.R.L. </w:t>
            </w:r>
            <w:r w:rsidRPr="008A188B">
              <w:rPr>
                <w:sz w:val="20"/>
                <w:lang w:val="ro-RO"/>
              </w:rPr>
              <w:t xml:space="preserve">  </w:t>
            </w:r>
          </w:p>
        </w:tc>
        <w:tc>
          <w:tcPr>
            <w:tcW w:w="1621" w:type="dxa"/>
          </w:tcPr>
          <w:p w14:paraId="318394EF" w14:textId="77777777" w:rsidR="00A4386D" w:rsidRPr="008A188B" w:rsidRDefault="00A4386D" w:rsidP="008A188B">
            <w:pPr>
              <w:spacing w:before="0" w:after="0"/>
              <w:rPr>
                <w:sz w:val="20"/>
                <w:lang w:val="ro-RO"/>
              </w:rPr>
            </w:pPr>
            <w:r w:rsidRPr="008A188B">
              <w:rPr>
                <w:sz w:val="20"/>
                <w:lang w:val="ro-RO"/>
              </w:rPr>
              <w:t>Consiliul de Administraţie</w:t>
            </w:r>
            <w:r w:rsidR="00B93744" w:rsidRPr="008A188B">
              <w:rPr>
                <w:sz w:val="20"/>
                <w:lang w:val="ro-RO"/>
              </w:rPr>
              <w:t xml:space="preserve"> </w:t>
            </w:r>
          </w:p>
          <w:p w14:paraId="1FF550B2" w14:textId="77777777" w:rsidR="008A188B" w:rsidRPr="008A188B" w:rsidRDefault="008A188B" w:rsidP="008A188B">
            <w:pPr>
              <w:pStyle w:val="table"/>
              <w:spacing w:after="0"/>
              <w:jc w:val="both"/>
              <w:rPr>
                <w:lang w:val="ro-RO"/>
              </w:rPr>
            </w:pPr>
            <w:r w:rsidRPr="008A188B">
              <w:rPr>
                <w:lang w:val="ro-RO"/>
              </w:rPr>
              <w:t xml:space="preserve">Responsabil MEDIU – SSM – PSI Seviciu intern de preve-nire si protectie </w:t>
            </w:r>
          </w:p>
          <w:p w14:paraId="2125752A" w14:textId="77777777" w:rsidR="00A4386D" w:rsidRPr="008A188B" w:rsidRDefault="00A4386D" w:rsidP="008A188B">
            <w:pPr>
              <w:spacing w:before="0" w:after="0"/>
              <w:rPr>
                <w:sz w:val="20"/>
                <w:lang w:val="ro-RO"/>
              </w:rPr>
            </w:pPr>
            <w:r w:rsidRPr="008A188B">
              <w:rPr>
                <w:sz w:val="20"/>
                <w:lang w:val="ro-RO"/>
              </w:rPr>
              <w:t xml:space="preserve">Şef Departament Calitate </w:t>
            </w:r>
          </w:p>
        </w:tc>
      </w:tr>
      <w:tr w:rsidR="00A4386D" w:rsidRPr="00F5141B" w14:paraId="476330D5" w14:textId="77777777" w:rsidTr="00D77FCB">
        <w:trPr>
          <w:trHeight w:val="15"/>
        </w:trPr>
        <w:tc>
          <w:tcPr>
            <w:tcW w:w="4096" w:type="dxa"/>
          </w:tcPr>
          <w:p w14:paraId="3B4DE3D1" w14:textId="77777777" w:rsidR="00A4386D" w:rsidRPr="008A188B" w:rsidRDefault="00A4386D" w:rsidP="008A188B">
            <w:pPr>
              <w:spacing w:before="0" w:after="0"/>
              <w:rPr>
                <w:sz w:val="20"/>
                <w:lang w:val="ro-RO"/>
              </w:rPr>
            </w:pPr>
            <w:r w:rsidRPr="008A188B">
              <w:rPr>
                <w:sz w:val="20"/>
                <w:lang w:val="ro-RO"/>
              </w:rPr>
              <w:t>Optimizarea şi controlul activităţilor individuale şi a liniilor de procesare prin calcularea intrărilor şi ieşirilor teoretice pentru anumite opţiuni de îmbunătăţire şi compararea cu cele obţinute în prezent.</w:t>
            </w:r>
          </w:p>
          <w:p w14:paraId="362989E4" w14:textId="77777777" w:rsidR="00A4386D" w:rsidRPr="008A188B" w:rsidRDefault="00A4386D" w:rsidP="008A188B">
            <w:pPr>
              <w:spacing w:before="0" w:after="0"/>
              <w:rPr>
                <w:sz w:val="20"/>
                <w:lang w:val="ro-RO"/>
              </w:rPr>
            </w:pPr>
            <w:r w:rsidRPr="008A188B">
              <w:rPr>
                <w:sz w:val="20"/>
                <w:lang w:val="ro-RO"/>
              </w:rPr>
              <w:t>Pentru liniile automate sunt necesare controlul şi optimizarea în timp real.</w:t>
            </w:r>
          </w:p>
        </w:tc>
        <w:tc>
          <w:tcPr>
            <w:tcW w:w="2699" w:type="dxa"/>
          </w:tcPr>
          <w:p w14:paraId="729BB5CF" w14:textId="6B56727F" w:rsidR="00A4386D" w:rsidRPr="008A188B" w:rsidRDefault="00A4386D" w:rsidP="008A188B">
            <w:pPr>
              <w:spacing w:before="0" w:after="0"/>
              <w:rPr>
                <w:sz w:val="20"/>
                <w:lang w:val="ro-RO"/>
              </w:rPr>
            </w:pPr>
            <w:r w:rsidRPr="008A188B">
              <w:rPr>
                <w:sz w:val="20"/>
                <w:lang w:val="ro-RO"/>
              </w:rPr>
              <w:t xml:space="preserve">În cadrul instalaţiilor de cromare </w:t>
            </w:r>
            <w:r w:rsidR="00A506E5" w:rsidRPr="008A188B">
              <w:rPr>
                <w:sz w:val="20"/>
                <w:lang w:val="ro-RO"/>
              </w:rPr>
              <w:t xml:space="preserve">traditionala </w:t>
            </w:r>
            <w:r w:rsidRPr="008A188B">
              <w:rPr>
                <w:sz w:val="20"/>
                <w:lang w:val="ro-RO"/>
              </w:rPr>
              <w:t>numai încărcarea şi descărcarea barelor se face manual, restul procesului fiind automatizat.</w:t>
            </w:r>
          </w:p>
          <w:p w14:paraId="5A9AB910" w14:textId="595ECA7D" w:rsidR="00A4386D" w:rsidRPr="008A188B" w:rsidRDefault="00A506E5" w:rsidP="008A188B">
            <w:pPr>
              <w:spacing w:before="0" w:after="0"/>
              <w:rPr>
                <w:sz w:val="20"/>
                <w:lang w:val="ro-RO"/>
              </w:rPr>
            </w:pPr>
            <w:r w:rsidRPr="008A188B">
              <w:rPr>
                <w:sz w:val="20"/>
                <w:lang w:val="ro-RO"/>
              </w:rPr>
              <w:t>În cadrul instalaţi</w:t>
            </w:r>
            <w:r w:rsidR="00A4386D" w:rsidRPr="008A188B">
              <w:rPr>
                <w:sz w:val="20"/>
                <w:lang w:val="ro-RO"/>
              </w:rPr>
              <w:t>i</w:t>
            </w:r>
            <w:r w:rsidRPr="008A188B">
              <w:rPr>
                <w:sz w:val="20"/>
                <w:lang w:val="ro-RO"/>
              </w:rPr>
              <w:t xml:space="preserve">lor </w:t>
            </w:r>
            <w:r w:rsidR="00B87CB8">
              <w:rPr>
                <w:sz w:val="20"/>
                <w:lang w:val="ro-RO"/>
              </w:rPr>
              <w:t xml:space="preserve"> de cromare </w:t>
            </w:r>
            <w:r w:rsidR="00A4386D" w:rsidRPr="008A188B">
              <w:rPr>
                <w:sz w:val="20"/>
                <w:lang w:val="ro-RO"/>
              </w:rPr>
              <w:t>continuă atât încărcarea şi descărcarea barelor, cât şi restul procesului sunt automatizate.</w:t>
            </w:r>
          </w:p>
          <w:p w14:paraId="7CBA862E" w14:textId="77777777" w:rsidR="00B93744" w:rsidRPr="008A188B" w:rsidRDefault="00B93744" w:rsidP="008A188B">
            <w:pPr>
              <w:spacing w:before="0" w:after="0"/>
              <w:rPr>
                <w:sz w:val="20"/>
                <w:lang w:val="ro-RO"/>
              </w:rPr>
            </w:pPr>
          </w:p>
        </w:tc>
        <w:tc>
          <w:tcPr>
            <w:tcW w:w="1569" w:type="dxa"/>
          </w:tcPr>
          <w:p w14:paraId="1ABA9E15" w14:textId="77777777" w:rsidR="00A4386D" w:rsidRPr="008A188B" w:rsidRDefault="00A4386D" w:rsidP="008A188B">
            <w:pPr>
              <w:spacing w:before="0" w:after="0"/>
              <w:rPr>
                <w:sz w:val="20"/>
                <w:lang w:val="ro-RO"/>
              </w:rPr>
            </w:pPr>
            <w:r w:rsidRPr="008A188B">
              <w:rPr>
                <w:sz w:val="20"/>
                <w:lang w:val="ro-RO"/>
              </w:rPr>
              <w:t xml:space="preserve">Documentaţiile tehnice ale instalaţiilor </w:t>
            </w:r>
            <w:r w:rsidR="00A506E5" w:rsidRPr="008A188B">
              <w:rPr>
                <w:sz w:val="20"/>
                <w:lang w:val="ro-RO"/>
              </w:rPr>
              <w:t xml:space="preserve"> </w:t>
            </w:r>
          </w:p>
          <w:p w14:paraId="044F396A" w14:textId="77777777" w:rsidR="00A4386D" w:rsidRPr="008A188B" w:rsidRDefault="00A4386D" w:rsidP="008A188B">
            <w:pPr>
              <w:spacing w:before="0" w:after="0"/>
              <w:rPr>
                <w:sz w:val="20"/>
                <w:lang w:val="ro-RO"/>
              </w:rPr>
            </w:pPr>
          </w:p>
          <w:p w14:paraId="6E5A4A4F" w14:textId="77777777" w:rsidR="00A4386D" w:rsidRPr="008A188B" w:rsidRDefault="00A4386D" w:rsidP="008A188B">
            <w:pPr>
              <w:spacing w:before="0" w:after="0"/>
              <w:rPr>
                <w:sz w:val="20"/>
                <w:lang w:val="ro-RO"/>
              </w:rPr>
            </w:pPr>
            <w:r w:rsidRPr="008A188B">
              <w:rPr>
                <w:sz w:val="20"/>
                <w:lang w:val="ro-RO"/>
              </w:rPr>
              <w:t>Se vor elabora şi implementa proceduri operaţionale specifice în cadrul sistemului de management de mediu ISO 14001</w:t>
            </w:r>
          </w:p>
        </w:tc>
        <w:tc>
          <w:tcPr>
            <w:tcW w:w="1621" w:type="dxa"/>
          </w:tcPr>
          <w:p w14:paraId="18E19863" w14:textId="77777777" w:rsidR="008A188B" w:rsidRPr="008A188B" w:rsidRDefault="008A188B" w:rsidP="008A188B">
            <w:pPr>
              <w:pStyle w:val="table"/>
              <w:spacing w:after="0"/>
              <w:jc w:val="both"/>
              <w:rPr>
                <w:lang w:val="ro-RO"/>
              </w:rPr>
            </w:pPr>
            <w:r w:rsidRPr="008A188B">
              <w:rPr>
                <w:lang w:val="ro-RO"/>
              </w:rPr>
              <w:t xml:space="preserve">Responsabil MEDIU – SSM – PSI Seviciu intern de preve-nire si protectie </w:t>
            </w:r>
          </w:p>
          <w:p w14:paraId="219FBFCB" w14:textId="77777777" w:rsidR="00A506E5" w:rsidRPr="008A188B" w:rsidRDefault="00A506E5" w:rsidP="008A188B">
            <w:pPr>
              <w:spacing w:before="0" w:after="0"/>
              <w:rPr>
                <w:sz w:val="20"/>
                <w:lang w:val="ro-RO"/>
              </w:rPr>
            </w:pPr>
            <w:r w:rsidRPr="008A188B">
              <w:rPr>
                <w:sz w:val="20"/>
                <w:lang w:val="ro-RO"/>
              </w:rPr>
              <w:t>Şef  producţie</w:t>
            </w:r>
          </w:p>
          <w:p w14:paraId="088DA092" w14:textId="77777777" w:rsidR="00A506E5" w:rsidRPr="008A188B" w:rsidRDefault="00A506E5" w:rsidP="008A188B">
            <w:pPr>
              <w:spacing w:before="0" w:after="0"/>
              <w:rPr>
                <w:sz w:val="20"/>
                <w:lang w:val="ro-RO"/>
              </w:rPr>
            </w:pPr>
          </w:p>
          <w:p w14:paraId="3C55C201" w14:textId="77777777" w:rsidR="00A506E5" w:rsidRPr="008A188B" w:rsidRDefault="00A506E5" w:rsidP="008A188B">
            <w:pPr>
              <w:spacing w:before="0" w:after="0"/>
              <w:rPr>
                <w:sz w:val="20"/>
                <w:lang w:val="ro-RO"/>
              </w:rPr>
            </w:pPr>
            <w:r w:rsidRPr="008A188B">
              <w:rPr>
                <w:sz w:val="20"/>
                <w:lang w:val="ro-RO"/>
              </w:rPr>
              <w:t>Şef Departament Calitate</w:t>
            </w:r>
          </w:p>
          <w:p w14:paraId="41006659" w14:textId="77777777" w:rsidR="00A4386D" w:rsidRPr="008A188B" w:rsidRDefault="00A4386D" w:rsidP="008A188B">
            <w:pPr>
              <w:spacing w:before="0" w:after="0"/>
              <w:rPr>
                <w:sz w:val="20"/>
                <w:lang w:val="ro-RO"/>
              </w:rPr>
            </w:pPr>
          </w:p>
        </w:tc>
      </w:tr>
    </w:tbl>
    <w:p w14:paraId="435546AD" w14:textId="77777777" w:rsidR="00A4386D" w:rsidRPr="00F5141B" w:rsidRDefault="00A4386D">
      <w:pPr>
        <w:spacing w:before="60"/>
        <w:rPr>
          <w:sz w:val="20"/>
          <w:lang w:val="ro-RO"/>
        </w:rPr>
      </w:pPr>
    </w:p>
    <w:p w14:paraId="398538E2" w14:textId="77777777" w:rsidR="00A4386D" w:rsidRPr="00F5141B" w:rsidRDefault="00A4386D">
      <w:pPr>
        <w:spacing w:before="60"/>
        <w:rPr>
          <w:sz w:val="20"/>
          <w:lang w:val="ro-RO"/>
        </w:rPr>
      </w:pPr>
    </w:p>
    <w:p w14:paraId="46E40E5E" w14:textId="77777777" w:rsidR="00A4386D" w:rsidRPr="00F5141B" w:rsidRDefault="00A4386D">
      <w:pPr>
        <w:spacing w:before="60"/>
        <w:rPr>
          <w:sz w:val="20"/>
          <w:lang w:val="ro-RO"/>
        </w:rPr>
        <w:sectPr w:rsidR="00A4386D" w:rsidRPr="00F5141B" w:rsidSect="005F0A11">
          <w:headerReference w:type="default" r:id="rId16"/>
          <w:type w:val="nextColumn"/>
          <w:pgSz w:w="11909" w:h="16834" w:code="9"/>
          <w:pgMar w:top="426" w:right="851" w:bottom="284" w:left="1134" w:header="227" w:footer="227" w:gutter="0"/>
          <w:paperSrc w:first="1" w:other="1"/>
          <w:cols w:space="720"/>
          <w:docGrid w:linePitch="326"/>
        </w:sectPr>
      </w:pPr>
      <w:bookmarkStart w:id="85" w:name="_Toc472259983"/>
    </w:p>
    <w:p w14:paraId="360804F0" w14:textId="77777777" w:rsidR="00A4386D" w:rsidRPr="00EC647A" w:rsidRDefault="00A4386D" w:rsidP="00EC76FA">
      <w:pPr>
        <w:pStyle w:val="Heading1"/>
        <w:tabs>
          <w:tab w:val="clear" w:pos="1276"/>
          <w:tab w:val="num" w:pos="993"/>
        </w:tabs>
        <w:spacing w:before="0" w:after="0"/>
        <w:ind w:hanging="709"/>
      </w:pPr>
      <w:bookmarkStart w:id="86" w:name="_Toc126492440"/>
      <w:bookmarkStart w:id="87" w:name="_Toc126519542"/>
      <w:bookmarkStart w:id="88" w:name="_Toc1463208"/>
      <w:bookmarkStart w:id="89" w:name="_Toc87858636"/>
      <w:r w:rsidRPr="00EC647A">
        <w:lastRenderedPageBreak/>
        <w:t>INTRĂRI DE MATERII PRIME</w:t>
      </w:r>
      <w:bookmarkEnd w:id="86"/>
      <w:bookmarkEnd w:id="87"/>
    </w:p>
    <w:p w14:paraId="6CB24E64" w14:textId="77777777" w:rsidR="00A4386D" w:rsidRPr="00EC647A" w:rsidRDefault="00A4386D" w:rsidP="00EC76FA">
      <w:pPr>
        <w:pStyle w:val="Heading2"/>
        <w:tabs>
          <w:tab w:val="clear" w:pos="992"/>
          <w:tab w:val="num" w:pos="0"/>
          <w:tab w:val="num" w:pos="142"/>
          <w:tab w:val="left" w:pos="993"/>
        </w:tabs>
        <w:spacing w:before="0" w:after="0"/>
        <w:ind w:left="0" w:firstLine="567"/>
        <w:rPr>
          <w:rFonts w:ascii="Times New Roman" w:hAnsi="Times New Roman"/>
          <w:szCs w:val="20"/>
          <w:lang w:val="ro-RO"/>
        </w:rPr>
      </w:pPr>
      <w:bookmarkStart w:id="90" w:name="_Hlt479998237"/>
      <w:bookmarkStart w:id="91" w:name="_Toc126492441"/>
      <w:bookmarkStart w:id="92" w:name="_Toc126519543"/>
      <w:bookmarkEnd w:id="85"/>
      <w:bookmarkEnd w:id="88"/>
      <w:bookmarkEnd w:id="89"/>
      <w:bookmarkEnd w:id="90"/>
      <w:r w:rsidRPr="00EC647A">
        <w:rPr>
          <w:rFonts w:ascii="Times New Roman" w:hAnsi="Times New Roman"/>
          <w:szCs w:val="20"/>
          <w:lang w:val="ro-RO"/>
        </w:rPr>
        <w:t>Selectarea materiilor prime</w:t>
      </w:r>
      <w:bookmarkEnd w:id="91"/>
      <w:bookmarkEnd w:id="92"/>
    </w:p>
    <w:p w14:paraId="0F763F0D" w14:textId="77777777" w:rsidR="00A4386D" w:rsidRPr="00EC647A" w:rsidRDefault="00A4386D" w:rsidP="00EC647A">
      <w:pPr>
        <w:spacing w:before="0" w:after="0"/>
        <w:ind w:firstLine="567"/>
        <w:rPr>
          <w:lang w:val="ro-RO"/>
        </w:rPr>
      </w:pPr>
      <w:bookmarkStart w:id="93" w:name="_Ref503957569"/>
      <w:bookmarkStart w:id="94" w:name="_Toc470369367"/>
      <w:bookmarkStart w:id="95" w:name="_Toc472259985"/>
      <w:r w:rsidRPr="00EC647A">
        <w:rPr>
          <w:lang w:val="ro-RO"/>
        </w:rPr>
        <w:t xml:space="preserve">Materialele de intrare sunt în conformitate cu procedurile de lucru, fiind urmărite şi verificate din punct de vedere tehnico-economic. </w:t>
      </w:r>
    </w:p>
    <w:p w14:paraId="465D9EC7" w14:textId="77777777" w:rsidR="00F75E02" w:rsidRDefault="00A4386D" w:rsidP="00EC647A">
      <w:pPr>
        <w:spacing w:before="0" w:after="0"/>
        <w:ind w:firstLine="567"/>
        <w:rPr>
          <w:lang w:val="ro-RO"/>
        </w:rPr>
      </w:pPr>
      <w:r w:rsidRPr="00EC647A">
        <w:rPr>
          <w:lang w:val="ro-RO"/>
        </w:rPr>
        <w:t>În tabelul de mai jos sunt prezentate consumurile, natura şi modul de stocare a materiilor prime şi a materialelor auxiliare utilizate în procesul de producţie conform datelor furnizate de beneficiar.</w:t>
      </w:r>
    </w:p>
    <w:p w14:paraId="10A115F5" w14:textId="77777777" w:rsidR="00A4386D" w:rsidRPr="00D77FCB" w:rsidRDefault="00A4386D" w:rsidP="00F75E02">
      <w:pPr>
        <w:tabs>
          <w:tab w:val="left" w:pos="1710"/>
        </w:tabs>
        <w:rPr>
          <w:sz w:val="2"/>
          <w:lang w:val="ro-RO"/>
        </w:rPr>
      </w:pPr>
    </w:p>
    <w:tbl>
      <w:tblPr>
        <w:tblpPr w:leftFromText="180" w:rightFromText="180" w:vertAnchor="text" w:tblpXSpec="center" w:tblpY="1"/>
        <w:tblOverlap w:val="never"/>
        <w:tblW w:w="13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3"/>
        <w:gridCol w:w="1701"/>
        <w:gridCol w:w="1134"/>
        <w:gridCol w:w="2410"/>
        <w:gridCol w:w="2268"/>
        <w:gridCol w:w="2268"/>
        <w:gridCol w:w="1559"/>
      </w:tblGrid>
      <w:tr w:rsidR="00E54B60" w:rsidRPr="00E54B60" w14:paraId="7952E53A" w14:textId="77777777" w:rsidTr="00D77FCB">
        <w:trPr>
          <w:trHeight w:val="1670"/>
          <w:tblHeader/>
        </w:trPr>
        <w:tc>
          <w:tcPr>
            <w:tcW w:w="2253" w:type="dxa"/>
            <w:shd w:val="pct20" w:color="000000" w:fill="FFFFFF"/>
            <w:vAlign w:val="center"/>
          </w:tcPr>
          <w:p w14:paraId="0ED40D6E" w14:textId="77777777" w:rsidR="00E54B60" w:rsidRPr="00D77FCB" w:rsidRDefault="00E54B60" w:rsidP="00E54B60">
            <w:pPr>
              <w:spacing w:before="0" w:after="0"/>
              <w:ind w:right="284"/>
              <w:jc w:val="center"/>
              <w:rPr>
                <w:b/>
                <w:sz w:val="14"/>
                <w:szCs w:val="16"/>
                <w:lang w:val="ro-RO"/>
              </w:rPr>
            </w:pPr>
            <w:bookmarkStart w:id="96" w:name="_Hlk516331721"/>
            <w:r w:rsidRPr="00D77FCB">
              <w:rPr>
                <w:b/>
                <w:sz w:val="14"/>
                <w:szCs w:val="16"/>
                <w:lang w:val="ro-RO"/>
              </w:rPr>
              <w:t>Principalele materii prime/ utilizari</w:t>
            </w:r>
          </w:p>
        </w:tc>
        <w:tc>
          <w:tcPr>
            <w:tcW w:w="1701" w:type="dxa"/>
            <w:shd w:val="pct20" w:color="000000" w:fill="FFFFFF"/>
            <w:vAlign w:val="center"/>
          </w:tcPr>
          <w:p w14:paraId="7813FBFD" w14:textId="77777777" w:rsidR="00E54B60" w:rsidRPr="00D77FCB" w:rsidRDefault="00E54B60" w:rsidP="00E54B60">
            <w:pPr>
              <w:spacing w:before="0" w:after="0"/>
              <w:ind w:right="27"/>
              <w:jc w:val="center"/>
              <w:rPr>
                <w:b/>
                <w:sz w:val="14"/>
                <w:szCs w:val="16"/>
                <w:lang w:val="ro-RO"/>
              </w:rPr>
            </w:pPr>
            <w:r w:rsidRPr="00D77FCB">
              <w:rPr>
                <w:b/>
                <w:sz w:val="14"/>
                <w:szCs w:val="16"/>
                <w:lang w:val="ro-RO"/>
              </w:rPr>
              <w:t>Natura chimica/ compozitie</w:t>
            </w:r>
          </w:p>
          <w:p w14:paraId="31B7209B" w14:textId="77777777" w:rsidR="00E54B60" w:rsidRPr="00D77FCB" w:rsidRDefault="00E54B60" w:rsidP="00E54B60">
            <w:pPr>
              <w:spacing w:before="0" w:after="0"/>
              <w:ind w:right="27"/>
              <w:jc w:val="center"/>
              <w:rPr>
                <w:b/>
                <w:sz w:val="14"/>
                <w:szCs w:val="18"/>
                <w:lang w:val="ro-RO"/>
              </w:rPr>
            </w:pPr>
            <w:r w:rsidRPr="00D77FCB">
              <w:rPr>
                <w:b/>
                <w:sz w:val="14"/>
                <w:szCs w:val="18"/>
                <w:lang w:val="ro-RO"/>
              </w:rPr>
              <w:t>( Fraza de pericol‏ (Fraza H)</w:t>
            </w:r>
          </w:p>
        </w:tc>
        <w:tc>
          <w:tcPr>
            <w:tcW w:w="1134" w:type="dxa"/>
            <w:shd w:val="pct20" w:color="000000" w:fill="FFFFFF"/>
            <w:vAlign w:val="center"/>
          </w:tcPr>
          <w:p w14:paraId="596AB259" w14:textId="77777777" w:rsidR="00E54B60" w:rsidRPr="00D77FCB" w:rsidRDefault="00E54B60" w:rsidP="00E54B60">
            <w:pPr>
              <w:spacing w:before="0" w:after="0"/>
              <w:ind w:right="27"/>
              <w:jc w:val="center"/>
              <w:rPr>
                <w:b/>
                <w:sz w:val="14"/>
                <w:szCs w:val="16"/>
                <w:lang w:val="ro-RO"/>
              </w:rPr>
            </w:pPr>
            <w:r w:rsidRPr="00D77FCB">
              <w:rPr>
                <w:b/>
                <w:sz w:val="14"/>
                <w:szCs w:val="16"/>
                <w:lang w:val="ro-RO"/>
              </w:rPr>
              <w:t>Inventarul complet al materialelor (calitativ si cantitativ)</w:t>
            </w:r>
          </w:p>
        </w:tc>
        <w:tc>
          <w:tcPr>
            <w:tcW w:w="2410" w:type="dxa"/>
            <w:shd w:val="pct20" w:color="000000" w:fill="FFFFFF"/>
            <w:vAlign w:val="center"/>
          </w:tcPr>
          <w:p w14:paraId="6D48EA94" w14:textId="77777777" w:rsidR="00E54B60" w:rsidRPr="00D77FCB" w:rsidRDefault="00E54B60" w:rsidP="00E54B60">
            <w:pPr>
              <w:spacing w:before="0" w:after="0"/>
              <w:ind w:right="27"/>
              <w:jc w:val="center"/>
              <w:rPr>
                <w:b/>
                <w:sz w:val="14"/>
                <w:szCs w:val="16"/>
                <w:lang w:val="ro-RO"/>
              </w:rPr>
            </w:pPr>
            <w:r w:rsidRPr="00D77FCB">
              <w:rPr>
                <w:b/>
                <w:sz w:val="14"/>
                <w:szCs w:val="16"/>
                <w:lang w:val="ro-RO"/>
              </w:rPr>
              <w:t>Ponderea</w:t>
            </w:r>
          </w:p>
          <w:p w14:paraId="215C1F56" w14:textId="77777777" w:rsidR="00E54B60" w:rsidRPr="00D77FCB" w:rsidRDefault="00E54B60" w:rsidP="00E54B60">
            <w:pPr>
              <w:spacing w:before="0" w:after="0"/>
              <w:ind w:right="27"/>
              <w:jc w:val="center"/>
              <w:rPr>
                <w:b/>
                <w:sz w:val="14"/>
                <w:szCs w:val="16"/>
                <w:lang w:val="ro-RO"/>
              </w:rPr>
            </w:pPr>
            <w:r w:rsidRPr="00D77FCB">
              <w:rPr>
                <w:b/>
                <w:sz w:val="14"/>
                <w:szCs w:val="16"/>
                <w:lang w:val="ro-RO"/>
              </w:rPr>
              <w:t>% în produs</w:t>
            </w:r>
          </w:p>
          <w:p w14:paraId="662AEB8D" w14:textId="77777777" w:rsidR="00E54B60" w:rsidRPr="00D77FCB" w:rsidRDefault="00E54B60" w:rsidP="00E54B60">
            <w:pPr>
              <w:spacing w:before="0" w:after="0"/>
              <w:ind w:right="27"/>
              <w:jc w:val="center"/>
              <w:rPr>
                <w:b/>
                <w:sz w:val="14"/>
                <w:szCs w:val="16"/>
                <w:lang w:val="ro-RO"/>
              </w:rPr>
            </w:pPr>
            <w:r w:rsidRPr="00D77FCB">
              <w:rPr>
                <w:b/>
                <w:sz w:val="14"/>
                <w:szCs w:val="16"/>
                <w:lang w:val="ro-RO"/>
              </w:rPr>
              <w:t>% în apa de suprafata</w:t>
            </w:r>
          </w:p>
          <w:p w14:paraId="179B5ABD" w14:textId="77777777" w:rsidR="00E54B60" w:rsidRPr="00D77FCB" w:rsidRDefault="00E54B60" w:rsidP="00E54B60">
            <w:pPr>
              <w:spacing w:before="0" w:after="0"/>
              <w:ind w:right="27"/>
              <w:jc w:val="center"/>
              <w:rPr>
                <w:b/>
                <w:sz w:val="14"/>
                <w:szCs w:val="16"/>
                <w:lang w:val="ro-RO"/>
              </w:rPr>
            </w:pPr>
            <w:r w:rsidRPr="00D77FCB">
              <w:rPr>
                <w:b/>
                <w:sz w:val="14"/>
                <w:szCs w:val="16"/>
                <w:lang w:val="ro-RO"/>
              </w:rPr>
              <w:t>% în canalizare</w:t>
            </w:r>
          </w:p>
          <w:p w14:paraId="3DF4C852" w14:textId="77777777" w:rsidR="00E54B60" w:rsidRPr="00D77FCB" w:rsidRDefault="00E54B60" w:rsidP="00E54B60">
            <w:pPr>
              <w:spacing w:before="0" w:after="0"/>
              <w:ind w:right="27"/>
              <w:jc w:val="center"/>
              <w:rPr>
                <w:b/>
                <w:sz w:val="14"/>
                <w:szCs w:val="16"/>
                <w:lang w:val="ro-RO"/>
              </w:rPr>
            </w:pPr>
            <w:r w:rsidRPr="00D77FCB">
              <w:rPr>
                <w:b/>
                <w:sz w:val="14"/>
                <w:szCs w:val="16"/>
                <w:lang w:val="ro-RO"/>
              </w:rPr>
              <w:t>% în deseuri/pe sol</w:t>
            </w:r>
          </w:p>
          <w:p w14:paraId="72B5CC73" w14:textId="77777777" w:rsidR="00E54B60" w:rsidRPr="00D77FCB" w:rsidRDefault="00E54B60" w:rsidP="00E54B60">
            <w:pPr>
              <w:spacing w:before="0" w:after="0"/>
              <w:ind w:right="27"/>
              <w:jc w:val="center"/>
              <w:rPr>
                <w:b/>
                <w:sz w:val="14"/>
                <w:szCs w:val="16"/>
                <w:lang w:val="ro-RO"/>
              </w:rPr>
            </w:pPr>
            <w:r w:rsidRPr="00D77FCB">
              <w:rPr>
                <w:b/>
                <w:sz w:val="14"/>
                <w:szCs w:val="16"/>
                <w:lang w:val="ro-RO"/>
              </w:rPr>
              <w:t>% în aer</w:t>
            </w:r>
          </w:p>
        </w:tc>
        <w:tc>
          <w:tcPr>
            <w:tcW w:w="2268" w:type="dxa"/>
            <w:shd w:val="pct20" w:color="000000" w:fill="FFFFFF"/>
            <w:vAlign w:val="center"/>
          </w:tcPr>
          <w:p w14:paraId="43714FBD" w14:textId="77777777" w:rsidR="00E54B60" w:rsidRPr="00D77FCB" w:rsidRDefault="00E54B60" w:rsidP="00E54B60">
            <w:pPr>
              <w:spacing w:before="0" w:after="0"/>
              <w:ind w:right="27"/>
              <w:jc w:val="center"/>
              <w:rPr>
                <w:b/>
                <w:sz w:val="14"/>
                <w:szCs w:val="16"/>
                <w:lang w:val="ro-RO"/>
              </w:rPr>
            </w:pPr>
            <w:r w:rsidRPr="00D77FCB">
              <w:rPr>
                <w:b/>
                <w:sz w:val="14"/>
                <w:szCs w:val="16"/>
                <w:lang w:val="ro-RO"/>
              </w:rPr>
              <w:t>Impactul asupra mediului acolo unde este cunoscut (de exemplu, degradabilitate, bioacumulare potentiala, toxicitate pentru specii relevante)</w:t>
            </w:r>
          </w:p>
        </w:tc>
        <w:tc>
          <w:tcPr>
            <w:tcW w:w="2268" w:type="dxa"/>
            <w:shd w:val="pct20" w:color="000000" w:fill="FFFFFF"/>
            <w:vAlign w:val="center"/>
          </w:tcPr>
          <w:p w14:paraId="6D0CD827" w14:textId="77777777" w:rsidR="00E54B60" w:rsidRPr="00D77FCB" w:rsidRDefault="00E54B60" w:rsidP="00E54B60">
            <w:pPr>
              <w:spacing w:before="0" w:after="0"/>
              <w:ind w:right="31"/>
              <w:jc w:val="center"/>
              <w:rPr>
                <w:b/>
                <w:sz w:val="14"/>
                <w:szCs w:val="16"/>
                <w:lang w:val="ro-RO"/>
              </w:rPr>
            </w:pPr>
            <w:r w:rsidRPr="00D77FCB">
              <w:rPr>
                <w:b/>
                <w:sz w:val="14"/>
                <w:szCs w:val="16"/>
                <w:lang w:val="ro-RO"/>
              </w:rPr>
              <w:t>Exista o alternativa adecvata (pentru cele cu impact potential semnificativ) si va fi aceasta utilizata (daca nu, explicati de ce)?</w:t>
            </w:r>
          </w:p>
        </w:tc>
        <w:tc>
          <w:tcPr>
            <w:tcW w:w="1559" w:type="dxa"/>
            <w:shd w:val="pct20" w:color="000000" w:fill="FFFFFF"/>
            <w:vAlign w:val="center"/>
          </w:tcPr>
          <w:p w14:paraId="20CD4FD9" w14:textId="77777777" w:rsidR="00E54B60" w:rsidRPr="00D77FCB" w:rsidRDefault="00E54B60" w:rsidP="00E54B60">
            <w:pPr>
              <w:spacing w:before="0" w:after="0"/>
              <w:ind w:right="31"/>
              <w:jc w:val="center"/>
              <w:rPr>
                <w:b/>
                <w:sz w:val="14"/>
                <w:szCs w:val="16"/>
                <w:lang w:val="ro-RO"/>
              </w:rPr>
            </w:pPr>
            <w:r w:rsidRPr="00D77FCB">
              <w:rPr>
                <w:b/>
                <w:sz w:val="14"/>
                <w:szCs w:val="16"/>
                <w:lang w:val="ro-RO"/>
              </w:rPr>
              <w:t>Cum sunt stocate? (A-D)</w:t>
            </w:r>
            <w:r w:rsidRPr="00D77FCB">
              <w:rPr>
                <w:b/>
                <w:sz w:val="14"/>
                <w:szCs w:val="16"/>
                <w:vertAlign w:val="superscript"/>
                <w:lang w:val="ro-RO"/>
              </w:rPr>
              <w:footnoteReference w:id="1"/>
            </w:r>
          </w:p>
          <w:p w14:paraId="7F7CFF16" w14:textId="77777777" w:rsidR="00E54B60" w:rsidRPr="00D77FCB" w:rsidRDefault="00E54B60" w:rsidP="00E54B60">
            <w:pPr>
              <w:spacing w:before="0" w:after="0"/>
              <w:ind w:right="31"/>
              <w:jc w:val="center"/>
              <w:rPr>
                <w:b/>
                <w:sz w:val="14"/>
                <w:szCs w:val="16"/>
                <w:lang w:val="ro-RO"/>
              </w:rPr>
            </w:pPr>
            <w:r w:rsidRPr="00D77FCB">
              <w:rPr>
                <w:b/>
                <w:sz w:val="14"/>
                <w:szCs w:val="16"/>
                <w:lang w:val="ro-RO"/>
              </w:rPr>
              <w:t xml:space="preserve">Poate constitui materialul un risc semnificativ de accident prin natura sa sau prin cantitatea stocata? </w:t>
            </w:r>
          </w:p>
        </w:tc>
      </w:tr>
      <w:tr w:rsidR="00E54B60" w:rsidRPr="00E54B60" w14:paraId="165C1071" w14:textId="77777777" w:rsidTr="00D77FCB">
        <w:trPr>
          <w:trHeight w:val="353"/>
        </w:trPr>
        <w:tc>
          <w:tcPr>
            <w:tcW w:w="2253" w:type="dxa"/>
          </w:tcPr>
          <w:p w14:paraId="7C30D42F" w14:textId="77777777" w:rsidR="00E54B60" w:rsidRPr="00D77FCB" w:rsidRDefault="00E54B60" w:rsidP="00E54B60">
            <w:pPr>
              <w:spacing w:before="0" w:after="0"/>
              <w:jc w:val="left"/>
              <w:rPr>
                <w:sz w:val="16"/>
                <w:szCs w:val="16"/>
                <w:lang w:val="ro-RO"/>
              </w:rPr>
            </w:pPr>
            <w:r w:rsidRPr="00D77FCB">
              <w:rPr>
                <w:sz w:val="16"/>
                <w:szCs w:val="16"/>
                <w:lang w:val="ro-RO"/>
              </w:rPr>
              <w:t>Bare de otel</w:t>
            </w:r>
          </w:p>
        </w:tc>
        <w:tc>
          <w:tcPr>
            <w:tcW w:w="1701" w:type="dxa"/>
          </w:tcPr>
          <w:p w14:paraId="7849017D" w14:textId="77777777" w:rsidR="00E54B60" w:rsidRPr="00D77FCB" w:rsidRDefault="00E54B60" w:rsidP="00E54B60">
            <w:pPr>
              <w:spacing w:before="0" w:after="0"/>
              <w:jc w:val="left"/>
              <w:rPr>
                <w:sz w:val="16"/>
                <w:szCs w:val="16"/>
                <w:lang w:val="ro-RO"/>
              </w:rPr>
            </w:pPr>
            <w:r w:rsidRPr="00D77FCB">
              <w:rPr>
                <w:sz w:val="16"/>
                <w:szCs w:val="16"/>
                <w:lang w:val="ro-RO"/>
              </w:rPr>
              <w:t>-</w:t>
            </w:r>
          </w:p>
        </w:tc>
        <w:tc>
          <w:tcPr>
            <w:tcW w:w="1134" w:type="dxa"/>
            <w:vAlign w:val="center"/>
          </w:tcPr>
          <w:p w14:paraId="23CB0056" w14:textId="77777777" w:rsidR="00E54B60" w:rsidRPr="00D77FCB" w:rsidRDefault="00E54B60" w:rsidP="00E54B60">
            <w:pPr>
              <w:spacing w:before="0" w:after="0"/>
              <w:jc w:val="center"/>
              <w:rPr>
                <w:sz w:val="16"/>
                <w:szCs w:val="16"/>
                <w:lang w:val="ro-RO"/>
              </w:rPr>
            </w:pPr>
            <w:r w:rsidRPr="00D77FCB">
              <w:rPr>
                <w:sz w:val="16"/>
                <w:szCs w:val="16"/>
                <w:lang w:val="ro-RO"/>
              </w:rPr>
              <w:t>27600 t/an</w:t>
            </w:r>
          </w:p>
        </w:tc>
        <w:tc>
          <w:tcPr>
            <w:tcW w:w="2410" w:type="dxa"/>
          </w:tcPr>
          <w:p w14:paraId="3DD8BAAF" w14:textId="77777777" w:rsidR="00E54B60" w:rsidRPr="00D77FCB" w:rsidRDefault="00E54B60" w:rsidP="00E54B60">
            <w:pPr>
              <w:spacing w:before="0" w:after="0"/>
              <w:rPr>
                <w:sz w:val="16"/>
                <w:szCs w:val="16"/>
                <w:lang w:val="ro-RO"/>
              </w:rPr>
            </w:pPr>
            <w:r w:rsidRPr="00D77FCB">
              <w:rPr>
                <w:sz w:val="16"/>
                <w:szCs w:val="16"/>
                <w:lang w:val="ro-RO"/>
              </w:rPr>
              <w:t>În produs – 99,5%</w:t>
            </w:r>
          </w:p>
          <w:p w14:paraId="3E7EA471" w14:textId="77777777" w:rsidR="00E54B60" w:rsidRPr="00D77FCB" w:rsidRDefault="00E54B60" w:rsidP="00E54B60">
            <w:pPr>
              <w:spacing w:before="0" w:after="0"/>
              <w:rPr>
                <w:sz w:val="16"/>
                <w:szCs w:val="16"/>
                <w:lang w:val="ro-RO"/>
              </w:rPr>
            </w:pPr>
            <w:r w:rsidRPr="00D77FCB">
              <w:rPr>
                <w:sz w:val="16"/>
                <w:szCs w:val="16"/>
                <w:lang w:val="ro-RO"/>
              </w:rPr>
              <w:t>Îndeseuri – 0,5 %</w:t>
            </w:r>
          </w:p>
        </w:tc>
        <w:tc>
          <w:tcPr>
            <w:tcW w:w="2268" w:type="dxa"/>
          </w:tcPr>
          <w:p w14:paraId="1B7746DD" w14:textId="77777777" w:rsidR="00E54B60" w:rsidRPr="00D77FCB" w:rsidRDefault="00E54B60" w:rsidP="00E54B60">
            <w:pPr>
              <w:spacing w:before="0" w:after="0"/>
              <w:rPr>
                <w:sz w:val="16"/>
                <w:szCs w:val="16"/>
                <w:lang w:val="ro-RO"/>
              </w:rPr>
            </w:pPr>
            <w:r w:rsidRPr="00D77FCB">
              <w:rPr>
                <w:sz w:val="16"/>
                <w:szCs w:val="16"/>
                <w:lang w:val="ro-RO"/>
              </w:rPr>
              <w:t>Nepericulos</w:t>
            </w:r>
          </w:p>
        </w:tc>
        <w:tc>
          <w:tcPr>
            <w:tcW w:w="2268" w:type="dxa"/>
          </w:tcPr>
          <w:p w14:paraId="49E64E86" w14:textId="77777777" w:rsidR="00E54B60" w:rsidRPr="00D77FCB" w:rsidRDefault="00E54B60" w:rsidP="00E54B60">
            <w:pPr>
              <w:spacing w:before="0" w:after="0"/>
              <w:rPr>
                <w:sz w:val="16"/>
                <w:szCs w:val="16"/>
                <w:lang w:val="ro-RO"/>
              </w:rPr>
            </w:pPr>
            <w:r w:rsidRPr="00D77FCB">
              <w:rPr>
                <w:sz w:val="16"/>
                <w:szCs w:val="16"/>
                <w:lang w:val="ro-RO"/>
              </w:rPr>
              <w:t>Nu este cazul.</w:t>
            </w:r>
          </w:p>
        </w:tc>
        <w:tc>
          <w:tcPr>
            <w:tcW w:w="1559" w:type="dxa"/>
          </w:tcPr>
          <w:p w14:paraId="235F3409" w14:textId="77777777" w:rsidR="00E54B60" w:rsidRPr="00D77FCB" w:rsidRDefault="00E54B60" w:rsidP="00E54B60">
            <w:pPr>
              <w:spacing w:before="0" w:after="0"/>
              <w:jc w:val="center"/>
              <w:rPr>
                <w:sz w:val="16"/>
                <w:szCs w:val="16"/>
                <w:lang w:val="ro-RO"/>
              </w:rPr>
            </w:pPr>
            <w:r w:rsidRPr="00D77FCB">
              <w:rPr>
                <w:sz w:val="16"/>
                <w:szCs w:val="16"/>
                <w:lang w:val="ro-RO"/>
              </w:rPr>
              <w:t>A(ii)</w:t>
            </w:r>
          </w:p>
        </w:tc>
      </w:tr>
      <w:tr w:rsidR="00E54B60" w:rsidRPr="00E54B60" w14:paraId="1EEAED97" w14:textId="77777777" w:rsidTr="00D77FCB">
        <w:tc>
          <w:tcPr>
            <w:tcW w:w="2253" w:type="dxa"/>
          </w:tcPr>
          <w:p w14:paraId="64EF8A5A" w14:textId="77777777" w:rsidR="00E54B60" w:rsidRPr="00D77FCB" w:rsidRDefault="00E54B60" w:rsidP="00E54B60">
            <w:pPr>
              <w:spacing w:before="0" w:after="0"/>
              <w:jc w:val="left"/>
              <w:rPr>
                <w:sz w:val="16"/>
                <w:szCs w:val="16"/>
                <w:lang w:val="ro-RO"/>
              </w:rPr>
            </w:pPr>
            <w:bookmarkStart w:id="97" w:name="_Hlk516996529"/>
            <w:r w:rsidRPr="00D77FCB">
              <w:rPr>
                <w:sz w:val="16"/>
                <w:szCs w:val="16"/>
                <w:lang w:val="ro-RO"/>
              </w:rPr>
              <w:t>Anhidrida cromica</w:t>
            </w:r>
            <w:bookmarkEnd w:id="97"/>
          </w:p>
        </w:tc>
        <w:tc>
          <w:tcPr>
            <w:tcW w:w="1701" w:type="dxa"/>
          </w:tcPr>
          <w:p w14:paraId="549B8D97" w14:textId="77777777" w:rsidR="00E54B60" w:rsidRPr="00D77FCB" w:rsidRDefault="00E54B60" w:rsidP="00E54B60">
            <w:pPr>
              <w:spacing w:before="0" w:after="0"/>
              <w:jc w:val="left"/>
              <w:rPr>
                <w:sz w:val="16"/>
                <w:szCs w:val="16"/>
                <w:lang w:val="ro-RO"/>
              </w:rPr>
            </w:pPr>
            <w:r w:rsidRPr="00D77FCB">
              <w:rPr>
                <w:sz w:val="16"/>
                <w:szCs w:val="16"/>
                <w:lang w:val="ro-RO"/>
              </w:rPr>
              <w:t>Oxidant; Toxic; Corosiv; Periculos pentru. mediu</w:t>
            </w:r>
          </w:p>
        </w:tc>
        <w:tc>
          <w:tcPr>
            <w:tcW w:w="1134" w:type="dxa"/>
            <w:vAlign w:val="center"/>
          </w:tcPr>
          <w:p w14:paraId="6E93AD19" w14:textId="77777777" w:rsidR="00E54B60" w:rsidRPr="00D77FCB" w:rsidRDefault="00E54B60" w:rsidP="00E54B60">
            <w:pPr>
              <w:spacing w:before="0" w:after="0"/>
              <w:jc w:val="center"/>
              <w:rPr>
                <w:sz w:val="16"/>
                <w:szCs w:val="16"/>
                <w:lang w:val="ro-RO"/>
              </w:rPr>
            </w:pPr>
            <w:r w:rsidRPr="00D77FCB">
              <w:rPr>
                <w:sz w:val="16"/>
                <w:szCs w:val="16"/>
                <w:lang w:val="ro-RO"/>
              </w:rPr>
              <w:t>100t/an</w:t>
            </w:r>
          </w:p>
        </w:tc>
        <w:tc>
          <w:tcPr>
            <w:tcW w:w="2410" w:type="dxa"/>
          </w:tcPr>
          <w:p w14:paraId="326490B8" w14:textId="77777777" w:rsidR="00E54B60" w:rsidRPr="00D77FCB" w:rsidRDefault="00E54B60" w:rsidP="00E54B60">
            <w:pPr>
              <w:spacing w:before="0" w:after="0"/>
              <w:rPr>
                <w:sz w:val="16"/>
                <w:szCs w:val="16"/>
                <w:lang w:val="ro-RO"/>
              </w:rPr>
            </w:pPr>
            <w:r w:rsidRPr="00D77FCB">
              <w:rPr>
                <w:sz w:val="16"/>
                <w:szCs w:val="16"/>
                <w:lang w:val="ro-RO"/>
              </w:rPr>
              <w:t>În produs – 95,76 %</w:t>
            </w:r>
          </w:p>
          <w:p w14:paraId="5710A767" w14:textId="77777777" w:rsidR="00E54B60" w:rsidRPr="00D77FCB" w:rsidRDefault="00E54B60" w:rsidP="00E54B60">
            <w:pPr>
              <w:spacing w:before="0" w:after="0"/>
              <w:rPr>
                <w:sz w:val="16"/>
                <w:szCs w:val="16"/>
                <w:lang w:val="ro-RO"/>
              </w:rPr>
            </w:pPr>
            <w:r w:rsidRPr="00D77FCB">
              <w:rPr>
                <w:sz w:val="16"/>
                <w:szCs w:val="16"/>
                <w:lang w:val="ro-RO"/>
              </w:rPr>
              <w:t>În aer – 0,24 %</w:t>
            </w:r>
          </w:p>
          <w:p w14:paraId="34F2FBFA" w14:textId="77777777" w:rsidR="00E54B60" w:rsidRPr="00D77FCB" w:rsidRDefault="00E54B60" w:rsidP="00E54B60">
            <w:pPr>
              <w:spacing w:before="0" w:after="0"/>
              <w:rPr>
                <w:sz w:val="16"/>
                <w:szCs w:val="16"/>
                <w:lang w:val="ro-RO"/>
              </w:rPr>
            </w:pPr>
            <w:r w:rsidRPr="00D77FCB">
              <w:rPr>
                <w:sz w:val="16"/>
                <w:szCs w:val="16"/>
                <w:lang w:val="ro-RO"/>
              </w:rPr>
              <w:t>În namol – 4,00 % sub forma de saruri insolubile de crom trivalent</w:t>
            </w:r>
          </w:p>
        </w:tc>
        <w:tc>
          <w:tcPr>
            <w:tcW w:w="2268" w:type="dxa"/>
          </w:tcPr>
          <w:p w14:paraId="68B96C53" w14:textId="77777777" w:rsidR="00E54B60" w:rsidRPr="00D77FCB" w:rsidRDefault="00E54B60" w:rsidP="00E54B60">
            <w:pPr>
              <w:spacing w:before="0" w:after="0"/>
              <w:rPr>
                <w:sz w:val="16"/>
                <w:szCs w:val="16"/>
                <w:lang w:val="ro-RO"/>
              </w:rPr>
            </w:pPr>
            <w:r w:rsidRPr="00D77FCB">
              <w:rPr>
                <w:sz w:val="16"/>
                <w:szCs w:val="16"/>
                <w:lang w:val="ro-RO"/>
              </w:rPr>
              <w:t>Periculos în cazul împrastierii accidentale de produs si antrenarea acestuia cu apa direct în reteaua de canalizare.</w:t>
            </w:r>
          </w:p>
        </w:tc>
        <w:tc>
          <w:tcPr>
            <w:tcW w:w="2268" w:type="dxa"/>
          </w:tcPr>
          <w:p w14:paraId="2C7DA96F" w14:textId="77777777" w:rsidR="00E54B60" w:rsidRPr="00D77FCB" w:rsidRDefault="00E54B60" w:rsidP="00E54B60">
            <w:pPr>
              <w:spacing w:before="0" w:after="0"/>
              <w:rPr>
                <w:sz w:val="16"/>
                <w:szCs w:val="16"/>
                <w:lang w:val="ro-RO"/>
              </w:rPr>
            </w:pPr>
            <w:r w:rsidRPr="00D77FCB">
              <w:rPr>
                <w:sz w:val="16"/>
                <w:szCs w:val="16"/>
                <w:lang w:val="ro-RO"/>
              </w:rPr>
              <w:t>Nu este cazul – procesul este în conformitate cu BAT pentru cromare dura.</w:t>
            </w:r>
          </w:p>
        </w:tc>
        <w:tc>
          <w:tcPr>
            <w:tcW w:w="1559" w:type="dxa"/>
          </w:tcPr>
          <w:p w14:paraId="6BD9D5C6" w14:textId="77777777" w:rsidR="00E54B60" w:rsidRPr="00D77FCB" w:rsidRDefault="00E54B60" w:rsidP="00E54B60">
            <w:pPr>
              <w:spacing w:before="0" w:after="0"/>
              <w:ind w:right="-108"/>
              <w:jc w:val="center"/>
              <w:rPr>
                <w:sz w:val="16"/>
                <w:szCs w:val="16"/>
                <w:lang w:val="ro-RO"/>
              </w:rPr>
            </w:pPr>
            <w:r w:rsidRPr="00D77FCB">
              <w:rPr>
                <w:sz w:val="16"/>
                <w:szCs w:val="16"/>
                <w:lang w:val="ro-RO"/>
              </w:rPr>
              <w:t>A(i), D</w:t>
            </w:r>
          </w:p>
        </w:tc>
      </w:tr>
      <w:tr w:rsidR="00E54B60" w:rsidRPr="00E54B60" w14:paraId="199CE464" w14:textId="77777777" w:rsidTr="00D77FCB">
        <w:tc>
          <w:tcPr>
            <w:tcW w:w="2253" w:type="dxa"/>
          </w:tcPr>
          <w:p w14:paraId="35A9799F" w14:textId="77777777" w:rsidR="00E54B60" w:rsidRPr="00D77FCB" w:rsidRDefault="00E54B60" w:rsidP="00E54B60">
            <w:pPr>
              <w:spacing w:before="0" w:after="0"/>
              <w:ind w:right="284"/>
              <w:jc w:val="left"/>
              <w:rPr>
                <w:sz w:val="16"/>
                <w:szCs w:val="16"/>
                <w:lang w:val="ro-RO"/>
              </w:rPr>
            </w:pPr>
            <w:bookmarkStart w:id="98" w:name="_Hlk516996538"/>
            <w:r w:rsidRPr="00D77FCB">
              <w:rPr>
                <w:sz w:val="16"/>
                <w:szCs w:val="16"/>
                <w:lang w:val="ro-RO"/>
              </w:rPr>
              <w:t>Acid sulfuric</w:t>
            </w:r>
            <w:bookmarkEnd w:id="98"/>
          </w:p>
        </w:tc>
        <w:tc>
          <w:tcPr>
            <w:tcW w:w="1701" w:type="dxa"/>
          </w:tcPr>
          <w:p w14:paraId="41AB9257" w14:textId="77777777" w:rsidR="00E54B60" w:rsidRPr="00D77FCB" w:rsidRDefault="00E54B60" w:rsidP="00E54B60">
            <w:pPr>
              <w:spacing w:before="0" w:after="0"/>
              <w:ind w:right="284"/>
              <w:jc w:val="left"/>
              <w:rPr>
                <w:sz w:val="16"/>
                <w:szCs w:val="16"/>
                <w:lang w:val="ro-RO"/>
              </w:rPr>
            </w:pPr>
            <w:r w:rsidRPr="00D77FCB">
              <w:rPr>
                <w:sz w:val="16"/>
                <w:szCs w:val="16"/>
                <w:lang w:val="ro-RO"/>
              </w:rPr>
              <w:t>Coroziv</w:t>
            </w:r>
          </w:p>
          <w:p w14:paraId="6E19FBAE" w14:textId="77777777" w:rsidR="00E54B60" w:rsidRPr="00D77FCB" w:rsidRDefault="00E54B60" w:rsidP="00E54B60">
            <w:pPr>
              <w:spacing w:before="0" w:after="0"/>
              <w:ind w:right="284"/>
              <w:jc w:val="left"/>
              <w:rPr>
                <w:sz w:val="16"/>
                <w:szCs w:val="16"/>
                <w:lang w:val="ro-RO"/>
              </w:rPr>
            </w:pPr>
          </w:p>
        </w:tc>
        <w:tc>
          <w:tcPr>
            <w:tcW w:w="1134" w:type="dxa"/>
            <w:vAlign w:val="center"/>
          </w:tcPr>
          <w:p w14:paraId="75D92783" w14:textId="77777777" w:rsidR="00E54B60" w:rsidRPr="00D77FCB" w:rsidRDefault="00E54B60" w:rsidP="00E54B60">
            <w:pPr>
              <w:spacing w:before="0" w:after="0"/>
              <w:jc w:val="center"/>
              <w:rPr>
                <w:sz w:val="16"/>
                <w:szCs w:val="16"/>
                <w:lang w:val="ro-RO"/>
              </w:rPr>
            </w:pPr>
            <w:r w:rsidRPr="00D77FCB">
              <w:rPr>
                <w:sz w:val="16"/>
                <w:szCs w:val="16"/>
                <w:lang w:val="ro-RO"/>
              </w:rPr>
              <w:t>1000 l/an</w:t>
            </w:r>
          </w:p>
        </w:tc>
        <w:tc>
          <w:tcPr>
            <w:tcW w:w="2410" w:type="dxa"/>
          </w:tcPr>
          <w:p w14:paraId="26CDBC9C" w14:textId="77777777" w:rsidR="00E54B60" w:rsidRPr="00D77FCB" w:rsidRDefault="00E54B60" w:rsidP="00E54B60">
            <w:pPr>
              <w:spacing w:before="0" w:after="0"/>
              <w:rPr>
                <w:sz w:val="16"/>
                <w:szCs w:val="16"/>
                <w:lang w:val="ro-RO"/>
              </w:rPr>
            </w:pPr>
            <w:r w:rsidRPr="00D77FCB">
              <w:rPr>
                <w:sz w:val="16"/>
                <w:szCs w:val="16"/>
                <w:lang w:val="ro-RO"/>
              </w:rPr>
              <w:t>În aer – 0,002 %</w:t>
            </w:r>
          </w:p>
          <w:p w14:paraId="3DC9756D" w14:textId="77777777" w:rsidR="00E54B60" w:rsidRPr="00D77FCB" w:rsidRDefault="00E54B60" w:rsidP="00E54B60">
            <w:pPr>
              <w:spacing w:before="0" w:after="0"/>
              <w:rPr>
                <w:sz w:val="16"/>
                <w:szCs w:val="16"/>
                <w:lang w:val="ro-RO"/>
              </w:rPr>
            </w:pPr>
            <w:r w:rsidRPr="00D77FCB">
              <w:rPr>
                <w:sz w:val="16"/>
                <w:szCs w:val="16"/>
                <w:lang w:val="ro-RO"/>
              </w:rPr>
              <w:t>În solutia uzata concentrata si ulterior în namol – 98,6 % (sub forma de sulfati bazici)</w:t>
            </w:r>
          </w:p>
        </w:tc>
        <w:tc>
          <w:tcPr>
            <w:tcW w:w="2268" w:type="dxa"/>
          </w:tcPr>
          <w:p w14:paraId="74AABEBF" w14:textId="77777777" w:rsidR="00E54B60" w:rsidRPr="00D77FCB" w:rsidRDefault="00E54B60" w:rsidP="00E54B60">
            <w:pPr>
              <w:spacing w:before="0" w:after="0"/>
              <w:rPr>
                <w:sz w:val="16"/>
                <w:szCs w:val="16"/>
                <w:lang w:val="ro-RO"/>
              </w:rPr>
            </w:pPr>
            <w:r w:rsidRPr="00D77FCB">
              <w:rPr>
                <w:sz w:val="16"/>
                <w:szCs w:val="16"/>
                <w:lang w:val="ro-RO"/>
              </w:rPr>
              <w:t>Periculos în cazul scurgerilor produsului direct în reteaua de canalizare</w:t>
            </w:r>
          </w:p>
        </w:tc>
        <w:tc>
          <w:tcPr>
            <w:tcW w:w="2268" w:type="dxa"/>
          </w:tcPr>
          <w:p w14:paraId="556491A8" w14:textId="77777777" w:rsidR="00E54B60" w:rsidRPr="00D77FCB" w:rsidRDefault="00E54B60" w:rsidP="00E54B60">
            <w:pPr>
              <w:spacing w:before="0" w:after="0"/>
              <w:rPr>
                <w:sz w:val="16"/>
                <w:szCs w:val="16"/>
                <w:lang w:val="ro-RO"/>
              </w:rPr>
            </w:pPr>
            <w:r w:rsidRPr="00D77FCB">
              <w:rPr>
                <w:sz w:val="16"/>
                <w:szCs w:val="16"/>
                <w:lang w:val="ro-RO"/>
              </w:rPr>
              <w:t>Nu este cazul – procesul este în conformitate cu BAT pentru cromare dura.</w:t>
            </w:r>
          </w:p>
        </w:tc>
        <w:tc>
          <w:tcPr>
            <w:tcW w:w="1559" w:type="dxa"/>
          </w:tcPr>
          <w:p w14:paraId="0E34C602" w14:textId="77777777" w:rsidR="00E54B60" w:rsidRPr="00D77FCB" w:rsidRDefault="00E54B60" w:rsidP="00E54B60">
            <w:pPr>
              <w:spacing w:before="0" w:after="0"/>
              <w:ind w:right="-108"/>
              <w:jc w:val="center"/>
              <w:rPr>
                <w:sz w:val="16"/>
                <w:szCs w:val="16"/>
                <w:lang w:val="ro-RO"/>
              </w:rPr>
            </w:pPr>
            <w:r w:rsidRPr="00D77FCB">
              <w:rPr>
                <w:sz w:val="16"/>
                <w:szCs w:val="16"/>
                <w:lang w:val="ro-RO"/>
              </w:rPr>
              <w:t>A(i), D</w:t>
            </w:r>
          </w:p>
        </w:tc>
      </w:tr>
      <w:tr w:rsidR="00E54B60" w:rsidRPr="00E54B60" w14:paraId="7AEFE1C9" w14:textId="77777777" w:rsidTr="00D77FCB">
        <w:tc>
          <w:tcPr>
            <w:tcW w:w="2253" w:type="dxa"/>
          </w:tcPr>
          <w:p w14:paraId="32F28381" w14:textId="77777777" w:rsidR="00E54B60" w:rsidRPr="00D77FCB" w:rsidRDefault="00E54B60" w:rsidP="00E54B60">
            <w:pPr>
              <w:spacing w:before="0" w:after="0"/>
              <w:ind w:right="284"/>
              <w:jc w:val="left"/>
              <w:rPr>
                <w:sz w:val="16"/>
                <w:szCs w:val="16"/>
                <w:lang w:val="ro-RO"/>
              </w:rPr>
            </w:pPr>
            <w:bookmarkStart w:id="99" w:name="_Hlk516996548"/>
            <w:r w:rsidRPr="00D77FCB">
              <w:rPr>
                <w:sz w:val="16"/>
                <w:szCs w:val="16"/>
                <w:lang w:val="ro-RO"/>
              </w:rPr>
              <w:t>Hidroxid de sodiu</w:t>
            </w:r>
            <w:bookmarkEnd w:id="99"/>
          </w:p>
        </w:tc>
        <w:tc>
          <w:tcPr>
            <w:tcW w:w="1701" w:type="dxa"/>
          </w:tcPr>
          <w:p w14:paraId="1CABC807" w14:textId="77777777" w:rsidR="00E54B60" w:rsidRPr="00D77FCB" w:rsidRDefault="00E54B60" w:rsidP="00E54B60">
            <w:pPr>
              <w:spacing w:before="0" w:after="0"/>
              <w:ind w:right="284"/>
              <w:jc w:val="left"/>
              <w:rPr>
                <w:sz w:val="16"/>
                <w:szCs w:val="16"/>
                <w:lang w:val="ro-RO"/>
              </w:rPr>
            </w:pPr>
            <w:r w:rsidRPr="00D77FCB">
              <w:rPr>
                <w:sz w:val="16"/>
                <w:szCs w:val="16"/>
                <w:lang w:val="ro-RO"/>
              </w:rPr>
              <w:t>Coroziv</w:t>
            </w:r>
          </w:p>
          <w:p w14:paraId="0525780F" w14:textId="77777777" w:rsidR="00E54B60" w:rsidRPr="00D77FCB" w:rsidRDefault="00E54B60" w:rsidP="00E54B60">
            <w:pPr>
              <w:spacing w:before="0" w:after="0"/>
              <w:ind w:right="284"/>
              <w:jc w:val="left"/>
              <w:rPr>
                <w:sz w:val="16"/>
                <w:szCs w:val="16"/>
                <w:lang w:val="ro-RO"/>
              </w:rPr>
            </w:pPr>
          </w:p>
        </w:tc>
        <w:tc>
          <w:tcPr>
            <w:tcW w:w="1134" w:type="dxa"/>
            <w:vAlign w:val="center"/>
          </w:tcPr>
          <w:p w14:paraId="097B7DD1" w14:textId="77777777" w:rsidR="00E54B60" w:rsidRPr="00D77FCB" w:rsidRDefault="00E54B60" w:rsidP="00E54B60">
            <w:pPr>
              <w:spacing w:before="0" w:after="0"/>
              <w:jc w:val="center"/>
              <w:rPr>
                <w:sz w:val="16"/>
                <w:szCs w:val="16"/>
                <w:lang w:val="ro-RO"/>
              </w:rPr>
            </w:pPr>
            <w:r w:rsidRPr="00D77FCB">
              <w:rPr>
                <w:sz w:val="16"/>
                <w:szCs w:val="16"/>
                <w:lang w:val="ro-RO"/>
              </w:rPr>
              <w:t>1000.kg/an</w:t>
            </w:r>
          </w:p>
        </w:tc>
        <w:tc>
          <w:tcPr>
            <w:tcW w:w="2410" w:type="dxa"/>
          </w:tcPr>
          <w:p w14:paraId="61966E66" w14:textId="77777777" w:rsidR="00E54B60" w:rsidRPr="00D77FCB" w:rsidRDefault="00E54B60" w:rsidP="00E54B60">
            <w:pPr>
              <w:spacing w:before="0" w:after="0"/>
              <w:rPr>
                <w:sz w:val="16"/>
                <w:szCs w:val="16"/>
                <w:lang w:val="ro-RO"/>
              </w:rPr>
            </w:pPr>
            <w:r w:rsidRPr="00D77FCB">
              <w:rPr>
                <w:sz w:val="16"/>
                <w:szCs w:val="16"/>
                <w:lang w:val="ro-RO"/>
              </w:rPr>
              <w:t>În namol – 100 % (sub forma de compusi insolubili de crom si fier si de ioni sodiu în apa de namol)</w:t>
            </w:r>
          </w:p>
        </w:tc>
        <w:tc>
          <w:tcPr>
            <w:tcW w:w="2268" w:type="dxa"/>
          </w:tcPr>
          <w:p w14:paraId="63163717" w14:textId="77777777" w:rsidR="00E54B60" w:rsidRPr="00D77FCB" w:rsidRDefault="00E54B60" w:rsidP="00E54B60">
            <w:pPr>
              <w:spacing w:before="0" w:after="0"/>
              <w:rPr>
                <w:sz w:val="16"/>
                <w:szCs w:val="16"/>
                <w:lang w:val="ro-RO"/>
              </w:rPr>
            </w:pPr>
            <w:r w:rsidRPr="00D77FCB">
              <w:rPr>
                <w:sz w:val="16"/>
                <w:szCs w:val="16"/>
                <w:lang w:val="ro-RO"/>
              </w:rPr>
              <w:t>Periculos în cazul împrastierii accidentale de produs si antrenarea acestuia cu apa direct în reteaua de canalizare.</w:t>
            </w:r>
          </w:p>
        </w:tc>
        <w:tc>
          <w:tcPr>
            <w:tcW w:w="2268" w:type="dxa"/>
          </w:tcPr>
          <w:p w14:paraId="664C46BE" w14:textId="54FCDF8D" w:rsidR="00E54B60" w:rsidRPr="00D77FCB" w:rsidRDefault="00E54B60" w:rsidP="00E54B60">
            <w:pPr>
              <w:spacing w:before="0" w:after="0"/>
              <w:rPr>
                <w:sz w:val="16"/>
                <w:szCs w:val="16"/>
                <w:lang w:val="ro-RO"/>
              </w:rPr>
            </w:pPr>
            <w:r w:rsidRPr="00D77FCB">
              <w:rPr>
                <w:sz w:val="16"/>
                <w:szCs w:val="16"/>
                <w:lang w:val="ro-RO"/>
              </w:rPr>
              <w:t>Nu este cazul – se utilizeaza în procesul de denocivizare a apelor uzate ca agent de precipitare.</w:t>
            </w:r>
          </w:p>
        </w:tc>
        <w:tc>
          <w:tcPr>
            <w:tcW w:w="1559" w:type="dxa"/>
          </w:tcPr>
          <w:p w14:paraId="1742DB9D" w14:textId="77777777" w:rsidR="00E54B60" w:rsidRPr="00D77FCB" w:rsidRDefault="00E54B60" w:rsidP="00E54B60">
            <w:pPr>
              <w:spacing w:before="0" w:after="0"/>
              <w:ind w:right="-108"/>
              <w:jc w:val="center"/>
              <w:rPr>
                <w:sz w:val="16"/>
                <w:szCs w:val="16"/>
                <w:lang w:val="ro-RO"/>
              </w:rPr>
            </w:pPr>
            <w:r w:rsidRPr="00D77FCB">
              <w:rPr>
                <w:sz w:val="16"/>
                <w:szCs w:val="16"/>
                <w:lang w:val="ro-RO"/>
              </w:rPr>
              <w:t>A(i), D</w:t>
            </w:r>
          </w:p>
        </w:tc>
      </w:tr>
      <w:tr w:rsidR="00E54B60" w:rsidRPr="00E54B60" w14:paraId="0CF5CD18" w14:textId="77777777" w:rsidTr="00D77FCB">
        <w:tc>
          <w:tcPr>
            <w:tcW w:w="2253" w:type="dxa"/>
          </w:tcPr>
          <w:p w14:paraId="5FB5CE5C" w14:textId="77777777" w:rsidR="00E54B60" w:rsidRPr="00D77FCB" w:rsidRDefault="00E54B60" w:rsidP="00E54B60">
            <w:pPr>
              <w:spacing w:before="0" w:after="0"/>
              <w:ind w:right="284"/>
              <w:jc w:val="left"/>
              <w:rPr>
                <w:sz w:val="16"/>
                <w:szCs w:val="16"/>
                <w:lang w:val="ro-RO"/>
              </w:rPr>
            </w:pPr>
            <w:bookmarkStart w:id="100" w:name="_Hlk516996557"/>
            <w:r w:rsidRPr="00D77FCB">
              <w:rPr>
                <w:sz w:val="16"/>
                <w:szCs w:val="16"/>
                <w:lang w:val="ro-RO"/>
              </w:rPr>
              <w:t>Metabisulfit de sodiu</w:t>
            </w:r>
            <w:bookmarkEnd w:id="100"/>
          </w:p>
        </w:tc>
        <w:tc>
          <w:tcPr>
            <w:tcW w:w="1701" w:type="dxa"/>
          </w:tcPr>
          <w:p w14:paraId="5CBA8074" w14:textId="77777777" w:rsidR="00E54B60" w:rsidRPr="00D77FCB" w:rsidRDefault="00E54B60" w:rsidP="00E54B60">
            <w:pPr>
              <w:spacing w:before="0" w:after="0"/>
              <w:ind w:right="284"/>
              <w:jc w:val="left"/>
              <w:rPr>
                <w:sz w:val="16"/>
                <w:szCs w:val="16"/>
                <w:lang w:val="ro-RO"/>
              </w:rPr>
            </w:pPr>
          </w:p>
        </w:tc>
        <w:tc>
          <w:tcPr>
            <w:tcW w:w="1134" w:type="dxa"/>
            <w:vAlign w:val="center"/>
          </w:tcPr>
          <w:p w14:paraId="79DEC498" w14:textId="77777777" w:rsidR="00E54B60" w:rsidRPr="00D77FCB" w:rsidRDefault="00E54B60" w:rsidP="00E54B60">
            <w:pPr>
              <w:spacing w:before="0" w:after="0"/>
              <w:jc w:val="center"/>
              <w:rPr>
                <w:sz w:val="16"/>
                <w:szCs w:val="16"/>
                <w:lang w:val="ro-RO"/>
              </w:rPr>
            </w:pPr>
            <w:r w:rsidRPr="00D77FCB">
              <w:rPr>
                <w:sz w:val="16"/>
                <w:szCs w:val="16"/>
                <w:lang w:val="ro-RO"/>
              </w:rPr>
              <w:t>25 kg/an</w:t>
            </w:r>
          </w:p>
        </w:tc>
        <w:tc>
          <w:tcPr>
            <w:tcW w:w="2410" w:type="dxa"/>
          </w:tcPr>
          <w:p w14:paraId="7228EEFB" w14:textId="77777777" w:rsidR="00E54B60" w:rsidRPr="00D77FCB" w:rsidRDefault="00E54B60" w:rsidP="00E54B60">
            <w:pPr>
              <w:spacing w:before="0" w:after="0"/>
              <w:rPr>
                <w:sz w:val="16"/>
                <w:szCs w:val="16"/>
                <w:lang w:val="ro-RO"/>
              </w:rPr>
            </w:pPr>
            <w:r w:rsidRPr="00D77FCB">
              <w:rPr>
                <w:sz w:val="16"/>
                <w:szCs w:val="16"/>
                <w:lang w:val="ro-RO"/>
              </w:rPr>
              <w:t>În aer – 0,05 % (sub forma de SO</w:t>
            </w:r>
            <w:r w:rsidRPr="00D77FCB">
              <w:rPr>
                <w:sz w:val="16"/>
                <w:szCs w:val="16"/>
                <w:vertAlign w:val="subscript"/>
                <w:lang w:val="ro-RO"/>
              </w:rPr>
              <w:t>2</w:t>
            </w:r>
            <w:r w:rsidRPr="00D77FCB">
              <w:rPr>
                <w:sz w:val="16"/>
                <w:szCs w:val="16"/>
                <w:lang w:val="ro-RO"/>
              </w:rPr>
              <w:t>)</w:t>
            </w:r>
          </w:p>
          <w:p w14:paraId="27650573" w14:textId="77777777" w:rsidR="00E54B60" w:rsidRPr="00D77FCB" w:rsidRDefault="00E54B60" w:rsidP="00E54B60">
            <w:pPr>
              <w:spacing w:before="0" w:after="0"/>
              <w:rPr>
                <w:sz w:val="16"/>
                <w:szCs w:val="16"/>
                <w:lang w:val="ro-RO"/>
              </w:rPr>
            </w:pPr>
            <w:r w:rsidRPr="00D77FCB">
              <w:rPr>
                <w:sz w:val="16"/>
                <w:szCs w:val="16"/>
                <w:lang w:val="ro-RO"/>
              </w:rPr>
              <w:t>În namol – 99,95 % (sub forma de saruri în apa de namol)</w:t>
            </w:r>
          </w:p>
        </w:tc>
        <w:tc>
          <w:tcPr>
            <w:tcW w:w="2268" w:type="dxa"/>
          </w:tcPr>
          <w:p w14:paraId="698EE6C4" w14:textId="77777777" w:rsidR="00E54B60" w:rsidRPr="00D77FCB" w:rsidRDefault="00E54B60" w:rsidP="00E54B60">
            <w:pPr>
              <w:spacing w:before="0" w:after="0"/>
              <w:rPr>
                <w:sz w:val="16"/>
                <w:szCs w:val="16"/>
                <w:lang w:val="ro-RO"/>
              </w:rPr>
            </w:pPr>
            <w:r w:rsidRPr="00D77FCB">
              <w:rPr>
                <w:sz w:val="16"/>
                <w:szCs w:val="16"/>
                <w:lang w:val="ro-RO"/>
              </w:rPr>
              <w:t>Nepericulos.</w:t>
            </w:r>
          </w:p>
        </w:tc>
        <w:tc>
          <w:tcPr>
            <w:tcW w:w="2268" w:type="dxa"/>
          </w:tcPr>
          <w:p w14:paraId="2A37CCD0" w14:textId="77777777" w:rsidR="00E54B60" w:rsidRPr="00D77FCB" w:rsidRDefault="00E54B60" w:rsidP="00E54B60">
            <w:pPr>
              <w:spacing w:before="0" w:after="0"/>
              <w:rPr>
                <w:sz w:val="16"/>
                <w:szCs w:val="16"/>
                <w:lang w:val="ro-RO"/>
              </w:rPr>
            </w:pPr>
            <w:r w:rsidRPr="00D77FCB">
              <w:rPr>
                <w:sz w:val="16"/>
                <w:szCs w:val="16"/>
                <w:lang w:val="ro-RO"/>
              </w:rPr>
              <w:t>Nu este cazul – se utilizeaza în procesul de reducere a cromului hexavalent.</w:t>
            </w:r>
          </w:p>
        </w:tc>
        <w:tc>
          <w:tcPr>
            <w:tcW w:w="1559" w:type="dxa"/>
          </w:tcPr>
          <w:p w14:paraId="39B918B6" w14:textId="77777777" w:rsidR="00E54B60" w:rsidRPr="00D77FCB" w:rsidRDefault="00E54B60" w:rsidP="00E54B60">
            <w:pPr>
              <w:spacing w:before="0" w:after="0"/>
              <w:ind w:right="-108"/>
              <w:jc w:val="center"/>
              <w:rPr>
                <w:sz w:val="16"/>
                <w:szCs w:val="16"/>
                <w:lang w:val="ro-RO"/>
              </w:rPr>
            </w:pPr>
            <w:r w:rsidRPr="00D77FCB">
              <w:rPr>
                <w:sz w:val="16"/>
                <w:szCs w:val="16"/>
                <w:lang w:val="ro-RO"/>
              </w:rPr>
              <w:t>A(i), D</w:t>
            </w:r>
          </w:p>
        </w:tc>
      </w:tr>
      <w:tr w:rsidR="00E54B60" w:rsidRPr="00E54B60" w14:paraId="2CF0A389" w14:textId="77777777" w:rsidTr="00D77FCB">
        <w:trPr>
          <w:trHeight w:val="519"/>
        </w:trPr>
        <w:tc>
          <w:tcPr>
            <w:tcW w:w="2253" w:type="dxa"/>
          </w:tcPr>
          <w:p w14:paraId="4CC9D66D" w14:textId="77777777" w:rsidR="00E54B60" w:rsidRPr="00D77FCB" w:rsidRDefault="00E54B60" w:rsidP="001F7289">
            <w:pPr>
              <w:spacing w:before="0" w:after="0"/>
              <w:ind w:right="284"/>
              <w:rPr>
                <w:sz w:val="16"/>
                <w:szCs w:val="16"/>
                <w:lang w:val="ro-RO"/>
              </w:rPr>
            </w:pPr>
            <w:bookmarkStart w:id="101" w:name="_Hlk516996564"/>
            <w:r w:rsidRPr="00D77FCB">
              <w:rPr>
                <w:sz w:val="16"/>
                <w:szCs w:val="16"/>
                <w:lang w:val="ro-RO"/>
              </w:rPr>
              <w:t>Uleiuri de ungere</w:t>
            </w:r>
            <w:bookmarkEnd w:id="101"/>
          </w:p>
        </w:tc>
        <w:tc>
          <w:tcPr>
            <w:tcW w:w="1701" w:type="dxa"/>
          </w:tcPr>
          <w:p w14:paraId="76340317" w14:textId="77777777" w:rsidR="00E54B60" w:rsidRPr="00D77FCB" w:rsidRDefault="00E54B60" w:rsidP="00E54B60">
            <w:pPr>
              <w:spacing w:before="0" w:after="0"/>
              <w:ind w:right="284"/>
              <w:jc w:val="left"/>
              <w:rPr>
                <w:sz w:val="16"/>
                <w:szCs w:val="16"/>
                <w:lang w:val="ro-RO"/>
              </w:rPr>
            </w:pPr>
            <w:r w:rsidRPr="00D77FCB">
              <w:rPr>
                <w:sz w:val="16"/>
                <w:szCs w:val="16"/>
                <w:lang w:val="ro-RO"/>
              </w:rPr>
              <w:t>Toxic</w:t>
            </w:r>
          </w:p>
          <w:p w14:paraId="44676DFC" w14:textId="77777777" w:rsidR="00E54B60" w:rsidRPr="00D77FCB" w:rsidRDefault="00E54B60" w:rsidP="00E54B60">
            <w:pPr>
              <w:spacing w:before="0" w:after="0"/>
              <w:ind w:right="284"/>
              <w:jc w:val="left"/>
              <w:rPr>
                <w:sz w:val="16"/>
                <w:szCs w:val="16"/>
                <w:lang w:val="ro-RO"/>
              </w:rPr>
            </w:pPr>
          </w:p>
        </w:tc>
        <w:tc>
          <w:tcPr>
            <w:tcW w:w="1134" w:type="dxa"/>
            <w:vAlign w:val="center"/>
          </w:tcPr>
          <w:p w14:paraId="4EF3344A" w14:textId="77777777" w:rsidR="00E54B60" w:rsidRPr="00D77FCB" w:rsidRDefault="00E54B60" w:rsidP="00E54B60">
            <w:pPr>
              <w:spacing w:before="0" w:after="0"/>
              <w:jc w:val="center"/>
              <w:rPr>
                <w:sz w:val="16"/>
                <w:szCs w:val="16"/>
                <w:lang w:val="ro-RO"/>
              </w:rPr>
            </w:pPr>
            <w:r w:rsidRPr="00D77FCB">
              <w:rPr>
                <w:sz w:val="16"/>
                <w:szCs w:val="16"/>
                <w:lang w:val="ro-RO"/>
              </w:rPr>
              <w:t>4000 l/an</w:t>
            </w:r>
          </w:p>
        </w:tc>
        <w:tc>
          <w:tcPr>
            <w:tcW w:w="2410" w:type="dxa"/>
          </w:tcPr>
          <w:p w14:paraId="6329C942" w14:textId="77777777" w:rsidR="00E54B60" w:rsidRPr="00D77FCB" w:rsidRDefault="00E54B60" w:rsidP="00E54B60">
            <w:pPr>
              <w:spacing w:before="0" w:after="0"/>
              <w:ind w:right="284"/>
              <w:rPr>
                <w:sz w:val="16"/>
                <w:szCs w:val="16"/>
                <w:lang w:val="ro-RO"/>
              </w:rPr>
            </w:pPr>
            <w:r w:rsidRPr="00D77FCB">
              <w:rPr>
                <w:sz w:val="16"/>
                <w:szCs w:val="16"/>
                <w:lang w:val="ro-RO"/>
              </w:rPr>
              <w:t>În deseuri (ulei uzat) – 1,5 %</w:t>
            </w:r>
          </w:p>
          <w:p w14:paraId="551AC2AA" w14:textId="77777777" w:rsidR="00E54B60" w:rsidRPr="00D77FCB" w:rsidRDefault="00E54B60" w:rsidP="00E54B60">
            <w:pPr>
              <w:spacing w:before="0" w:after="0"/>
              <w:ind w:right="284"/>
              <w:rPr>
                <w:sz w:val="16"/>
                <w:szCs w:val="16"/>
                <w:lang w:val="ro-RO"/>
              </w:rPr>
            </w:pPr>
            <w:r w:rsidRPr="00D77FCB">
              <w:rPr>
                <w:sz w:val="16"/>
                <w:szCs w:val="16"/>
                <w:lang w:val="ro-RO"/>
              </w:rPr>
              <w:t>În baile de ungere al utilajelor – 98,5 %</w:t>
            </w:r>
          </w:p>
        </w:tc>
        <w:tc>
          <w:tcPr>
            <w:tcW w:w="2268" w:type="dxa"/>
          </w:tcPr>
          <w:p w14:paraId="7EAADDDA" w14:textId="77777777" w:rsidR="00E54B60" w:rsidRPr="00D77FCB" w:rsidRDefault="00E54B60" w:rsidP="00D77FCB">
            <w:pPr>
              <w:spacing w:before="0" w:after="0"/>
              <w:ind w:right="-116"/>
              <w:rPr>
                <w:sz w:val="16"/>
                <w:szCs w:val="16"/>
                <w:lang w:val="ro-RO"/>
              </w:rPr>
            </w:pPr>
            <w:r w:rsidRPr="00D77FCB">
              <w:rPr>
                <w:sz w:val="16"/>
                <w:szCs w:val="16"/>
                <w:lang w:val="ro-RO"/>
              </w:rPr>
              <w:t>Periculos în cazul scurgerilor produsului direct în reteaua de canalizare</w:t>
            </w:r>
          </w:p>
        </w:tc>
        <w:tc>
          <w:tcPr>
            <w:tcW w:w="2268" w:type="dxa"/>
          </w:tcPr>
          <w:p w14:paraId="7C0DFC30" w14:textId="77777777" w:rsidR="00E54B60" w:rsidRPr="00D77FCB" w:rsidRDefault="00E54B60" w:rsidP="00E54B60">
            <w:pPr>
              <w:spacing w:before="0" w:after="0"/>
              <w:ind w:right="-111"/>
              <w:rPr>
                <w:sz w:val="16"/>
                <w:szCs w:val="16"/>
                <w:lang w:val="ro-RO"/>
              </w:rPr>
            </w:pPr>
            <w:r w:rsidRPr="00D77FCB">
              <w:rPr>
                <w:sz w:val="16"/>
                <w:szCs w:val="16"/>
                <w:lang w:val="ro-RO"/>
              </w:rPr>
              <w:t>Nu este cazul.</w:t>
            </w:r>
          </w:p>
        </w:tc>
        <w:tc>
          <w:tcPr>
            <w:tcW w:w="1559" w:type="dxa"/>
          </w:tcPr>
          <w:p w14:paraId="3F90B15A" w14:textId="77777777" w:rsidR="00E54B60" w:rsidRPr="00D77FCB" w:rsidRDefault="00E54B60" w:rsidP="00E54B60">
            <w:pPr>
              <w:spacing w:before="0" w:after="0"/>
              <w:ind w:right="-108"/>
              <w:jc w:val="center"/>
              <w:rPr>
                <w:sz w:val="16"/>
                <w:szCs w:val="16"/>
                <w:lang w:val="ro-RO"/>
              </w:rPr>
            </w:pPr>
            <w:r w:rsidRPr="00D77FCB">
              <w:rPr>
                <w:sz w:val="16"/>
                <w:szCs w:val="16"/>
                <w:lang w:val="ro-RO"/>
              </w:rPr>
              <w:t>A(i), D</w:t>
            </w:r>
          </w:p>
        </w:tc>
      </w:tr>
      <w:tr w:rsidR="00E54B60" w:rsidRPr="00E54B60" w14:paraId="074FABF0" w14:textId="77777777" w:rsidTr="00D77FCB">
        <w:tc>
          <w:tcPr>
            <w:tcW w:w="2253" w:type="dxa"/>
          </w:tcPr>
          <w:p w14:paraId="26BE9071" w14:textId="77777777" w:rsidR="00E54B60" w:rsidRPr="00D77FCB" w:rsidRDefault="00E54B60" w:rsidP="00E54B60">
            <w:pPr>
              <w:spacing w:before="0" w:after="0"/>
              <w:ind w:right="284"/>
              <w:jc w:val="left"/>
              <w:rPr>
                <w:sz w:val="16"/>
                <w:szCs w:val="16"/>
                <w:lang w:val="ro-RO"/>
              </w:rPr>
            </w:pPr>
            <w:r w:rsidRPr="00D77FCB">
              <w:rPr>
                <w:sz w:val="16"/>
                <w:szCs w:val="16"/>
                <w:lang w:val="ro-RO"/>
              </w:rPr>
              <w:lastRenderedPageBreak/>
              <w:t>Emulsie de racire</w:t>
            </w:r>
          </w:p>
        </w:tc>
        <w:tc>
          <w:tcPr>
            <w:tcW w:w="1701" w:type="dxa"/>
          </w:tcPr>
          <w:p w14:paraId="77B81870" w14:textId="77777777" w:rsidR="00E54B60" w:rsidRPr="00D77FCB" w:rsidRDefault="00E54B60" w:rsidP="00E54B60">
            <w:pPr>
              <w:spacing w:before="0" w:after="0"/>
              <w:ind w:right="284"/>
              <w:jc w:val="left"/>
              <w:rPr>
                <w:sz w:val="16"/>
                <w:szCs w:val="16"/>
                <w:lang w:val="ro-RO"/>
              </w:rPr>
            </w:pPr>
            <w:r w:rsidRPr="00D77FCB">
              <w:rPr>
                <w:sz w:val="16"/>
                <w:szCs w:val="16"/>
                <w:lang w:val="ro-RO"/>
              </w:rPr>
              <w:t>-</w:t>
            </w:r>
          </w:p>
        </w:tc>
        <w:tc>
          <w:tcPr>
            <w:tcW w:w="1134" w:type="dxa"/>
            <w:vAlign w:val="center"/>
          </w:tcPr>
          <w:p w14:paraId="6C8E7546" w14:textId="77777777" w:rsidR="00E54B60" w:rsidRPr="00D77FCB" w:rsidRDefault="00E54B60" w:rsidP="00E54B60">
            <w:pPr>
              <w:spacing w:before="0" w:after="0"/>
              <w:jc w:val="center"/>
              <w:rPr>
                <w:sz w:val="16"/>
                <w:szCs w:val="16"/>
                <w:lang w:val="ro-RO"/>
              </w:rPr>
            </w:pPr>
            <w:r w:rsidRPr="00D77FCB">
              <w:rPr>
                <w:sz w:val="16"/>
                <w:szCs w:val="16"/>
                <w:lang w:val="ro-RO"/>
              </w:rPr>
              <w:t>5000 l/an</w:t>
            </w:r>
          </w:p>
        </w:tc>
        <w:tc>
          <w:tcPr>
            <w:tcW w:w="2410" w:type="dxa"/>
          </w:tcPr>
          <w:p w14:paraId="3035F08C" w14:textId="77777777" w:rsidR="00E54B60" w:rsidRPr="00D77FCB" w:rsidRDefault="00E54B60" w:rsidP="00E54B60">
            <w:pPr>
              <w:spacing w:before="0" w:after="0"/>
              <w:ind w:right="284"/>
              <w:rPr>
                <w:sz w:val="16"/>
                <w:szCs w:val="16"/>
                <w:lang w:val="ro-RO"/>
              </w:rPr>
            </w:pPr>
            <w:r w:rsidRPr="00D77FCB">
              <w:rPr>
                <w:sz w:val="16"/>
                <w:szCs w:val="16"/>
                <w:lang w:val="ro-RO"/>
              </w:rPr>
              <w:t>În aer – 1 %</w:t>
            </w:r>
          </w:p>
          <w:p w14:paraId="2059F6EA" w14:textId="77777777" w:rsidR="00E54B60" w:rsidRPr="00D77FCB" w:rsidRDefault="00E54B60" w:rsidP="00E54B60">
            <w:pPr>
              <w:spacing w:before="0" w:after="0"/>
              <w:ind w:right="284"/>
              <w:rPr>
                <w:sz w:val="16"/>
                <w:szCs w:val="16"/>
                <w:lang w:val="ro-RO"/>
              </w:rPr>
            </w:pPr>
            <w:r w:rsidRPr="00D77FCB">
              <w:rPr>
                <w:sz w:val="16"/>
                <w:szCs w:val="16"/>
                <w:lang w:val="ro-RO"/>
              </w:rPr>
              <w:t>În deseuri (metalice) – 5 %</w:t>
            </w:r>
          </w:p>
          <w:p w14:paraId="3662307F" w14:textId="77777777" w:rsidR="00E54B60" w:rsidRPr="00D77FCB" w:rsidRDefault="00E54B60" w:rsidP="00E54B60">
            <w:pPr>
              <w:spacing w:before="0" w:after="0"/>
              <w:ind w:right="284"/>
              <w:rPr>
                <w:sz w:val="16"/>
                <w:szCs w:val="16"/>
                <w:lang w:val="ro-RO"/>
              </w:rPr>
            </w:pPr>
            <w:r w:rsidRPr="00D77FCB">
              <w:rPr>
                <w:sz w:val="16"/>
                <w:szCs w:val="16"/>
                <w:lang w:val="ro-RO"/>
              </w:rPr>
              <w:t xml:space="preserve">În baile utilajelor – 94 % </w:t>
            </w:r>
          </w:p>
        </w:tc>
        <w:tc>
          <w:tcPr>
            <w:tcW w:w="2268" w:type="dxa"/>
          </w:tcPr>
          <w:p w14:paraId="6FEB4888" w14:textId="77777777" w:rsidR="00E54B60" w:rsidRPr="00D77FCB" w:rsidRDefault="00E54B60" w:rsidP="00E54B60">
            <w:pPr>
              <w:spacing w:before="0" w:after="0"/>
              <w:ind w:right="284"/>
              <w:rPr>
                <w:sz w:val="16"/>
                <w:szCs w:val="16"/>
                <w:lang w:val="ro-RO"/>
              </w:rPr>
            </w:pPr>
            <w:r w:rsidRPr="00D77FCB">
              <w:rPr>
                <w:sz w:val="16"/>
                <w:szCs w:val="16"/>
                <w:lang w:val="ro-RO"/>
              </w:rPr>
              <w:t>Nepericulos</w:t>
            </w:r>
          </w:p>
        </w:tc>
        <w:tc>
          <w:tcPr>
            <w:tcW w:w="2268" w:type="dxa"/>
          </w:tcPr>
          <w:p w14:paraId="304A85CA" w14:textId="77777777" w:rsidR="00E54B60" w:rsidRPr="00D77FCB" w:rsidRDefault="00E54B60" w:rsidP="00E54B60">
            <w:pPr>
              <w:spacing w:before="0" w:after="0"/>
              <w:ind w:right="-111"/>
              <w:rPr>
                <w:sz w:val="16"/>
                <w:szCs w:val="16"/>
                <w:lang w:val="ro-RO"/>
              </w:rPr>
            </w:pPr>
            <w:r w:rsidRPr="00D77FCB">
              <w:rPr>
                <w:sz w:val="16"/>
                <w:szCs w:val="16"/>
                <w:lang w:val="ro-RO"/>
              </w:rPr>
              <w:t>Este un produs biodegradabil în concentratia utilizata.</w:t>
            </w:r>
          </w:p>
        </w:tc>
        <w:tc>
          <w:tcPr>
            <w:tcW w:w="1559" w:type="dxa"/>
          </w:tcPr>
          <w:p w14:paraId="35FB5DF1" w14:textId="77777777" w:rsidR="00E54B60" w:rsidRPr="00D77FCB" w:rsidRDefault="00E54B60" w:rsidP="00E54B60">
            <w:pPr>
              <w:spacing w:before="0" w:after="0"/>
              <w:rPr>
                <w:sz w:val="16"/>
                <w:szCs w:val="16"/>
                <w:lang w:val="ro-RO"/>
              </w:rPr>
            </w:pPr>
            <w:r w:rsidRPr="00D77FCB">
              <w:rPr>
                <w:sz w:val="16"/>
                <w:szCs w:val="16"/>
                <w:lang w:val="ro-RO"/>
              </w:rPr>
              <w:t>Nu se stocheaza pe amplasament, deoa-rece se aprovizi-oneaza în cantitati strict necesare.</w:t>
            </w:r>
          </w:p>
        </w:tc>
      </w:tr>
      <w:tr w:rsidR="00E54B60" w:rsidRPr="00E54B60" w14:paraId="303197B8" w14:textId="77777777" w:rsidTr="00D77FCB">
        <w:tc>
          <w:tcPr>
            <w:tcW w:w="2253" w:type="dxa"/>
          </w:tcPr>
          <w:p w14:paraId="1683D14F" w14:textId="77777777" w:rsidR="00E54B60" w:rsidRPr="00D77FCB" w:rsidRDefault="00E54B60" w:rsidP="00E54B60">
            <w:pPr>
              <w:spacing w:before="0" w:after="0"/>
              <w:jc w:val="left"/>
              <w:rPr>
                <w:sz w:val="16"/>
                <w:szCs w:val="16"/>
                <w:lang w:val="ro-RO"/>
              </w:rPr>
            </w:pPr>
            <w:r w:rsidRPr="00D77FCB">
              <w:rPr>
                <w:sz w:val="16"/>
                <w:szCs w:val="16"/>
                <w:lang w:val="ro-RO"/>
              </w:rPr>
              <w:t>Granule polipro-pilena (pentru ambalar)</w:t>
            </w:r>
          </w:p>
        </w:tc>
        <w:tc>
          <w:tcPr>
            <w:tcW w:w="1701" w:type="dxa"/>
          </w:tcPr>
          <w:p w14:paraId="5A01833D" w14:textId="77777777" w:rsidR="00E54B60" w:rsidRPr="00D77FCB" w:rsidRDefault="00E54B60" w:rsidP="00E54B60">
            <w:pPr>
              <w:spacing w:before="0" w:after="0"/>
              <w:ind w:right="284"/>
              <w:jc w:val="left"/>
              <w:rPr>
                <w:sz w:val="16"/>
                <w:szCs w:val="16"/>
                <w:lang w:val="ro-RO"/>
              </w:rPr>
            </w:pPr>
            <w:r w:rsidRPr="00D77FCB">
              <w:rPr>
                <w:sz w:val="16"/>
                <w:szCs w:val="16"/>
                <w:lang w:val="ro-RO"/>
              </w:rPr>
              <w:t>-</w:t>
            </w:r>
          </w:p>
        </w:tc>
        <w:tc>
          <w:tcPr>
            <w:tcW w:w="1134" w:type="dxa"/>
            <w:vAlign w:val="center"/>
          </w:tcPr>
          <w:p w14:paraId="07149634" w14:textId="77777777" w:rsidR="00E54B60" w:rsidRPr="00D77FCB" w:rsidRDefault="00E54B60" w:rsidP="00E54B60">
            <w:pPr>
              <w:spacing w:before="0" w:after="0"/>
              <w:jc w:val="center"/>
              <w:rPr>
                <w:sz w:val="16"/>
                <w:szCs w:val="16"/>
                <w:lang w:val="ro-RO"/>
              </w:rPr>
            </w:pPr>
            <w:r w:rsidRPr="00D77FCB">
              <w:rPr>
                <w:sz w:val="16"/>
                <w:szCs w:val="16"/>
                <w:lang w:val="ro-RO"/>
              </w:rPr>
              <w:t>750 kg/an</w:t>
            </w:r>
          </w:p>
        </w:tc>
        <w:tc>
          <w:tcPr>
            <w:tcW w:w="2410" w:type="dxa"/>
          </w:tcPr>
          <w:p w14:paraId="3BD2F09A" w14:textId="77777777" w:rsidR="00E54B60" w:rsidRPr="00D77FCB" w:rsidRDefault="00E54B60" w:rsidP="00E54B60">
            <w:pPr>
              <w:spacing w:before="0" w:after="0"/>
              <w:ind w:right="284"/>
              <w:rPr>
                <w:sz w:val="16"/>
                <w:szCs w:val="16"/>
                <w:lang w:val="ro-RO"/>
              </w:rPr>
            </w:pPr>
            <w:r w:rsidRPr="00D77FCB">
              <w:rPr>
                <w:sz w:val="16"/>
                <w:szCs w:val="16"/>
                <w:lang w:val="ro-RO"/>
              </w:rPr>
              <w:t>În produs (ambalaj) – 100 % (la ambalarea produsului)</w:t>
            </w:r>
          </w:p>
          <w:p w14:paraId="26652820" w14:textId="77777777" w:rsidR="00E54B60" w:rsidRPr="00D77FCB" w:rsidRDefault="00E54B60" w:rsidP="00E54B60">
            <w:pPr>
              <w:spacing w:before="0" w:after="0"/>
              <w:ind w:right="284"/>
              <w:rPr>
                <w:sz w:val="16"/>
                <w:szCs w:val="16"/>
                <w:lang w:val="ro-RO"/>
              </w:rPr>
            </w:pPr>
          </w:p>
        </w:tc>
        <w:tc>
          <w:tcPr>
            <w:tcW w:w="2268" w:type="dxa"/>
          </w:tcPr>
          <w:p w14:paraId="11C127D9" w14:textId="77777777" w:rsidR="00E54B60" w:rsidRPr="00D77FCB" w:rsidRDefault="00E54B60" w:rsidP="00E54B60">
            <w:pPr>
              <w:spacing w:before="0" w:after="0"/>
              <w:ind w:right="284"/>
              <w:rPr>
                <w:sz w:val="16"/>
                <w:szCs w:val="16"/>
                <w:lang w:val="ro-RO"/>
              </w:rPr>
            </w:pPr>
            <w:r w:rsidRPr="00D77FCB">
              <w:rPr>
                <w:sz w:val="16"/>
                <w:szCs w:val="16"/>
                <w:lang w:val="ro-RO"/>
              </w:rPr>
              <w:t>Nepericulos</w:t>
            </w:r>
          </w:p>
        </w:tc>
        <w:tc>
          <w:tcPr>
            <w:tcW w:w="2268" w:type="dxa"/>
          </w:tcPr>
          <w:p w14:paraId="3A22699A" w14:textId="77777777" w:rsidR="00E54B60" w:rsidRPr="00D77FCB" w:rsidRDefault="00E54B60" w:rsidP="00E54B60">
            <w:pPr>
              <w:spacing w:before="0" w:after="0"/>
              <w:ind w:right="284"/>
              <w:rPr>
                <w:sz w:val="16"/>
                <w:szCs w:val="16"/>
                <w:lang w:val="ro-RO"/>
              </w:rPr>
            </w:pPr>
            <w:r w:rsidRPr="00D77FCB">
              <w:rPr>
                <w:sz w:val="16"/>
                <w:szCs w:val="16"/>
                <w:lang w:val="ro-RO"/>
              </w:rPr>
              <w:t>Nu este cazul.</w:t>
            </w:r>
          </w:p>
        </w:tc>
        <w:tc>
          <w:tcPr>
            <w:tcW w:w="1559" w:type="dxa"/>
          </w:tcPr>
          <w:p w14:paraId="553A1482" w14:textId="77777777" w:rsidR="00E54B60" w:rsidRPr="00D77FCB" w:rsidRDefault="00E54B60" w:rsidP="00E54B60">
            <w:pPr>
              <w:spacing w:before="0" w:after="0"/>
              <w:ind w:right="-108"/>
              <w:jc w:val="center"/>
              <w:rPr>
                <w:sz w:val="16"/>
                <w:szCs w:val="16"/>
                <w:lang w:val="ro-RO"/>
              </w:rPr>
            </w:pPr>
            <w:r w:rsidRPr="00D77FCB">
              <w:rPr>
                <w:sz w:val="16"/>
                <w:szCs w:val="16"/>
                <w:lang w:val="ro-RO"/>
              </w:rPr>
              <w:t>A(i)</w:t>
            </w:r>
          </w:p>
        </w:tc>
      </w:tr>
      <w:tr w:rsidR="00E54B60" w:rsidRPr="00E54B60" w14:paraId="6E297AA9" w14:textId="77777777" w:rsidTr="00D77FCB">
        <w:tc>
          <w:tcPr>
            <w:tcW w:w="2253" w:type="dxa"/>
          </w:tcPr>
          <w:p w14:paraId="7996352C" w14:textId="77777777" w:rsidR="00E54B60" w:rsidRPr="00D77FCB" w:rsidRDefault="00E54B60" w:rsidP="00E54B60">
            <w:pPr>
              <w:spacing w:before="0" w:after="0"/>
              <w:ind w:right="284"/>
              <w:jc w:val="left"/>
              <w:rPr>
                <w:sz w:val="16"/>
                <w:szCs w:val="16"/>
                <w:lang w:val="ro-RO"/>
              </w:rPr>
            </w:pPr>
            <w:r w:rsidRPr="00D77FCB">
              <w:rPr>
                <w:sz w:val="16"/>
                <w:szCs w:val="16"/>
                <w:lang w:val="ro-RO"/>
              </w:rPr>
              <w:t>Hârtie (pentru ambalare)</w:t>
            </w:r>
          </w:p>
        </w:tc>
        <w:tc>
          <w:tcPr>
            <w:tcW w:w="1701" w:type="dxa"/>
          </w:tcPr>
          <w:p w14:paraId="1282D631" w14:textId="77777777" w:rsidR="00E54B60" w:rsidRPr="00D77FCB" w:rsidRDefault="00E54B60" w:rsidP="00E54B60">
            <w:pPr>
              <w:spacing w:before="0" w:after="0"/>
              <w:ind w:right="284"/>
              <w:jc w:val="left"/>
              <w:rPr>
                <w:sz w:val="16"/>
                <w:szCs w:val="16"/>
                <w:lang w:val="ro-RO"/>
              </w:rPr>
            </w:pPr>
            <w:r w:rsidRPr="00D77FCB">
              <w:rPr>
                <w:sz w:val="16"/>
                <w:szCs w:val="16"/>
                <w:lang w:val="ro-RO"/>
              </w:rPr>
              <w:t>-</w:t>
            </w:r>
          </w:p>
        </w:tc>
        <w:tc>
          <w:tcPr>
            <w:tcW w:w="1134" w:type="dxa"/>
            <w:vAlign w:val="center"/>
          </w:tcPr>
          <w:p w14:paraId="405FDD5C" w14:textId="77777777" w:rsidR="00E54B60" w:rsidRPr="00D77FCB" w:rsidRDefault="00E54B60" w:rsidP="00E54B60">
            <w:pPr>
              <w:spacing w:before="0" w:after="0"/>
              <w:jc w:val="center"/>
              <w:rPr>
                <w:sz w:val="16"/>
                <w:szCs w:val="16"/>
                <w:lang w:val="ro-RO"/>
              </w:rPr>
            </w:pPr>
            <w:r w:rsidRPr="00D77FCB">
              <w:rPr>
                <w:sz w:val="16"/>
                <w:szCs w:val="16"/>
                <w:lang w:val="ro-RO"/>
              </w:rPr>
              <w:t>20 t/an</w:t>
            </w:r>
          </w:p>
        </w:tc>
        <w:tc>
          <w:tcPr>
            <w:tcW w:w="2410" w:type="dxa"/>
          </w:tcPr>
          <w:p w14:paraId="38BBD7CE" w14:textId="77777777" w:rsidR="00E54B60" w:rsidRPr="00D77FCB" w:rsidRDefault="00E54B60" w:rsidP="00E54B60">
            <w:pPr>
              <w:spacing w:before="0" w:after="0"/>
              <w:ind w:right="284"/>
              <w:rPr>
                <w:sz w:val="16"/>
                <w:szCs w:val="16"/>
                <w:lang w:val="ro-RO"/>
              </w:rPr>
            </w:pPr>
            <w:r w:rsidRPr="00D77FCB">
              <w:rPr>
                <w:sz w:val="16"/>
                <w:szCs w:val="16"/>
                <w:lang w:val="ro-RO"/>
              </w:rPr>
              <w:t>În produs (ambalaj) – 100 % (la ambalarea produsului)</w:t>
            </w:r>
          </w:p>
        </w:tc>
        <w:tc>
          <w:tcPr>
            <w:tcW w:w="2268" w:type="dxa"/>
          </w:tcPr>
          <w:p w14:paraId="1952DB52" w14:textId="77777777" w:rsidR="00E54B60" w:rsidRPr="00D77FCB" w:rsidRDefault="00E54B60" w:rsidP="00E54B60">
            <w:pPr>
              <w:spacing w:before="0" w:after="0"/>
              <w:ind w:right="284"/>
              <w:rPr>
                <w:sz w:val="16"/>
                <w:szCs w:val="16"/>
                <w:lang w:val="ro-RO"/>
              </w:rPr>
            </w:pPr>
            <w:r w:rsidRPr="00D77FCB">
              <w:rPr>
                <w:sz w:val="16"/>
                <w:szCs w:val="16"/>
                <w:lang w:val="ro-RO"/>
              </w:rPr>
              <w:t>Nepericulos</w:t>
            </w:r>
          </w:p>
        </w:tc>
        <w:tc>
          <w:tcPr>
            <w:tcW w:w="2268" w:type="dxa"/>
          </w:tcPr>
          <w:p w14:paraId="1AB49855" w14:textId="77777777" w:rsidR="00E54B60" w:rsidRPr="00D77FCB" w:rsidRDefault="00E54B60" w:rsidP="00E54B60">
            <w:pPr>
              <w:spacing w:before="0" w:after="0"/>
              <w:ind w:right="284"/>
              <w:rPr>
                <w:sz w:val="16"/>
                <w:szCs w:val="16"/>
                <w:lang w:val="ro-RO"/>
              </w:rPr>
            </w:pPr>
            <w:r w:rsidRPr="00D77FCB">
              <w:rPr>
                <w:sz w:val="16"/>
                <w:szCs w:val="16"/>
                <w:lang w:val="ro-RO"/>
              </w:rPr>
              <w:t>Nu este cazul</w:t>
            </w:r>
          </w:p>
        </w:tc>
        <w:tc>
          <w:tcPr>
            <w:tcW w:w="1559" w:type="dxa"/>
          </w:tcPr>
          <w:p w14:paraId="1D44A98E" w14:textId="77777777" w:rsidR="00E54B60" w:rsidRPr="00D77FCB" w:rsidRDefault="00E54B60" w:rsidP="00E54B60">
            <w:pPr>
              <w:spacing w:before="0" w:after="0"/>
              <w:ind w:right="-108"/>
              <w:jc w:val="center"/>
              <w:rPr>
                <w:sz w:val="16"/>
                <w:szCs w:val="16"/>
                <w:lang w:val="ro-RO"/>
              </w:rPr>
            </w:pPr>
            <w:r w:rsidRPr="00D77FCB">
              <w:rPr>
                <w:sz w:val="16"/>
                <w:szCs w:val="16"/>
                <w:lang w:val="ro-RO"/>
              </w:rPr>
              <w:t>A(i)</w:t>
            </w:r>
          </w:p>
        </w:tc>
      </w:tr>
      <w:bookmarkEnd w:id="96"/>
    </w:tbl>
    <w:p w14:paraId="48538993" w14:textId="77777777" w:rsidR="00E54B60" w:rsidRDefault="00E54B60" w:rsidP="00E54B60">
      <w:pPr>
        <w:spacing w:before="0" w:after="0"/>
        <w:rPr>
          <w:sz w:val="20"/>
          <w:lang w:val="ro-RO"/>
        </w:rPr>
      </w:pPr>
    </w:p>
    <w:p w14:paraId="47D1A0B2" w14:textId="77777777" w:rsidR="00E54B60" w:rsidRDefault="00E54B60" w:rsidP="00E54B60">
      <w:pPr>
        <w:spacing w:before="0" w:after="0"/>
        <w:rPr>
          <w:sz w:val="20"/>
          <w:lang w:val="ro-RO"/>
        </w:rPr>
      </w:pPr>
    </w:p>
    <w:p w14:paraId="500EB3C4" w14:textId="77777777" w:rsidR="00E54B60" w:rsidRDefault="00E54B60" w:rsidP="00E54B60">
      <w:pPr>
        <w:spacing w:before="0" w:after="0"/>
        <w:rPr>
          <w:sz w:val="20"/>
          <w:lang w:val="ro-RO"/>
        </w:rPr>
      </w:pPr>
    </w:p>
    <w:p w14:paraId="5F133DA5" w14:textId="77777777" w:rsidR="00E54B60" w:rsidRDefault="00E54B60" w:rsidP="00E54B60">
      <w:pPr>
        <w:spacing w:before="0" w:after="0"/>
        <w:rPr>
          <w:sz w:val="20"/>
          <w:lang w:val="ro-RO"/>
        </w:rPr>
      </w:pPr>
    </w:p>
    <w:p w14:paraId="0030BBD0" w14:textId="77777777" w:rsidR="00E54B60" w:rsidRPr="00F5141B" w:rsidRDefault="00E54B60" w:rsidP="00E54B60">
      <w:pPr>
        <w:spacing w:before="0" w:after="0"/>
        <w:rPr>
          <w:sz w:val="20"/>
          <w:lang w:val="ro-RO"/>
        </w:rPr>
      </w:pPr>
    </w:p>
    <w:p w14:paraId="68A1B802" w14:textId="77777777" w:rsidR="00A4386D" w:rsidRPr="00F5141B" w:rsidRDefault="00A4386D">
      <w:pPr>
        <w:spacing w:before="60"/>
        <w:rPr>
          <w:sz w:val="20"/>
          <w:lang w:val="ro-RO"/>
        </w:rPr>
      </w:pPr>
    </w:p>
    <w:p w14:paraId="1F1D0D55" w14:textId="77777777" w:rsidR="00A4386D" w:rsidRPr="00F5141B" w:rsidRDefault="00A4386D">
      <w:pPr>
        <w:spacing w:before="60"/>
        <w:rPr>
          <w:sz w:val="20"/>
          <w:highlight w:val="yellow"/>
          <w:lang w:val="ro-RO"/>
        </w:rPr>
        <w:sectPr w:rsidR="00A4386D" w:rsidRPr="00F5141B" w:rsidSect="00E54B60">
          <w:headerReference w:type="default" r:id="rId17"/>
          <w:pgSz w:w="16834" w:h="11909" w:orient="landscape" w:code="9"/>
          <w:pgMar w:top="426" w:right="851" w:bottom="426" w:left="1134" w:header="389" w:footer="283" w:gutter="0"/>
          <w:paperSrc w:first="1" w:other="1"/>
          <w:cols w:space="720"/>
          <w:docGrid w:linePitch="326"/>
        </w:sectPr>
      </w:pPr>
    </w:p>
    <w:p w14:paraId="38952742" w14:textId="77777777" w:rsidR="00A4386D" w:rsidRPr="005E5A6C" w:rsidRDefault="00A4386D" w:rsidP="00361202">
      <w:pPr>
        <w:pStyle w:val="Heading2"/>
        <w:tabs>
          <w:tab w:val="clear" w:pos="992"/>
          <w:tab w:val="clear" w:pos="1134"/>
          <w:tab w:val="left" w:pos="0"/>
          <w:tab w:val="left" w:pos="993"/>
        </w:tabs>
        <w:spacing w:before="0" w:after="0"/>
        <w:ind w:left="0" w:firstLine="567"/>
        <w:rPr>
          <w:rFonts w:ascii="Times New Roman" w:hAnsi="Times New Roman"/>
          <w:lang w:val="ro-RO"/>
        </w:rPr>
      </w:pPr>
      <w:bookmarkStart w:id="102" w:name="_Toc125173258"/>
      <w:bookmarkStart w:id="103" w:name="_Ref100633805"/>
      <w:bookmarkStart w:id="104" w:name="_Ref100633964"/>
      <w:bookmarkStart w:id="105" w:name="_Toc126492442"/>
      <w:bookmarkStart w:id="106" w:name="_Toc126519544"/>
      <w:bookmarkEnd w:id="102"/>
      <w:r w:rsidRPr="005E5A6C">
        <w:rPr>
          <w:rFonts w:ascii="Times New Roman" w:hAnsi="Times New Roman"/>
          <w:lang w:val="ro-RO"/>
        </w:rPr>
        <w:lastRenderedPageBreak/>
        <w:t>Cerinţele BAT</w:t>
      </w:r>
      <w:bookmarkEnd w:id="103"/>
      <w:bookmarkEnd w:id="104"/>
      <w:bookmarkEnd w:id="105"/>
      <w:bookmarkEnd w:id="106"/>
    </w:p>
    <w:p w14:paraId="4D0FDD5A" w14:textId="2A3FFD77" w:rsidR="00A4386D" w:rsidRPr="00EC76FA" w:rsidRDefault="00EC76FA" w:rsidP="00361202">
      <w:pPr>
        <w:spacing w:before="0" w:after="0"/>
        <w:ind w:firstLine="567"/>
        <w:rPr>
          <w:b/>
          <w:szCs w:val="24"/>
        </w:rPr>
      </w:pPr>
      <w:bookmarkStart w:id="107" w:name="_Toc126492443"/>
      <w:bookmarkStart w:id="108" w:name="_Toc126519545"/>
      <w:r w:rsidRPr="00EC76FA">
        <w:rPr>
          <w:b/>
          <w:szCs w:val="24"/>
        </w:rPr>
        <w:t xml:space="preserve">3.2.1. </w:t>
      </w:r>
      <w:r w:rsidR="00A4386D" w:rsidRPr="00EC76FA">
        <w:rPr>
          <w:b/>
          <w:szCs w:val="24"/>
        </w:rPr>
        <w:t>Cerinţe generale BAT</w:t>
      </w:r>
      <w:bookmarkEnd w:id="107"/>
      <w:bookmarkEnd w:id="108"/>
      <w:r w:rsidR="00A4386D" w:rsidRPr="00EC76FA">
        <w:rPr>
          <w:b/>
          <w:szCs w:val="24"/>
        </w:rPr>
        <w:t xml:space="preserve"> </w:t>
      </w:r>
    </w:p>
    <w:p w14:paraId="74AB9F62" w14:textId="77777777" w:rsidR="00A4386D" w:rsidRDefault="00A4386D" w:rsidP="00361202">
      <w:pPr>
        <w:spacing w:before="0" w:after="0"/>
        <w:ind w:firstLine="567"/>
        <w:rPr>
          <w:szCs w:val="24"/>
          <w:lang w:val="ro-RO"/>
        </w:rPr>
      </w:pPr>
      <w:r w:rsidRPr="00361202">
        <w:rPr>
          <w:szCs w:val="24"/>
          <w:lang w:val="ro-RO"/>
        </w:rPr>
        <w:t>Utilizaţi tabelul următor pentru a răspunde altor cerinţe caracteristice BAT, care nu au fost analizate.</w:t>
      </w:r>
    </w:p>
    <w:p w14:paraId="770E5CB2" w14:textId="77777777" w:rsidR="00361202" w:rsidRPr="00D77FCB" w:rsidRDefault="00361202" w:rsidP="00361202">
      <w:pPr>
        <w:spacing w:before="0" w:after="0"/>
        <w:ind w:firstLine="567"/>
        <w:rPr>
          <w:sz w:val="12"/>
          <w:szCs w:val="24"/>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2612"/>
        <w:gridCol w:w="2775"/>
      </w:tblGrid>
      <w:tr w:rsidR="00A4386D" w:rsidRPr="009E307B" w14:paraId="0BCB2690" w14:textId="77777777" w:rsidTr="00D77FCB">
        <w:trPr>
          <w:cantSplit/>
        </w:trPr>
        <w:tc>
          <w:tcPr>
            <w:tcW w:w="4678" w:type="dxa"/>
            <w:shd w:val="pct20" w:color="000000" w:fill="FFFFFF"/>
            <w:vAlign w:val="center"/>
          </w:tcPr>
          <w:bookmarkEnd w:id="93"/>
          <w:p w14:paraId="7D0720A8" w14:textId="77777777" w:rsidR="00A4386D" w:rsidRPr="009E307B" w:rsidRDefault="00A4386D">
            <w:pPr>
              <w:pStyle w:val="table"/>
              <w:jc w:val="center"/>
              <w:rPr>
                <w:b/>
                <w:noProof/>
                <w:lang w:val="ro-RO"/>
              </w:rPr>
            </w:pPr>
            <w:r w:rsidRPr="009E307B">
              <w:rPr>
                <w:b/>
                <w:noProof/>
                <w:lang w:val="ro-RO"/>
              </w:rPr>
              <w:t>Cerinţa caracteristică a BAT</w:t>
            </w:r>
          </w:p>
        </w:tc>
        <w:tc>
          <w:tcPr>
            <w:tcW w:w="2612" w:type="dxa"/>
            <w:shd w:val="pct20" w:color="000000" w:fill="FFFFFF"/>
            <w:vAlign w:val="center"/>
          </w:tcPr>
          <w:p w14:paraId="157CC0F3" w14:textId="77777777" w:rsidR="00A4386D" w:rsidRPr="009E307B" w:rsidRDefault="00A4386D">
            <w:pPr>
              <w:pStyle w:val="table"/>
              <w:jc w:val="center"/>
              <w:rPr>
                <w:b/>
                <w:lang w:val="ro-RO"/>
              </w:rPr>
            </w:pPr>
            <w:r w:rsidRPr="009E307B">
              <w:rPr>
                <w:b/>
                <w:lang w:val="ro-RO"/>
              </w:rPr>
              <w:t>Răspuns</w:t>
            </w:r>
          </w:p>
        </w:tc>
        <w:tc>
          <w:tcPr>
            <w:tcW w:w="2775" w:type="dxa"/>
            <w:shd w:val="pct20" w:color="000000" w:fill="FFFFFF"/>
            <w:vAlign w:val="center"/>
          </w:tcPr>
          <w:p w14:paraId="6E02DDC0" w14:textId="77777777" w:rsidR="00A4386D" w:rsidRPr="009E307B" w:rsidRDefault="00A4386D">
            <w:pPr>
              <w:pStyle w:val="table"/>
              <w:jc w:val="center"/>
              <w:rPr>
                <w:b/>
                <w:lang w:val="ro-RO"/>
              </w:rPr>
            </w:pPr>
            <w:r w:rsidRPr="009E307B">
              <w:rPr>
                <w:b/>
                <w:lang w:val="ro-RO"/>
              </w:rPr>
              <w:t>Responsabilitate</w:t>
            </w:r>
          </w:p>
          <w:p w14:paraId="7F0206C8" w14:textId="77777777" w:rsidR="00A4386D" w:rsidRPr="009E307B" w:rsidRDefault="00A4386D">
            <w:pPr>
              <w:pStyle w:val="table"/>
              <w:jc w:val="center"/>
              <w:rPr>
                <w:b/>
                <w:lang w:val="ro-RO"/>
              </w:rPr>
            </w:pPr>
            <w:r w:rsidRPr="009E307B">
              <w:rPr>
                <w:b/>
                <w:lang w:val="ro-RO"/>
              </w:rPr>
              <w:t>Indicaţi persoana sau grupul de persoane responsabil pentru fiecare cerinţă</w:t>
            </w:r>
          </w:p>
        </w:tc>
      </w:tr>
      <w:tr w:rsidR="00A4386D" w:rsidRPr="009E307B" w14:paraId="501A7F09" w14:textId="77777777" w:rsidTr="00D77FCB">
        <w:trPr>
          <w:cantSplit/>
        </w:trPr>
        <w:tc>
          <w:tcPr>
            <w:tcW w:w="4678" w:type="dxa"/>
            <w:shd w:val="pct20" w:color="auto" w:fill="FFFFFF"/>
          </w:tcPr>
          <w:p w14:paraId="0B931831" w14:textId="77777777" w:rsidR="00A4386D" w:rsidRPr="009E307B" w:rsidRDefault="00A4386D">
            <w:pPr>
              <w:pStyle w:val="table"/>
              <w:rPr>
                <w:lang w:val="ro-RO"/>
              </w:rPr>
            </w:pPr>
            <w:r w:rsidRPr="009E307B">
              <w:rPr>
                <w:lang w:val="ro-RO"/>
              </w:rPr>
              <w:t xml:space="preserve">Există studii pe termen lung care sunt necesar a fi realizate pentru a stabili emisiile în mediu şi impactul materiilor prime şi materialelor utilizate? Dacă da, faceţi o listă a acestora şi indicaţi în cadrul programului de modernizare data la care acestea vor fi finalizate </w:t>
            </w:r>
          </w:p>
        </w:tc>
        <w:tc>
          <w:tcPr>
            <w:tcW w:w="2612" w:type="dxa"/>
            <w:shd w:val="clear" w:color="auto" w:fill="FFFFFF"/>
          </w:tcPr>
          <w:p w14:paraId="2513B3EB" w14:textId="77777777" w:rsidR="00A4386D" w:rsidRPr="009E307B" w:rsidRDefault="00A4386D" w:rsidP="005E5A6C">
            <w:pPr>
              <w:pStyle w:val="table"/>
              <w:jc w:val="center"/>
              <w:rPr>
                <w:lang w:val="ro-RO"/>
              </w:rPr>
            </w:pPr>
            <w:r w:rsidRPr="009E307B">
              <w:rPr>
                <w:lang w:val="ro-RO"/>
              </w:rPr>
              <w:t>Nu</w:t>
            </w:r>
          </w:p>
        </w:tc>
        <w:tc>
          <w:tcPr>
            <w:tcW w:w="2775" w:type="dxa"/>
            <w:shd w:val="pct20" w:color="auto" w:fill="auto"/>
          </w:tcPr>
          <w:p w14:paraId="7FEA06F9" w14:textId="77777777" w:rsidR="00A4386D" w:rsidRPr="009E307B" w:rsidRDefault="00A4386D">
            <w:pPr>
              <w:pStyle w:val="table"/>
              <w:rPr>
                <w:lang w:val="ro-RO"/>
              </w:rPr>
            </w:pPr>
          </w:p>
        </w:tc>
      </w:tr>
      <w:tr w:rsidR="00A4386D" w:rsidRPr="009E307B" w14:paraId="51AFEA84" w14:textId="77777777" w:rsidTr="00D77FCB">
        <w:trPr>
          <w:cantSplit/>
        </w:trPr>
        <w:tc>
          <w:tcPr>
            <w:tcW w:w="4678" w:type="dxa"/>
            <w:shd w:val="pct20" w:color="auto" w:fill="FFFFFF"/>
          </w:tcPr>
          <w:p w14:paraId="23884A6C" w14:textId="77777777" w:rsidR="00A4386D" w:rsidRPr="009E307B" w:rsidRDefault="00A4386D">
            <w:pPr>
              <w:pStyle w:val="table"/>
              <w:rPr>
                <w:lang w:val="ro-RO"/>
              </w:rPr>
            </w:pPr>
            <w:r w:rsidRPr="009E307B">
              <w:rPr>
                <w:lang w:val="ro-RO"/>
              </w:rPr>
              <w:t>Listaţi orice substituţii identificate şi indicaţi data la care acestea vor fi finalizate, în cadrul programului de modernizare.</w:t>
            </w:r>
          </w:p>
        </w:tc>
        <w:tc>
          <w:tcPr>
            <w:tcW w:w="2612" w:type="dxa"/>
            <w:shd w:val="clear" w:color="auto" w:fill="FFFFFF"/>
          </w:tcPr>
          <w:p w14:paraId="3E9BD605" w14:textId="77777777" w:rsidR="00A4386D" w:rsidRPr="009E307B" w:rsidRDefault="00A4386D" w:rsidP="005E5A6C">
            <w:pPr>
              <w:pStyle w:val="table"/>
              <w:jc w:val="center"/>
              <w:rPr>
                <w:lang w:val="ro-RO"/>
              </w:rPr>
            </w:pPr>
            <w:r w:rsidRPr="009E307B">
              <w:rPr>
                <w:lang w:val="ro-RO"/>
              </w:rPr>
              <w:t>-</w:t>
            </w:r>
          </w:p>
        </w:tc>
        <w:tc>
          <w:tcPr>
            <w:tcW w:w="2775" w:type="dxa"/>
            <w:shd w:val="pct20" w:color="auto" w:fill="auto"/>
          </w:tcPr>
          <w:p w14:paraId="7B6E4DE9" w14:textId="77777777" w:rsidR="00A4386D" w:rsidRPr="009E307B" w:rsidRDefault="00A4386D">
            <w:pPr>
              <w:pStyle w:val="table"/>
              <w:rPr>
                <w:lang w:val="ro-RO"/>
              </w:rPr>
            </w:pPr>
          </w:p>
        </w:tc>
      </w:tr>
      <w:tr w:rsidR="00A4386D" w:rsidRPr="009E307B" w14:paraId="232481B3" w14:textId="77777777" w:rsidTr="00D77FCB">
        <w:trPr>
          <w:cantSplit/>
        </w:trPr>
        <w:tc>
          <w:tcPr>
            <w:tcW w:w="4678" w:type="dxa"/>
            <w:shd w:val="pct20" w:color="auto" w:fill="FFFFFF"/>
          </w:tcPr>
          <w:p w14:paraId="64C4A1FE" w14:textId="77777777" w:rsidR="00A4386D" w:rsidRPr="009E307B" w:rsidRDefault="00A4386D">
            <w:pPr>
              <w:pStyle w:val="table"/>
              <w:rPr>
                <w:lang w:val="ro-RO"/>
              </w:rPr>
            </w:pPr>
            <w:r w:rsidRPr="009E307B">
              <w:rPr>
                <w:lang w:val="ro-RO"/>
              </w:rPr>
              <w:t>Confirmaţi faptul că veţi menţine un inventar detaliat al materiilor prime utilizate pe amplasament?</w:t>
            </w:r>
            <w:r w:rsidRPr="009E307B">
              <w:rPr>
                <w:rStyle w:val="FootnoteReference"/>
                <w:lang w:val="ro-RO"/>
              </w:rPr>
              <w:footnoteReference w:id="2"/>
            </w:r>
          </w:p>
        </w:tc>
        <w:tc>
          <w:tcPr>
            <w:tcW w:w="2612" w:type="dxa"/>
          </w:tcPr>
          <w:p w14:paraId="66877785" w14:textId="77777777" w:rsidR="00A4386D" w:rsidRPr="009E307B" w:rsidRDefault="00A4386D" w:rsidP="005E5A6C">
            <w:pPr>
              <w:pStyle w:val="table"/>
              <w:jc w:val="center"/>
              <w:rPr>
                <w:lang w:val="ro-RO"/>
              </w:rPr>
            </w:pPr>
            <w:r w:rsidRPr="009E307B">
              <w:rPr>
                <w:lang w:val="ro-RO"/>
              </w:rPr>
              <w:t>Da</w:t>
            </w:r>
          </w:p>
        </w:tc>
        <w:tc>
          <w:tcPr>
            <w:tcW w:w="2775" w:type="dxa"/>
          </w:tcPr>
          <w:p w14:paraId="760118E2" w14:textId="77777777" w:rsidR="00A4386D" w:rsidRPr="009E307B" w:rsidRDefault="00A4386D">
            <w:pPr>
              <w:pStyle w:val="table"/>
              <w:rPr>
                <w:lang w:val="ro-RO"/>
              </w:rPr>
            </w:pPr>
            <w:r w:rsidRPr="009E307B">
              <w:rPr>
                <w:lang w:val="ro-RO"/>
              </w:rPr>
              <w:t xml:space="preserve">Şef </w:t>
            </w:r>
            <w:r w:rsidR="003A267D" w:rsidRPr="009E307B">
              <w:rPr>
                <w:lang w:val="ro-RO"/>
              </w:rPr>
              <w:t xml:space="preserve">Productie, Sef compartiment stocuri </w:t>
            </w:r>
          </w:p>
        </w:tc>
      </w:tr>
      <w:tr w:rsidR="00A4386D" w:rsidRPr="009E307B" w14:paraId="75C683F1" w14:textId="77777777" w:rsidTr="00D77FCB">
        <w:trPr>
          <w:cantSplit/>
          <w:trHeight w:val="939"/>
        </w:trPr>
        <w:tc>
          <w:tcPr>
            <w:tcW w:w="4678" w:type="dxa"/>
            <w:shd w:val="pct20" w:color="auto" w:fill="FFFFFF"/>
          </w:tcPr>
          <w:p w14:paraId="4A908392" w14:textId="77777777" w:rsidR="00A4386D" w:rsidRPr="009E307B" w:rsidRDefault="00A4386D">
            <w:pPr>
              <w:pStyle w:val="table"/>
              <w:rPr>
                <w:lang w:val="ro-RO"/>
              </w:rPr>
            </w:pPr>
            <w:r w:rsidRPr="009E307B">
              <w:rPr>
                <w:lang w:val="ro-RO"/>
              </w:rPr>
              <w:t>Confirmaţi faptul că veţi menţine proceduri pentru revizuirea sistematică în concordanţă cu noile progrese referitoare la materiile prime şi utilizarea unora mai adecvate, cu impact mai redus asupra mediului?</w:t>
            </w:r>
          </w:p>
        </w:tc>
        <w:tc>
          <w:tcPr>
            <w:tcW w:w="2612" w:type="dxa"/>
          </w:tcPr>
          <w:p w14:paraId="25146630" w14:textId="77777777" w:rsidR="00A4386D" w:rsidRPr="009E307B" w:rsidRDefault="00A4386D" w:rsidP="00361202">
            <w:pPr>
              <w:pStyle w:val="table"/>
              <w:spacing w:after="0"/>
              <w:jc w:val="both"/>
              <w:rPr>
                <w:lang w:val="ro-RO"/>
              </w:rPr>
            </w:pPr>
            <w:r w:rsidRPr="009E307B">
              <w:rPr>
                <w:lang w:val="ro-RO"/>
              </w:rPr>
              <w:t>Da – în măsura justificării economice şi a celor mai bune tehnici utilizate  în domeniu.</w:t>
            </w:r>
          </w:p>
        </w:tc>
        <w:tc>
          <w:tcPr>
            <w:tcW w:w="2775" w:type="dxa"/>
          </w:tcPr>
          <w:p w14:paraId="1AA0F35E" w14:textId="77777777" w:rsidR="00A4386D" w:rsidRPr="009E307B" w:rsidRDefault="003A267D" w:rsidP="00361202">
            <w:pPr>
              <w:pStyle w:val="table"/>
              <w:spacing w:after="0"/>
              <w:rPr>
                <w:lang w:val="ro-RO"/>
              </w:rPr>
            </w:pPr>
            <w:r w:rsidRPr="009E307B">
              <w:rPr>
                <w:lang w:val="ro-RO"/>
              </w:rPr>
              <w:t xml:space="preserve">Administrator </w:t>
            </w:r>
          </w:p>
          <w:p w14:paraId="2BA50BE8" w14:textId="77777777" w:rsidR="00A4386D" w:rsidRPr="009E307B" w:rsidRDefault="00A4386D" w:rsidP="00361202">
            <w:pPr>
              <w:pStyle w:val="table"/>
              <w:spacing w:after="0"/>
              <w:rPr>
                <w:lang w:val="ro-RO"/>
              </w:rPr>
            </w:pPr>
            <w:r w:rsidRPr="009E307B">
              <w:rPr>
                <w:lang w:val="ro-RO"/>
              </w:rPr>
              <w:t xml:space="preserve">Şef </w:t>
            </w:r>
            <w:r w:rsidR="003A267D" w:rsidRPr="009E307B">
              <w:rPr>
                <w:lang w:val="ro-RO"/>
              </w:rPr>
              <w:t xml:space="preserve"> </w:t>
            </w:r>
            <w:r w:rsidRPr="009E307B">
              <w:rPr>
                <w:lang w:val="ro-RO"/>
              </w:rPr>
              <w:t>producţie</w:t>
            </w:r>
          </w:p>
        </w:tc>
      </w:tr>
      <w:tr w:rsidR="00A4386D" w:rsidRPr="009E307B" w14:paraId="6304EB0F" w14:textId="77777777" w:rsidTr="00D77FCB">
        <w:trPr>
          <w:cantSplit/>
        </w:trPr>
        <w:tc>
          <w:tcPr>
            <w:tcW w:w="4678" w:type="dxa"/>
            <w:shd w:val="pct20" w:color="auto" w:fill="FFFFFF"/>
          </w:tcPr>
          <w:p w14:paraId="5BC0AB63" w14:textId="77777777" w:rsidR="00A4386D" w:rsidRPr="00B50B09" w:rsidRDefault="00A4386D">
            <w:pPr>
              <w:pStyle w:val="table"/>
              <w:rPr>
                <w:lang w:val="ro-RO"/>
              </w:rPr>
            </w:pPr>
            <w:r w:rsidRPr="00B50B09">
              <w:rPr>
                <w:lang w:val="ro-RO"/>
              </w:rPr>
              <w:t>Confirmaţi faptul că aveţi proceduri de asigurare a calităţii pentru controlul materiilor prime?</w:t>
            </w:r>
          </w:p>
          <w:p w14:paraId="097BD21B" w14:textId="77777777" w:rsidR="00A4386D" w:rsidRPr="00B50B09" w:rsidRDefault="00A4386D">
            <w:pPr>
              <w:pStyle w:val="table"/>
              <w:rPr>
                <w:lang w:val="ro-RO"/>
              </w:rPr>
            </w:pPr>
            <w:r w:rsidRPr="00B50B09">
              <w:rPr>
                <w:lang w:val="ro-RO"/>
              </w:rPr>
              <w:t>Aceste proceduri includ specificaţii pentru evaluarea oricăror modificări referitoare la impactul asupra mediului cauzat de impurităţile conţinute de materiile prime şi care modifică structura şi nivelul emisiilor.</w:t>
            </w:r>
          </w:p>
        </w:tc>
        <w:tc>
          <w:tcPr>
            <w:tcW w:w="2612" w:type="dxa"/>
          </w:tcPr>
          <w:p w14:paraId="6E3800D1" w14:textId="10B3E68E" w:rsidR="00A4386D" w:rsidRPr="00B50B09" w:rsidRDefault="00A4386D" w:rsidP="00361202">
            <w:pPr>
              <w:pStyle w:val="table"/>
              <w:spacing w:after="0"/>
              <w:jc w:val="both"/>
              <w:rPr>
                <w:lang w:val="ro-RO"/>
              </w:rPr>
            </w:pPr>
            <w:r w:rsidRPr="00B50B09">
              <w:rPr>
                <w:lang w:val="ro-RO"/>
              </w:rPr>
              <w:t xml:space="preserve">Da – Certificare </w:t>
            </w:r>
            <w:r w:rsidR="00A92131" w:rsidRPr="00B50B09">
              <w:rPr>
                <w:bCs/>
                <w:lang w:val="ro-RO"/>
              </w:rPr>
              <w:t>SR EN ISO 9001:2005</w:t>
            </w:r>
            <w:r w:rsidRPr="00B50B09">
              <w:rPr>
                <w:bCs/>
                <w:lang w:val="ro-RO"/>
              </w:rPr>
              <w:t xml:space="preserve"> nr. </w:t>
            </w:r>
            <w:r w:rsidR="003A267D" w:rsidRPr="00B50B09">
              <w:rPr>
                <w:bCs/>
                <w:lang w:val="ro-RO"/>
              </w:rPr>
              <w:t>20100112006115</w:t>
            </w:r>
            <w:r w:rsidRPr="00B50B09">
              <w:rPr>
                <w:bCs/>
                <w:lang w:val="ro-RO"/>
              </w:rPr>
              <w:t xml:space="preserve"> emis de </w:t>
            </w:r>
            <w:r w:rsidR="003A267D" w:rsidRPr="00B50B09">
              <w:rPr>
                <w:bCs/>
                <w:lang w:val="ro-RO"/>
              </w:rPr>
              <w:t>TUV Austria</w:t>
            </w:r>
          </w:p>
        </w:tc>
        <w:tc>
          <w:tcPr>
            <w:tcW w:w="2775" w:type="dxa"/>
          </w:tcPr>
          <w:p w14:paraId="758435CD" w14:textId="77777777" w:rsidR="003A267D" w:rsidRPr="00B50B09" w:rsidRDefault="003A267D" w:rsidP="00361202">
            <w:pPr>
              <w:spacing w:before="0" w:after="0"/>
              <w:jc w:val="left"/>
              <w:rPr>
                <w:sz w:val="20"/>
                <w:lang w:val="ro-RO"/>
              </w:rPr>
            </w:pPr>
            <w:r w:rsidRPr="00B50B09">
              <w:rPr>
                <w:sz w:val="20"/>
                <w:lang w:val="ro-RO"/>
              </w:rPr>
              <w:t>Responsabil MEDIU –</w:t>
            </w:r>
            <w:r w:rsidR="005E5A6C" w:rsidRPr="00B50B09">
              <w:rPr>
                <w:sz w:val="20"/>
                <w:lang w:val="ro-RO"/>
              </w:rPr>
              <w:t xml:space="preserve"> </w:t>
            </w:r>
            <w:r w:rsidRPr="00B50B09">
              <w:rPr>
                <w:sz w:val="20"/>
                <w:lang w:val="ro-RO"/>
              </w:rPr>
              <w:t xml:space="preserve">SSM –PSI Seviciu intern de prevenire si protectie </w:t>
            </w:r>
          </w:p>
          <w:p w14:paraId="6C10FE9E" w14:textId="77777777" w:rsidR="00A4386D" w:rsidRPr="00B50B09" w:rsidRDefault="003A267D" w:rsidP="00361202">
            <w:pPr>
              <w:pStyle w:val="table"/>
              <w:spacing w:after="0"/>
              <w:rPr>
                <w:lang w:val="ro-RO"/>
              </w:rPr>
            </w:pPr>
            <w:r w:rsidRPr="00B50B09">
              <w:rPr>
                <w:lang w:val="ro-RO"/>
              </w:rPr>
              <w:t>Şef Departament Calitate</w:t>
            </w:r>
          </w:p>
        </w:tc>
      </w:tr>
    </w:tbl>
    <w:p w14:paraId="4EBA7B6F" w14:textId="77777777" w:rsidR="00A4386D" w:rsidRPr="009E307B" w:rsidRDefault="00A4386D">
      <w:pPr>
        <w:spacing w:before="60"/>
        <w:rPr>
          <w:sz w:val="20"/>
          <w:lang w:val="ro-RO"/>
        </w:rPr>
      </w:pPr>
    </w:p>
    <w:p w14:paraId="631E3B1F" w14:textId="77777777" w:rsidR="00A4386D" w:rsidRPr="009E307B" w:rsidRDefault="00A4386D">
      <w:pPr>
        <w:spacing w:before="60"/>
        <w:rPr>
          <w:sz w:val="20"/>
          <w:lang w:val="ro-RO"/>
        </w:rPr>
      </w:pPr>
    </w:p>
    <w:p w14:paraId="19CF0063" w14:textId="77777777" w:rsidR="00A4386D" w:rsidRDefault="00A4386D">
      <w:pPr>
        <w:spacing w:before="60"/>
        <w:rPr>
          <w:sz w:val="20"/>
          <w:lang w:val="ro-RO"/>
        </w:rPr>
      </w:pPr>
    </w:p>
    <w:p w14:paraId="354E8D90" w14:textId="77777777" w:rsidR="00D77FCB" w:rsidRDefault="00D77FCB">
      <w:pPr>
        <w:spacing w:before="60"/>
        <w:rPr>
          <w:sz w:val="20"/>
          <w:lang w:val="ro-RO"/>
        </w:rPr>
      </w:pPr>
    </w:p>
    <w:p w14:paraId="21999E9D" w14:textId="77777777" w:rsidR="005E5A6C" w:rsidRDefault="005E5A6C">
      <w:pPr>
        <w:spacing w:before="60"/>
        <w:rPr>
          <w:sz w:val="20"/>
          <w:lang w:val="ro-RO"/>
        </w:rPr>
      </w:pPr>
    </w:p>
    <w:p w14:paraId="1D66A396" w14:textId="77777777" w:rsidR="005E5A6C" w:rsidRDefault="005E5A6C">
      <w:pPr>
        <w:spacing w:before="60"/>
        <w:rPr>
          <w:sz w:val="20"/>
          <w:lang w:val="ro-RO"/>
        </w:rPr>
      </w:pPr>
    </w:p>
    <w:p w14:paraId="059E6DF7" w14:textId="1202F9D2" w:rsidR="005E5A6C" w:rsidRDefault="005E5A6C">
      <w:pPr>
        <w:spacing w:before="60"/>
        <w:rPr>
          <w:sz w:val="20"/>
          <w:lang w:val="ro-RO"/>
        </w:rPr>
      </w:pPr>
    </w:p>
    <w:p w14:paraId="173697A0" w14:textId="2463A0A8" w:rsidR="00B50B09" w:rsidRDefault="00B50B09">
      <w:pPr>
        <w:spacing w:before="60"/>
        <w:rPr>
          <w:sz w:val="20"/>
          <w:lang w:val="ro-RO"/>
        </w:rPr>
      </w:pPr>
    </w:p>
    <w:p w14:paraId="29ED4040" w14:textId="1B7F0742" w:rsidR="00A4386D" w:rsidRPr="00EC76FA" w:rsidRDefault="00EC76FA" w:rsidP="00361202">
      <w:pPr>
        <w:spacing w:before="0" w:after="0"/>
        <w:ind w:firstLine="567"/>
        <w:rPr>
          <w:b/>
          <w:szCs w:val="24"/>
          <w:lang w:val="ro-RO"/>
        </w:rPr>
      </w:pPr>
      <w:bookmarkStart w:id="109" w:name="_Toc126492444"/>
      <w:bookmarkStart w:id="110" w:name="_Toc126519546"/>
      <w:r w:rsidRPr="00EC76FA">
        <w:rPr>
          <w:b/>
          <w:szCs w:val="24"/>
          <w:lang w:val="ro-RO"/>
        </w:rPr>
        <w:lastRenderedPageBreak/>
        <w:t xml:space="preserve">3.2.2. </w:t>
      </w:r>
      <w:r w:rsidR="00A4386D" w:rsidRPr="00EC76FA">
        <w:rPr>
          <w:b/>
          <w:szCs w:val="24"/>
          <w:lang w:val="ro-RO"/>
        </w:rPr>
        <w:t>Cerinţe caracteristice BAT pentru înlocuirea şi/sau controlul substanţelor periculoase</w:t>
      </w:r>
      <w:bookmarkEnd w:id="109"/>
      <w:bookmarkEnd w:id="110"/>
    </w:p>
    <w:p w14:paraId="0DC68E7A" w14:textId="77777777" w:rsidR="00361202" w:rsidRDefault="00A4386D" w:rsidP="00361202">
      <w:pPr>
        <w:spacing w:before="0" w:after="0"/>
        <w:ind w:firstLine="567"/>
        <w:rPr>
          <w:szCs w:val="24"/>
          <w:lang w:val="ro-RO"/>
        </w:rPr>
      </w:pPr>
      <w:r w:rsidRPr="00361202">
        <w:rPr>
          <w:szCs w:val="24"/>
          <w:lang w:val="ro-RO"/>
        </w:rPr>
        <w:t xml:space="preserve">Pentru diminuarea impactului general al proceselor de acoperiri metalice asupra mediului există BAT pentru înlocuirea şi/sau controlul substanţelor periculoase. </w:t>
      </w:r>
    </w:p>
    <w:p w14:paraId="15548CC7" w14:textId="4C7B79A5" w:rsidR="00A4386D" w:rsidRDefault="00A4386D" w:rsidP="00361202">
      <w:pPr>
        <w:spacing w:before="0" w:after="0"/>
        <w:ind w:firstLine="567"/>
        <w:rPr>
          <w:szCs w:val="24"/>
          <w:lang w:val="ro-RO"/>
        </w:rPr>
      </w:pPr>
      <w:r w:rsidRPr="00361202">
        <w:rPr>
          <w:szCs w:val="24"/>
          <w:lang w:val="ro-RO"/>
        </w:rPr>
        <w:t>În tabelul de mai jos se prezintă aplicabilitatea acestor BAT în cazul societăţii</w:t>
      </w:r>
      <w:r w:rsidR="003B0B86">
        <w:rPr>
          <w:szCs w:val="24"/>
          <w:lang w:val="ro-RO"/>
        </w:rPr>
        <w:t xml:space="preserve"> S.C. </w:t>
      </w:r>
      <w:r w:rsidRPr="00361202">
        <w:rPr>
          <w:szCs w:val="24"/>
          <w:lang w:val="ro-RO"/>
        </w:rPr>
        <w:t xml:space="preserve"> </w:t>
      </w:r>
      <w:r w:rsidR="00951C52" w:rsidRPr="00361202">
        <w:rPr>
          <w:szCs w:val="24"/>
          <w:lang w:val="ro-RO"/>
        </w:rPr>
        <w:t xml:space="preserve">NIMET SRL </w:t>
      </w:r>
      <w:r w:rsidRPr="00361202">
        <w:rPr>
          <w:szCs w:val="24"/>
          <w:lang w:val="ro-RO"/>
        </w:rPr>
        <w:t xml:space="preserve"> precum şi conformarea tehnicilor utilizate cu cerinţele specifice BAT.</w:t>
      </w:r>
    </w:p>
    <w:p w14:paraId="67A97972" w14:textId="77777777" w:rsidR="00361202" w:rsidRPr="00361202" w:rsidRDefault="00361202" w:rsidP="00361202">
      <w:pPr>
        <w:spacing w:before="0" w:after="0"/>
        <w:rPr>
          <w:szCs w:val="24"/>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402"/>
        <w:gridCol w:w="3119"/>
      </w:tblGrid>
      <w:tr w:rsidR="00A4386D" w:rsidRPr="009E307B" w14:paraId="29A01C01" w14:textId="77777777" w:rsidTr="00D77FCB">
        <w:trPr>
          <w:trHeight w:val="649"/>
        </w:trPr>
        <w:tc>
          <w:tcPr>
            <w:tcW w:w="3544" w:type="dxa"/>
          </w:tcPr>
          <w:p w14:paraId="6BA4EB5E" w14:textId="77777777" w:rsidR="00A4386D" w:rsidRPr="009E307B" w:rsidRDefault="00A4386D" w:rsidP="005E5A6C">
            <w:pPr>
              <w:jc w:val="center"/>
              <w:rPr>
                <w:b/>
                <w:sz w:val="20"/>
                <w:lang w:val="ro-RO"/>
              </w:rPr>
            </w:pPr>
            <w:r w:rsidRPr="009E307B">
              <w:rPr>
                <w:b/>
                <w:sz w:val="20"/>
                <w:lang w:val="ro-RO"/>
              </w:rPr>
              <w:t>Cerinţa caracteristică a BAT</w:t>
            </w:r>
          </w:p>
        </w:tc>
        <w:tc>
          <w:tcPr>
            <w:tcW w:w="3402" w:type="dxa"/>
          </w:tcPr>
          <w:p w14:paraId="30E67700" w14:textId="77777777" w:rsidR="00A4386D" w:rsidRPr="009E307B" w:rsidRDefault="00A4386D" w:rsidP="005E5A6C">
            <w:pPr>
              <w:jc w:val="center"/>
              <w:rPr>
                <w:b/>
                <w:sz w:val="20"/>
                <w:lang w:val="ro-RO"/>
              </w:rPr>
            </w:pPr>
            <w:r w:rsidRPr="009E307B">
              <w:rPr>
                <w:b/>
                <w:sz w:val="20"/>
                <w:lang w:val="ro-RO"/>
              </w:rPr>
              <w:t>Tehnici aplicate în cadrul unităţii</w:t>
            </w:r>
          </w:p>
        </w:tc>
        <w:tc>
          <w:tcPr>
            <w:tcW w:w="3119" w:type="dxa"/>
          </w:tcPr>
          <w:p w14:paraId="14700C9A" w14:textId="77777777" w:rsidR="00A4386D" w:rsidRPr="009E307B" w:rsidRDefault="00A4386D" w:rsidP="005E5A6C">
            <w:pPr>
              <w:jc w:val="center"/>
              <w:rPr>
                <w:b/>
                <w:sz w:val="20"/>
                <w:lang w:val="ro-RO"/>
              </w:rPr>
            </w:pPr>
            <w:r w:rsidRPr="009E307B">
              <w:rPr>
                <w:b/>
                <w:sz w:val="20"/>
                <w:lang w:val="ro-RO"/>
              </w:rPr>
              <w:t>Comentarii privind conformarea cu BAT</w:t>
            </w:r>
          </w:p>
        </w:tc>
      </w:tr>
      <w:tr w:rsidR="00A4386D" w:rsidRPr="009E307B" w14:paraId="2310257F" w14:textId="77777777" w:rsidTr="00D77FCB">
        <w:trPr>
          <w:trHeight w:val="437"/>
        </w:trPr>
        <w:tc>
          <w:tcPr>
            <w:tcW w:w="10065" w:type="dxa"/>
            <w:gridSpan w:val="3"/>
          </w:tcPr>
          <w:p w14:paraId="7E5F24B5" w14:textId="77777777" w:rsidR="00A4386D" w:rsidRPr="009E307B" w:rsidRDefault="00A4386D" w:rsidP="005E5A6C">
            <w:pPr>
              <w:jc w:val="left"/>
              <w:rPr>
                <w:b/>
                <w:sz w:val="20"/>
                <w:lang w:val="ro-RO"/>
              </w:rPr>
            </w:pPr>
            <w:r w:rsidRPr="009E307B">
              <w:rPr>
                <w:b/>
                <w:sz w:val="20"/>
                <w:lang w:val="ro-RO"/>
              </w:rPr>
              <w:t>Înlocuirea şi reducerea utilizării agenţilor tensioactivi de suprafaţă</w:t>
            </w:r>
          </w:p>
        </w:tc>
      </w:tr>
      <w:tr w:rsidR="00A4386D" w:rsidRPr="009E307B" w14:paraId="4B24588A" w14:textId="77777777" w:rsidTr="00D77FCB">
        <w:trPr>
          <w:trHeight w:val="431"/>
        </w:trPr>
        <w:tc>
          <w:tcPr>
            <w:tcW w:w="3544" w:type="dxa"/>
          </w:tcPr>
          <w:p w14:paraId="3D7B48C9" w14:textId="77777777" w:rsidR="00A4386D" w:rsidRPr="009E307B" w:rsidRDefault="00A4386D" w:rsidP="005E5A6C">
            <w:pPr>
              <w:spacing w:before="0" w:after="0"/>
              <w:rPr>
                <w:sz w:val="20"/>
                <w:lang w:val="ro-RO"/>
              </w:rPr>
            </w:pPr>
            <w:r w:rsidRPr="009E307B">
              <w:rPr>
                <w:sz w:val="20"/>
                <w:lang w:val="ro-RO"/>
              </w:rPr>
              <w:t xml:space="preserve">Agentul tensioactiv de suprafaţă care se utilizează pe scară largă pentru prevenirea formării aerosolilor de la procesele cu crom hexavalent este sulfanatul de perfluorooctan (PFOS). Acest produs este persistent, toxic şi are efecte de bioacumulare. În prezent nu există înlocuitori pentru PFOS pentru acoperirile metalice cu crom hexavalent, datorită rezistenţei puternice la oxidare. </w:t>
            </w:r>
          </w:p>
          <w:p w14:paraId="3DA42415" w14:textId="77777777" w:rsidR="00A4386D" w:rsidRPr="009E307B" w:rsidRDefault="00A4386D" w:rsidP="005E5A6C">
            <w:pPr>
              <w:spacing w:before="0" w:after="0"/>
              <w:rPr>
                <w:sz w:val="20"/>
                <w:lang w:val="ro-RO"/>
              </w:rPr>
            </w:pPr>
            <w:r w:rsidRPr="009E307B">
              <w:rPr>
                <w:sz w:val="20"/>
                <w:lang w:val="ro-RO"/>
              </w:rPr>
              <w:t xml:space="preserve">Se menţionează că PFOS are un rol important în controlul aerosolilor de la soluţiile periculoase. Creşterea volumului de aer poluat cu crom hexavalent şi cu alţi poluanţi, necesar a fi captat şi evacuat datorită încetării utilizării PFOS determină utilizarea suplimentară de scrubere. </w:t>
            </w:r>
          </w:p>
          <w:p w14:paraId="5D090408" w14:textId="77777777" w:rsidR="00A4386D" w:rsidRPr="009E307B" w:rsidRDefault="00A4386D" w:rsidP="005E5A6C">
            <w:pPr>
              <w:spacing w:before="0" w:after="0"/>
              <w:rPr>
                <w:sz w:val="20"/>
                <w:lang w:val="ro-RO"/>
              </w:rPr>
            </w:pPr>
            <w:r w:rsidRPr="009E307B">
              <w:rPr>
                <w:sz w:val="20"/>
                <w:lang w:val="ro-RO"/>
              </w:rPr>
              <w:t>Atunci când se utilizează PFOS, ca de exemplu în cazul cromării dure, sunt necesare măsuri pentru a preveni ca vaporii de Cr (6+) să atingă valorile limită ale concentraţiilor la locurile de muncă, prin:</w:t>
            </w:r>
          </w:p>
          <w:p w14:paraId="3DEC8EE8" w14:textId="77777777" w:rsidR="00A4386D" w:rsidRPr="009E307B" w:rsidRDefault="00A4386D" w:rsidP="00361202">
            <w:pPr>
              <w:pStyle w:val="ListBullet"/>
              <w:tabs>
                <w:tab w:val="clear" w:pos="360"/>
                <w:tab w:val="num" w:pos="201"/>
              </w:tabs>
              <w:ind w:left="201" w:hanging="142"/>
              <w:rPr>
                <w:sz w:val="20"/>
                <w:szCs w:val="20"/>
              </w:rPr>
            </w:pPr>
            <w:r w:rsidRPr="009E307B">
              <w:rPr>
                <w:sz w:val="20"/>
                <w:szCs w:val="20"/>
              </w:rPr>
              <w:t xml:space="preserve"> izolare cu sisteme plutitoare;</w:t>
            </w:r>
          </w:p>
          <w:p w14:paraId="3733389E" w14:textId="77777777" w:rsidR="00A4386D" w:rsidRPr="009E307B" w:rsidRDefault="00A4386D" w:rsidP="00361202">
            <w:pPr>
              <w:pStyle w:val="ListBullet"/>
              <w:tabs>
                <w:tab w:val="clear" w:pos="360"/>
                <w:tab w:val="num" w:pos="201"/>
              </w:tabs>
              <w:ind w:left="201" w:hanging="142"/>
              <w:rPr>
                <w:sz w:val="20"/>
                <w:szCs w:val="20"/>
              </w:rPr>
            </w:pPr>
            <w:r w:rsidRPr="009E307B">
              <w:rPr>
                <w:sz w:val="20"/>
                <w:szCs w:val="20"/>
              </w:rPr>
              <w:t>capace pe băi sau reproiectarea/</w:t>
            </w:r>
            <w:r w:rsidR="00361202">
              <w:rPr>
                <w:sz w:val="20"/>
                <w:szCs w:val="20"/>
              </w:rPr>
              <w:t xml:space="preserve"> </w:t>
            </w:r>
            <w:r w:rsidRPr="009E307B">
              <w:rPr>
                <w:sz w:val="20"/>
                <w:szCs w:val="20"/>
              </w:rPr>
              <w:t>îmbunătăţirea sistemului de captare – evacuare a aerului;</w:t>
            </w:r>
          </w:p>
          <w:p w14:paraId="430FD32D" w14:textId="77777777" w:rsidR="00A4386D" w:rsidRPr="009E307B" w:rsidRDefault="00A4386D" w:rsidP="00361202">
            <w:pPr>
              <w:pStyle w:val="ListBullet"/>
              <w:tabs>
                <w:tab w:val="clear" w:pos="360"/>
                <w:tab w:val="num" w:pos="201"/>
              </w:tabs>
              <w:ind w:left="201" w:hanging="142"/>
              <w:rPr>
                <w:sz w:val="20"/>
                <w:szCs w:val="20"/>
              </w:rPr>
            </w:pPr>
            <w:r w:rsidRPr="009E307B">
              <w:rPr>
                <w:sz w:val="20"/>
                <w:szCs w:val="20"/>
              </w:rPr>
              <w:t>înlocuirea procesului cu un proces care utilizează substanţe mai puţin periculoase.</w:t>
            </w:r>
          </w:p>
          <w:p w14:paraId="51252DA7" w14:textId="77777777" w:rsidR="00A4386D" w:rsidRPr="009E307B" w:rsidRDefault="00A4386D" w:rsidP="005E5A6C">
            <w:pPr>
              <w:spacing w:before="0" w:after="0"/>
              <w:rPr>
                <w:sz w:val="20"/>
                <w:lang w:val="ro-RO"/>
              </w:rPr>
            </w:pPr>
            <w:r w:rsidRPr="009E307B">
              <w:rPr>
                <w:sz w:val="20"/>
                <w:lang w:val="ro-RO"/>
              </w:rPr>
              <w:t xml:space="preserve">Atunci când se utilizează PFOS, cea mai bună practică este utilizarea în circuit închis, cromarea dură putând funcţiona în acest sistem. Pentru alte procese, pentru minimalizarea emisiilor de PFOS se pot utiliza tehnici de minimalizare a antrenărilor de soluţii şi de spălare. </w:t>
            </w:r>
          </w:p>
        </w:tc>
        <w:tc>
          <w:tcPr>
            <w:tcW w:w="3402" w:type="dxa"/>
          </w:tcPr>
          <w:p w14:paraId="1A554460" w14:textId="77777777" w:rsidR="00A4386D" w:rsidRPr="009E307B" w:rsidRDefault="0059195C" w:rsidP="005E5A6C">
            <w:pPr>
              <w:spacing w:before="0" w:after="0"/>
              <w:rPr>
                <w:sz w:val="20"/>
                <w:lang w:val="ro-RO"/>
              </w:rPr>
            </w:pPr>
            <w:r w:rsidRPr="009E307B">
              <w:rPr>
                <w:sz w:val="20"/>
                <w:lang w:val="ro-RO"/>
              </w:rPr>
              <w:t xml:space="preserve"> </w:t>
            </w:r>
            <w:r w:rsidR="00A4386D" w:rsidRPr="009E307B">
              <w:rPr>
                <w:sz w:val="20"/>
                <w:lang w:val="ro-RO"/>
              </w:rPr>
              <w:t xml:space="preserve">În cazul liniilor de </w:t>
            </w:r>
            <w:r w:rsidRPr="009E307B">
              <w:rPr>
                <w:sz w:val="20"/>
                <w:lang w:val="ro-RO"/>
              </w:rPr>
              <w:t xml:space="preserve">productie din cadrul NIMET S.R.L. </w:t>
            </w:r>
            <w:r w:rsidR="00A4386D" w:rsidRPr="009E307B">
              <w:rPr>
                <w:sz w:val="20"/>
                <w:lang w:val="ro-RO"/>
              </w:rPr>
              <w:t xml:space="preserve"> nu se folosesc agenţi tensioactivi</w:t>
            </w:r>
            <w:r w:rsidRPr="009E307B">
              <w:rPr>
                <w:sz w:val="20"/>
                <w:lang w:val="ro-RO"/>
              </w:rPr>
              <w:t xml:space="preserve">.  </w:t>
            </w:r>
          </w:p>
          <w:p w14:paraId="542CCF25" w14:textId="77777777" w:rsidR="00A4386D" w:rsidRPr="009E307B" w:rsidRDefault="00A4386D" w:rsidP="005E5A6C">
            <w:pPr>
              <w:spacing w:before="0" w:after="0"/>
              <w:rPr>
                <w:sz w:val="20"/>
                <w:lang w:val="ro-RO"/>
              </w:rPr>
            </w:pPr>
          </w:p>
        </w:tc>
        <w:tc>
          <w:tcPr>
            <w:tcW w:w="3119" w:type="dxa"/>
          </w:tcPr>
          <w:p w14:paraId="5613A817" w14:textId="77777777" w:rsidR="00A4386D" w:rsidRPr="009E307B" w:rsidRDefault="00A4386D" w:rsidP="005E5A6C">
            <w:pPr>
              <w:spacing w:before="0" w:after="0"/>
              <w:rPr>
                <w:sz w:val="20"/>
                <w:lang w:val="ro-RO"/>
              </w:rPr>
            </w:pPr>
            <w:r w:rsidRPr="009E307B">
              <w:rPr>
                <w:sz w:val="20"/>
                <w:lang w:val="ro-RO"/>
              </w:rPr>
              <w:t>Nu este cazul</w:t>
            </w:r>
          </w:p>
        </w:tc>
      </w:tr>
      <w:tr w:rsidR="00A4386D" w:rsidRPr="009E307B" w14:paraId="6EC58FCA" w14:textId="77777777" w:rsidTr="00D77FCB">
        <w:trPr>
          <w:trHeight w:val="144"/>
        </w:trPr>
        <w:tc>
          <w:tcPr>
            <w:tcW w:w="10065" w:type="dxa"/>
            <w:gridSpan w:val="3"/>
          </w:tcPr>
          <w:p w14:paraId="4C658C56" w14:textId="77777777" w:rsidR="00A4386D" w:rsidRPr="009E307B" w:rsidRDefault="00A4386D" w:rsidP="00361202">
            <w:pPr>
              <w:jc w:val="left"/>
              <w:rPr>
                <w:b/>
                <w:sz w:val="20"/>
                <w:lang w:val="ro-RO"/>
              </w:rPr>
            </w:pPr>
            <w:r w:rsidRPr="009E307B">
              <w:rPr>
                <w:b/>
                <w:sz w:val="20"/>
                <w:lang w:val="ro-RO"/>
              </w:rPr>
              <w:t>Înlocuirea şi minimalizarea cromului hexavalent</w:t>
            </w:r>
          </w:p>
        </w:tc>
      </w:tr>
      <w:tr w:rsidR="00A4386D" w:rsidRPr="00F5141B" w14:paraId="755E645D" w14:textId="77777777" w:rsidTr="00D77FCB">
        <w:trPr>
          <w:trHeight w:val="144"/>
        </w:trPr>
        <w:tc>
          <w:tcPr>
            <w:tcW w:w="3544" w:type="dxa"/>
            <w:shd w:val="clear" w:color="auto" w:fill="auto"/>
          </w:tcPr>
          <w:p w14:paraId="2C2A1C57" w14:textId="77777777" w:rsidR="00A4386D" w:rsidRPr="009E307B" w:rsidRDefault="00A4386D" w:rsidP="00361202">
            <w:pPr>
              <w:spacing w:before="0" w:after="0"/>
              <w:rPr>
                <w:sz w:val="20"/>
                <w:lang w:val="ro-RO"/>
              </w:rPr>
            </w:pPr>
            <w:r w:rsidRPr="009E307B">
              <w:rPr>
                <w:sz w:val="20"/>
                <w:lang w:val="ro-RO"/>
              </w:rPr>
              <w:t xml:space="preserve">Există limitări privind înlocuirea cromului hexavalent: cromul trivalent nu a fost utilizat la scară economică pentru activităţi de amploare pentru acoperirea pieselor de oţel şi nu poate fi utilizat pentru cromări dure. </w:t>
            </w:r>
          </w:p>
          <w:p w14:paraId="668DF511" w14:textId="77777777" w:rsidR="00A4386D" w:rsidRPr="009E307B" w:rsidRDefault="00A4386D" w:rsidP="00361202">
            <w:pPr>
              <w:spacing w:before="0" w:after="0"/>
              <w:rPr>
                <w:sz w:val="20"/>
                <w:lang w:val="ro-RO"/>
              </w:rPr>
            </w:pPr>
            <w:r w:rsidRPr="009E307B">
              <w:rPr>
                <w:sz w:val="20"/>
                <w:lang w:val="ro-RO"/>
              </w:rPr>
              <w:t xml:space="preserve">Pentru cromarea decorativă este BAT </w:t>
            </w:r>
            <w:r w:rsidRPr="009E307B">
              <w:rPr>
                <w:sz w:val="20"/>
                <w:lang w:val="ro-RO"/>
              </w:rPr>
              <w:lastRenderedPageBreak/>
              <w:t>înlocuirea cu crom trivalent (pentru creşterea rezistenţei la coroziune se creşte stratul de nichel) sau cu o tehnică fără crom, cum este utilizarea de aliaj staniu – cobalt sau carburi de nichel – tungsten – siliciu (în faza de cercetare).</w:t>
            </w:r>
          </w:p>
        </w:tc>
        <w:tc>
          <w:tcPr>
            <w:tcW w:w="3402" w:type="dxa"/>
            <w:shd w:val="clear" w:color="auto" w:fill="auto"/>
          </w:tcPr>
          <w:p w14:paraId="6EFF879B" w14:textId="77777777" w:rsidR="00A4386D" w:rsidRPr="009E307B" w:rsidRDefault="00856D71" w:rsidP="00361202">
            <w:pPr>
              <w:spacing w:before="0" w:after="0"/>
              <w:rPr>
                <w:sz w:val="20"/>
                <w:lang w:val="ro-RO"/>
              </w:rPr>
            </w:pPr>
            <w:r w:rsidRPr="009E307B">
              <w:rPr>
                <w:sz w:val="20"/>
                <w:lang w:val="ro-RO"/>
              </w:rPr>
              <w:lastRenderedPageBreak/>
              <w:t>Societate  realizeaza acoperiri cu crom, dar pentru procesul de cromare</w:t>
            </w:r>
            <w:r w:rsidR="00A4386D" w:rsidRPr="009E307B">
              <w:rPr>
                <w:sz w:val="20"/>
                <w:lang w:val="ro-RO"/>
              </w:rPr>
              <w:t xml:space="preserve"> nu se poate înlocui soluţia pe bază de crom hexavalent.</w:t>
            </w:r>
          </w:p>
          <w:p w14:paraId="5C023DDE" w14:textId="77777777" w:rsidR="00A4386D" w:rsidRPr="009E307B" w:rsidRDefault="00A4386D" w:rsidP="00361202">
            <w:pPr>
              <w:spacing w:before="0" w:after="0"/>
              <w:rPr>
                <w:sz w:val="20"/>
                <w:lang w:val="ro-RO"/>
              </w:rPr>
            </w:pPr>
            <w:r w:rsidRPr="009E307B">
              <w:rPr>
                <w:sz w:val="20"/>
                <w:lang w:val="ro-RO"/>
              </w:rPr>
              <w:t xml:space="preserve"> </w:t>
            </w:r>
          </w:p>
          <w:p w14:paraId="5D0C5187" w14:textId="77777777" w:rsidR="00A4386D" w:rsidRPr="009E307B" w:rsidRDefault="00A4386D" w:rsidP="00361202">
            <w:pPr>
              <w:spacing w:before="0" w:after="0"/>
              <w:rPr>
                <w:sz w:val="20"/>
                <w:lang w:val="ro-RO"/>
              </w:rPr>
            </w:pPr>
          </w:p>
        </w:tc>
        <w:tc>
          <w:tcPr>
            <w:tcW w:w="3119" w:type="dxa"/>
            <w:shd w:val="clear" w:color="auto" w:fill="auto"/>
          </w:tcPr>
          <w:p w14:paraId="3CA086C1" w14:textId="77777777" w:rsidR="00A4386D" w:rsidRPr="00F5141B" w:rsidRDefault="00A4386D" w:rsidP="00361202">
            <w:pPr>
              <w:spacing w:before="0" w:after="0"/>
              <w:rPr>
                <w:sz w:val="20"/>
                <w:lang w:val="ro-RO"/>
              </w:rPr>
            </w:pPr>
            <w:r w:rsidRPr="009E307B">
              <w:rPr>
                <w:sz w:val="20"/>
                <w:lang w:val="ro-RO"/>
              </w:rPr>
              <w:t>Conformare cu BAT</w:t>
            </w:r>
          </w:p>
        </w:tc>
      </w:tr>
      <w:tr w:rsidR="00A4386D" w:rsidRPr="00F5141B" w14:paraId="4288023B" w14:textId="77777777" w:rsidTr="00D77FCB">
        <w:trPr>
          <w:trHeight w:val="144"/>
        </w:trPr>
        <w:tc>
          <w:tcPr>
            <w:tcW w:w="3544" w:type="dxa"/>
            <w:shd w:val="clear" w:color="auto" w:fill="auto"/>
          </w:tcPr>
          <w:p w14:paraId="413D4436" w14:textId="77777777" w:rsidR="00A4386D" w:rsidRPr="00F5141B" w:rsidRDefault="00A4386D" w:rsidP="00361202">
            <w:pPr>
              <w:spacing w:before="0" w:after="0"/>
              <w:rPr>
                <w:sz w:val="20"/>
                <w:lang w:val="ro-RO"/>
              </w:rPr>
            </w:pPr>
            <w:r w:rsidRPr="00F5141B">
              <w:rPr>
                <w:sz w:val="20"/>
                <w:lang w:val="ro-RO"/>
              </w:rPr>
              <w:lastRenderedPageBreak/>
              <w:t>Pasivarea – nu sunt stabilite BAT privind înlocuirea cromului hexavalent. Poate fi utilizat cromul trivalent, dar sunt necesare o concentraţie de 10 ori mai mare şi un consum energetic mai mare. Totodată, nu se poate atinge rezistenţa la coroziune necesară fără acoperiri suplimentare.</w:t>
            </w:r>
          </w:p>
          <w:p w14:paraId="666EB258" w14:textId="77777777" w:rsidR="00A4386D" w:rsidRPr="00F5141B" w:rsidRDefault="00A4386D" w:rsidP="00361202">
            <w:pPr>
              <w:spacing w:before="0" w:after="0"/>
              <w:rPr>
                <w:sz w:val="20"/>
                <w:lang w:val="ro-RO"/>
              </w:rPr>
            </w:pPr>
            <w:r w:rsidRPr="00F5141B">
              <w:rPr>
                <w:sz w:val="20"/>
                <w:lang w:val="ro-RO"/>
              </w:rPr>
              <w:t>Datele privind sistemele fără crom sunt insuficiente, iar acestea implică substanţe periculoase pentru mediu.</w:t>
            </w:r>
          </w:p>
        </w:tc>
        <w:tc>
          <w:tcPr>
            <w:tcW w:w="3402" w:type="dxa"/>
            <w:shd w:val="clear" w:color="auto" w:fill="auto"/>
          </w:tcPr>
          <w:p w14:paraId="5A4EC1C3" w14:textId="77777777" w:rsidR="00A4386D" w:rsidRPr="00F5141B" w:rsidRDefault="00A4386D" w:rsidP="00361202">
            <w:pPr>
              <w:spacing w:before="0" w:after="0"/>
              <w:jc w:val="left"/>
              <w:rPr>
                <w:color w:val="FF0000"/>
                <w:sz w:val="20"/>
                <w:lang w:val="ro-RO"/>
              </w:rPr>
            </w:pPr>
          </w:p>
        </w:tc>
        <w:tc>
          <w:tcPr>
            <w:tcW w:w="3119" w:type="dxa"/>
            <w:shd w:val="clear" w:color="auto" w:fill="auto"/>
          </w:tcPr>
          <w:p w14:paraId="1A6C29B0" w14:textId="061E4706" w:rsidR="00A4386D" w:rsidRPr="00F5141B" w:rsidRDefault="003B0B86" w:rsidP="00361202">
            <w:pPr>
              <w:spacing w:before="0" w:after="0"/>
              <w:rPr>
                <w:sz w:val="20"/>
                <w:lang w:val="ro-RO"/>
              </w:rPr>
            </w:pPr>
            <w:r>
              <w:rPr>
                <w:sz w:val="20"/>
                <w:lang w:val="ro-RO"/>
              </w:rPr>
              <w:t>Nu este cazul</w:t>
            </w:r>
          </w:p>
        </w:tc>
      </w:tr>
      <w:tr w:rsidR="00A4386D" w:rsidRPr="00F5141B" w14:paraId="4C1B09C7" w14:textId="77777777" w:rsidTr="00D77FCB">
        <w:trPr>
          <w:trHeight w:val="144"/>
        </w:trPr>
        <w:tc>
          <w:tcPr>
            <w:tcW w:w="10065" w:type="dxa"/>
            <w:gridSpan w:val="3"/>
          </w:tcPr>
          <w:p w14:paraId="76CA5B3C" w14:textId="77777777" w:rsidR="00A4386D" w:rsidRPr="00F5141B" w:rsidRDefault="00A4386D" w:rsidP="00361202">
            <w:pPr>
              <w:rPr>
                <w:b/>
                <w:sz w:val="20"/>
                <w:lang w:val="ro-RO"/>
              </w:rPr>
            </w:pPr>
            <w:r w:rsidRPr="00F5141B">
              <w:rPr>
                <w:b/>
                <w:sz w:val="20"/>
                <w:lang w:val="ro-RO"/>
              </w:rPr>
              <w:t>Înlocuirea lustruirii mecanice</w:t>
            </w:r>
          </w:p>
        </w:tc>
      </w:tr>
      <w:tr w:rsidR="00A4386D" w:rsidRPr="00F5141B" w14:paraId="5CC5C107" w14:textId="77777777" w:rsidTr="00D77FCB">
        <w:trPr>
          <w:trHeight w:val="144"/>
        </w:trPr>
        <w:tc>
          <w:tcPr>
            <w:tcW w:w="3544" w:type="dxa"/>
          </w:tcPr>
          <w:p w14:paraId="4452F03C" w14:textId="77777777" w:rsidR="00A4386D" w:rsidRPr="00F5141B" w:rsidRDefault="00A4386D" w:rsidP="005E5A6C">
            <w:pPr>
              <w:spacing w:before="0" w:after="0"/>
              <w:rPr>
                <w:sz w:val="20"/>
                <w:lang w:val="ro-RO"/>
              </w:rPr>
            </w:pPr>
            <w:r w:rsidRPr="00F5141B">
              <w:rPr>
                <w:sz w:val="20"/>
                <w:lang w:val="ro-RO"/>
              </w:rPr>
              <w:t>Utilizarea de acid cupric, dar nu întotdeauna este tehnic posibilă aplicarea.</w:t>
            </w:r>
          </w:p>
        </w:tc>
        <w:tc>
          <w:tcPr>
            <w:tcW w:w="3402" w:type="dxa"/>
          </w:tcPr>
          <w:p w14:paraId="3CD6F893" w14:textId="77777777" w:rsidR="00A4386D" w:rsidRPr="00F5141B" w:rsidRDefault="00A4386D" w:rsidP="00361202">
            <w:pPr>
              <w:spacing w:before="0" w:after="0"/>
              <w:rPr>
                <w:sz w:val="20"/>
                <w:lang w:val="ro-RO"/>
              </w:rPr>
            </w:pPr>
            <w:r w:rsidRPr="00F5141B">
              <w:rPr>
                <w:sz w:val="20"/>
                <w:lang w:val="ro-RO"/>
              </w:rPr>
              <w:t xml:space="preserve">Nu se utilizează lustruire mecanică. </w:t>
            </w:r>
          </w:p>
          <w:p w14:paraId="1E0B03E2" w14:textId="77777777" w:rsidR="00A4386D" w:rsidRPr="00F5141B" w:rsidRDefault="00A4386D" w:rsidP="00361202">
            <w:pPr>
              <w:spacing w:before="0" w:after="0"/>
              <w:rPr>
                <w:color w:val="0000FF"/>
                <w:sz w:val="20"/>
                <w:lang w:val="ro-RO"/>
              </w:rPr>
            </w:pPr>
            <w:r w:rsidRPr="00F5141B">
              <w:rPr>
                <w:sz w:val="20"/>
                <w:lang w:val="ro-RO"/>
              </w:rPr>
              <w:t>Reperele care sunt cromate</w:t>
            </w:r>
            <w:r w:rsidR="00856D71" w:rsidRPr="00F5141B">
              <w:rPr>
                <w:sz w:val="20"/>
                <w:lang w:val="ro-RO"/>
              </w:rPr>
              <w:t xml:space="preserve"> </w:t>
            </w:r>
            <w:r w:rsidRPr="00F5141B">
              <w:rPr>
                <w:sz w:val="20"/>
                <w:lang w:val="ro-RO"/>
              </w:rPr>
              <w:t xml:space="preserve">sunt prelucrate anterior acestei operaţii prin </w:t>
            </w:r>
            <w:r w:rsidR="005E4110">
              <w:rPr>
                <w:sz w:val="20"/>
                <w:lang w:val="ro-RO"/>
              </w:rPr>
              <w:t>slefuire</w:t>
            </w:r>
            <w:r w:rsidRPr="00F5141B">
              <w:rPr>
                <w:sz w:val="20"/>
                <w:lang w:val="ro-RO"/>
              </w:rPr>
              <w:t>.</w:t>
            </w:r>
          </w:p>
        </w:tc>
        <w:tc>
          <w:tcPr>
            <w:tcW w:w="3119" w:type="dxa"/>
          </w:tcPr>
          <w:p w14:paraId="27A0BED5" w14:textId="77777777" w:rsidR="00A4386D" w:rsidRPr="00F5141B" w:rsidRDefault="00A4386D" w:rsidP="00361202">
            <w:pPr>
              <w:spacing w:before="0" w:after="0"/>
              <w:rPr>
                <w:sz w:val="20"/>
                <w:lang w:val="ro-RO"/>
              </w:rPr>
            </w:pPr>
            <w:r w:rsidRPr="00F5141B">
              <w:rPr>
                <w:sz w:val="20"/>
                <w:lang w:val="ro-RO"/>
              </w:rPr>
              <w:t>Nu este cazul</w:t>
            </w:r>
          </w:p>
        </w:tc>
      </w:tr>
      <w:tr w:rsidR="00A4386D" w:rsidRPr="00F5141B" w14:paraId="558932B6" w14:textId="77777777" w:rsidTr="00D77FCB">
        <w:trPr>
          <w:trHeight w:val="144"/>
        </w:trPr>
        <w:tc>
          <w:tcPr>
            <w:tcW w:w="10065" w:type="dxa"/>
            <w:gridSpan w:val="3"/>
          </w:tcPr>
          <w:p w14:paraId="298B069B" w14:textId="77777777" w:rsidR="00A4386D" w:rsidRPr="00F5141B" w:rsidRDefault="00A4386D" w:rsidP="00361202">
            <w:pPr>
              <w:rPr>
                <w:b/>
                <w:sz w:val="20"/>
                <w:lang w:val="ro-RO"/>
              </w:rPr>
            </w:pPr>
            <w:r w:rsidRPr="00F5141B">
              <w:rPr>
                <w:b/>
                <w:sz w:val="20"/>
                <w:lang w:val="ro-RO"/>
              </w:rPr>
              <w:t>Înlocuirea şi selectarea substanţelor pentru degresare</w:t>
            </w:r>
          </w:p>
        </w:tc>
      </w:tr>
      <w:tr w:rsidR="00A4386D" w:rsidRPr="00F5141B" w14:paraId="338C4375" w14:textId="77777777" w:rsidTr="00D77FCB">
        <w:trPr>
          <w:trHeight w:val="144"/>
        </w:trPr>
        <w:tc>
          <w:tcPr>
            <w:tcW w:w="3544" w:type="dxa"/>
          </w:tcPr>
          <w:p w14:paraId="0B6B581F" w14:textId="77777777" w:rsidR="00A4386D" w:rsidRPr="00F5141B" w:rsidRDefault="00A4386D" w:rsidP="00361202">
            <w:pPr>
              <w:spacing w:before="0" w:after="0"/>
              <w:rPr>
                <w:sz w:val="20"/>
                <w:lang w:val="ro-RO"/>
              </w:rPr>
            </w:pPr>
            <w:r w:rsidRPr="00F5141B">
              <w:rPr>
                <w:sz w:val="20"/>
                <w:lang w:val="ro-RO"/>
              </w:rPr>
              <w:t>Minimalizarea cantităţilor de lubrifianţi şi/sau selectarea de lubrifianţi sau sisteme care necesită sisteme de degresare care să afecteze mai puţin mediul</w:t>
            </w:r>
          </w:p>
        </w:tc>
        <w:tc>
          <w:tcPr>
            <w:tcW w:w="3402" w:type="dxa"/>
          </w:tcPr>
          <w:p w14:paraId="3020553C" w14:textId="77777777" w:rsidR="00A4386D" w:rsidRPr="00F5141B" w:rsidRDefault="00A4386D" w:rsidP="00361202">
            <w:pPr>
              <w:spacing w:before="0" w:after="0"/>
              <w:rPr>
                <w:sz w:val="20"/>
                <w:lang w:val="ro-RO"/>
              </w:rPr>
            </w:pPr>
            <w:r w:rsidRPr="00F5141B">
              <w:rPr>
                <w:sz w:val="20"/>
                <w:lang w:val="ro-RO"/>
              </w:rPr>
              <w:t xml:space="preserve">Nu se utilizează lubrifianţi pentru protejarea pieselor înainte de aplicarea acoperirilor metalice prin electrodepunere. </w:t>
            </w:r>
          </w:p>
          <w:p w14:paraId="6372AC92" w14:textId="77777777" w:rsidR="00A4386D" w:rsidRPr="00F5141B" w:rsidRDefault="00A4386D" w:rsidP="00361202">
            <w:pPr>
              <w:spacing w:before="0" w:after="0"/>
              <w:rPr>
                <w:sz w:val="20"/>
                <w:lang w:val="ro-RO"/>
              </w:rPr>
            </w:pPr>
            <w:r w:rsidRPr="00F5141B">
              <w:rPr>
                <w:sz w:val="20"/>
                <w:lang w:val="ro-RO"/>
              </w:rPr>
              <w:t xml:space="preserve">Cu toate acestea, deoarece operaţia anterioară cromării este rectificarea, piesele sunt acoperite cu o peliculă subţire de emulsie de răcire, care trebuie îndepărtată prin degresare. </w:t>
            </w:r>
          </w:p>
        </w:tc>
        <w:tc>
          <w:tcPr>
            <w:tcW w:w="3119" w:type="dxa"/>
          </w:tcPr>
          <w:p w14:paraId="41534BB5" w14:textId="77777777" w:rsidR="00A4386D" w:rsidRPr="00F5141B" w:rsidRDefault="00A4386D" w:rsidP="00361202">
            <w:pPr>
              <w:spacing w:before="0" w:after="0"/>
              <w:rPr>
                <w:sz w:val="20"/>
                <w:lang w:val="ro-RO"/>
              </w:rPr>
            </w:pPr>
            <w:r w:rsidRPr="00F5141B">
              <w:rPr>
                <w:sz w:val="20"/>
                <w:lang w:val="ro-RO"/>
              </w:rPr>
              <w:t>Conformare cu BAT</w:t>
            </w:r>
          </w:p>
        </w:tc>
      </w:tr>
      <w:tr w:rsidR="00A4386D" w:rsidRPr="00F5141B" w14:paraId="00ADA760" w14:textId="77777777" w:rsidTr="00D77FCB">
        <w:trPr>
          <w:trHeight w:val="144"/>
        </w:trPr>
        <w:tc>
          <w:tcPr>
            <w:tcW w:w="3544" w:type="dxa"/>
          </w:tcPr>
          <w:p w14:paraId="2704BE24" w14:textId="77777777" w:rsidR="00A4386D" w:rsidRPr="00F5141B" w:rsidRDefault="00A4386D" w:rsidP="00361202">
            <w:pPr>
              <w:spacing w:before="0" w:after="0"/>
              <w:rPr>
                <w:sz w:val="20"/>
                <w:lang w:val="ro-RO"/>
              </w:rPr>
            </w:pPr>
            <w:r w:rsidRPr="00F5141B">
              <w:rPr>
                <w:sz w:val="20"/>
                <w:lang w:val="ro-RO"/>
              </w:rPr>
              <w:t>Utilizarea de metode fizice pentru îndepărtarea uleiului (de exemplu: centrifugarea). Pentru porţiuni mari ale pieselor de poate utiliza ştergerea manuală.</w:t>
            </w:r>
          </w:p>
        </w:tc>
        <w:tc>
          <w:tcPr>
            <w:tcW w:w="3402" w:type="dxa"/>
          </w:tcPr>
          <w:p w14:paraId="7BFF2E5C" w14:textId="52976B66" w:rsidR="00A4386D" w:rsidRPr="00F5141B" w:rsidRDefault="00A4386D" w:rsidP="00361202">
            <w:pPr>
              <w:spacing w:before="0" w:after="0"/>
              <w:rPr>
                <w:sz w:val="20"/>
                <w:lang w:val="ro-RO"/>
              </w:rPr>
            </w:pPr>
            <w:r w:rsidRPr="00F5141B">
              <w:rPr>
                <w:sz w:val="20"/>
                <w:lang w:val="ro-RO"/>
              </w:rPr>
              <w:t xml:space="preserve">În cazul reperelor cromate pe liniile cu funcţionare </w:t>
            </w:r>
            <w:r w:rsidR="00856D71" w:rsidRPr="00F5141B">
              <w:rPr>
                <w:sz w:val="20"/>
                <w:lang w:val="ro-RO"/>
              </w:rPr>
              <w:t>traditionala si continua</w:t>
            </w:r>
            <w:r w:rsidRPr="00F5141B">
              <w:rPr>
                <w:sz w:val="20"/>
                <w:lang w:val="ro-RO"/>
              </w:rPr>
              <w:t xml:space="preserve">, îndepărtarea peliculei de soluţie de răcire se realizează cu </w:t>
            </w:r>
            <w:r w:rsidR="00864AF1" w:rsidRPr="00F5141B">
              <w:rPr>
                <w:sz w:val="20"/>
                <w:lang w:val="ro-RO"/>
              </w:rPr>
              <w:t>alcool izopr</w:t>
            </w:r>
            <w:r w:rsidR="003B0B86">
              <w:rPr>
                <w:sz w:val="20"/>
                <w:lang w:val="ro-RO"/>
              </w:rPr>
              <w:t>o</w:t>
            </w:r>
            <w:r w:rsidR="00864AF1" w:rsidRPr="00F5141B">
              <w:rPr>
                <w:sz w:val="20"/>
                <w:lang w:val="ro-RO"/>
              </w:rPr>
              <w:t xml:space="preserve">pilic </w:t>
            </w:r>
            <w:r w:rsidR="00856D71" w:rsidRPr="00F5141B">
              <w:rPr>
                <w:sz w:val="20"/>
                <w:lang w:val="ro-RO"/>
              </w:rPr>
              <w:t xml:space="preserve"> </w:t>
            </w:r>
            <w:r w:rsidRPr="00F5141B">
              <w:rPr>
                <w:sz w:val="20"/>
                <w:lang w:val="ro-RO"/>
              </w:rPr>
              <w:t xml:space="preserve"> prin ştergere manuală.</w:t>
            </w:r>
          </w:p>
        </w:tc>
        <w:tc>
          <w:tcPr>
            <w:tcW w:w="3119" w:type="dxa"/>
          </w:tcPr>
          <w:p w14:paraId="07A283F9" w14:textId="591FE7A0" w:rsidR="00A4386D" w:rsidRPr="00F5141B" w:rsidRDefault="00A4386D" w:rsidP="009B5BBE">
            <w:pPr>
              <w:spacing w:before="0" w:after="0"/>
              <w:rPr>
                <w:sz w:val="20"/>
                <w:lang w:val="ro-RO"/>
              </w:rPr>
            </w:pPr>
            <w:r w:rsidRPr="00F5141B">
              <w:rPr>
                <w:sz w:val="20"/>
                <w:lang w:val="ro-RO"/>
              </w:rPr>
              <w:t xml:space="preserve">Conformare cu BAT </w:t>
            </w:r>
          </w:p>
        </w:tc>
      </w:tr>
      <w:tr w:rsidR="00A4386D" w:rsidRPr="00F5141B" w14:paraId="12CAD830" w14:textId="77777777" w:rsidTr="00D77FCB">
        <w:trPr>
          <w:trHeight w:val="144"/>
        </w:trPr>
        <w:tc>
          <w:tcPr>
            <w:tcW w:w="3544" w:type="dxa"/>
          </w:tcPr>
          <w:p w14:paraId="20FABF08" w14:textId="77777777" w:rsidR="00A4386D" w:rsidRPr="00F5141B" w:rsidRDefault="00A4386D" w:rsidP="005E5A6C">
            <w:pPr>
              <w:spacing w:before="0" w:after="0"/>
              <w:rPr>
                <w:sz w:val="20"/>
                <w:lang w:val="ro-RO"/>
              </w:rPr>
            </w:pPr>
            <w:r w:rsidRPr="00F5141B">
              <w:rPr>
                <w:sz w:val="20"/>
                <w:lang w:val="ro-RO"/>
              </w:rPr>
              <w:t>Înlocuirea degresării cianurice cu alte tehnici.</w:t>
            </w:r>
          </w:p>
        </w:tc>
        <w:tc>
          <w:tcPr>
            <w:tcW w:w="3402" w:type="dxa"/>
          </w:tcPr>
          <w:p w14:paraId="4E7F4F60" w14:textId="77777777" w:rsidR="00A4386D" w:rsidRPr="00F5141B" w:rsidRDefault="00A4386D">
            <w:pPr>
              <w:spacing w:after="0"/>
              <w:rPr>
                <w:sz w:val="20"/>
                <w:lang w:val="ro-RO"/>
              </w:rPr>
            </w:pPr>
            <w:r w:rsidRPr="00F5141B">
              <w:rPr>
                <w:sz w:val="20"/>
                <w:lang w:val="ro-RO"/>
              </w:rPr>
              <w:t>Nu se utilizează degresare cianurică.</w:t>
            </w:r>
          </w:p>
        </w:tc>
        <w:tc>
          <w:tcPr>
            <w:tcW w:w="3119" w:type="dxa"/>
          </w:tcPr>
          <w:p w14:paraId="0515076F" w14:textId="77777777" w:rsidR="00A4386D" w:rsidRPr="00F5141B" w:rsidRDefault="00A4386D">
            <w:pPr>
              <w:spacing w:after="0"/>
              <w:rPr>
                <w:sz w:val="20"/>
                <w:lang w:val="ro-RO"/>
              </w:rPr>
            </w:pPr>
            <w:r w:rsidRPr="00F5141B">
              <w:rPr>
                <w:sz w:val="20"/>
                <w:lang w:val="ro-RO"/>
              </w:rPr>
              <w:t>Conformare cu BAT</w:t>
            </w:r>
          </w:p>
        </w:tc>
      </w:tr>
      <w:tr w:rsidR="00A4386D" w:rsidRPr="00F5141B" w14:paraId="12AA908D" w14:textId="77777777" w:rsidTr="00B50B09">
        <w:trPr>
          <w:trHeight w:val="144"/>
        </w:trPr>
        <w:tc>
          <w:tcPr>
            <w:tcW w:w="3544" w:type="dxa"/>
          </w:tcPr>
          <w:p w14:paraId="0AD45905" w14:textId="77777777" w:rsidR="00A4386D" w:rsidRPr="00F5141B" w:rsidRDefault="00A4386D" w:rsidP="00361202">
            <w:pPr>
              <w:spacing w:before="0" w:after="0"/>
              <w:rPr>
                <w:sz w:val="20"/>
                <w:lang w:val="ro-RO"/>
              </w:rPr>
            </w:pPr>
            <w:r w:rsidRPr="00F5141B">
              <w:rPr>
                <w:sz w:val="20"/>
                <w:lang w:val="ro-RO"/>
              </w:rPr>
              <w:t>Înlocuirea degresării cu solvenţi organici cu alte tehnici în toate cazurile în care tratamentele ulterioare sunt pe bază de apă şi unde nu există aspecte de incompatibilitate.</w:t>
            </w:r>
          </w:p>
          <w:p w14:paraId="0F67D568" w14:textId="77777777" w:rsidR="00A4386D" w:rsidRPr="00F5141B" w:rsidRDefault="00A4386D" w:rsidP="00361202">
            <w:pPr>
              <w:spacing w:before="0" w:after="0"/>
              <w:rPr>
                <w:sz w:val="20"/>
                <w:lang w:val="ro-RO"/>
              </w:rPr>
            </w:pPr>
            <w:r w:rsidRPr="00F5141B">
              <w:rPr>
                <w:sz w:val="20"/>
                <w:lang w:val="ro-RO"/>
              </w:rPr>
              <w:t>Motive pentru utilizarea de solvenţi: sistem pe bază de apă care poate dăuna suprafeţei care urmează a fi tratată, cerinţe specifice de calitate ale unui client.</w:t>
            </w:r>
          </w:p>
        </w:tc>
        <w:tc>
          <w:tcPr>
            <w:tcW w:w="3402" w:type="dxa"/>
            <w:shd w:val="clear" w:color="auto" w:fill="auto"/>
          </w:tcPr>
          <w:p w14:paraId="1D72C04A" w14:textId="60B8688A" w:rsidR="00A4386D" w:rsidRPr="00B50B09" w:rsidRDefault="00B50B09" w:rsidP="00361202">
            <w:pPr>
              <w:spacing w:before="0" w:after="0"/>
              <w:rPr>
                <w:sz w:val="20"/>
                <w:lang w:val="ro-RO"/>
              </w:rPr>
            </w:pPr>
            <w:r>
              <w:rPr>
                <w:sz w:val="20"/>
                <w:lang w:val="ro-RO"/>
              </w:rPr>
              <w:t>S</w:t>
            </w:r>
            <w:r w:rsidR="003B0B86" w:rsidRPr="00B50B09">
              <w:rPr>
                <w:sz w:val="20"/>
                <w:lang w:val="ro-RO"/>
              </w:rPr>
              <w:t>istem pe bază de apă care poate dăuna suprafeţei care urmează a fi tratată</w:t>
            </w:r>
          </w:p>
        </w:tc>
        <w:tc>
          <w:tcPr>
            <w:tcW w:w="3119" w:type="dxa"/>
          </w:tcPr>
          <w:p w14:paraId="564791A0" w14:textId="77777777" w:rsidR="00A4386D" w:rsidRPr="00F5141B" w:rsidRDefault="00A4386D" w:rsidP="00361202">
            <w:pPr>
              <w:spacing w:before="0" w:after="0"/>
              <w:rPr>
                <w:sz w:val="20"/>
                <w:lang w:val="ro-RO"/>
              </w:rPr>
            </w:pPr>
            <w:r w:rsidRPr="00F5141B">
              <w:rPr>
                <w:sz w:val="20"/>
                <w:lang w:val="ro-RO"/>
              </w:rPr>
              <w:t xml:space="preserve">Conformare cu BAT </w:t>
            </w:r>
            <w:r w:rsidR="00856D71" w:rsidRPr="00F5141B">
              <w:rPr>
                <w:sz w:val="20"/>
                <w:lang w:val="ro-RO"/>
              </w:rPr>
              <w:t xml:space="preserve"> </w:t>
            </w:r>
          </w:p>
        </w:tc>
      </w:tr>
      <w:tr w:rsidR="00A4386D" w:rsidRPr="00F5141B" w14:paraId="0DE31A4A" w14:textId="77777777" w:rsidTr="00D77FCB">
        <w:trPr>
          <w:trHeight w:val="144"/>
        </w:trPr>
        <w:tc>
          <w:tcPr>
            <w:tcW w:w="3544" w:type="dxa"/>
          </w:tcPr>
          <w:p w14:paraId="34783A81" w14:textId="77777777" w:rsidR="00A4386D" w:rsidRPr="00F5141B" w:rsidRDefault="00A4386D" w:rsidP="005E5A6C">
            <w:pPr>
              <w:spacing w:before="0" w:after="0"/>
              <w:rPr>
                <w:sz w:val="20"/>
                <w:lang w:val="ro-RO"/>
              </w:rPr>
            </w:pPr>
            <w:r w:rsidRPr="00F5141B">
              <w:rPr>
                <w:sz w:val="20"/>
                <w:lang w:val="ro-RO"/>
              </w:rPr>
              <w:t>Reducerea consumurilor de substanţe chimice şi de energie pentru sistemele de degresare cu soluţii apoase prin utilizarea de sisteme cu viaţă lungă cu regenerarea şi/sau întreţinerea continuă a soluţiilor.</w:t>
            </w:r>
          </w:p>
        </w:tc>
        <w:tc>
          <w:tcPr>
            <w:tcW w:w="3402" w:type="dxa"/>
          </w:tcPr>
          <w:p w14:paraId="03693312" w14:textId="77777777" w:rsidR="00361202" w:rsidRDefault="00856D71" w:rsidP="00361202">
            <w:pPr>
              <w:spacing w:before="0" w:after="0"/>
              <w:rPr>
                <w:sz w:val="20"/>
                <w:lang w:val="ro-RO"/>
              </w:rPr>
            </w:pPr>
            <w:r w:rsidRPr="00F5141B">
              <w:rPr>
                <w:sz w:val="20"/>
                <w:lang w:val="ro-RO"/>
              </w:rPr>
              <w:t xml:space="preserve">Pe </w:t>
            </w:r>
            <w:r w:rsidR="00361202" w:rsidRPr="00F5141B">
              <w:rPr>
                <w:sz w:val="20"/>
                <w:lang w:val="ro-RO"/>
              </w:rPr>
              <w:t xml:space="preserve">liniile cu funcţionare traditionala si continua </w:t>
            </w:r>
            <w:r w:rsidR="00361202">
              <w:rPr>
                <w:sz w:val="20"/>
                <w:lang w:val="ro-RO"/>
              </w:rPr>
              <w:t xml:space="preserve">nu </w:t>
            </w:r>
            <w:r w:rsidR="00A4386D" w:rsidRPr="00F5141B">
              <w:rPr>
                <w:sz w:val="20"/>
                <w:lang w:val="ro-RO"/>
              </w:rPr>
              <w:t>se folosesc sisteme apoase de degresare.</w:t>
            </w:r>
          </w:p>
          <w:p w14:paraId="75D8E299" w14:textId="77777777" w:rsidR="00A4386D" w:rsidRPr="00F5141B" w:rsidRDefault="00A4386D" w:rsidP="00361202">
            <w:pPr>
              <w:spacing w:before="0" w:after="0"/>
              <w:rPr>
                <w:sz w:val="20"/>
                <w:lang w:val="ro-RO"/>
              </w:rPr>
            </w:pPr>
            <w:r w:rsidRPr="00F5141B">
              <w:rPr>
                <w:sz w:val="20"/>
                <w:lang w:val="ro-RO"/>
              </w:rPr>
              <w:t xml:space="preserve"> </w:t>
            </w:r>
          </w:p>
        </w:tc>
        <w:tc>
          <w:tcPr>
            <w:tcW w:w="3119" w:type="dxa"/>
          </w:tcPr>
          <w:p w14:paraId="1C79F61B" w14:textId="53784D7E" w:rsidR="00A4386D" w:rsidRPr="00F5141B" w:rsidRDefault="00A4386D" w:rsidP="009B5BBE">
            <w:pPr>
              <w:spacing w:after="0"/>
              <w:rPr>
                <w:sz w:val="20"/>
                <w:lang w:val="ro-RO"/>
              </w:rPr>
            </w:pPr>
            <w:r w:rsidRPr="00F5141B">
              <w:rPr>
                <w:sz w:val="20"/>
                <w:lang w:val="ro-RO"/>
              </w:rPr>
              <w:t xml:space="preserve">Conformare cu </w:t>
            </w:r>
            <w:r w:rsidR="009B5BBE">
              <w:rPr>
                <w:sz w:val="20"/>
                <w:lang w:val="ro-RO"/>
              </w:rPr>
              <w:t>BAT</w:t>
            </w:r>
          </w:p>
        </w:tc>
      </w:tr>
      <w:tr w:rsidR="00A4386D" w:rsidRPr="00F5141B" w14:paraId="2EADD636" w14:textId="77777777" w:rsidTr="00D77FCB">
        <w:trPr>
          <w:trHeight w:val="144"/>
        </w:trPr>
        <w:tc>
          <w:tcPr>
            <w:tcW w:w="3544" w:type="dxa"/>
          </w:tcPr>
          <w:p w14:paraId="5C74505D" w14:textId="77777777" w:rsidR="00A4386D" w:rsidRPr="00F5141B" w:rsidRDefault="00A4386D" w:rsidP="00361202">
            <w:pPr>
              <w:spacing w:before="0" w:after="0"/>
              <w:rPr>
                <w:sz w:val="20"/>
                <w:lang w:val="ro-RO"/>
              </w:rPr>
            </w:pPr>
            <w:r w:rsidRPr="00F5141B">
              <w:rPr>
                <w:sz w:val="20"/>
                <w:lang w:val="ro-RO"/>
              </w:rPr>
              <w:t>Degresarea de înaltă performanţă prin utilizarea uneia sau a unei combinaţii dintre următoarele tehnici:</w:t>
            </w:r>
          </w:p>
          <w:p w14:paraId="753BE490" w14:textId="77777777" w:rsidR="00A4386D" w:rsidRPr="00F5141B" w:rsidRDefault="00A4386D" w:rsidP="00361202">
            <w:pPr>
              <w:pStyle w:val="ListBullet"/>
              <w:rPr>
                <w:sz w:val="20"/>
                <w:szCs w:val="20"/>
              </w:rPr>
            </w:pPr>
            <w:r w:rsidRPr="00F5141B">
              <w:rPr>
                <w:sz w:val="20"/>
                <w:szCs w:val="20"/>
              </w:rPr>
              <w:t>degresare electrochimică;</w:t>
            </w:r>
          </w:p>
          <w:p w14:paraId="15BC4DEB" w14:textId="77777777" w:rsidR="00A4386D" w:rsidRPr="00F5141B" w:rsidRDefault="00A4386D" w:rsidP="00361202">
            <w:pPr>
              <w:pStyle w:val="ListBullet"/>
              <w:rPr>
                <w:sz w:val="20"/>
                <w:szCs w:val="20"/>
              </w:rPr>
            </w:pPr>
            <w:r w:rsidRPr="00F5141B">
              <w:rPr>
                <w:sz w:val="20"/>
                <w:szCs w:val="20"/>
              </w:rPr>
              <w:lastRenderedPageBreak/>
              <w:t>curăţare cu gheaţă uscată;</w:t>
            </w:r>
          </w:p>
          <w:p w14:paraId="7405EF88" w14:textId="77777777" w:rsidR="00A4386D" w:rsidRPr="00F5141B" w:rsidRDefault="00A4386D" w:rsidP="00361202">
            <w:pPr>
              <w:pStyle w:val="ListBullet"/>
              <w:rPr>
                <w:sz w:val="20"/>
                <w:szCs w:val="20"/>
              </w:rPr>
            </w:pPr>
            <w:r w:rsidRPr="00F5141B">
              <w:rPr>
                <w:sz w:val="20"/>
                <w:szCs w:val="20"/>
              </w:rPr>
              <w:t>curăţare cu ultrasunete.</w:t>
            </w:r>
          </w:p>
        </w:tc>
        <w:tc>
          <w:tcPr>
            <w:tcW w:w="3402" w:type="dxa"/>
          </w:tcPr>
          <w:p w14:paraId="22C33955" w14:textId="035B1B03" w:rsidR="00A4386D" w:rsidRPr="00F5141B" w:rsidRDefault="00A4386D" w:rsidP="00DA15DD">
            <w:pPr>
              <w:spacing w:before="0" w:after="0"/>
              <w:rPr>
                <w:sz w:val="20"/>
                <w:lang w:val="ro-RO"/>
              </w:rPr>
            </w:pPr>
            <w:r w:rsidRPr="00F5141B">
              <w:rPr>
                <w:sz w:val="20"/>
                <w:lang w:val="ro-RO"/>
              </w:rPr>
              <w:lastRenderedPageBreak/>
              <w:t>Nu este cazul să se utilizeze nici una dintre aceste tehnici, deoarece reperele de cromat</w:t>
            </w:r>
            <w:r w:rsidR="00856D71" w:rsidRPr="00F5141B">
              <w:rPr>
                <w:sz w:val="20"/>
                <w:lang w:val="ro-RO"/>
              </w:rPr>
              <w:t xml:space="preserve"> </w:t>
            </w:r>
            <w:r w:rsidRPr="00F5141B">
              <w:rPr>
                <w:sz w:val="20"/>
                <w:lang w:val="ro-RO"/>
              </w:rPr>
              <w:t>nu necesită o degresare deosebită.</w:t>
            </w:r>
          </w:p>
        </w:tc>
        <w:tc>
          <w:tcPr>
            <w:tcW w:w="3119" w:type="dxa"/>
          </w:tcPr>
          <w:p w14:paraId="367B2E59" w14:textId="77777777" w:rsidR="00A4386D" w:rsidRPr="00F5141B" w:rsidRDefault="00A4386D" w:rsidP="00361202">
            <w:pPr>
              <w:spacing w:before="0" w:after="0"/>
              <w:rPr>
                <w:sz w:val="20"/>
                <w:lang w:val="ro-RO"/>
              </w:rPr>
            </w:pPr>
            <w:r w:rsidRPr="00F5141B">
              <w:rPr>
                <w:sz w:val="20"/>
                <w:lang w:val="ro-RO"/>
              </w:rPr>
              <w:t>Nu este cazul</w:t>
            </w:r>
          </w:p>
        </w:tc>
      </w:tr>
    </w:tbl>
    <w:p w14:paraId="5DFFB333" w14:textId="3FA1D9E3" w:rsidR="00A4386D" w:rsidRPr="00EC76FA" w:rsidRDefault="00EC76FA" w:rsidP="00361202">
      <w:pPr>
        <w:spacing w:before="0" w:after="0"/>
        <w:ind w:firstLine="567"/>
        <w:rPr>
          <w:b/>
          <w:szCs w:val="24"/>
          <w:lang w:val="ro-RO"/>
        </w:rPr>
      </w:pPr>
      <w:bookmarkStart w:id="111" w:name="_Toc120691565"/>
      <w:bookmarkStart w:id="112" w:name="_Toc126492445"/>
      <w:bookmarkStart w:id="113" w:name="_Toc126519547"/>
      <w:r w:rsidRPr="00EC76FA">
        <w:rPr>
          <w:b/>
          <w:szCs w:val="24"/>
          <w:lang w:val="ro-RO"/>
        </w:rPr>
        <w:lastRenderedPageBreak/>
        <w:t xml:space="preserve">3.2.3.  </w:t>
      </w:r>
      <w:r w:rsidR="00A4386D" w:rsidRPr="00EC76FA">
        <w:rPr>
          <w:b/>
          <w:szCs w:val="24"/>
          <w:lang w:val="ro-RO"/>
        </w:rPr>
        <w:t>Cerinţe caracteristice BAT pentru stocare</w:t>
      </w:r>
      <w:bookmarkEnd w:id="111"/>
      <w:r w:rsidR="00A4386D" w:rsidRPr="00EC76FA">
        <w:rPr>
          <w:b/>
          <w:szCs w:val="24"/>
          <w:lang w:val="ro-RO"/>
        </w:rPr>
        <w:t>a substanţelor chimice</w:t>
      </w:r>
      <w:bookmarkEnd w:id="112"/>
      <w:bookmarkEnd w:id="113"/>
    </w:p>
    <w:p w14:paraId="358AA6B6" w14:textId="77777777" w:rsidR="00A4386D" w:rsidRDefault="00A4386D" w:rsidP="00361202">
      <w:pPr>
        <w:spacing w:before="0" w:after="0"/>
        <w:ind w:firstLine="567"/>
        <w:rPr>
          <w:szCs w:val="24"/>
          <w:lang w:val="ro-RO"/>
        </w:rPr>
      </w:pPr>
      <w:r w:rsidRPr="00361202">
        <w:rPr>
          <w:szCs w:val="24"/>
          <w:lang w:val="ro-RO"/>
        </w:rPr>
        <w:t xml:space="preserve">În cazul instalaţiilor de acoperiri metalice, stocarea materiilor prime şi a materialelor se realizează în general, în incinte. Substanţele chimice utilizate pentru </w:t>
      </w:r>
      <w:r w:rsidR="0059195C" w:rsidRPr="00361202">
        <w:rPr>
          <w:szCs w:val="24"/>
          <w:lang w:val="ro-RO"/>
        </w:rPr>
        <w:t xml:space="preserve">procesele de acoperiri metalice </w:t>
      </w:r>
      <w:r w:rsidRPr="00361202">
        <w:rPr>
          <w:szCs w:val="24"/>
          <w:lang w:val="ro-RO"/>
        </w:rPr>
        <w:t xml:space="preserve"> sunt stocate în ambalajele originale.</w:t>
      </w:r>
    </w:p>
    <w:p w14:paraId="232A5F46" w14:textId="77777777" w:rsidR="00361202" w:rsidRPr="00EC76FA" w:rsidRDefault="00361202" w:rsidP="00361202">
      <w:pPr>
        <w:spacing w:before="0" w:after="0"/>
        <w:ind w:firstLine="567"/>
        <w:rPr>
          <w:sz w:val="8"/>
          <w:szCs w:val="24"/>
          <w:lang w:val="ro-RO"/>
        </w:rPr>
      </w:pPr>
    </w:p>
    <w:p w14:paraId="2B95BB06" w14:textId="6D1367E2" w:rsidR="00A4386D" w:rsidRDefault="00A4386D" w:rsidP="00EC76FA">
      <w:pPr>
        <w:pStyle w:val="Heading40"/>
        <w:tabs>
          <w:tab w:val="clear" w:pos="2698"/>
          <w:tab w:val="num" w:pos="1418"/>
        </w:tabs>
        <w:spacing w:before="0" w:after="0"/>
        <w:ind w:left="1701" w:hanging="1140"/>
        <w:rPr>
          <w:lang w:val="ro-RO"/>
        </w:rPr>
      </w:pPr>
      <w:bookmarkStart w:id="114" w:name="_Toc120691566"/>
      <w:r w:rsidRPr="00361202">
        <w:rPr>
          <w:lang w:val="ro-RO"/>
        </w:rPr>
        <w:t>Cerinţe caracteristice BAT pentru stocarea substanţelor chimice ambalate</w:t>
      </w:r>
      <w:bookmarkEnd w:id="114"/>
    </w:p>
    <w:p w14:paraId="2A34B0AB" w14:textId="77777777" w:rsidR="00361202" w:rsidRPr="00D77FCB" w:rsidRDefault="00361202" w:rsidP="00D77FCB">
      <w:pPr>
        <w:spacing w:before="0" w:after="0"/>
        <w:rPr>
          <w:sz w:val="10"/>
          <w:lang w:val="ro-RO"/>
        </w:rPr>
      </w:pPr>
    </w:p>
    <w:p w14:paraId="426A61A5" w14:textId="77777777" w:rsidR="00A4386D" w:rsidRDefault="00A4386D" w:rsidP="00D77FCB">
      <w:pPr>
        <w:spacing w:before="0" w:after="0"/>
        <w:ind w:firstLine="567"/>
        <w:rPr>
          <w:szCs w:val="24"/>
          <w:lang w:val="ro-RO"/>
        </w:rPr>
      </w:pPr>
      <w:r w:rsidRPr="00361202">
        <w:rPr>
          <w:szCs w:val="24"/>
          <w:lang w:val="ro-RO"/>
        </w:rPr>
        <w:t>În această categorie sunt incluse substanţele chimice pentru acoperiri metalice</w:t>
      </w:r>
      <w:r w:rsidR="0059195C" w:rsidRPr="00361202">
        <w:rPr>
          <w:szCs w:val="24"/>
          <w:lang w:val="ro-RO"/>
        </w:rPr>
        <w:t xml:space="preserve">. </w:t>
      </w:r>
    </w:p>
    <w:p w14:paraId="0630C266" w14:textId="77777777" w:rsidR="00361202" w:rsidRPr="00EC76FA" w:rsidRDefault="00361202" w:rsidP="00D77FCB">
      <w:pPr>
        <w:spacing w:before="0" w:after="0"/>
        <w:ind w:firstLine="567"/>
        <w:rPr>
          <w:sz w:val="12"/>
          <w:szCs w:val="24"/>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4"/>
        <w:gridCol w:w="3348"/>
        <w:gridCol w:w="3153"/>
      </w:tblGrid>
      <w:tr w:rsidR="00A4386D" w:rsidRPr="00F5141B" w14:paraId="168DB322" w14:textId="77777777" w:rsidTr="00D77FCB">
        <w:trPr>
          <w:trHeight w:val="656"/>
        </w:trPr>
        <w:tc>
          <w:tcPr>
            <w:tcW w:w="3564" w:type="dxa"/>
          </w:tcPr>
          <w:p w14:paraId="179E7329" w14:textId="77777777" w:rsidR="00A4386D" w:rsidRPr="00F5141B" w:rsidRDefault="00A4386D" w:rsidP="00361202">
            <w:pPr>
              <w:jc w:val="center"/>
              <w:rPr>
                <w:b/>
                <w:sz w:val="20"/>
                <w:lang w:val="ro-RO"/>
              </w:rPr>
            </w:pPr>
            <w:r w:rsidRPr="00F5141B">
              <w:rPr>
                <w:b/>
                <w:sz w:val="20"/>
                <w:lang w:val="ro-RO"/>
              </w:rPr>
              <w:t>Cerinţa caracteristică a BAT</w:t>
            </w:r>
          </w:p>
        </w:tc>
        <w:tc>
          <w:tcPr>
            <w:tcW w:w="3348" w:type="dxa"/>
          </w:tcPr>
          <w:p w14:paraId="34B4B6E6" w14:textId="77777777" w:rsidR="00A4386D" w:rsidRPr="00F5141B" w:rsidRDefault="00A4386D" w:rsidP="00361202">
            <w:pPr>
              <w:jc w:val="center"/>
              <w:rPr>
                <w:b/>
                <w:sz w:val="20"/>
                <w:lang w:val="ro-RO"/>
              </w:rPr>
            </w:pPr>
            <w:r w:rsidRPr="00F5141B">
              <w:rPr>
                <w:b/>
                <w:sz w:val="20"/>
                <w:lang w:val="ro-RO"/>
              </w:rPr>
              <w:t>Tehnici aplicate în cadrul unităţii</w:t>
            </w:r>
          </w:p>
        </w:tc>
        <w:tc>
          <w:tcPr>
            <w:tcW w:w="3153" w:type="dxa"/>
          </w:tcPr>
          <w:p w14:paraId="13D96894" w14:textId="77777777" w:rsidR="00A4386D" w:rsidRPr="00F5141B" w:rsidRDefault="00A4386D" w:rsidP="00361202">
            <w:pPr>
              <w:jc w:val="center"/>
              <w:rPr>
                <w:b/>
                <w:sz w:val="20"/>
                <w:lang w:val="ro-RO"/>
              </w:rPr>
            </w:pPr>
            <w:r w:rsidRPr="00F5141B">
              <w:rPr>
                <w:b/>
                <w:sz w:val="20"/>
                <w:lang w:val="ro-RO"/>
              </w:rPr>
              <w:t>Comentarii privind conformarea cu BAT</w:t>
            </w:r>
          </w:p>
        </w:tc>
      </w:tr>
      <w:tr w:rsidR="00A4386D" w:rsidRPr="00F5141B" w14:paraId="7891CE1E" w14:textId="77777777" w:rsidTr="00D77FCB">
        <w:trPr>
          <w:trHeight w:val="445"/>
        </w:trPr>
        <w:tc>
          <w:tcPr>
            <w:tcW w:w="10065" w:type="dxa"/>
            <w:gridSpan w:val="3"/>
          </w:tcPr>
          <w:p w14:paraId="551DF020" w14:textId="77777777" w:rsidR="00A4386D" w:rsidRPr="00F5141B" w:rsidRDefault="00A4386D" w:rsidP="00361202">
            <w:pPr>
              <w:spacing w:before="0" w:after="0"/>
              <w:rPr>
                <w:b/>
                <w:sz w:val="20"/>
                <w:lang w:val="ro-RO"/>
              </w:rPr>
            </w:pPr>
            <w:r w:rsidRPr="00F5141B">
              <w:rPr>
                <w:b/>
                <w:sz w:val="20"/>
                <w:lang w:val="ro-RO"/>
              </w:rPr>
              <w:t xml:space="preserve">Managementul securităţii şi al riscului </w:t>
            </w:r>
          </w:p>
        </w:tc>
      </w:tr>
      <w:tr w:rsidR="00A4386D" w:rsidRPr="00F5141B" w14:paraId="4F849EE3" w14:textId="77777777" w:rsidTr="00D77FCB">
        <w:trPr>
          <w:trHeight w:val="70"/>
        </w:trPr>
        <w:tc>
          <w:tcPr>
            <w:tcW w:w="3564" w:type="dxa"/>
          </w:tcPr>
          <w:p w14:paraId="0C9D5494" w14:textId="77777777" w:rsidR="00A4386D" w:rsidRPr="00F5141B" w:rsidRDefault="00A4386D" w:rsidP="00361202">
            <w:pPr>
              <w:spacing w:before="0" w:after="0"/>
              <w:rPr>
                <w:sz w:val="20"/>
                <w:lang w:val="ro-RO"/>
              </w:rPr>
            </w:pPr>
            <w:r w:rsidRPr="00F5141B">
              <w:rPr>
                <w:sz w:val="20"/>
                <w:lang w:val="ro-RO"/>
              </w:rPr>
              <w:t xml:space="preserve">Prevenirea incidentelor şi accidentelor prin aplicarea unui sistem de management al securităţii. </w:t>
            </w:r>
          </w:p>
          <w:p w14:paraId="0AC27907" w14:textId="77777777" w:rsidR="00A4386D" w:rsidRPr="00F5141B" w:rsidRDefault="00A4386D" w:rsidP="00361202">
            <w:pPr>
              <w:spacing w:before="0" w:after="0"/>
              <w:rPr>
                <w:sz w:val="20"/>
                <w:lang w:val="ro-RO"/>
              </w:rPr>
            </w:pPr>
            <w:r w:rsidRPr="00F5141B">
              <w:rPr>
                <w:sz w:val="20"/>
                <w:lang w:val="ro-RO"/>
              </w:rPr>
              <w:t xml:space="preserve">Se menţionează că şi în cazul în care  instalaţia nu cade sub incidenţa Directivei Seveso II (HG nr. 95/2003), deoarece se operează cu substanţe periculoase, este necesară aplicarea unei politici pentru managementul securităţii şi al riscului. </w:t>
            </w:r>
          </w:p>
          <w:p w14:paraId="61A9AB0D" w14:textId="77777777" w:rsidR="00A4386D" w:rsidRPr="00F5141B" w:rsidRDefault="00A4386D" w:rsidP="00361202">
            <w:pPr>
              <w:autoSpaceDE w:val="0"/>
              <w:autoSpaceDN w:val="0"/>
              <w:adjustRightInd w:val="0"/>
              <w:spacing w:before="0" w:after="0"/>
              <w:rPr>
                <w:sz w:val="20"/>
                <w:lang w:val="ro-RO"/>
              </w:rPr>
            </w:pPr>
            <w:r w:rsidRPr="00F5141B">
              <w:rPr>
                <w:sz w:val="20"/>
                <w:lang w:val="ro-RO"/>
              </w:rPr>
              <w:t>Nivelul minim al BAT este reprezentat de evaluarea riscurilor la accidente şi incidente utilizând următorii paşi:</w:t>
            </w:r>
          </w:p>
          <w:p w14:paraId="451403B0" w14:textId="77777777" w:rsidR="00A4386D" w:rsidRPr="00F5141B" w:rsidRDefault="00A4386D" w:rsidP="00361202">
            <w:pPr>
              <w:pStyle w:val="ListBullet"/>
              <w:rPr>
                <w:sz w:val="20"/>
                <w:szCs w:val="20"/>
              </w:rPr>
            </w:pPr>
            <w:r w:rsidRPr="00F5141B">
              <w:rPr>
                <w:sz w:val="20"/>
                <w:szCs w:val="20"/>
              </w:rPr>
              <w:t>identificarea pericolelor;</w:t>
            </w:r>
          </w:p>
          <w:p w14:paraId="2BDE5B58" w14:textId="77777777" w:rsidR="00A4386D" w:rsidRPr="00F5141B" w:rsidRDefault="00A4386D" w:rsidP="00361202">
            <w:pPr>
              <w:pStyle w:val="ListBullet"/>
              <w:rPr>
                <w:sz w:val="20"/>
                <w:szCs w:val="20"/>
              </w:rPr>
            </w:pPr>
            <w:r w:rsidRPr="00F5141B">
              <w:rPr>
                <w:sz w:val="20"/>
                <w:szCs w:val="20"/>
              </w:rPr>
              <w:t>persoanele şi/sau factorii de mediu care pot fi afectaţi şi nivelul posibil al afectării;</w:t>
            </w:r>
          </w:p>
          <w:p w14:paraId="0C6301BC" w14:textId="77777777" w:rsidR="00A4386D" w:rsidRPr="00F5141B" w:rsidRDefault="00A4386D" w:rsidP="00361202">
            <w:pPr>
              <w:pStyle w:val="ListBullet"/>
              <w:rPr>
                <w:sz w:val="20"/>
                <w:szCs w:val="20"/>
              </w:rPr>
            </w:pPr>
            <w:r w:rsidRPr="00F5141B">
              <w:rPr>
                <w:sz w:val="20"/>
                <w:szCs w:val="20"/>
              </w:rPr>
              <w:t>evaluarea riscurilor generate de pericole şi stabilirea faptului dacă măsurile existente sunt adecvate sau trebuie îmbunătăţite;</w:t>
            </w:r>
          </w:p>
          <w:p w14:paraId="4D4636B4" w14:textId="77777777" w:rsidR="00A4386D" w:rsidRPr="00F5141B" w:rsidRDefault="00A4386D" w:rsidP="00361202">
            <w:pPr>
              <w:pStyle w:val="ListBullet"/>
              <w:rPr>
                <w:sz w:val="20"/>
                <w:szCs w:val="20"/>
              </w:rPr>
            </w:pPr>
            <w:r w:rsidRPr="00F5141B">
              <w:rPr>
                <w:sz w:val="20"/>
                <w:szCs w:val="20"/>
              </w:rPr>
              <w:t>înregistrarea aspectelor semnificative;</w:t>
            </w:r>
          </w:p>
          <w:p w14:paraId="19AD7414" w14:textId="77777777" w:rsidR="00A4386D" w:rsidRPr="00F5141B" w:rsidRDefault="00A4386D" w:rsidP="00361202">
            <w:pPr>
              <w:pStyle w:val="ListBullet"/>
              <w:rPr>
                <w:sz w:val="20"/>
                <w:szCs w:val="20"/>
              </w:rPr>
            </w:pPr>
            <w:r w:rsidRPr="00F5141B">
              <w:rPr>
                <w:sz w:val="20"/>
                <w:szCs w:val="20"/>
              </w:rPr>
              <w:t>revizuirea periodică a riscurilor sau după necesităţi a evaluării.</w:t>
            </w:r>
          </w:p>
          <w:p w14:paraId="2E4AF131" w14:textId="77777777" w:rsidR="00A4386D" w:rsidRPr="00F5141B" w:rsidRDefault="00A4386D" w:rsidP="00361202">
            <w:pPr>
              <w:spacing w:before="0" w:after="0"/>
              <w:rPr>
                <w:sz w:val="20"/>
                <w:lang w:val="ro-RO"/>
              </w:rPr>
            </w:pPr>
          </w:p>
        </w:tc>
        <w:tc>
          <w:tcPr>
            <w:tcW w:w="3348" w:type="dxa"/>
            <w:shd w:val="clear" w:color="auto" w:fill="auto"/>
          </w:tcPr>
          <w:p w14:paraId="0C13BB0C" w14:textId="68EC7AC0" w:rsidR="00A4386D" w:rsidRPr="00EC76FA" w:rsidRDefault="00A4386D" w:rsidP="00361202">
            <w:pPr>
              <w:spacing w:before="0" w:after="0"/>
              <w:rPr>
                <w:sz w:val="20"/>
                <w:lang w:val="ro-RO"/>
              </w:rPr>
            </w:pPr>
            <w:r w:rsidRPr="00EC76FA">
              <w:rPr>
                <w:sz w:val="20"/>
                <w:lang w:val="ro-RO"/>
              </w:rPr>
              <w:t>Aspectele de mediu semnificative sunt identificate şi documentate – Procedura de sistem ,,</w:t>
            </w:r>
            <w:r w:rsidR="006D108F" w:rsidRPr="00EC76FA">
              <w:rPr>
                <w:sz w:val="20"/>
                <w:lang w:val="ro-RO"/>
              </w:rPr>
              <w:t xml:space="preserve"> Identificare </w:t>
            </w:r>
            <w:r w:rsidRPr="00EC76FA">
              <w:rPr>
                <w:sz w:val="20"/>
                <w:lang w:val="ro-RO"/>
              </w:rPr>
              <w:t xml:space="preserve">Aspecte de mediu” cod: </w:t>
            </w:r>
            <w:r w:rsidR="000655FF" w:rsidRPr="00EC76FA">
              <w:rPr>
                <w:sz w:val="20"/>
                <w:lang w:val="ro-RO"/>
              </w:rPr>
              <w:t>PS</w:t>
            </w:r>
            <w:r w:rsidR="006D108F" w:rsidRPr="00EC76FA">
              <w:rPr>
                <w:sz w:val="20"/>
                <w:lang w:val="ro-RO"/>
              </w:rPr>
              <w:t>-03</w:t>
            </w:r>
          </w:p>
          <w:p w14:paraId="6BFB7175" w14:textId="22E9C7D2" w:rsidR="00A4386D" w:rsidRPr="00EC76FA" w:rsidRDefault="00097420" w:rsidP="00361202">
            <w:pPr>
              <w:spacing w:before="0" w:after="0"/>
              <w:rPr>
                <w:i/>
                <w:sz w:val="20"/>
                <w:lang w:val="ro-RO"/>
              </w:rPr>
            </w:pPr>
            <w:r w:rsidRPr="00EC76FA">
              <w:rPr>
                <w:sz w:val="20"/>
                <w:lang w:val="ro-RO"/>
              </w:rPr>
              <w:t xml:space="preserve">SC Nimet </w:t>
            </w:r>
            <w:r w:rsidR="000655FF" w:rsidRPr="00EC76FA">
              <w:rPr>
                <w:sz w:val="20"/>
                <w:lang w:val="ro-RO"/>
              </w:rPr>
              <w:t xml:space="preserve"> are un </w:t>
            </w:r>
            <w:r w:rsidR="00A4386D" w:rsidRPr="00EC76FA">
              <w:rPr>
                <w:sz w:val="20"/>
                <w:lang w:val="ro-RO"/>
              </w:rPr>
              <w:t xml:space="preserve"> Programul de acţiune pentru prevenirea situaţiilor de urgenţă la S.C. </w:t>
            </w:r>
            <w:r w:rsidRPr="00EC76FA">
              <w:rPr>
                <w:sz w:val="20"/>
                <w:lang w:val="ro-RO"/>
              </w:rPr>
              <w:t>NIMET S.R.L</w:t>
            </w:r>
            <w:r w:rsidR="00A4386D" w:rsidRPr="00EC76FA">
              <w:rPr>
                <w:sz w:val="20"/>
                <w:lang w:val="ro-RO"/>
              </w:rPr>
              <w:t xml:space="preserve">, care constau în </w:t>
            </w:r>
            <w:r w:rsidR="00A4386D" w:rsidRPr="00EC76FA">
              <w:rPr>
                <w:i/>
                <w:sz w:val="20"/>
                <w:lang w:val="ro-RO"/>
              </w:rPr>
              <w:t>poluări accidentale, incendiu, accidente grave.</w:t>
            </w:r>
          </w:p>
          <w:p w14:paraId="283C74E4" w14:textId="77777777" w:rsidR="00A4386D" w:rsidRPr="00F5141B" w:rsidRDefault="00A4386D" w:rsidP="00361202">
            <w:pPr>
              <w:spacing w:before="0" w:after="0"/>
              <w:rPr>
                <w:sz w:val="20"/>
                <w:lang w:val="ro-RO"/>
              </w:rPr>
            </w:pPr>
            <w:r w:rsidRPr="00F5141B">
              <w:rPr>
                <w:sz w:val="20"/>
                <w:lang w:val="ro-RO"/>
              </w:rPr>
              <w:t xml:space="preserve">Programul de acţiune cuprinde: </w:t>
            </w:r>
          </w:p>
          <w:p w14:paraId="325D0B26" w14:textId="77777777" w:rsidR="00A4386D" w:rsidRPr="00F5141B" w:rsidRDefault="00A4386D" w:rsidP="00361202">
            <w:pPr>
              <w:pStyle w:val="ListBullet"/>
              <w:tabs>
                <w:tab w:val="clear" w:pos="360"/>
                <w:tab w:val="num" w:pos="175"/>
              </w:tabs>
              <w:ind w:left="175" w:hanging="141"/>
              <w:rPr>
                <w:sz w:val="20"/>
                <w:szCs w:val="20"/>
              </w:rPr>
            </w:pPr>
            <w:r w:rsidRPr="00F5141B">
              <w:rPr>
                <w:sz w:val="20"/>
                <w:szCs w:val="20"/>
              </w:rPr>
              <w:t>componenţa colectivului constituit pentru combaterea poluărilor accidentale;</w:t>
            </w:r>
          </w:p>
          <w:p w14:paraId="36816CC0" w14:textId="77777777" w:rsidR="00A4386D" w:rsidRPr="00F5141B" w:rsidRDefault="00A4386D" w:rsidP="00361202">
            <w:pPr>
              <w:pStyle w:val="ListBullet"/>
              <w:tabs>
                <w:tab w:val="clear" w:pos="360"/>
                <w:tab w:val="num" w:pos="175"/>
              </w:tabs>
              <w:ind w:left="175" w:hanging="141"/>
              <w:rPr>
                <w:sz w:val="20"/>
                <w:szCs w:val="20"/>
              </w:rPr>
            </w:pPr>
            <w:r w:rsidRPr="00F5141B">
              <w:rPr>
                <w:sz w:val="20"/>
                <w:szCs w:val="20"/>
              </w:rPr>
              <w:t xml:space="preserve">lista punctelor critice din unitate de unde pot apare situaţii de urgenţă datorate poluării accidentale; </w:t>
            </w:r>
          </w:p>
          <w:p w14:paraId="1E35C137" w14:textId="77777777" w:rsidR="00A4386D" w:rsidRPr="00F5141B" w:rsidRDefault="00A4386D" w:rsidP="00361202">
            <w:pPr>
              <w:pStyle w:val="ListBullet"/>
              <w:tabs>
                <w:tab w:val="clear" w:pos="360"/>
                <w:tab w:val="num" w:pos="175"/>
              </w:tabs>
              <w:ind w:left="175" w:hanging="141"/>
              <w:rPr>
                <w:sz w:val="20"/>
                <w:szCs w:val="20"/>
              </w:rPr>
            </w:pPr>
            <w:r w:rsidRPr="00F5141B">
              <w:rPr>
                <w:sz w:val="20"/>
                <w:szCs w:val="20"/>
              </w:rPr>
              <w:t>fişa poluantului potenţial, programul de măsuri şi lucrări în vederea prevenirii poluării accidentale;</w:t>
            </w:r>
          </w:p>
          <w:p w14:paraId="0F422F0E" w14:textId="77777777" w:rsidR="00A4386D" w:rsidRPr="00F5141B" w:rsidRDefault="00A4386D" w:rsidP="00361202">
            <w:pPr>
              <w:pStyle w:val="ListBullet"/>
              <w:tabs>
                <w:tab w:val="clear" w:pos="360"/>
                <w:tab w:val="num" w:pos="175"/>
              </w:tabs>
              <w:ind w:left="175" w:hanging="141"/>
              <w:rPr>
                <w:sz w:val="20"/>
                <w:szCs w:val="20"/>
              </w:rPr>
            </w:pPr>
            <w:r w:rsidRPr="00F5141B">
              <w:rPr>
                <w:sz w:val="20"/>
                <w:szCs w:val="20"/>
              </w:rPr>
              <w:t>programul de măsuri şi lucrări în vederea prevenirii poluării accidentale;</w:t>
            </w:r>
          </w:p>
          <w:p w14:paraId="7913D7EA" w14:textId="77777777" w:rsidR="00A4386D" w:rsidRPr="00F5141B" w:rsidRDefault="00A4386D" w:rsidP="00361202">
            <w:pPr>
              <w:pStyle w:val="ListBullet"/>
              <w:tabs>
                <w:tab w:val="clear" w:pos="360"/>
                <w:tab w:val="num" w:pos="175"/>
              </w:tabs>
              <w:ind w:left="175" w:hanging="141"/>
              <w:rPr>
                <w:sz w:val="20"/>
                <w:szCs w:val="20"/>
              </w:rPr>
            </w:pPr>
            <w:r w:rsidRPr="00F5141B">
              <w:rPr>
                <w:sz w:val="20"/>
                <w:szCs w:val="20"/>
              </w:rPr>
              <w:t>componenţa echipelor de intervenţie;</w:t>
            </w:r>
          </w:p>
          <w:p w14:paraId="094F362E" w14:textId="77777777" w:rsidR="00A4386D" w:rsidRPr="00F5141B" w:rsidRDefault="00A4386D" w:rsidP="00361202">
            <w:pPr>
              <w:pStyle w:val="ListBullet"/>
              <w:tabs>
                <w:tab w:val="clear" w:pos="360"/>
                <w:tab w:val="num" w:pos="175"/>
              </w:tabs>
              <w:ind w:left="175" w:hanging="141"/>
              <w:rPr>
                <w:sz w:val="20"/>
                <w:szCs w:val="20"/>
              </w:rPr>
            </w:pPr>
            <w:r w:rsidRPr="00F5141B">
              <w:rPr>
                <w:sz w:val="20"/>
                <w:szCs w:val="20"/>
              </w:rPr>
              <w:t>lista dotărilor şi materialelor pentru sistarea poluărilor accidentale;</w:t>
            </w:r>
          </w:p>
          <w:p w14:paraId="3EDE3417" w14:textId="77777777" w:rsidR="00A4386D" w:rsidRPr="00F5141B" w:rsidRDefault="00A4386D" w:rsidP="00361202">
            <w:pPr>
              <w:pStyle w:val="ListBullet"/>
              <w:tabs>
                <w:tab w:val="clear" w:pos="360"/>
                <w:tab w:val="num" w:pos="175"/>
              </w:tabs>
              <w:ind w:left="175" w:hanging="141"/>
              <w:rPr>
                <w:sz w:val="20"/>
                <w:szCs w:val="20"/>
              </w:rPr>
            </w:pPr>
            <w:r w:rsidRPr="00F5141B">
              <w:rPr>
                <w:sz w:val="20"/>
                <w:szCs w:val="20"/>
              </w:rPr>
              <w:t>responsabilităţile conducătorilor;</w:t>
            </w:r>
          </w:p>
          <w:p w14:paraId="6D8124BA" w14:textId="77777777" w:rsidR="00A4386D" w:rsidRPr="00F5141B" w:rsidRDefault="00A4386D" w:rsidP="00361202">
            <w:pPr>
              <w:pStyle w:val="ListBullet"/>
              <w:tabs>
                <w:tab w:val="clear" w:pos="360"/>
                <w:tab w:val="num" w:pos="175"/>
              </w:tabs>
              <w:ind w:left="175" w:hanging="141"/>
              <w:rPr>
                <w:sz w:val="20"/>
                <w:szCs w:val="20"/>
              </w:rPr>
            </w:pPr>
            <w:r w:rsidRPr="00F5141B">
              <w:rPr>
                <w:sz w:val="20"/>
                <w:szCs w:val="20"/>
              </w:rPr>
              <w:t xml:space="preserve">programul de măsuri şi lucrări în vederea prevenirii incendiilor; şi </w:t>
            </w:r>
          </w:p>
          <w:p w14:paraId="0E6AF3A0" w14:textId="77777777" w:rsidR="00A4386D" w:rsidRPr="00F5141B" w:rsidRDefault="00A4386D" w:rsidP="00361202">
            <w:pPr>
              <w:pStyle w:val="ListBullet"/>
              <w:tabs>
                <w:tab w:val="clear" w:pos="360"/>
                <w:tab w:val="num" w:pos="175"/>
              </w:tabs>
              <w:ind w:left="175" w:hanging="141"/>
              <w:rPr>
                <w:sz w:val="20"/>
                <w:szCs w:val="20"/>
              </w:rPr>
            </w:pPr>
            <w:r w:rsidRPr="00F5141B">
              <w:rPr>
                <w:sz w:val="20"/>
                <w:szCs w:val="20"/>
              </w:rPr>
              <w:t>lista unităţilor care acordă sprijin în cazul apariţiei unei poluări accidentale.</w:t>
            </w:r>
          </w:p>
          <w:p w14:paraId="381104F0" w14:textId="6D47221D" w:rsidR="00A4386D" w:rsidRPr="00F5141B" w:rsidRDefault="00A4386D" w:rsidP="006D108F">
            <w:pPr>
              <w:spacing w:before="0" w:after="0"/>
              <w:rPr>
                <w:sz w:val="20"/>
                <w:lang w:val="ro-RO"/>
              </w:rPr>
            </w:pPr>
            <w:r w:rsidRPr="00F5141B">
              <w:rPr>
                <w:sz w:val="20"/>
                <w:lang w:val="ro-RO"/>
              </w:rPr>
              <w:t xml:space="preserve">Vor fi reevaluate riscurile generate de pericole şi se va stabili dacă măsurile existente sunt adecvate sau trebuie îmbunătăţite. </w:t>
            </w:r>
          </w:p>
        </w:tc>
        <w:tc>
          <w:tcPr>
            <w:tcW w:w="3153" w:type="dxa"/>
            <w:shd w:val="clear" w:color="auto" w:fill="auto"/>
          </w:tcPr>
          <w:p w14:paraId="7FF72D6C" w14:textId="77777777" w:rsidR="00A4386D" w:rsidRPr="00F5141B" w:rsidRDefault="00A4386D" w:rsidP="00361202">
            <w:pPr>
              <w:spacing w:before="0" w:after="0"/>
              <w:rPr>
                <w:sz w:val="20"/>
                <w:lang w:val="ro-RO"/>
              </w:rPr>
            </w:pPr>
            <w:r w:rsidRPr="00F5141B">
              <w:rPr>
                <w:sz w:val="20"/>
                <w:lang w:val="ro-RO"/>
              </w:rPr>
              <w:t xml:space="preserve">Conformarea cu BAT </w:t>
            </w:r>
          </w:p>
          <w:p w14:paraId="489677F4" w14:textId="77777777" w:rsidR="00A4386D" w:rsidRPr="00F5141B" w:rsidRDefault="00A4386D" w:rsidP="00361202">
            <w:pPr>
              <w:spacing w:before="0" w:after="0"/>
              <w:rPr>
                <w:sz w:val="20"/>
                <w:lang w:val="ro-RO"/>
              </w:rPr>
            </w:pPr>
          </w:p>
        </w:tc>
      </w:tr>
      <w:tr w:rsidR="00A4386D" w:rsidRPr="00F5141B" w14:paraId="28B6E312" w14:textId="77777777" w:rsidTr="00D77FCB">
        <w:trPr>
          <w:trHeight w:val="445"/>
        </w:trPr>
        <w:tc>
          <w:tcPr>
            <w:tcW w:w="10065" w:type="dxa"/>
            <w:gridSpan w:val="3"/>
          </w:tcPr>
          <w:p w14:paraId="2DD03CBD" w14:textId="77777777" w:rsidR="00A4386D" w:rsidRPr="00F5141B" w:rsidRDefault="00A4386D">
            <w:pPr>
              <w:rPr>
                <w:b/>
                <w:sz w:val="20"/>
                <w:lang w:val="ro-RO"/>
              </w:rPr>
            </w:pPr>
            <w:r w:rsidRPr="00F5141B">
              <w:rPr>
                <w:b/>
                <w:sz w:val="20"/>
                <w:lang w:val="ro-RO"/>
              </w:rPr>
              <w:t>Instruire şi responsabilităţi</w:t>
            </w:r>
          </w:p>
        </w:tc>
      </w:tr>
      <w:tr w:rsidR="00A4386D" w:rsidRPr="00F5141B" w14:paraId="640013AA" w14:textId="77777777" w:rsidTr="00D77FCB">
        <w:trPr>
          <w:trHeight w:val="669"/>
        </w:trPr>
        <w:tc>
          <w:tcPr>
            <w:tcW w:w="3564" w:type="dxa"/>
          </w:tcPr>
          <w:p w14:paraId="0B31FD2A" w14:textId="77777777" w:rsidR="00A4386D" w:rsidRPr="00F5141B" w:rsidRDefault="00A4386D" w:rsidP="00361202">
            <w:pPr>
              <w:spacing w:before="0" w:after="0"/>
              <w:rPr>
                <w:sz w:val="20"/>
                <w:lang w:val="ro-RO"/>
              </w:rPr>
            </w:pPr>
            <w:r w:rsidRPr="00F5141B">
              <w:rPr>
                <w:sz w:val="20"/>
                <w:lang w:val="ro-RO"/>
              </w:rPr>
              <w:t>Nominalizarea persoanei/persoanelor responsabile cu operarea stocării.</w:t>
            </w:r>
          </w:p>
        </w:tc>
        <w:tc>
          <w:tcPr>
            <w:tcW w:w="3348" w:type="dxa"/>
          </w:tcPr>
          <w:p w14:paraId="17C9DCA6" w14:textId="6F65E38A" w:rsidR="00A4386D" w:rsidRPr="00F5141B" w:rsidRDefault="00A4386D" w:rsidP="006D108F">
            <w:pPr>
              <w:spacing w:before="0" w:after="0"/>
              <w:rPr>
                <w:sz w:val="20"/>
                <w:lang w:val="ro-RO"/>
              </w:rPr>
            </w:pPr>
            <w:r w:rsidRPr="00F5141B">
              <w:rPr>
                <w:sz w:val="20"/>
                <w:lang w:val="ro-RO"/>
              </w:rPr>
              <w:t xml:space="preserve">Persoanele responsabile cu operarea stocării substanţelor </w:t>
            </w:r>
            <w:r w:rsidR="006D108F">
              <w:rPr>
                <w:sz w:val="20"/>
                <w:lang w:val="ro-RO"/>
              </w:rPr>
              <w:t>vor fi</w:t>
            </w:r>
            <w:r w:rsidRPr="00F5141B">
              <w:rPr>
                <w:sz w:val="20"/>
                <w:lang w:val="ro-RO"/>
              </w:rPr>
              <w:t xml:space="preserve"> nominalizate, atât pentru magazia de </w:t>
            </w:r>
            <w:r w:rsidR="000655FF" w:rsidRPr="00F5141B">
              <w:rPr>
                <w:sz w:val="20"/>
                <w:lang w:val="ro-RO"/>
              </w:rPr>
              <w:t xml:space="preserve">substante chimice si </w:t>
            </w:r>
            <w:r w:rsidRPr="00F5141B">
              <w:rPr>
                <w:sz w:val="20"/>
                <w:lang w:val="ro-RO"/>
              </w:rPr>
              <w:t xml:space="preserve"> </w:t>
            </w:r>
            <w:r w:rsidR="00D067B4" w:rsidRPr="00F5141B">
              <w:rPr>
                <w:sz w:val="20"/>
                <w:lang w:val="ro-RO"/>
              </w:rPr>
              <w:t xml:space="preserve">magazia </w:t>
            </w:r>
            <w:r w:rsidRPr="00F5141B">
              <w:rPr>
                <w:sz w:val="20"/>
                <w:lang w:val="ro-RO"/>
              </w:rPr>
              <w:t>de materiale generale</w:t>
            </w:r>
            <w:r w:rsidR="000655FF" w:rsidRPr="00F5141B">
              <w:rPr>
                <w:sz w:val="20"/>
                <w:lang w:val="ro-RO"/>
              </w:rPr>
              <w:t xml:space="preserve">. </w:t>
            </w:r>
          </w:p>
        </w:tc>
        <w:tc>
          <w:tcPr>
            <w:tcW w:w="3153" w:type="dxa"/>
          </w:tcPr>
          <w:p w14:paraId="36227C1C" w14:textId="77777777" w:rsidR="00A4386D" w:rsidRPr="00F5141B" w:rsidRDefault="00A4386D" w:rsidP="00361202">
            <w:pPr>
              <w:spacing w:before="0" w:after="0"/>
              <w:rPr>
                <w:sz w:val="20"/>
                <w:lang w:val="ro-RO"/>
              </w:rPr>
            </w:pPr>
            <w:r w:rsidRPr="00F5141B">
              <w:rPr>
                <w:sz w:val="20"/>
                <w:lang w:val="ro-RO"/>
              </w:rPr>
              <w:t>Conformare cu BAT</w:t>
            </w:r>
          </w:p>
        </w:tc>
      </w:tr>
      <w:tr w:rsidR="00A4386D" w:rsidRPr="00F5141B" w14:paraId="1783329E" w14:textId="77777777" w:rsidTr="00D77FCB">
        <w:trPr>
          <w:trHeight w:val="145"/>
        </w:trPr>
        <w:tc>
          <w:tcPr>
            <w:tcW w:w="3564" w:type="dxa"/>
          </w:tcPr>
          <w:p w14:paraId="71FF4443" w14:textId="77777777" w:rsidR="00A4386D" w:rsidRPr="00F5141B" w:rsidRDefault="00A4386D" w:rsidP="00361202">
            <w:pPr>
              <w:spacing w:before="0" w:after="0"/>
              <w:rPr>
                <w:sz w:val="20"/>
                <w:lang w:val="ro-RO"/>
              </w:rPr>
            </w:pPr>
            <w:r w:rsidRPr="00F5141B">
              <w:rPr>
                <w:sz w:val="20"/>
                <w:lang w:val="ro-RO"/>
              </w:rPr>
              <w:t xml:space="preserve">Nominalizarea persoanei/persoanelor responsabile cu instruirea şi reinstruirea </w:t>
            </w:r>
            <w:r w:rsidRPr="00F5141B">
              <w:rPr>
                <w:sz w:val="20"/>
                <w:lang w:val="ro-RO"/>
              </w:rPr>
              <w:lastRenderedPageBreak/>
              <w:t>în procedurile de urgenţă, precum şi cu informarea personalului de pe amplasament asupra riscurilor stocării substanţelor periculoase şi a măsurilor pentru stocarea în siguranţă a acestora.</w:t>
            </w:r>
          </w:p>
        </w:tc>
        <w:tc>
          <w:tcPr>
            <w:tcW w:w="3348" w:type="dxa"/>
          </w:tcPr>
          <w:p w14:paraId="68EAA092" w14:textId="77777777" w:rsidR="00A4386D" w:rsidRPr="00F5141B" w:rsidRDefault="00A4386D" w:rsidP="00361202">
            <w:pPr>
              <w:spacing w:before="0" w:after="0"/>
              <w:rPr>
                <w:sz w:val="20"/>
                <w:lang w:val="ro-RO"/>
              </w:rPr>
            </w:pPr>
            <w:r w:rsidRPr="00F5141B">
              <w:rPr>
                <w:sz w:val="20"/>
                <w:lang w:val="ro-RO"/>
              </w:rPr>
              <w:lastRenderedPageBreak/>
              <w:t xml:space="preserve">Au fost nominalizate persoane responsabile cu instruirea şi </w:t>
            </w:r>
            <w:r w:rsidRPr="00F5141B">
              <w:rPr>
                <w:sz w:val="20"/>
                <w:lang w:val="ro-RO"/>
              </w:rPr>
              <w:lastRenderedPageBreak/>
              <w:t>reinstruirea în procedurile de urgenţă, precum şi cu informarea personalului de pe amplasament asupra riscurilor stocării substanţelor periculoase şi a măsurilor pentru stocarea în siguranţă a acestora.</w:t>
            </w:r>
          </w:p>
        </w:tc>
        <w:tc>
          <w:tcPr>
            <w:tcW w:w="3153" w:type="dxa"/>
          </w:tcPr>
          <w:p w14:paraId="0C1EDFFA" w14:textId="77777777" w:rsidR="00A4386D" w:rsidRPr="00F5141B" w:rsidRDefault="00A4386D" w:rsidP="00361202">
            <w:pPr>
              <w:spacing w:before="0" w:after="0"/>
              <w:rPr>
                <w:sz w:val="20"/>
                <w:lang w:val="ro-RO"/>
              </w:rPr>
            </w:pPr>
            <w:r w:rsidRPr="00F5141B">
              <w:rPr>
                <w:sz w:val="20"/>
                <w:lang w:val="ro-RO"/>
              </w:rPr>
              <w:lastRenderedPageBreak/>
              <w:t>Conformare cu BAT</w:t>
            </w:r>
          </w:p>
        </w:tc>
      </w:tr>
      <w:tr w:rsidR="00A4386D" w:rsidRPr="00F5141B" w14:paraId="017F97C9" w14:textId="77777777" w:rsidTr="00D77FCB">
        <w:trPr>
          <w:trHeight w:val="145"/>
        </w:trPr>
        <w:tc>
          <w:tcPr>
            <w:tcW w:w="10065" w:type="dxa"/>
            <w:gridSpan w:val="3"/>
          </w:tcPr>
          <w:p w14:paraId="1F39A51A" w14:textId="77777777" w:rsidR="00A4386D" w:rsidRPr="00F5141B" w:rsidRDefault="00A4386D">
            <w:pPr>
              <w:rPr>
                <w:b/>
                <w:sz w:val="20"/>
                <w:lang w:val="ro-RO"/>
              </w:rPr>
            </w:pPr>
            <w:r w:rsidRPr="00F5141B">
              <w:rPr>
                <w:b/>
                <w:sz w:val="20"/>
                <w:lang w:val="ro-RO"/>
              </w:rPr>
              <w:lastRenderedPageBreak/>
              <w:t>Zonele de stocare – cantităţi mai mici de 2500 litri sau kg</w:t>
            </w:r>
          </w:p>
        </w:tc>
      </w:tr>
      <w:tr w:rsidR="00A4386D" w:rsidRPr="00F5141B" w14:paraId="05403C56" w14:textId="77777777" w:rsidTr="00D77FCB">
        <w:trPr>
          <w:trHeight w:val="145"/>
        </w:trPr>
        <w:tc>
          <w:tcPr>
            <w:tcW w:w="3564" w:type="dxa"/>
          </w:tcPr>
          <w:p w14:paraId="16EEBC7C" w14:textId="77777777" w:rsidR="00A4386D" w:rsidRPr="00F5141B" w:rsidRDefault="00A4386D" w:rsidP="00361202">
            <w:pPr>
              <w:spacing w:before="0" w:after="0"/>
              <w:rPr>
                <w:sz w:val="20"/>
                <w:lang w:val="ro-RO"/>
              </w:rPr>
            </w:pPr>
            <w:r w:rsidRPr="00F5141B">
              <w:rPr>
                <w:sz w:val="20"/>
                <w:lang w:val="ro-RO"/>
              </w:rPr>
              <w:t>Pardoseala, pereţii şi pragurile clădirii de stocare trebuie construite din materiale neinflamabile şi rezistente la substanţele stocate</w:t>
            </w:r>
          </w:p>
        </w:tc>
        <w:tc>
          <w:tcPr>
            <w:tcW w:w="3348" w:type="dxa"/>
          </w:tcPr>
          <w:p w14:paraId="5FC198F1" w14:textId="77777777" w:rsidR="00A4386D" w:rsidRPr="00F5141B" w:rsidRDefault="00A4386D" w:rsidP="00361202">
            <w:pPr>
              <w:spacing w:before="0" w:after="0"/>
              <w:rPr>
                <w:sz w:val="20"/>
                <w:lang w:val="ro-RO"/>
              </w:rPr>
            </w:pPr>
            <w:r w:rsidRPr="00F5141B">
              <w:rPr>
                <w:sz w:val="20"/>
                <w:lang w:val="ro-RO"/>
              </w:rPr>
              <w:t xml:space="preserve">Pardoseala din incinta magaziei de </w:t>
            </w:r>
            <w:r w:rsidR="000655FF" w:rsidRPr="00F5141B">
              <w:rPr>
                <w:sz w:val="20"/>
                <w:lang w:val="ro-RO"/>
              </w:rPr>
              <w:t xml:space="preserve">substante chimice si deseuri periculoase </w:t>
            </w:r>
            <w:r w:rsidRPr="00F5141B">
              <w:rPr>
                <w:sz w:val="20"/>
                <w:lang w:val="ro-RO"/>
              </w:rPr>
              <w:t xml:space="preserve"> este realizată din beton </w:t>
            </w:r>
            <w:r w:rsidR="00361202">
              <w:rPr>
                <w:sz w:val="20"/>
                <w:lang w:val="ro-RO"/>
              </w:rPr>
              <w:t>elicopterizat</w:t>
            </w:r>
            <w:r w:rsidRPr="00F5141B">
              <w:rPr>
                <w:sz w:val="20"/>
                <w:lang w:val="ro-RO"/>
              </w:rPr>
              <w:t xml:space="preserve">. Pereţii şi pragurile pentru </w:t>
            </w:r>
            <w:r w:rsidR="000655FF" w:rsidRPr="00F5141B">
              <w:rPr>
                <w:sz w:val="20"/>
                <w:lang w:val="ro-RO"/>
              </w:rPr>
              <w:t xml:space="preserve"> magazii </w:t>
            </w:r>
            <w:r w:rsidRPr="00F5141B">
              <w:rPr>
                <w:sz w:val="20"/>
                <w:lang w:val="ro-RO"/>
              </w:rPr>
              <w:t xml:space="preserve"> sunt parţial  metalici </w:t>
            </w:r>
            <w:r w:rsidR="000655FF" w:rsidRPr="00F5141B">
              <w:rPr>
                <w:sz w:val="20"/>
                <w:lang w:val="ro-RO"/>
              </w:rPr>
              <w:t xml:space="preserve"> </w:t>
            </w:r>
            <w:r w:rsidRPr="00F5141B">
              <w:rPr>
                <w:sz w:val="20"/>
                <w:lang w:val="ro-RO"/>
              </w:rPr>
              <w:t xml:space="preserve"> şi parţial din beton. </w:t>
            </w:r>
          </w:p>
          <w:p w14:paraId="21154E3A" w14:textId="77777777" w:rsidR="00A4386D" w:rsidRPr="00F5141B" w:rsidRDefault="00A4386D" w:rsidP="00361202">
            <w:pPr>
              <w:spacing w:before="0" w:after="0"/>
              <w:rPr>
                <w:sz w:val="20"/>
                <w:lang w:val="ro-RO"/>
              </w:rPr>
            </w:pPr>
          </w:p>
        </w:tc>
        <w:tc>
          <w:tcPr>
            <w:tcW w:w="3153" w:type="dxa"/>
          </w:tcPr>
          <w:p w14:paraId="4966BBD2" w14:textId="77777777" w:rsidR="00A4386D" w:rsidRPr="00F5141B" w:rsidRDefault="00A4386D" w:rsidP="00361202">
            <w:pPr>
              <w:spacing w:before="0" w:after="0"/>
              <w:rPr>
                <w:sz w:val="20"/>
                <w:lang w:val="ro-RO"/>
              </w:rPr>
            </w:pPr>
            <w:r w:rsidRPr="00F5141B">
              <w:rPr>
                <w:sz w:val="20"/>
                <w:lang w:val="ro-RO"/>
              </w:rPr>
              <w:t>Conformare cu BAT</w:t>
            </w:r>
          </w:p>
        </w:tc>
      </w:tr>
      <w:tr w:rsidR="00A4386D" w:rsidRPr="00F5141B" w14:paraId="7589C28A" w14:textId="77777777" w:rsidTr="00D77FCB">
        <w:trPr>
          <w:trHeight w:val="145"/>
        </w:trPr>
        <w:tc>
          <w:tcPr>
            <w:tcW w:w="3564" w:type="dxa"/>
          </w:tcPr>
          <w:p w14:paraId="0C5768F1" w14:textId="77777777" w:rsidR="00A4386D" w:rsidRPr="00F5141B" w:rsidRDefault="00A4386D" w:rsidP="00361202">
            <w:pPr>
              <w:spacing w:before="0" w:after="0"/>
              <w:rPr>
                <w:sz w:val="20"/>
                <w:lang w:val="ro-RO"/>
              </w:rPr>
            </w:pPr>
            <w:r w:rsidRPr="00F5141B">
              <w:rPr>
                <w:sz w:val="20"/>
                <w:lang w:val="ro-RO"/>
              </w:rPr>
              <w:t>Acoperişul trebuie construit din materiale uşoare</w:t>
            </w:r>
          </w:p>
        </w:tc>
        <w:tc>
          <w:tcPr>
            <w:tcW w:w="3348" w:type="dxa"/>
          </w:tcPr>
          <w:p w14:paraId="106193C9" w14:textId="77777777" w:rsidR="00A4386D" w:rsidRPr="00F5141B" w:rsidRDefault="00A4386D" w:rsidP="00361202">
            <w:pPr>
              <w:spacing w:before="0" w:after="0"/>
              <w:rPr>
                <w:sz w:val="20"/>
                <w:lang w:val="ro-RO"/>
              </w:rPr>
            </w:pPr>
            <w:r w:rsidRPr="00F5141B">
              <w:rPr>
                <w:sz w:val="20"/>
                <w:lang w:val="ro-RO"/>
              </w:rPr>
              <w:t xml:space="preserve">Acoperişul magaziei de </w:t>
            </w:r>
            <w:r w:rsidR="000655FF" w:rsidRPr="00F5141B">
              <w:rPr>
                <w:sz w:val="20"/>
                <w:lang w:val="ro-RO"/>
              </w:rPr>
              <w:t xml:space="preserve">substante chimice si deseuri periculoase  </w:t>
            </w:r>
            <w:r w:rsidRPr="00F5141B">
              <w:rPr>
                <w:sz w:val="20"/>
                <w:lang w:val="ro-RO"/>
              </w:rPr>
              <w:t xml:space="preserve"> este construit din panouri</w:t>
            </w:r>
            <w:r w:rsidR="00361202">
              <w:rPr>
                <w:sz w:val="20"/>
                <w:lang w:val="ro-RO"/>
              </w:rPr>
              <w:t xml:space="preserve"> sandwici</w:t>
            </w:r>
            <w:r w:rsidRPr="00F5141B">
              <w:rPr>
                <w:sz w:val="20"/>
                <w:lang w:val="ro-RO"/>
              </w:rPr>
              <w:t xml:space="preserve"> </w:t>
            </w:r>
            <w:r w:rsidR="000655FF" w:rsidRPr="00F5141B">
              <w:rPr>
                <w:sz w:val="20"/>
                <w:lang w:val="ro-RO"/>
              </w:rPr>
              <w:t xml:space="preserve"> de </w:t>
            </w:r>
            <w:r w:rsidRPr="00F5141B">
              <w:rPr>
                <w:sz w:val="20"/>
                <w:lang w:val="ro-RO"/>
              </w:rPr>
              <w:t xml:space="preserve"> tablă</w:t>
            </w:r>
            <w:r w:rsidR="000655FF" w:rsidRPr="00F5141B">
              <w:rPr>
                <w:sz w:val="20"/>
                <w:lang w:val="ro-RO"/>
              </w:rPr>
              <w:t xml:space="preserve">. </w:t>
            </w:r>
            <w:r w:rsidRPr="00F5141B">
              <w:rPr>
                <w:sz w:val="20"/>
                <w:lang w:val="ro-RO"/>
              </w:rPr>
              <w:t xml:space="preserve"> </w:t>
            </w:r>
            <w:r w:rsidR="000655FF" w:rsidRPr="00F5141B">
              <w:rPr>
                <w:sz w:val="20"/>
                <w:lang w:val="ro-RO"/>
              </w:rPr>
              <w:t xml:space="preserve"> </w:t>
            </w:r>
            <w:r w:rsidRPr="00F5141B">
              <w:rPr>
                <w:sz w:val="20"/>
                <w:lang w:val="ro-RO"/>
              </w:rPr>
              <w:t xml:space="preserve"> </w:t>
            </w:r>
            <w:r w:rsidR="000655FF" w:rsidRPr="00F5141B">
              <w:rPr>
                <w:sz w:val="20"/>
                <w:lang w:val="ro-RO"/>
              </w:rPr>
              <w:t xml:space="preserve"> </w:t>
            </w:r>
          </w:p>
        </w:tc>
        <w:tc>
          <w:tcPr>
            <w:tcW w:w="3153" w:type="dxa"/>
          </w:tcPr>
          <w:p w14:paraId="0A6F3C45" w14:textId="77777777" w:rsidR="00A4386D" w:rsidRPr="00F5141B" w:rsidRDefault="000655FF" w:rsidP="00361202">
            <w:pPr>
              <w:spacing w:before="0" w:after="0"/>
              <w:rPr>
                <w:sz w:val="20"/>
                <w:lang w:val="ro-RO"/>
              </w:rPr>
            </w:pPr>
            <w:r w:rsidRPr="00F5141B">
              <w:rPr>
                <w:sz w:val="20"/>
                <w:lang w:val="ro-RO"/>
              </w:rPr>
              <w:t xml:space="preserve">Conformare </w:t>
            </w:r>
            <w:r w:rsidR="00A4386D" w:rsidRPr="00F5141B">
              <w:rPr>
                <w:sz w:val="20"/>
                <w:lang w:val="ro-RO"/>
              </w:rPr>
              <w:t xml:space="preserve">cu BAT </w:t>
            </w:r>
          </w:p>
          <w:p w14:paraId="6867EA05" w14:textId="77777777" w:rsidR="00A4386D" w:rsidRPr="00F5141B" w:rsidRDefault="00A4386D" w:rsidP="00361202">
            <w:pPr>
              <w:spacing w:before="0" w:after="0"/>
              <w:rPr>
                <w:sz w:val="20"/>
                <w:lang w:val="ro-RO"/>
              </w:rPr>
            </w:pPr>
          </w:p>
        </w:tc>
      </w:tr>
      <w:tr w:rsidR="00A4386D" w:rsidRPr="00F5141B" w14:paraId="5AA80541" w14:textId="77777777" w:rsidTr="00D77FCB">
        <w:trPr>
          <w:trHeight w:val="145"/>
        </w:trPr>
        <w:tc>
          <w:tcPr>
            <w:tcW w:w="3564" w:type="dxa"/>
          </w:tcPr>
          <w:p w14:paraId="40F92A95" w14:textId="77777777" w:rsidR="00A4386D" w:rsidRPr="00F5141B" w:rsidRDefault="00A4386D" w:rsidP="00361202">
            <w:pPr>
              <w:spacing w:before="0" w:after="0"/>
              <w:rPr>
                <w:sz w:val="20"/>
                <w:lang w:val="ro-RO"/>
              </w:rPr>
            </w:pPr>
            <w:r w:rsidRPr="00F5141B">
              <w:rPr>
                <w:sz w:val="20"/>
                <w:lang w:val="ro-RO"/>
              </w:rPr>
              <w:t xml:space="preserve">Zonele de stocare trebuie să nu aibă nici o deschidere directă spre sistemul de canalizare sau spre emisar, cu excepţia sistemului de conectare cu cuva de colectare sau cu instalaţia de descărcare controlată a substanţelor eventual scurse  </w:t>
            </w:r>
          </w:p>
        </w:tc>
        <w:tc>
          <w:tcPr>
            <w:tcW w:w="3348" w:type="dxa"/>
          </w:tcPr>
          <w:p w14:paraId="31E3791C" w14:textId="77777777" w:rsidR="00A4386D" w:rsidRPr="00F5141B" w:rsidRDefault="00A4386D" w:rsidP="00361202">
            <w:pPr>
              <w:autoSpaceDE w:val="0"/>
              <w:autoSpaceDN w:val="0"/>
              <w:adjustRightInd w:val="0"/>
              <w:spacing w:before="0" w:after="0"/>
              <w:rPr>
                <w:sz w:val="20"/>
                <w:lang w:val="ro-RO"/>
              </w:rPr>
            </w:pPr>
            <w:r w:rsidRPr="00F5141B">
              <w:rPr>
                <w:sz w:val="20"/>
                <w:lang w:val="ro-RO"/>
              </w:rPr>
              <w:t>Zonele de stocare nu au deschidere directă spre sistemul de canalizare.</w:t>
            </w:r>
          </w:p>
        </w:tc>
        <w:tc>
          <w:tcPr>
            <w:tcW w:w="3153" w:type="dxa"/>
          </w:tcPr>
          <w:p w14:paraId="7EA9FEFC" w14:textId="77777777" w:rsidR="00A4386D" w:rsidRPr="00F5141B" w:rsidRDefault="00A4386D" w:rsidP="00361202">
            <w:pPr>
              <w:spacing w:before="0" w:after="0"/>
              <w:rPr>
                <w:sz w:val="20"/>
                <w:lang w:val="ro-RO"/>
              </w:rPr>
            </w:pPr>
            <w:r w:rsidRPr="00F5141B">
              <w:rPr>
                <w:sz w:val="20"/>
                <w:lang w:val="ro-RO"/>
              </w:rPr>
              <w:t>Conformare cu BAT</w:t>
            </w:r>
          </w:p>
        </w:tc>
      </w:tr>
      <w:tr w:rsidR="00A4386D" w:rsidRPr="00F5141B" w14:paraId="4D101A40" w14:textId="77777777" w:rsidTr="00D77FCB">
        <w:trPr>
          <w:trHeight w:val="145"/>
        </w:trPr>
        <w:tc>
          <w:tcPr>
            <w:tcW w:w="3564" w:type="dxa"/>
          </w:tcPr>
          <w:p w14:paraId="7ADE6441" w14:textId="77777777" w:rsidR="00A4386D" w:rsidRPr="00F5141B" w:rsidRDefault="00A4386D" w:rsidP="00361202">
            <w:pPr>
              <w:spacing w:before="0" w:after="0"/>
              <w:rPr>
                <w:sz w:val="20"/>
                <w:lang w:val="ro-RO"/>
              </w:rPr>
            </w:pPr>
            <w:r w:rsidRPr="00F5141B">
              <w:rPr>
                <w:sz w:val="20"/>
                <w:lang w:val="ro-RO"/>
              </w:rPr>
              <w:t xml:space="preserve">Stocarea în celule cu pardoseli, ziduri şi pereţi despărţitori construite din materiale neinflamabile şi rezistente la substanţele stocate. </w:t>
            </w:r>
          </w:p>
        </w:tc>
        <w:tc>
          <w:tcPr>
            <w:tcW w:w="3348" w:type="dxa"/>
          </w:tcPr>
          <w:p w14:paraId="40B9030E" w14:textId="77777777" w:rsidR="00A4386D" w:rsidRPr="00F5141B" w:rsidRDefault="00A4386D" w:rsidP="00361202">
            <w:pPr>
              <w:autoSpaceDE w:val="0"/>
              <w:autoSpaceDN w:val="0"/>
              <w:adjustRightInd w:val="0"/>
              <w:spacing w:before="0" w:after="0"/>
              <w:rPr>
                <w:sz w:val="20"/>
                <w:lang w:val="ro-RO"/>
              </w:rPr>
            </w:pPr>
            <w:r w:rsidRPr="00F5141B">
              <w:rPr>
                <w:sz w:val="20"/>
                <w:lang w:val="ro-RO"/>
              </w:rPr>
              <w:t>Stocarea substanţelor periculoase se face în spaţii despărţite de restul compartimentelor Halei de producţie, prin ziduri şi pereţi despărţitori construiţi din materiale neinflamabile şi rezistente la substanţele stocate.</w:t>
            </w:r>
          </w:p>
        </w:tc>
        <w:tc>
          <w:tcPr>
            <w:tcW w:w="3153" w:type="dxa"/>
          </w:tcPr>
          <w:p w14:paraId="14B70A3A" w14:textId="77777777" w:rsidR="00A4386D" w:rsidRPr="00F5141B" w:rsidRDefault="00A4386D" w:rsidP="00361202">
            <w:pPr>
              <w:spacing w:before="0" w:after="0"/>
              <w:rPr>
                <w:sz w:val="20"/>
                <w:lang w:val="ro-RO"/>
              </w:rPr>
            </w:pPr>
            <w:r w:rsidRPr="00F5141B">
              <w:rPr>
                <w:sz w:val="20"/>
                <w:lang w:val="ro-RO"/>
              </w:rPr>
              <w:t>Conformare cu BAT</w:t>
            </w:r>
          </w:p>
        </w:tc>
      </w:tr>
      <w:tr w:rsidR="00A4386D" w:rsidRPr="00F5141B" w14:paraId="5A379102" w14:textId="77777777" w:rsidTr="00D77FCB">
        <w:trPr>
          <w:trHeight w:val="145"/>
        </w:trPr>
        <w:tc>
          <w:tcPr>
            <w:tcW w:w="3564" w:type="dxa"/>
          </w:tcPr>
          <w:p w14:paraId="7DCBF884" w14:textId="77777777" w:rsidR="00A4386D" w:rsidRPr="00F5141B" w:rsidRDefault="00A4386D" w:rsidP="00361202">
            <w:pPr>
              <w:spacing w:before="0" w:after="0"/>
              <w:rPr>
                <w:sz w:val="20"/>
                <w:lang w:val="ro-RO"/>
              </w:rPr>
            </w:pPr>
            <w:r w:rsidRPr="00F5141B">
              <w:rPr>
                <w:sz w:val="20"/>
                <w:lang w:val="ro-RO"/>
              </w:rPr>
              <w:t>Prevederea de sisteme de ventilaţie mecanică, proiectate în funcţie de natura substanţelor stocate</w:t>
            </w:r>
          </w:p>
        </w:tc>
        <w:tc>
          <w:tcPr>
            <w:tcW w:w="3348" w:type="dxa"/>
          </w:tcPr>
          <w:p w14:paraId="1509D60B" w14:textId="77777777" w:rsidR="00A4386D" w:rsidRPr="00F5141B" w:rsidRDefault="002C4F59" w:rsidP="00361202">
            <w:pPr>
              <w:autoSpaceDE w:val="0"/>
              <w:autoSpaceDN w:val="0"/>
              <w:adjustRightInd w:val="0"/>
              <w:spacing w:before="0" w:after="0"/>
              <w:rPr>
                <w:sz w:val="20"/>
                <w:lang w:val="ro-RO"/>
              </w:rPr>
            </w:pPr>
            <w:r>
              <w:rPr>
                <w:sz w:val="20"/>
                <w:lang w:val="ro-RO"/>
              </w:rPr>
              <w:t>E</w:t>
            </w:r>
            <w:r w:rsidR="00A4386D" w:rsidRPr="00F5141B">
              <w:rPr>
                <w:sz w:val="20"/>
                <w:lang w:val="ro-RO"/>
              </w:rPr>
              <w:t xml:space="preserve">xistă sisteme de ventilaţie mecanică la magazia de </w:t>
            </w:r>
            <w:r w:rsidR="000655FF" w:rsidRPr="00F5141B">
              <w:rPr>
                <w:sz w:val="20"/>
                <w:lang w:val="ro-RO"/>
              </w:rPr>
              <w:t xml:space="preserve">substante chimice </w:t>
            </w:r>
            <w:r>
              <w:rPr>
                <w:sz w:val="20"/>
                <w:lang w:val="ro-RO"/>
              </w:rPr>
              <w:t>.</w:t>
            </w:r>
          </w:p>
        </w:tc>
        <w:tc>
          <w:tcPr>
            <w:tcW w:w="3153" w:type="dxa"/>
          </w:tcPr>
          <w:p w14:paraId="356521AA" w14:textId="77777777" w:rsidR="00A4386D" w:rsidRPr="00F5141B" w:rsidRDefault="002C4F59" w:rsidP="00361202">
            <w:pPr>
              <w:spacing w:before="0" w:after="0"/>
              <w:rPr>
                <w:sz w:val="20"/>
                <w:lang w:val="ro-RO"/>
              </w:rPr>
            </w:pPr>
            <w:r>
              <w:rPr>
                <w:sz w:val="20"/>
                <w:lang w:val="ro-RO"/>
              </w:rPr>
              <w:t>C</w:t>
            </w:r>
            <w:r w:rsidR="00A4386D" w:rsidRPr="00F5141B">
              <w:rPr>
                <w:sz w:val="20"/>
                <w:lang w:val="ro-RO"/>
              </w:rPr>
              <w:t xml:space="preserve">onformare cu BAT </w:t>
            </w:r>
          </w:p>
          <w:p w14:paraId="03C93D0B" w14:textId="77777777" w:rsidR="00A4386D" w:rsidRPr="00F5141B" w:rsidRDefault="00A4386D" w:rsidP="00361202">
            <w:pPr>
              <w:spacing w:before="0" w:after="0"/>
              <w:rPr>
                <w:sz w:val="20"/>
                <w:lang w:val="ro-RO"/>
              </w:rPr>
            </w:pPr>
          </w:p>
        </w:tc>
      </w:tr>
      <w:tr w:rsidR="00A4386D" w:rsidRPr="00F5141B" w14:paraId="6D6091AA" w14:textId="77777777" w:rsidTr="00D77FCB">
        <w:trPr>
          <w:trHeight w:val="145"/>
        </w:trPr>
        <w:tc>
          <w:tcPr>
            <w:tcW w:w="10065" w:type="dxa"/>
            <w:gridSpan w:val="3"/>
          </w:tcPr>
          <w:p w14:paraId="20C2D48B" w14:textId="77777777" w:rsidR="00A4386D" w:rsidRPr="00F5141B" w:rsidRDefault="00A4386D" w:rsidP="00361202">
            <w:pPr>
              <w:rPr>
                <w:b/>
                <w:sz w:val="20"/>
                <w:lang w:val="ro-RO"/>
              </w:rPr>
            </w:pPr>
            <w:r w:rsidRPr="00F5141B">
              <w:rPr>
                <w:b/>
                <w:sz w:val="20"/>
                <w:lang w:val="ro-RO"/>
              </w:rPr>
              <w:t>Separarea şi izolarea</w:t>
            </w:r>
          </w:p>
        </w:tc>
      </w:tr>
      <w:tr w:rsidR="00A4386D" w:rsidRPr="00F5141B" w14:paraId="6C6487CE" w14:textId="77777777" w:rsidTr="00D77FCB">
        <w:trPr>
          <w:trHeight w:val="145"/>
        </w:trPr>
        <w:tc>
          <w:tcPr>
            <w:tcW w:w="3564" w:type="dxa"/>
          </w:tcPr>
          <w:p w14:paraId="2CC1174D" w14:textId="77777777" w:rsidR="00A4386D" w:rsidRPr="00F5141B" w:rsidRDefault="00A4386D" w:rsidP="00361202">
            <w:pPr>
              <w:spacing w:before="0" w:after="0"/>
              <w:rPr>
                <w:sz w:val="20"/>
                <w:lang w:val="ro-RO"/>
              </w:rPr>
            </w:pPr>
            <w:r w:rsidRPr="00F5141B">
              <w:rPr>
                <w:sz w:val="20"/>
                <w:lang w:val="ro-RO"/>
              </w:rPr>
              <w:t>Separarea zonelor sau clădirilor de stocare a substanţelor periculoase ambalate, de alte zone de stocare, de sursele potenţiale de incendiu şi de alte clădiri din interiorul sau din exteriorul amplasamentului, prin distanţe suficiente, adesea în combinaţie cu ziduri rezistente la foc</w:t>
            </w:r>
          </w:p>
        </w:tc>
        <w:tc>
          <w:tcPr>
            <w:tcW w:w="3348" w:type="dxa"/>
          </w:tcPr>
          <w:p w14:paraId="06A7B839" w14:textId="77777777" w:rsidR="00A4386D" w:rsidRPr="00F5141B" w:rsidRDefault="000655FF" w:rsidP="00361202">
            <w:pPr>
              <w:autoSpaceDE w:val="0"/>
              <w:autoSpaceDN w:val="0"/>
              <w:adjustRightInd w:val="0"/>
              <w:spacing w:before="0" w:after="0"/>
              <w:rPr>
                <w:sz w:val="20"/>
                <w:lang w:val="ro-RO"/>
              </w:rPr>
            </w:pPr>
            <w:r w:rsidRPr="00F5141B">
              <w:rPr>
                <w:sz w:val="20"/>
                <w:lang w:val="ro-RO"/>
              </w:rPr>
              <w:t xml:space="preserve">Magazia de substante chimice si deseuri periculoase  </w:t>
            </w:r>
            <w:r w:rsidR="00A4386D" w:rsidRPr="00F5141B">
              <w:rPr>
                <w:sz w:val="20"/>
                <w:lang w:val="ro-RO"/>
              </w:rPr>
              <w:t xml:space="preserve"> este separat</w:t>
            </w:r>
            <w:r w:rsidRPr="00F5141B">
              <w:rPr>
                <w:sz w:val="20"/>
                <w:lang w:val="ro-RO"/>
              </w:rPr>
              <w:t xml:space="preserve">a </w:t>
            </w:r>
            <w:r w:rsidR="00A4386D" w:rsidRPr="00F5141B">
              <w:rPr>
                <w:sz w:val="20"/>
                <w:lang w:val="ro-RO"/>
              </w:rPr>
              <w:t>de alte zone de stocare, de sursele potenţiale de incendiu şi de alte clădiri din interiorul sau din exteriorul amplasamentului, prin distanţe suficiente.</w:t>
            </w:r>
          </w:p>
        </w:tc>
        <w:tc>
          <w:tcPr>
            <w:tcW w:w="3153" w:type="dxa"/>
          </w:tcPr>
          <w:p w14:paraId="6B530E9D" w14:textId="77777777" w:rsidR="00A4386D" w:rsidRPr="00F5141B" w:rsidRDefault="00A4386D" w:rsidP="00361202">
            <w:pPr>
              <w:spacing w:before="0" w:after="0"/>
              <w:rPr>
                <w:sz w:val="20"/>
                <w:lang w:val="ro-RO"/>
              </w:rPr>
            </w:pPr>
            <w:r w:rsidRPr="00F5141B">
              <w:rPr>
                <w:sz w:val="20"/>
                <w:lang w:val="ro-RO"/>
              </w:rPr>
              <w:t xml:space="preserve">Conformare cu BAT </w:t>
            </w:r>
          </w:p>
        </w:tc>
      </w:tr>
      <w:tr w:rsidR="00A4386D" w:rsidRPr="00F5141B" w14:paraId="1E1EBACF" w14:textId="77777777" w:rsidTr="00D77FCB">
        <w:trPr>
          <w:trHeight w:val="145"/>
        </w:trPr>
        <w:tc>
          <w:tcPr>
            <w:tcW w:w="3564" w:type="dxa"/>
          </w:tcPr>
          <w:p w14:paraId="67BAE3E4" w14:textId="77777777" w:rsidR="00A4386D" w:rsidRPr="00F5141B" w:rsidRDefault="00A4386D" w:rsidP="00361202">
            <w:pPr>
              <w:spacing w:before="0" w:after="0"/>
              <w:rPr>
                <w:sz w:val="20"/>
                <w:lang w:val="ro-RO"/>
              </w:rPr>
            </w:pPr>
            <w:r w:rsidRPr="00F5141B">
              <w:rPr>
                <w:sz w:val="20"/>
                <w:lang w:val="ro-RO"/>
              </w:rPr>
              <w:t>Separarea şi/sau izolarea substanţelor incompatibile în funcţie de clasificarea după gradul de periculozitate</w:t>
            </w:r>
          </w:p>
        </w:tc>
        <w:tc>
          <w:tcPr>
            <w:tcW w:w="3348" w:type="dxa"/>
          </w:tcPr>
          <w:p w14:paraId="07C59DFD" w14:textId="77777777" w:rsidR="00A4386D" w:rsidRPr="00F5141B" w:rsidRDefault="00A4386D" w:rsidP="00361202">
            <w:pPr>
              <w:autoSpaceDE w:val="0"/>
              <w:autoSpaceDN w:val="0"/>
              <w:adjustRightInd w:val="0"/>
              <w:spacing w:before="0" w:after="0"/>
              <w:rPr>
                <w:sz w:val="20"/>
                <w:lang w:val="ro-RO"/>
              </w:rPr>
            </w:pPr>
            <w:r w:rsidRPr="00F5141B">
              <w:rPr>
                <w:sz w:val="20"/>
                <w:lang w:val="ro-RO"/>
              </w:rPr>
              <w:t xml:space="preserve">Substanţele  </w:t>
            </w:r>
            <w:r w:rsidR="000655FF" w:rsidRPr="00F5141B">
              <w:rPr>
                <w:sz w:val="20"/>
                <w:lang w:val="ro-RO"/>
              </w:rPr>
              <w:t xml:space="preserve">chimice </w:t>
            </w:r>
            <w:r w:rsidR="00D067B4" w:rsidRPr="00F5141B">
              <w:rPr>
                <w:sz w:val="20"/>
                <w:lang w:val="ro-RO"/>
              </w:rPr>
              <w:t>s</w:t>
            </w:r>
            <w:r w:rsidR="000655FF" w:rsidRPr="00F5141B">
              <w:rPr>
                <w:sz w:val="20"/>
                <w:lang w:val="ro-RO"/>
              </w:rPr>
              <w:t xml:space="preserve">unt depozitate </w:t>
            </w:r>
            <w:r w:rsidR="002C4F59">
              <w:rPr>
                <w:sz w:val="20"/>
                <w:lang w:val="ro-RO"/>
              </w:rPr>
              <w:t xml:space="preserve">separat </w:t>
            </w:r>
            <w:r w:rsidR="000655FF" w:rsidRPr="00F5141B">
              <w:rPr>
                <w:sz w:val="20"/>
                <w:lang w:val="ro-RO"/>
              </w:rPr>
              <w:t xml:space="preserve"> </w:t>
            </w:r>
            <w:r w:rsidR="002C4F59">
              <w:rPr>
                <w:sz w:val="20"/>
                <w:lang w:val="ro-RO"/>
              </w:rPr>
              <w:t xml:space="preserve"> de </w:t>
            </w:r>
            <w:r w:rsidR="000655FF" w:rsidRPr="00F5141B">
              <w:rPr>
                <w:sz w:val="20"/>
                <w:lang w:val="ro-RO"/>
              </w:rPr>
              <w:t xml:space="preserve">deseurile de substante periculoase.  </w:t>
            </w:r>
          </w:p>
        </w:tc>
        <w:tc>
          <w:tcPr>
            <w:tcW w:w="3153" w:type="dxa"/>
          </w:tcPr>
          <w:p w14:paraId="434AA590" w14:textId="77777777" w:rsidR="00A4386D" w:rsidRPr="00F5141B" w:rsidRDefault="002C4F59" w:rsidP="00361202">
            <w:pPr>
              <w:spacing w:before="0" w:after="0"/>
              <w:rPr>
                <w:sz w:val="20"/>
                <w:lang w:val="ro-RO"/>
              </w:rPr>
            </w:pPr>
            <w:r>
              <w:rPr>
                <w:sz w:val="20"/>
                <w:lang w:val="ro-RO"/>
              </w:rPr>
              <w:t>C</w:t>
            </w:r>
            <w:r w:rsidR="000655FF" w:rsidRPr="00F5141B">
              <w:rPr>
                <w:sz w:val="20"/>
                <w:lang w:val="ro-RO"/>
              </w:rPr>
              <w:t xml:space="preserve">onformare </w:t>
            </w:r>
            <w:r w:rsidR="00A4386D" w:rsidRPr="00F5141B">
              <w:rPr>
                <w:sz w:val="20"/>
                <w:lang w:val="ro-RO"/>
              </w:rPr>
              <w:t xml:space="preserve">cu BAT </w:t>
            </w:r>
          </w:p>
          <w:p w14:paraId="21BE5710" w14:textId="77777777" w:rsidR="00A4386D" w:rsidRPr="00F5141B" w:rsidRDefault="00A4386D" w:rsidP="00361202">
            <w:pPr>
              <w:spacing w:before="0" w:after="0"/>
              <w:rPr>
                <w:sz w:val="20"/>
                <w:lang w:val="ro-RO"/>
              </w:rPr>
            </w:pPr>
          </w:p>
        </w:tc>
      </w:tr>
      <w:tr w:rsidR="00A4386D" w:rsidRPr="00F5141B" w14:paraId="162EB977" w14:textId="77777777" w:rsidTr="00D77FCB">
        <w:trPr>
          <w:trHeight w:val="145"/>
        </w:trPr>
        <w:tc>
          <w:tcPr>
            <w:tcW w:w="10065" w:type="dxa"/>
            <w:gridSpan w:val="3"/>
          </w:tcPr>
          <w:p w14:paraId="1BF1614E" w14:textId="77777777" w:rsidR="00A4386D" w:rsidRPr="00F5141B" w:rsidRDefault="00A4386D" w:rsidP="00361202">
            <w:pPr>
              <w:spacing w:before="0" w:after="0"/>
              <w:rPr>
                <w:b/>
                <w:sz w:val="20"/>
                <w:lang w:val="ro-RO"/>
              </w:rPr>
            </w:pPr>
            <w:r w:rsidRPr="00F5141B">
              <w:rPr>
                <w:b/>
                <w:sz w:val="20"/>
                <w:lang w:val="ro-RO"/>
              </w:rPr>
              <w:t>Colectarea scurgerilor</w:t>
            </w:r>
          </w:p>
        </w:tc>
      </w:tr>
      <w:tr w:rsidR="00A4386D" w:rsidRPr="00F5141B" w14:paraId="210B1944" w14:textId="77777777" w:rsidTr="00D77FCB">
        <w:trPr>
          <w:trHeight w:val="145"/>
        </w:trPr>
        <w:tc>
          <w:tcPr>
            <w:tcW w:w="3564" w:type="dxa"/>
          </w:tcPr>
          <w:p w14:paraId="198DD2B0" w14:textId="77777777" w:rsidR="00A4386D" w:rsidRPr="00F5141B" w:rsidRDefault="00A4386D" w:rsidP="00361202">
            <w:pPr>
              <w:spacing w:before="0" w:after="0"/>
              <w:rPr>
                <w:sz w:val="20"/>
                <w:lang w:val="ro-RO"/>
              </w:rPr>
            </w:pPr>
            <w:r w:rsidRPr="00F5141B">
              <w:rPr>
                <w:sz w:val="20"/>
                <w:lang w:val="ro-RO"/>
              </w:rPr>
              <w:t>Instalarea de cuve pentru reţinerea eventualelor pierderi de substanţe lichide: fie cuve de retenţie în care se amplasează recipienţii cu substanţe lichide, fie cuve/tăvi de retenţie instalate sub rafturile/paleţii pe care se depozitează recipienţii. Cuvele/tăvile vor avea capacitatea de retenţie egală cu volumul substanţelor lichide stocate.</w:t>
            </w:r>
          </w:p>
        </w:tc>
        <w:tc>
          <w:tcPr>
            <w:tcW w:w="3348" w:type="dxa"/>
          </w:tcPr>
          <w:p w14:paraId="70D87636" w14:textId="4FC624C7" w:rsidR="00A4386D" w:rsidRPr="00F5141B" w:rsidRDefault="00361202" w:rsidP="00361202">
            <w:pPr>
              <w:autoSpaceDE w:val="0"/>
              <w:autoSpaceDN w:val="0"/>
              <w:adjustRightInd w:val="0"/>
              <w:spacing w:before="0" w:after="0"/>
              <w:rPr>
                <w:sz w:val="20"/>
                <w:lang w:val="ro-RO"/>
              </w:rPr>
            </w:pPr>
            <w:r>
              <w:rPr>
                <w:sz w:val="20"/>
                <w:lang w:val="ro-RO"/>
              </w:rPr>
              <w:t>I</w:t>
            </w:r>
            <w:r w:rsidR="00A4386D" w:rsidRPr="00F5141B">
              <w:rPr>
                <w:sz w:val="20"/>
                <w:lang w:val="ro-RO"/>
              </w:rPr>
              <w:t xml:space="preserve">n magazia </w:t>
            </w:r>
            <w:r w:rsidR="00334635">
              <w:rPr>
                <w:sz w:val="20"/>
                <w:lang w:val="ro-RO"/>
              </w:rPr>
              <w:t xml:space="preserve">de </w:t>
            </w:r>
            <w:r w:rsidR="004F0655" w:rsidRPr="00F5141B">
              <w:rPr>
                <w:sz w:val="20"/>
                <w:lang w:val="ro-RO"/>
              </w:rPr>
              <w:t xml:space="preserve">deseuri periculoase </w:t>
            </w:r>
            <w:r w:rsidR="00A4386D" w:rsidRPr="00F5141B">
              <w:rPr>
                <w:sz w:val="20"/>
                <w:lang w:val="ro-RO"/>
              </w:rPr>
              <w:t xml:space="preserve"> </w:t>
            </w:r>
            <w:r>
              <w:rPr>
                <w:sz w:val="20"/>
                <w:lang w:val="ro-RO"/>
              </w:rPr>
              <w:t xml:space="preserve">vor fi </w:t>
            </w:r>
            <w:r w:rsidR="00A4386D" w:rsidRPr="00F5141B">
              <w:rPr>
                <w:sz w:val="20"/>
                <w:lang w:val="ro-RO"/>
              </w:rPr>
              <w:t xml:space="preserve">instalate cuve/tăvi de retenţie pentru colectarea eventualelor scurgeri din sticlele cu acid sulfuric aşezate pe rafturi şi sub recipienţii în care se stochează recipienţii cu </w:t>
            </w:r>
            <w:r w:rsidR="004F0655" w:rsidRPr="00F5141B">
              <w:rPr>
                <w:sz w:val="20"/>
                <w:lang w:val="ro-RO"/>
              </w:rPr>
              <w:t xml:space="preserve">anhidrida cromica. </w:t>
            </w:r>
          </w:p>
          <w:p w14:paraId="3B3BF260" w14:textId="77777777" w:rsidR="00A4386D" w:rsidRPr="00F5141B" w:rsidRDefault="00A4386D" w:rsidP="00361202">
            <w:pPr>
              <w:autoSpaceDE w:val="0"/>
              <w:autoSpaceDN w:val="0"/>
              <w:adjustRightInd w:val="0"/>
              <w:spacing w:before="0" w:after="0"/>
              <w:rPr>
                <w:sz w:val="20"/>
                <w:lang w:val="ro-RO"/>
              </w:rPr>
            </w:pPr>
          </w:p>
        </w:tc>
        <w:tc>
          <w:tcPr>
            <w:tcW w:w="3153" w:type="dxa"/>
          </w:tcPr>
          <w:p w14:paraId="05CE10FD" w14:textId="77777777" w:rsidR="00361202" w:rsidRPr="00F5141B" w:rsidRDefault="00361202" w:rsidP="00361202">
            <w:pPr>
              <w:spacing w:before="0" w:after="0"/>
              <w:rPr>
                <w:sz w:val="20"/>
                <w:lang w:val="ro-RO"/>
              </w:rPr>
            </w:pPr>
            <w:r>
              <w:rPr>
                <w:sz w:val="20"/>
                <w:lang w:val="ro-RO"/>
              </w:rPr>
              <w:t>C</w:t>
            </w:r>
            <w:r w:rsidRPr="00F5141B">
              <w:rPr>
                <w:sz w:val="20"/>
                <w:lang w:val="ro-RO"/>
              </w:rPr>
              <w:t xml:space="preserve">onformare cu BAT </w:t>
            </w:r>
          </w:p>
          <w:p w14:paraId="4D6E71A8" w14:textId="77777777" w:rsidR="00A4386D" w:rsidRPr="00F5141B" w:rsidRDefault="00A4386D" w:rsidP="00361202">
            <w:pPr>
              <w:spacing w:before="0" w:after="0"/>
              <w:rPr>
                <w:sz w:val="20"/>
                <w:lang w:val="ro-RO"/>
              </w:rPr>
            </w:pPr>
          </w:p>
        </w:tc>
      </w:tr>
      <w:tr w:rsidR="00A4386D" w:rsidRPr="00F5141B" w14:paraId="1489EFB8" w14:textId="77777777" w:rsidTr="00D77FCB">
        <w:trPr>
          <w:trHeight w:val="145"/>
        </w:trPr>
        <w:tc>
          <w:tcPr>
            <w:tcW w:w="3564" w:type="dxa"/>
          </w:tcPr>
          <w:p w14:paraId="41D51A5F" w14:textId="77777777" w:rsidR="00A4386D" w:rsidRPr="00F5141B" w:rsidRDefault="00A4386D" w:rsidP="00361202">
            <w:pPr>
              <w:spacing w:before="0" w:after="0"/>
              <w:rPr>
                <w:sz w:val="20"/>
                <w:lang w:val="ro-RO"/>
              </w:rPr>
            </w:pPr>
            <w:r w:rsidRPr="00F5141B">
              <w:rPr>
                <w:sz w:val="20"/>
                <w:lang w:val="ro-RO"/>
              </w:rPr>
              <w:t xml:space="preserve">Efectuarea controlului scurgerilor colectate în vederea stabilirii modului de evacuare.  Prevederea de sisteme </w:t>
            </w:r>
            <w:r w:rsidRPr="00F5141B">
              <w:rPr>
                <w:sz w:val="20"/>
                <w:lang w:val="ro-RO"/>
              </w:rPr>
              <w:lastRenderedPageBreak/>
              <w:t>adecvate de transvazare a eventualelor scurgeri colectate în cuve/tăvi.</w:t>
            </w:r>
          </w:p>
        </w:tc>
        <w:tc>
          <w:tcPr>
            <w:tcW w:w="3348" w:type="dxa"/>
          </w:tcPr>
          <w:p w14:paraId="27619218" w14:textId="77777777" w:rsidR="00A4386D" w:rsidRPr="00F5141B" w:rsidRDefault="00A4386D" w:rsidP="00361202">
            <w:pPr>
              <w:autoSpaceDE w:val="0"/>
              <w:autoSpaceDN w:val="0"/>
              <w:adjustRightInd w:val="0"/>
              <w:spacing w:before="0" w:after="0"/>
              <w:rPr>
                <w:sz w:val="20"/>
                <w:lang w:val="ro-RO"/>
              </w:rPr>
            </w:pPr>
            <w:r w:rsidRPr="00F5141B">
              <w:rPr>
                <w:sz w:val="20"/>
                <w:lang w:val="ro-RO"/>
              </w:rPr>
              <w:lastRenderedPageBreak/>
              <w:t xml:space="preserve">Controlul eventualelor scurgeri se va realiza prin inspecţia zilnică a spaţiilor de depozitare. În funcţie de situaţia </w:t>
            </w:r>
            <w:r w:rsidRPr="00F5141B">
              <w:rPr>
                <w:sz w:val="20"/>
                <w:lang w:val="ro-RO"/>
              </w:rPr>
              <w:lastRenderedPageBreak/>
              <w:t>constatată se vor stabili sisteme adecvate de colectare şi transvazare a eventualelor scurgeri în condiţii de siguranţă pentru operatori şi pentru mediu.</w:t>
            </w:r>
          </w:p>
        </w:tc>
        <w:tc>
          <w:tcPr>
            <w:tcW w:w="3153" w:type="dxa"/>
          </w:tcPr>
          <w:p w14:paraId="652E658E" w14:textId="77777777" w:rsidR="00361202" w:rsidRPr="00F5141B" w:rsidRDefault="00361202" w:rsidP="00361202">
            <w:pPr>
              <w:spacing w:before="0" w:after="0"/>
              <w:rPr>
                <w:sz w:val="20"/>
                <w:lang w:val="ro-RO"/>
              </w:rPr>
            </w:pPr>
            <w:r>
              <w:rPr>
                <w:sz w:val="20"/>
                <w:lang w:val="ro-RO"/>
              </w:rPr>
              <w:lastRenderedPageBreak/>
              <w:t>C</w:t>
            </w:r>
            <w:r w:rsidRPr="00F5141B">
              <w:rPr>
                <w:sz w:val="20"/>
                <w:lang w:val="ro-RO"/>
              </w:rPr>
              <w:t xml:space="preserve">onformare cu BAT </w:t>
            </w:r>
          </w:p>
          <w:p w14:paraId="3FFAD353" w14:textId="77777777" w:rsidR="00A4386D" w:rsidRPr="00F5141B" w:rsidRDefault="00A4386D" w:rsidP="00361202">
            <w:pPr>
              <w:spacing w:before="0" w:after="0"/>
              <w:rPr>
                <w:sz w:val="20"/>
                <w:lang w:val="ro-RO"/>
              </w:rPr>
            </w:pPr>
          </w:p>
        </w:tc>
      </w:tr>
      <w:tr w:rsidR="00A4386D" w:rsidRPr="00F5141B" w14:paraId="3DE3422A" w14:textId="77777777" w:rsidTr="00D77FCB">
        <w:trPr>
          <w:trHeight w:val="145"/>
        </w:trPr>
        <w:tc>
          <w:tcPr>
            <w:tcW w:w="10065" w:type="dxa"/>
            <w:gridSpan w:val="3"/>
          </w:tcPr>
          <w:p w14:paraId="0ABE3426" w14:textId="77777777" w:rsidR="00A4386D" w:rsidRPr="00F5141B" w:rsidRDefault="00A4386D" w:rsidP="00361202">
            <w:pPr>
              <w:rPr>
                <w:b/>
                <w:sz w:val="20"/>
                <w:lang w:val="ro-RO"/>
              </w:rPr>
            </w:pPr>
            <w:r w:rsidRPr="00F5141B">
              <w:rPr>
                <w:b/>
                <w:sz w:val="20"/>
                <w:lang w:val="ro-RO"/>
              </w:rPr>
              <w:lastRenderedPageBreak/>
              <w:t>Stingerea incendiilor</w:t>
            </w:r>
          </w:p>
        </w:tc>
      </w:tr>
      <w:tr w:rsidR="00A4386D" w:rsidRPr="00F5141B" w14:paraId="30AF2E6D" w14:textId="77777777" w:rsidTr="00D77FCB">
        <w:trPr>
          <w:trHeight w:val="145"/>
        </w:trPr>
        <w:tc>
          <w:tcPr>
            <w:tcW w:w="3564" w:type="dxa"/>
          </w:tcPr>
          <w:p w14:paraId="526E0D1D" w14:textId="77777777" w:rsidR="00A4386D" w:rsidRPr="00F5141B" w:rsidRDefault="00A4386D" w:rsidP="00361202">
            <w:pPr>
              <w:spacing w:before="0" w:after="0"/>
              <w:rPr>
                <w:sz w:val="20"/>
                <w:lang w:val="ro-RO"/>
              </w:rPr>
            </w:pPr>
            <w:r w:rsidRPr="00F5141B">
              <w:rPr>
                <w:sz w:val="20"/>
                <w:lang w:val="ro-RO"/>
              </w:rPr>
              <w:t>Aplicarea măsurilor adecvate pentru stingerea incendiilor, în funcţie de substanţele stocate şi de avizul autorităţilor competente.</w:t>
            </w:r>
          </w:p>
        </w:tc>
        <w:tc>
          <w:tcPr>
            <w:tcW w:w="3348" w:type="dxa"/>
          </w:tcPr>
          <w:p w14:paraId="62F9F2CA" w14:textId="63B96DA6" w:rsidR="00A4386D" w:rsidRPr="00F5141B" w:rsidRDefault="00361202" w:rsidP="00361202">
            <w:pPr>
              <w:autoSpaceDE w:val="0"/>
              <w:autoSpaceDN w:val="0"/>
              <w:adjustRightInd w:val="0"/>
              <w:spacing w:before="0" w:after="0"/>
              <w:rPr>
                <w:sz w:val="20"/>
                <w:lang w:val="ro-RO"/>
              </w:rPr>
            </w:pPr>
            <w:r>
              <w:rPr>
                <w:sz w:val="20"/>
                <w:lang w:val="ro-RO"/>
              </w:rPr>
              <w:t>Vor fi</w:t>
            </w:r>
            <w:r w:rsidR="00A4386D" w:rsidRPr="00F5141B">
              <w:rPr>
                <w:sz w:val="20"/>
                <w:lang w:val="ro-RO"/>
              </w:rPr>
              <w:t xml:space="preserve"> stabilite măsuri adecvate în vederea stingerii eventualelor incendii, conform avizului Grupului de Pompieri Basarabi Dâmboviţa şi </w:t>
            </w:r>
            <w:r w:rsidR="00CD0FEC">
              <w:rPr>
                <w:sz w:val="20"/>
                <w:lang w:val="ro-RO"/>
              </w:rPr>
              <w:t>va exista</w:t>
            </w:r>
            <w:r w:rsidR="00A4386D" w:rsidRPr="00F5141B">
              <w:rPr>
                <w:sz w:val="20"/>
                <w:lang w:val="ro-RO"/>
              </w:rPr>
              <w:t xml:space="preserve"> un Plan de evacuare, afişat.</w:t>
            </w:r>
          </w:p>
        </w:tc>
        <w:tc>
          <w:tcPr>
            <w:tcW w:w="3153" w:type="dxa"/>
          </w:tcPr>
          <w:p w14:paraId="29E426BF" w14:textId="77777777" w:rsidR="00A4386D" w:rsidRPr="00F5141B" w:rsidRDefault="00A4386D" w:rsidP="00361202">
            <w:pPr>
              <w:spacing w:before="0" w:after="0"/>
              <w:rPr>
                <w:sz w:val="20"/>
                <w:lang w:val="ro-RO"/>
              </w:rPr>
            </w:pPr>
            <w:r w:rsidRPr="00F5141B">
              <w:rPr>
                <w:sz w:val="20"/>
                <w:lang w:val="ro-RO"/>
              </w:rPr>
              <w:t>Conformare cu BAT</w:t>
            </w:r>
          </w:p>
        </w:tc>
      </w:tr>
      <w:tr w:rsidR="00A4386D" w:rsidRPr="00F5141B" w14:paraId="475F53E9" w14:textId="77777777" w:rsidTr="00D77FCB">
        <w:trPr>
          <w:trHeight w:val="145"/>
        </w:trPr>
        <w:tc>
          <w:tcPr>
            <w:tcW w:w="3564" w:type="dxa"/>
          </w:tcPr>
          <w:p w14:paraId="4B94D88C" w14:textId="77777777" w:rsidR="00A4386D" w:rsidRPr="00F5141B" w:rsidRDefault="00A4386D" w:rsidP="00361202">
            <w:pPr>
              <w:spacing w:before="0" w:after="0"/>
              <w:rPr>
                <w:sz w:val="20"/>
                <w:lang w:val="ro-RO"/>
              </w:rPr>
            </w:pPr>
            <w:r w:rsidRPr="00F5141B">
              <w:rPr>
                <w:sz w:val="20"/>
                <w:lang w:val="ro-RO"/>
              </w:rPr>
              <w:t xml:space="preserve">Prevenirea incendiului la sursă </w:t>
            </w:r>
          </w:p>
        </w:tc>
        <w:tc>
          <w:tcPr>
            <w:tcW w:w="3348" w:type="dxa"/>
          </w:tcPr>
          <w:p w14:paraId="2844619B" w14:textId="77777777" w:rsidR="00A4386D" w:rsidRPr="00F5141B" w:rsidRDefault="00A4386D" w:rsidP="00361202">
            <w:pPr>
              <w:autoSpaceDE w:val="0"/>
              <w:autoSpaceDN w:val="0"/>
              <w:adjustRightInd w:val="0"/>
              <w:spacing w:before="0" w:after="0"/>
              <w:rPr>
                <w:sz w:val="20"/>
                <w:lang w:val="ro-RO"/>
              </w:rPr>
            </w:pPr>
            <w:r w:rsidRPr="00F5141B">
              <w:rPr>
                <w:sz w:val="20"/>
                <w:lang w:val="ro-RO"/>
              </w:rPr>
              <w:t>Întreg personalul din cadrul secţiilor cu pericol de declanşare a incendiilor este instruit periodic, în scopul prevenirii incendiilor.</w:t>
            </w:r>
          </w:p>
        </w:tc>
        <w:tc>
          <w:tcPr>
            <w:tcW w:w="3153" w:type="dxa"/>
          </w:tcPr>
          <w:p w14:paraId="62613C9E" w14:textId="77777777" w:rsidR="00A4386D" w:rsidRPr="00F5141B" w:rsidRDefault="00A4386D" w:rsidP="00361202">
            <w:pPr>
              <w:spacing w:before="0" w:after="0"/>
              <w:rPr>
                <w:sz w:val="20"/>
                <w:lang w:val="ro-RO"/>
              </w:rPr>
            </w:pPr>
            <w:r w:rsidRPr="00F5141B">
              <w:rPr>
                <w:sz w:val="20"/>
                <w:lang w:val="ro-RO"/>
              </w:rPr>
              <w:t>Conformare cu BAT</w:t>
            </w:r>
          </w:p>
        </w:tc>
      </w:tr>
    </w:tbl>
    <w:p w14:paraId="4907559E" w14:textId="77777777" w:rsidR="00361202" w:rsidRPr="00C31E5F" w:rsidRDefault="00361202" w:rsidP="00361202">
      <w:pPr>
        <w:spacing w:before="0" w:after="0"/>
        <w:rPr>
          <w:sz w:val="12"/>
          <w:szCs w:val="24"/>
          <w:lang w:val="ro-RO"/>
        </w:rPr>
      </w:pPr>
    </w:p>
    <w:p w14:paraId="3E6AF6FC" w14:textId="77777777" w:rsidR="00A4386D" w:rsidRPr="00361202" w:rsidRDefault="00A4386D" w:rsidP="00D77FCB">
      <w:pPr>
        <w:pStyle w:val="Heading40"/>
        <w:tabs>
          <w:tab w:val="clear" w:pos="2698"/>
          <w:tab w:val="num" w:pos="567"/>
          <w:tab w:val="num" w:pos="1418"/>
        </w:tabs>
        <w:spacing w:before="0" w:after="0"/>
        <w:ind w:left="4" w:firstLine="563"/>
        <w:rPr>
          <w:szCs w:val="24"/>
          <w:lang w:val="ro-RO"/>
        </w:rPr>
      </w:pPr>
      <w:bookmarkStart w:id="115" w:name="_Toc120691567"/>
      <w:r w:rsidRPr="00361202">
        <w:rPr>
          <w:szCs w:val="24"/>
          <w:lang w:val="ro-RO"/>
        </w:rPr>
        <w:t>Cerinţe caracteristice BAT pentru stocarea substanţelor în rezervoare</w:t>
      </w:r>
      <w:bookmarkEnd w:id="115"/>
      <w:r w:rsidRPr="00361202">
        <w:rPr>
          <w:szCs w:val="24"/>
          <w:lang w:val="ro-RO"/>
        </w:rPr>
        <w:t xml:space="preserve"> </w:t>
      </w:r>
    </w:p>
    <w:p w14:paraId="2891EAAE" w14:textId="77777777" w:rsidR="00A4386D" w:rsidRDefault="00A4386D" w:rsidP="00361202">
      <w:pPr>
        <w:spacing w:before="0" w:after="0"/>
        <w:ind w:firstLine="567"/>
        <w:rPr>
          <w:szCs w:val="24"/>
          <w:lang w:val="ro-RO"/>
        </w:rPr>
      </w:pPr>
      <w:r w:rsidRPr="00361202">
        <w:rPr>
          <w:szCs w:val="24"/>
          <w:lang w:val="ro-RO"/>
        </w:rPr>
        <w:t xml:space="preserve">Aceste cerinţe BAT se aplică pentru S.C. </w:t>
      </w:r>
      <w:r w:rsidR="00AE4F32" w:rsidRPr="00361202">
        <w:rPr>
          <w:szCs w:val="24"/>
          <w:lang w:val="ro-RO"/>
        </w:rPr>
        <w:t xml:space="preserve">NIMET S.R.L. </w:t>
      </w:r>
      <w:r w:rsidRPr="00361202">
        <w:rPr>
          <w:szCs w:val="24"/>
          <w:lang w:val="ro-RO"/>
        </w:rPr>
        <w:t xml:space="preserve"> numai pentru recipienţii de stocare a soluţiilor uzate concentrate </w:t>
      </w:r>
      <w:r w:rsidR="00AE4F32" w:rsidRPr="00361202">
        <w:rPr>
          <w:szCs w:val="24"/>
          <w:lang w:val="ro-RO"/>
        </w:rPr>
        <w:t xml:space="preserve">din baile de  cromare </w:t>
      </w:r>
      <w:r w:rsidRPr="00361202">
        <w:rPr>
          <w:szCs w:val="24"/>
          <w:lang w:val="ro-RO"/>
        </w:rPr>
        <w:t>deoarece pe amplasament nu se stochează în rezervoare substanţele chimice utilizate pentru procesare.</w:t>
      </w:r>
    </w:p>
    <w:p w14:paraId="00E4D37B" w14:textId="77777777" w:rsidR="00361202" w:rsidRPr="00361202" w:rsidRDefault="00361202" w:rsidP="00361202">
      <w:pPr>
        <w:spacing w:before="0" w:after="0"/>
        <w:ind w:firstLine="567"/>
        <w:rPr>
          <w:szCs w:val="24"/>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402"/>
        <w:gridCol w:w="3119"/>
      </w:tblGrid>
      <w:tr w:rsidR="00A4386D" w:rsidRPr="00F5141B" w14:paraId="120BE7BD" w14:textId="77777777" w:rsidTr="00D77FCB">
        <w:trPr>
          <w:trHeight w:val="63"/>
        </w:trPr>
        <w:tc>
          <w:tcPr>
            <w:tcW w:w="3544" w:type="dxa"/>
          </w:tcPr>
          <w:p w14:paraId="6591C6FC" w14:textId="77777777" w:rsidR="00A4386D" w:rsidRPr="00F5141B" w:rsidRDefault="00A4386D">
            <w:pPr>
              <w:jc w:val="center"/>
              <w:rPr>
                <w:b/>
                <w:sz w:val="20"/>
                <w:lang w:val="ro-RO"/>
              </w:rPr>
            </w:pPr>
            <w:r w:rsidRPr="00F5141B">
              <w:rPr>
                <w:b/>
                <w:sz w:val="20"/>
                <w:lang w:val="ro-RO"/>
              </w:rPr>
              <w:t>Cerinţa caracteristică BAT</w:t>
            </w:r>
          </w:p>
        </w:tc>
        <w:tc>
          <w:tcPr>
            <w:tcW w:w="3402" w:type="dxa"/>
          </w:tcPr>
          <w:p w14:paraId="248B9F52" w14:textId="77777777" w:rsidR="00A4386D" w:rsidRPr="00F5141B" w:rsidRDefault="00A4386D">
            <w:pPr>
              <w:jc w:val="center"/>
              <w:rPr>
                <w:b/>
                <w:sz w:val="20"/>
                <w:lang w:val="ro-RO"/>
              </w:rPr>
            </w:pPr>
            <w:r w:rsidRPr="00F5141B">
              <w:rPr>
                <w:b/>
                <w:sz w:val="20"/>
                <w:lang w:val="ro-RO"/>
              </w:rPr>
              <w:t>Tehnici aplicate în cadrul unităţii</w:t>
            </w:r>
          </w:p>
        </w:tc>
        <w:tc>
          <w:tcPr>
            <w:tcW w:w="3119" w:type="dxa"/>
          </w:tcPr>
          <w:p w14:paraId="1B6BCFB4" w14:textId="77777777" w:rsidR="00A4386D" w:rsidRPr="00F5141B" w:rsidRDefault="00A4386D">
            <w:pPr>
              <w:jc w:val="center"/>
              <w:rPr>
                <w:b/>
                <w:sz w:val="20"/>
                <w:lang w:val="ro-RO"/>
              </w:rPr>
            </w:pPr>
            <w:r w:rsidRPr="00F5141B">
              <w:rPr>
                <w:b/>
                <w:sz w:val="20"/>
                <w:lang w:val="ro-RO"/>
              </w:rPr>
              <w:t>Comentarii privind conformarea cu BAT</w:t>
            </w:r>
          </w:p>
        </w:tc>
      </w:tr>
      <w:tr w:rsidR="00A4386D" w:rsidRPr="00F5141B" w14:paraId="5CF1A6B2" w14:textId="77777777" w:rsidTr="00D77FCB">
        <w:trPr>
          <w:trHeight w:val="63"/>
        </w:trPr>
        <w:tc>
          <w:tcPr>
            <w:tcW w:w="10065" w:type="dxa"/>
            <w:gridSpan w:val="3"/>
          </w:tcPr>
          <w:p w14:paraId="6DC5EBBD" w14:textId="77777777" w:rsidR="00A4386D" w:rsidRPr="00F5141B" w:rsidRDefault="00A4386D">
            <w:pPr>
              <w:jc w:val="left"/>
              <w:rPr>
                <w:b/>
                <w:sz w:val="20"/>
                <w:lang w:val="ro-RO"/>
              </w:rPr>
            </w:pPr>
            <w:r w:rsidRPr="00F5141B">
              <w:rPr>
                <w:b/>
                <w:sz w:val="20"/>
                <w:lang w:val="ro-RO"/>
              </w:rPr>
              <w:t>Proiectare</w:t>
            </w:r>
          </w:p>
        </w:tc>
      </w:tr>
      <w:tr w:rsidR="00A4386D" w:rsidRPr="00F5141B" w14:paraId="4D51B58C" w14:textId="77777777" w:rsidTr="00D77FCB">
        <w:trPr>
          <w:trHeight w:val="63"/>
        </w:trPr>
        <w:tc>
          <w:tcPr>
            <w:tcW w:w="3544" w:type="dxa"/>
          </w:tcPr>
          <w:p w14:paraId="3D94F060" w14:textId="77777777" w:rsidR="00A4386D" w:rsidRPr="00F5141B" w:rsidRDefault="00A4386D" w:rsidP="00361202">
            <w:pPr>
              <w:pStyle w:val="ListBullet"/>
              <w:tabs>
                <w:tab w:val="clear" w:pos="360"/>
                <w:tab w:val="num" w:pos="0"/>
                <w:tab w:val="left" w:pos="201"/>
              </w:tabs>
              <w:ind w:left="59" w:firstLine="0"/>
              <w:rPr>
                <w:sz w:val="20"/>
                <w:szCs w:val="20"/>
              </w:rPr>
            </w:pPr>
            <w:r w:rsidRPr="00F5141B">
              <w:rPr>
                <w:sz w:val="20"/>
                <w:szCs w:val="20"/>
              </w:rPr>
              <w:t>Utilizarea, după caz, de materiale rezistente la coroziunea internă şi externă</w:t>
            </w:r>
          </w:p>
        </w:tc>
        <w:tc>
          <w:tcPr>
            <w:tcW w:w="3402" w:type="dxa"/>
          </w:tcPr>
          <w:p w14:paraId="15D67A6E" w14:textId="77777777" w:rsidR="00A4386D" w:rsidRPr="00F5141B" w:rsidRDefault="00A4386D" w:rsidP="00361202">
            <w:pPr>
              <w:spacing w:before="0" w:after="0"/>
              <w:rPr>
                <w:sz w:val="20"/>
                <w:lang w:val="ro-RO"/>
              </w:rPr>
            </w:pPr>
            <w:r w:rsidRPr="00F5141B">
              <w:rPr>
                <w:sz w:val="20"/>
                <w:lang w:val="ro-RO"/>
              </w:rPr>
              <w:t>Recipienţii de colectare şi stocare temporară a soluţiilor uzate de electrolit sunt construite din polipropilenă, material rezistent la coroziunea internă şi externă.</w:t>
            </w:r>
          </w:p>
        </w:tc>
        <w:tc>
          <w:tcPr>
            <w:tcW w:w="3119" w:type="dxa"/>
          </w:tcPr>
          <w:p w14:paraId="6023827C" w14:textId="77777777" w:rsidR="00A4386D" w:rsidRPr="00F5141B" w:rsidRDefault="00A4386D" w:rsidP="00361202">
            <w:pPr>
              <w:spacing w:before="0" w:after="0"/>
              <w:jc w:val="left"/>
              <w:rPr>
                <w:sz w:val="20"/>
                <w:lang w:val="ro-RO"/>
              </w:rPr>
            </w:pPr>
            <w:r w:rsidRPr="00F5141B">
              <w:rPr>
                <w:sz w:val="20"/>
                <w:lang w:val="ro-RO"/>
              </w:rPr>
              <w:t>Conformare cu BAT</w:t>
            </w:r>
          </w:p>
        </w:tc>
      </w:tr>
      <w:tr w:rsidR="00A4386D" w:rsidRPr="00F5141B" w14:paraId="5100B262" w14:textId="77777777" w:rsidTr="00D77FCB">
        <w:trPr>
          <w:trHeight w:val="306"/>
        </w:trPr>
        <w:tc>
          <w:tcPr>
            <w:tcW w:w="3544" w:type="dxa"/>
          </w:tcPr>
          <w:p w14:paraId="52AEA848" w14:textId="77777777" w:rsidR="00A4386D" w:rsidRPr="00F5141B" w:rsidRDefault="00A4386D" w:rsidP="00361202">
            <w:pPr>
              <w:pStyle w:val="ListBullet"/>
              <w:tabs>
                <w:tab w:val="clear" w:pos="360"/>
                <w:tab w:val="num" w:pos="0"/>
                <w:tab w:val="left" w:pos="201"/>
              </w:tabs>
              <w:ind w:left="59" w:firstLine="0"/>
              <w:rPr>
                <w:sz w:val="20"/>
                <w:szCs w:val="20"/>
              </w:rPr>
            </w:pPr>
            <w:r w:rsidRPr="00F5141B">
              <w:rPr>
                <w:sz w:val="20"/>
                <w:szCs w:val="20"/>
              </w:rPr>
              <w:t>Facilitarea accesului pentru serviciile de intervenţie în cazuri de urgenţă</w:t>
            </w:r>
          </w:p>
        </w:tc>
        <w:tc>
          <w:tcPr>
            <w:tcW w:w="3402" w:type="dxa"/>
          </w:tcPr>
          <w:p w14:paraId="117AA5A1" w14:textId="77777777" w:rsidR="00A4386D" w:rsidRPr="00F5141B" w:rsidRDefault="00A4386D" w:rsidP="00361202">
            <w:pPr>
              <w:spacing w:before="0" w:after="0"/>
              <w:rPr>
                <w:sz w:val="20"/>
                <w:lang w:val="ro-RO"/>
              </w:rPr>
            </w:pPr>
            <w:r w:rsidRPr="00F5141B">
              <w:rPr>
                <w:sz w:val="20"/>
                <w:lang w:val="ro-RO"/>
              </w:rPr>
              <w:t>În eventualitatea unor cazuri de urgenţă  este asigurat accesul în zona de depozitare a recipienţilor de stocare soluţie uzată pentru serviciile de intervenţie</w:t>
            </w:r>
          </w:p>
        </w:tc>
        <w:tc>
          <w:tcPr>
            <w:tcW w:w="3119" w:type="dxa"/>
          </w:tcPr>
          <w:p w14:paraId="2930D24E" w14:textId="77777777" w:rsidR="00A4386D" w:rsidRPr="00F5141B" w:rsidRDefault="00A4386D" w:rsidP="00361202">
            <w:pPr>
              <w:tabs>
                <w:tab w:val="left" w:pos="2037"/>
              </w:tabs>
              <w:spacing w:before="0" w:after="0"/>
              <w:jc w:val="left"/>
              <w:rPr>
                <w:sz w:val="20"/>
                <w:lang w:val="ro-RO"/>
              </w:rPr>
            </w:pPr>
            <w:r w:rsidRPr="00F5141B">
              <w:rPr>
                <w:sz w:val="20"/>
                <w:lang w:val="ro-RO"/>
              </w:rPr>
              <w:t>Conformare cu BAT</w:t>
            </w:r>
            <w:r w:rsidRPr="00F5141B">
              <w:rPr>
                <w:sz w:val="20"/>
                <w:lang w:val="ro-RO"/>
              </w:rPr>
              <w:tab/>
            </w:r>
          </w:p>
        </w:tc>
      </w:tr>
      <w:tr w:rsidR="00A4386D" w:rsidRPr="00F5141B" w14:paraId="74A6D084" w14:textId="77777777" w:rsidTr="00D77FCB">
        <w:trPr>
          <w:trHeight w:val="191"/>
        </w:trPr>
        <w:tc>
          <w:tcPr>
            <w:tcW w:w="10065" w:type="dxa"/>
            <w:gridSpan w:val="3"/>
          </w:tcPr>
          <w:p w14:paraId="22C82E59" w14:textId="77777777" w:rsidR="00A4386D" w:rsidRPr="00F5141B" w:rsidRDefault="00A4386D" w:rsidP="00361202">
            <w:pPr>
              <w:tabs>
                <w:tab w:val="num" w:pos="0"/>
                <w:tab w:val="left" w:pos="201"/>
              </w:tabs>
              <w:ind w:left="57"/>
              <w:jc w:val="left"/>
              <w:rPr>
                <w:b/>
                <w:sz w:val="20"/>
                <w:lang w:val="ro-RO"/>
              </w:rPr>
            </w:pPr>
            <w:r w:rsidRPr="00F5141B">
              <w:rPr>
                <w:b/>
                <w:sz w:val="20"/>
                <w:lang w:val="ro-RO"/>
              </w:rPr>
              <w:t>Inspecţie şi întreţinere</w:t>
            </w:r>
          </w:p>
        </w:tc>
      </w:tr>
      <w:tr w:rsidR="00A4386D" w:rsidRPr="00F5141B" w14:paraId="716534DE" w14:textId="77777777" w:rsidTr="00D77FCB">
        <w:trPr>
          <w:trHeight w:val="306"/>
        </w:trPr>
        <w:tc>
          <w:tcPr>
            <w:tcW w:w="3544" w:type="dxa"/>
          </w:tcPr>
          <w:p w14:paraId="3E9A3D08" w14:textId="77777777" w:rsidR="00A4386D" w:rsidRPr="00F5141B" w:rsidRDefault="00A4386D" w:rsidP="00361202">
            <w:pPr>
              <w:pStyle w:val="ListBullet"/>
              <w:tabs>
                <w:tab w:val="clear" w:pos="360"/>
                <w:tab w:val="num" w:pos="0"/>
                <w:tab w:val="left" w:pos="201"/>
              </w:tabs>
              <w:ind w:left="59" w:firstLine="0"/>
              <w:rPr>
                <w:sz w:val="20"/>
                <w:szCs w:val="20"/>
              </w:rPr>
            </w:pPr>
            <w:r w:rsidRPr="00F5141B">
              <w:rPr>
                <w:sz w:val="20"/>
                <w:szCs w:val="20"/>
              </w:rPr>
              <w:t xml:space="preserve">Elaborarea şi implementarea unui plan şi a unor proceduri de întreţinere a rezervoarelor </w:t>
            </w:r>
          </w:p>
        </w:tc>
        <w:tc>
          <w:tcPr>
            <w:tcW w:w="3402" w:type="dxa"/>
          </w:tcPr>
          <w:p w14:paraId="3E243718" w14:textId="77777777" w:rsidR="00A4386D" w:rsidRPr="00361202" w:rsidRDefault="00A4386D" w:rsidP="00361202">
            <w:pPr>
              <w:spacing w:before="0" w:after="0"/>
              <w:rPr>
                <w:sz w:val="20"/>
                <w:lang w:val="ro-RO"/>
              </w:rPr>
            </w:pPr>
            <w:r w:rsidRPr="00F5141B">
              <w:rPr>
                <w:sz w:val="20"/>
                <w:lang w:val="ro-RO"/>
              </w:rPr>
              <w:t xml:space="preserve">Recipienţii de stocare a soluţiei uzate concentrate sunt inspectate şi li se face o probă cu apă, pentru testarea integrităţii acestora, înainte de transvazarea soluţiilor. </w:t>
            </w:r>
          </w:p>
        </w:tc>
        <w:tc>
          <w:tcPr>
            <w:tcW w:w="3119" w:type="dxa"/>
          </w:tcPr>
          <w:p w14:paraId="0E626FBC" w14:textId="77777777" w:rsidR="00A4386D" w:rsidRPr="00F5141B" w:rsidRDefault="00A4386D" w:rsidP="00361202">
            <w:pPr>
              <w:spacing w:before="0" w:after="0"/>
              <w:jc w:val="left"/>
              <w:rPr>
                <w:sz w:val="20"/>
                <w:lang w:val="ro-RO"/>
              </w:rPr>
            </w:pPr>
            <w:r w:rsidRPr="00F5141B">
              <w:rPr>
                <w:sz w:val="20"/>
                <w:lang w:val="ro-RO"/>
              </w:rPr>
              <w:t>Conformare cu BAT</w:t>
            </w:r>
          </w:p>
        </w:tc>
      </w:tr>
      <w:tr w:rsidR="00A4386D" w:rsidRPr="00F5141B" w14:paraId="64332D6C" w14:textId="77777777" w:rsidTr="00D77FCB">
        <w:trPr>
          <w:trHeight w:val="191"/>
        </w:trPr>
        <w:tc>
          <w:tcPr>
            <w:tcW w:w="10065" w:type="dxa"/>
            <w:gridSpan w:val="3"/>
          </w:tcPr>
          <w:p w14:paraId="52AA23FB" w14:textId="77777777" w:rsidR="00A4386D" w:rsidRPr="00F5141B" w:rsidRDefault="00A4386D" w:rsidP="00361202">
            <w:pPr>
              <w:tabs>
                <w:tab w:val="num" w:pos="0"/>
                <w:tab w:val="left" w:pos="201"/>
              </w:tabs>
              <w:ind w:left="57"/>
              <w:jc w:val="left"/>
              <w:rPr>
                <w:b/>
                <w:sz w:val="20"/>
                <w:lang w:val="ro-RO"/>
              </w:rPr>
            </w:pPr>
            <w:r w:rsidRPr="00F5141B">
              <w:rPr>
                <w:b/>
                <w:sz w:val="20"/>
                <w:lang w:val="ro-RO"/>
              </w:rPr>
              <w:t>Amplasare</w:t>
            </w:r>
          </w:p>
        </w:tc>
      </w:tr>
      <w:tr w:rsidR="00A4386D" w:rsidRPr="00F5141B" w14:paraId="245A90A5" w14:textId="77777777" w:rsidTr="00D77FCB">
        <w:trPr>
          <w:trHeight w:val="306"/>
        </w:trPr>
        <w:tc>
          <w:tcPr>
            <w:tcW w:w="3544" w:type="dxa"/>
          </w:tcPr>
          <w:p w14:paraId="1A626EE4" w14:textId="77777777" w:rsidR="00A4386D" w:rsidRPr="00F5141B" w:rsidRDefault="00A4386D" w:rsidP="00361202">
            <w:pPr>
              <w:pStyle w:val="ListBullet"/>
              <w:tabs>
                <w:tab w:val="clear" w:pos="360"/>
                <w:tab w:val="num" w:pos="0"/>
                <w:tab w:val="left" w:pos="201"/>
              </w:tabs>
              <w:ind w:left="59" w:firstLine="0"/>
              <w:rPr>
                <w:sz w:val="20"/>
                <w:szCs w:val="20"/>
              </w:rPr>
            </w:pPr>
            <w:r w:rsidRPr="00F5141B">
              <w:rPr>
                <w:sz w:val="20"/>
                <w:szCs w:val="20"/>
              </w:rPr>
              <w:t>Amplasarea supraterană a rezervoa</w:t>
            </w:r>
            <w:r w:rsidR="00361202">
              <w:rPr>
                <w:sz w:val="20"/>
                <w:szCs w:val="20"/>
              </w:rPr>
              <w:t>-</w:t>
            </w:r>
            <w:r w:rsidRPr="00F5141B">
              <w:rPr>
                <w:sz w:val="20"/>
                <w:szCs w:val="20"/>
              </w:rPr>
              <w:t>re</w:t>
            </w:r>
            <w:r w:rsidR="00361202">
              <w:rPr>
                <w:sz w:val="20"/>
                <w:szCs w:val="20"/>
              </w:rPr>
              <w:t>-</w:t>
            </w:r>
            <w:r w:rsidRPr="00F5141B">
              <w:rPr>
                <w:sz w:val="20"/>
                <w:szCs w:val="20"/>
              </w:rPr>
              <w:t>lor care operează la presiunea atmosferei</w:t>
            </w:r>
          </w:p>
        </w:tc>
        <w:tc>
          <w:tcPr>
            <w:tcW w:w="3402" w:type="dxa"/>
          </w:tcPr>
          <w:p w14:paraId="4D44CE75" w14:textId="77777777" w:rsidR="00A4386D" w:rsidRPr="00F5141B" w:rsidRDefault="00A4386D" w:rsidP="00361202">
            <w:pPr>
              <w:spacing w:before="0" w:after="0"/>
              <w:rPr>
                <w:sz w:val="20"/>
                <w:lang w:val="ro-RO"/>
              </w:rPr>
            </w:pPr>
            <w:r w:rsidRPr="00F5141B">
              <w:rPr>
                <w:sz w:val="20"/>
                <w:lang w:val="ro-RO"/>
              </w:rPr>
              <w:t xml:space="preserve">Recipienţii pentru stocarea soluţiilor uzate </w:t>
            </w:r>
            <w:r w:rsidR="00820CC5" w:rsidRPr="00F5141B">
              <w:rPr>
                <w:sz w:val="20"/>
                <w:lang w:val="ro-RO"/>
              </w:rPr>
              <w:t>sunt amplasati</w:t>
            </w:r>
            <w:r w:rsidRPr="00F5141B">
              <w:rPr>
                <w:sz w:val="20"/>
                <w:lang w:val="ro-RO"/>
              </w:rPr>
              <w:t xml:space="preserve"> suprateran. </w:t>
            </w:r>
          </w:p>
        </w:tc>
        <w:tc>
          <w:tcPr>
            <w:tcW w:w="3119" w:type="dxa"/>
          </w:tcPr>
          <w:p w14:paraId="63B15018" w14:textId="77777777" w:rsidR="00A4386D" w:rsidRPr="00F5141B" w:rsidRDefault="00A4386D" w:rsidP="00361202">
            <w:pPr>
              <w:spacing w:before="0" w:after="0"/>
              <w:jc w:val="left"/>
              <w:rPr>
                <w:sz w:val="20"/>
                <w:lang w:val="ro-RO"/>
              </w:rPr>
            </w:pPr>
            <w:r w:rsidRPr="00F5141B">
              <w:rPr>
                <w:sz w:val="20"/>
                <w:lang w:val="ro-RO"/>
              </w:rPr>
              <w:t>Conformare cu BAT</w:t>
            </w:r>
          </w:p>
        </w:tc>
      </w:tr>
      <w:tr w:rsidR="00A4386D" w:rsidRPr="00F5141B" w14:paraId="183E97D1" w14:textId="77777777" w:rsidTr="00D77FCB">
        <w:trPr>
          <w:trHeight w:val="213"/>
        </w:trPr>
        <w:tc>
          <w:tcPr>
            <w:tcW w:w="3544" w:type="dxa"/>
          </w:tcPr>
          <w:p w14:paraId="416BE14F" w14:textId="77777777" w:rsidR="00A4386D" w:rsidRPr="00F5141B" w:rsidRDefault="00A4386D" w:rsidP="00361202">
            <w:pPr>
              <w:pStyle w:val="ListBullet"/>
              <w:tabs>
                <w:tab w:val="clear" w:pos="360"/>
                <w:tab w:val="left" w:pos="201"/>
              </w:tabs>
              <w:ind w:left="59" w:firstLine="0"/>
              <w:rPr>
                <w:sz w:val="20"/>
                <w:szCs w:val="20"/>
              </w:rPr>
            </w:pPr>
            <w:r w:rsidRPr="00F5141B">
              <w:rPr>
                <w:sz w:val="20"/>
                <w:szCs w:val="20"/>
              </w:rPr>
              <w:t>Amplasarea rezervoarelor pe suprafeţe impermeabile</w:t>
            </w:r>
          </w:p>
        </w:tc>
        <w:tc>
          <w:tcPr>
            <w:tcW w:w="3402" w:type="dxa"/>
          </w:tcPr>
          <w:p w14:paraId="62AF6598" w14:textId="77777777" w:rsidR="00A4386D" w:rsidRPr="00F5141B" w:rsidRDefault="00A4386D" w:rsidP="00361202">
            <w:pPr>
              <w:spacing w:before="0" w:after="0"/>
              <w:rPr>
                <w:sz w:val="20"/>
                <w:lang w:val="ro-RO"/>
              </w:rPr>
            </w:pPr>
            <w:r w:rsidRPr="00F5141B">
              <w:rPr>
                <w:sz w:val="20"/>
                <w:lang w:val="ro-RO"/>
              </w:rPr>
              <w:t xml:space="preserve">Recipienţii pentru stocarea soluţiilor uzate </w:t>
            </w:r>
            <w:r w:rsidR="00595D5A" w:rsidRPr="00F5141B">
              <w:rPr>
                <w:sz w:val="20"/>
                <w:lang w:val="ro-RO"/>
              </w:rPr>
              <w:t>sunt amplasati</w:t>
            </w:r>
            <w:r w:rsidRPr="00F5141B">
              <w:rPr>
                <w:sz w:val="20"/>
                <w:lang w:val="ro-RO"/>
              </w:rPr>
              <w:t xml:space="preserve"> pe suprafeţe impermeabile.</w:t>
            </w:r>
          </w:p>
        </w:tc>
        <w:tc>
          <w:tcPr>
            <w:tcW w:w="3119" w:type="dxa"/>
          </w:tcPr>
          <w:p w14:paraId="7DD96682" w14:textId="77777777" w:rsidR="00A4386D" w:rsidRPr="00F5141B" w:rsidRDefault="00361202" w:rsidP="00361202">
            <w:pPr>
              <w:spacing w:before="0" w:after="0"/>
              <w:jc w:val="left"/>
              <w:rPr>
                <w:sz w:val="20"/>
                <w:lang w:val="ro-RO"/>
              </w:rPr>
            </w:pPr>
            <w:r w:rsidRPr="00F5141B">
              <w:rPr>
                <w:sz w:val="20"/>
                <w:lang w:val="ro-RO"/>
              </w:rPr>
              <w:t xml:space="preserve">Conformare cu BAT </w:t>
            </w:r>
          </w:p>
        </w:tc>
      </w:tr>
      <w:tr w:rsidR="00A4386D" w:rsidRPr="00F5141B" w14:paraId="455B9AA1" w14:textId="77777777" w:rsidTr="00D77FCB">
        <w:trPr>
          <w:trHeight w:val="213"/>
        </w:trPr>
        <w:tc>
          <w:tcPr>
            <w:tcW w:w="3544" w:type="dxa"/>
          </w:tcPr>
          <w:p w14:paraId="3452F9E1" w14:textId="77777777" w:rsidR="00A4386D" w:rsidRPr="00F5141B" w:rsidRDefault="00A4386D" w:rsidP="00361202">
            <w:pPr>
              <w:pStyle w:val="ListBullet"/>
              <w:tabs>
                <w:tab w:val="clear" w:pos="360"/>
                <w:tab w:val="left" w:pos="201"/>
              </w:tabs>
              <w:ind w:left="59" w:firstLine="0"/>
              <w:rPr>
                <w:sz w:val="20"/>
                <w:szCs w:val="20"/>
              </w:rPr>
            </w:pPr>
            <w:r w:rsidRPr="00F5141B">
              <w:rPr>
                <w:sz w:val="20"/>
                <w:szCs w:val="20"/>
              </w:rPr>
              <w:t>Amplasarea rezervoarelor pe fundaţii adecvate</w:t>
            </w:r>
          </w:p>
        </w:tc>
        <w:tc>
          <w:tcPr>
            <w:tcW w:w="3402" w:type="dxa"/>
          </w:tcPr>
          <w:p w14:paraId="6E48F51E" w14:textId="77777777" w:rsidR="00A4386D" w:rsidRPr="00F5141B" w:rsidRDefault="00A4386D" w:rsidP="00361202">
            <w:pPr>
              <w:spacing w:before="0" w:after="0"/>
              <w:rPr>
                <w:sz w:val="20"/>
                <w:lang w:val="ro-RO"/>
              </w:rPr>
            </w:pPr>
            <w:r w:rsidRPr="00F5141B">
              <w:rPr>
                <w:sz w:val="20"/>
                <w:lang w:val="ro-RO"/>
              </w:rPr>
              <w:t>Nu este cazul, datorită capacităţii reduse a şi tipului acestor recipienţi.</w:t>
            </w:r>
          </w:p>
        </w:tc>
        <w:tc>
          <w:tcPr>
            <w:tcW w:w="3119" w:type="dxa"/>
          </w:tcPr>
          <w:p w14:paraId="7FF06B91" w14:textId="77777777" w:rsidR="00A4386D" w:rsidRPr="00F5141B" w:rsidRDefault="00A4386D" w:rsidP="00361202">
            <w:pPr>
              <w:spacing w:before="0" w:after="0"/>
              <w:jc w:val="left"/>
              <w:rPr>
                <w:sz w:val="20"/>
                <w:lang w:val="ro-RO"/>
              </w:rPr>
            </w:pPr>
            <w:r w:rsidRPr="00F5141B">
              <w:rPr>
                <w:sz w:val="20"/>
                <w:lang w:val="ro-RO"/>
              </w:rPr>
              <w:t>Nu este cazul</w:t>
            </w:r>
          </w:p>
        </w:tc>
      </w:tr>
      <w:tr w:rsidR="00A4386D" w:rsidRPr="00F5141B" w14:paraId="6DFD7E4F" w14:textId="77777777" w:rsidTr="00D77FCB">
        <w:trPr>
          <w:trHeight w:val="197"/>
        </w:trPr>
        <w:tc>
          <w:tcPr>
            <w:tcW w:w="10065" w:type="dxa"/>
            <w:gridSpan w:val="3"/>
          </w:tcPr>
          <w:p w14:paraId="6647DD31" w14:textId="77777777" w:rsidR="00A4386D" w:rsidRPr="00F5141B" w:rsidRDefault="00A4386D" w:rsidP="00361202">
            <w:pPr>
              <w:rPr>
                <w:b/>
                <w:sz w:val="20"/>
                <w:lang w:val="ro-RO"/>
              </w:rPr>
            </w:pPr>
            <w:r w:rsidRPr="00F5141B">
              <w:rPr>
                <w:b/>
                <w:sz w:val="20"/>
                <w:lang w:val="ro-RO"/>
              </w:rPr>
              <w:t>Principiul minimalizării emisiilor</w:t>
            </w:r>
          </w:p>
        </w:tc>
      </w:tr>
      <w:tr w:rsidR="00A4386D" w:rsidRPr="00F5141B" w14:paraId="222D0D90" w14:textId="77777777" w:rsidTr="00D77FCB">
        <w:trPr>
          <w:trHeight w:val="306"/>
        </w:trPr>
        <w:tc>
          <w:tcPr>
            <w:tcW w:w="3544" w:type="dxa"/>
          </w:tcPr>
          <w:p w14:paraId="30E390EA" w14:textId="77777777" w:rsidR="00A4386D" w:rsidRPr="00F5141B" w:rsidRDefault="00A4386D" w:rsidP="00361202">
            <w:pPr>
              <w:pStyle w:val="ListBullet"/>
              <w:tabs>
                <w:tab w:val="clear" w:pos="360"/>
                <w:tab w:val="num" w:pos="0"/>
                <w:tab w:val="left" w:pos="201"/>
              </w:tabs>
              <w:ind w:left="59" w:firstLine="0"/>
              <w:rPr>
                <w:sz w:val="20"/>
                <w:szCs w:val="20"/>
              </w:rPr>
            </w:pPr>
            <w:r w:rsidRPr="00F5141B">
              <w:rPr>
                <w:sz w:val="20"/>
                <w:szCs w:val="20"/>
              </w:rPr>
              <w:t>Măsuri tehnice specifice, conform BAT pentru proiectare, întreţinere şi amplasare</w:t>
            </w:r>
          </w:p>
        </w:tc>
        <w:tc>
          <w:tcPr>
            <w:tcW w:w="3402" w:type="dxa"/>
          </w:tcPr>
          <w:p w14:paraId="253B305C" w14:textId="77777777" w:rsidR="00A4386D" w:rsidRPr="00F5141B" w:rsidRDefault="00A4386D" w:rsidP="00361202">
            <w:pPr>
              <w:spacing w:before="0" w:after="0"/>
              <w:rPr>
                <w:sz w:val="20"/>
                <w:lang w:val="ro-RO"/>
              </w:rPr>
            </w:pPr>
            <w:r w:rsidRPr="00F5141B">
              <w:rPr>
                <w:sz w:val="20"/>
                <w:lang w:val="ro-RO"/>
              </w:rPr>
              <w:t>Se aplică măsuri tehnice adecvate în vederea întreţinerii recipienţilor de stocare a soluţiei uzate concentrate.</w:t>
            </w:r>
          </w:p>
        </w:tc>
        <w:tc>
          <w:tcPr>
            <w:tcW w:w="3119" w:type="dxa"/>
          </w:tcPr>
          <w:p w14:paraId="6ABAFA9B" w14:textId="77777777" w:rsidR="00A4386D" w:rsidRPr="00F5141B" w:rsidRDefault="00A4386D" w:rsidP="00361202">
            <w:pPr>
              <w:spacing w:before="0" w:after="0"/>
              <w:jc w:val="left"/>
              <w:rPr>
                <w:sz w:val="20"/>
                <w:lang w:val="ro-RO"/>
              </w:rPr>
            </w:pPr>
            <w:r w:rsidRPr="00F5141B">
              <w:rPr>
                <w:sz w:val="20"/>
                <w:lang w:val="ro-RO"/>
              </w:rPr>
              <w:t>Conformare cu BAT</w:t>
            </w:r>
          </w:p>
        </w:tc>
      </w:tr>
      <w:tr w:rsidR="00A4386D" w:rsidRPr="00F5141B" w14:paraId="1DD001D1" w14:textId="77777777" w:rsidTr="00D77FCB">
        <w:trPr>
          <w:trHeight w:val="70"/>
        </w:trPr>
        <w:tc>
          <w:tcPr>
            <w:tcW w:w="3544" w:type="dxa"/>
          </w:tcPr>
          <w:p w14:paraId="356E0D74" w14:textId="77777777" w:rsidR="00A4386D" w:rsidRPr="00F5141B" w:rsidRDefault="00A4386D" w:rsidP="00361202">
            <w:pPr>
              <w:pStyle w:val="ListBullet"/>
              <w:tabs>
                <w:tab w:val="clear" w:pos="360"/>
                <w:tab w:val="num" w:pos="0"/>
                <w:tab w:val="left" w:pos="201"/>
              </w:tabs>
              <w:ind w:left="59" w:firstLine="0"/>
              <w:rPr>
                <w:sz w:val="20"/>
                <w:szCs w:val="20"/>
              </w:rPr>
            </w:pPr>
            <w:r w:rsidRPr="00F5141B">
              <w:rPr>
                <w:sz w:val="20"/>
                <w:szCs w:val="20"/>
              </w:rPr>
              <w:lastRenderedPageBreak/>
              <w:t>Măsuri specifice pentru sistemul de management al mediului</w:t>
            </w:r>
          </w:p>
        </w:tc>
        <w:tc>
          <w:tcPr>
            <w:tcW w:w="3402" w:type="dxa"/>
          </w:tcPr>
          <w:p w14:paraId="5A06E133" w14:textId="77777777" w:rsidR="00A4386D" w:rsidRPr="00F5141B" w:rsidRDefault="00A4386D" w:rsidP="00361202">
            <w:pPr>
              <w:spacing w:before="0" w:after="0"/>
              <w:rPr>
                <w:sz w:val="20"/>
                <w:lang w:val="ro-RO"/>
              </w:rPr>
            </w:pPr>
            <w:r w:rsidRPr="00F5141B">
              <w:rPr>
                <w:sz w:val="20"/>
                <w:lang w:val="ro-RO"/>
              </w:rPr>
              <w:t>Prin implementarea sistemului de management de mediu au fost stabilite şi implementate măsurile specifice.</w:t>
            </w:r>
          </w:p>
        </w:tc>
        <w:tc>
          <w:tcPr>
            <w:tcW w:w="3119" w:type="dxa"/>
          </w:tcPr>
          <w:p w14:paraId="54FA34FF" w14:textId="77777777" w:rsidR="00A4386D" w:rsidRPr="00F5141B" w:rsidRDefault="00A4386D" w:rsidP="00361202">
            <w:pPr>
              <w:spacing w:before="0" w:after="0"/>
              <w:jc w:val="left"/>
              <w:rPr>
                <w:sz w:val="20"/>
                <w:lang w:val="ro-RO"/>
              </w:rPr>
            </w:pPr>
            <w:r w:rsidRPr="00F5141B">
              <w:rPr>
                <w:sz w:val="20"/>
                <w:lang w:val="ro-RO"/>
              </w:rPr>
              <w:t>Conformare cu BAT</w:t>
            </w:r>
          </w:p>
        </w:tc>
      </w:tr>
      <w:tr w:rsidR="00A4386D" w:rsidRPr="00F5141B" w14:paraId="3B953334" w14:textId="77777777" w:rsidTr="00D77FCB">
        <w:trPr>
          <w:trHeight w:val="197"/>
        </w:trPr>
        <w:tc>
          <w:tcPr>
            <w:tcW w:w="10065" w:type="dxa"/>
            <w:gridSpan w:val="3"/>
          </w:tcPr>
          <w:p w14:paraId="4FE266F9" w14:textId="77777777" w:rsidR="00A4386D" w:rsidRPr="00F5141B" w:rsidRDefault="00A4386D" w:rsidP="00361202">
            <w:pPr>
              <w:jc w:val="left"/>
              <w:rPr>
                <w:b/>
                <w:sz w:val="20"/>
                <w:lang w:val="ro-RO"/>
              </w:rPr>
            </w:pPr>
            <w:r w:rsidRPr="00F5141B">
              <w:rPr>
                <w:b/>
                <w:sz w:val="20"/>
                <w:lang w:val="ro-RO"/>
              </w:rPr>
              <w:t>Prevenirea incidentelor şi accidentelor majore</w:t>
            </w:r>
          </w:p>
        </w:tc>
      </w:tr>
      <w:tr w:rsidR="00A4386D" w:rsidRPr="00F5141B" w14:paraId="24531822" w14:textId="77777777" w:rsidTr="00D77FCB">
        <w:trPr>
          <w:trHeight w:val="1209"/>
        </w:trPr>
        <w:tc>
          <w:tcPr>
            <w:tcW w:w="3544" w:type="dxa"/>
          </w:tcPr>
          <w:p w14:paraId="65DA1613" w14:textId="77777777" w:rsidR="00A4386D" w:rsidRPr="00F5141B" w:rsidRDefault="00A4386D" w:rsidP="00361202">
            <w:pPr>
              <w:spacing w:before="0" w:after="0"/>
              <w:rPr>
                <w:sz w:val="20"/>
                <w:lang w:val="ro-RO"/>
              </w:rPr>
            </w:pPr>
            <w:r w:rsidRPr="00F5141B">
              <w:rPr>
                <w:sz w:val="20"/>
                <w:lang w:val="ro-RO"/>
              </w:rPr>
              <w:t>Prevenirea coroziunii şi/sau eroziunii prin:</w:t>
            </w:r>
          </w:p>
          <w:p w14:paraId="7A8DBBFA" w14:textId="77777777" w:rsidR="00A4386D" w:rsidRPr="00F5141B" w:rsidRDefault="00A4386D" w:rsidP="00361202">
            <w:pPr>
              <w:pStyle w:val="ListBullet"/>
              <w:tabs>
                <w:tab w:val="clear" w:pos="360"/>
                <w:tab w:val="num" w:pos="201"/>
              </w:tabs>
              <w:ind w:left="201" w:hanging="142"/>
              <w:rPr>
                <w:sz w:val="20"/>
                <w:szCs w:val="20"/>
              </w:rPr>
            </w:pPr>
            <w:r w:rsidRPr="00F5141B">
              <w:rPr>
                <w:sz w:val="20"/>
                <w:szCs w:val="20"/>
              </w:rPr>
              <w:t>selectarea materialelor de construcţie rezistente la produsele stocate;</w:t>
            </w:r>
          </w:p>
          <w:p w14:paraId="2A71674C" w14:textId="77777777" w:rsidR="00A4386D" w:rsidRPr="00F5141B" w:rsidRDefault="00A4386D" w:rsidP="00361202">
            <w:pPr>
              <w:pStyle w:val="ListBullet"/>
              <w:tabs>
                <w:tab w:val="clear" w:pos="360"/>
                <w:tab w:val="num" w:pos="201"/>
              </w:tabs>
              <w:ind w:left="201" w:hanging="142"/>
              <w:rPr>
                <w:sz w:val="20"/>
                <w:szCs w:val="20"/>
              </w:rPr>
            </w:pPr>
            <w:r w:rsidRPr="00F5141B">
              <w:rPr>
                <w:sz w:val="20"/>
                <w:szCs w:val="20"/>
              </w:rPr>
              <w:t>aplicarea unor metode de construcţie adecvate;</w:t>
            </w:r>
          </w:p>
          <w:p w14:paraId="5B94A3A7" w14:textId="77777777" w:rsidR="00A4386D" w:rsidRPr="00F5141B" w:rsidRDefault="00A4386D" w:rsidP="00361202">
            <w:pPr>
              <w:pStyle w:val="ListBullet"/>
              <w:tabs>
                <w:tab w:val="clear" w:pos="360"/>
                <w:tab w:val="num" w:pos="201"/>
              </w:tabs>
              <w:ind w:left="201" w:hanging="142"/>
              <w:rPr>
                <w:sz w:val="20"/>
                <w:szCs w:val="20"/>
              </w:rPr>
            </w:pPr>
            <w:r w:rsidRPr="00F5141B">
              <w:rPr>
                <w:sz w:val="20"/>
                <w:szCs w:val="20"/>
              </w:rPr>
              <w:t>prevenirea pătrunderii apei de ploaie sau a apei subterane în rezervor;</w:t>
            </w:r>
          </w:p>
          <w:p w14:paraId="70571DB9" w14:textId="77777777" w:rsidR="00A4386D" w:rsidRPr="00F5141B" w:rsidRDefault="00A4386D" w:rsidP="00361202">
            <w:pPr>
              <w:pStyle w:val="ListBullet"/>
              <w:tabs>
                <w:tab w:val="clear" w:pos="360"/>
                <w:tab w:val="num" w:pos="201"/>
              </w:tabs>
              <w:ind w:left="201" w:hanging="142"/>
              <w:rPr>
                <w:sz w:val="20"/>
                <w:szCs w:val="20"/>
              </w:rPr>
            </w:pPr>
            <w:r w:rsidRPr="00F5141B">
              <w:rPr>
                <w:sz w:val="20"/>
                <w:szCs w:val="20"/>
              </w:rPr>
              <w:t>aplicarea  programelor de întreţinere preventivă.</w:t>
            </w:r>
          </w:p>
        </w:tc>
        <w:tc>
          <w:tcPr>
            <w:tcW w:w="3402" w:type="dxa"/>
          </w:tcPr>
          <w:p w14:paraId="591C3D2A" w14:textId="77777777" w:rsidR="00A4386D" w:rsidRPr="00F5141B" w:rsidRDefault="00A4386D" w:rsidP="00361202">
            <w:pPr>
              <w:spacing w:before="0" w:after="0"/>
              <w:rPr>
                <w:sz w:val="20"/>
                <w:lang w:val="ro-RO"/>
              </w:rPr>
            </w:pPr>
            <w:r w:rsidRPr="00F5141B">
              <w:rPr>
                <w:sz w:val="20"/>
                <w:lang w:val="ro-RO"/>
              </w:rPr>
              <w:t>Recipienţii în care se stochează aceste soluţii sunt confecţionaţi din polipropilenă, material rezistent la mediu puternic corosiv al soluţiei de anhidridă cromică şi au un volum de 1 m</w:t>
            </w:r>
            <w:r w:rsidRPr="00F5141B">
              <w:rPr>
                <w:sz w:val="20"/>
                <w:vertAlign w:val="superscript"/>
                <w:lang w:val="ro-RO"/>
              </w:rPr>
              <w:t>3</w:t>
            </w:r>
            <w:r w:rsidRPr="00F5141B">
              <w:rPr>
                <w:sz w:val="20"/>
                <w:lang w:val="ro-RO"/>
              </w:rPr>
              <w:t>. Aceşti recipienţi sunt reutilizaţi de mai multe ori şi provin din ambalaje goale de la alte substanţe chimice.</w:t>
            </w:r>
          </w:p>
          <w:p w14:paraId="2B6350F2" w14:textId="77777777" w:rsidR="00A4386D" w:rsidRPr="00F5141B" w:rsidRDefault="00A4386D" w:rsidP="00361202">
            <w:pPr>
              <w:spacing w:before="0" w:after="0"/>
              <w:rPr>
                <w:sz w:val="20"/>
                <w:lang w:val="ro-RO"/>
              </w:rPr>
            </w:pPr>
            <w:r w:rsidRPr="00F5141B">
              <w:rPr>
                <w:sz w:val="20"/>
                <w:lang w:val="ro-RO"/>
              </w:rPr>
              <w:t xml:space="preserve">Aceşti recipienţi sunt prevăzuţi cu o structură metalică, care asigură o rezistenţă mecanică superioară unor simpli recipienţi din plastic. </w:t>
            </w:r>
          </w:p>
          <w:p w14:paraId="1C2521D8" w14:textId="77777777" w:rsidR="00A4386D" w:rsidRPr="00F5141B" w:rsidRDefault="00A4386D" w:rsidP="00361202">
            <w:pPr>
              <w:spacing w:before="0" w:after="0"/>
              <w:rPr>
                <w:sz w:val="20"/>
                <w:lang w:val="ro-RO"/>
              </w:rPr>
            </w:pPr>
            <w:r w:rsidRPr="00F5141B">
              <w:rPr>
                <w:sz w:val="20"/>
                <w:lang w:val="ro-RO"/>
              </w:rPr>
              <w:t>Recipienţii sunt prevăzuţi cu capace filetate, care previn pătrunderea apelor pluviale în aceştia.</w:t>
            </w:r>
          </w:p>
          <w:p w14:paraId="57900B59" w14:textId="77777777" w:rsidR="00A4386D" w:rsidRPr="00F5141B" w:rsidRDefault="00A4386D" w:rsidP="00361202">
            <w:pPr>
              <w:spacing w:before="0" w:after="0"/>
              <w:rPr>
                <w:sz w:val="20"/>
                <w:lang w:val="ro-RO"/>
              </w:rPr>
            </w:pPr>
            <w:r w:rsidRPr="00F5141B">
              <w:rPr>
                <w:sz w:val="20"/>
                <w:lang w:val="ro-RO"/>
              </w:rPr>
              <w:t>Nu există riscul pătrunderii apei subterane în aceşti recipienţi, deoarece aceştia sunt stocaţi suprateran.</w:t>
            </w:r>
          </w:p>
        </w:tc>
        <w:tc>
          <w:tcPr>
            <w:tcW w:w="3119" w:type="dxa"/>
          </w:tcPr>
          <w:p w14:paraId="4C1031CB" w14:textId="77777777" w:rsidR="00A4386D" w:rsidRPr="00F5141B" w:rsidRDefault="00A4386D" w:rsidP="00361202">
            <w:pPr>
              <w:spacing w:before="0" w:after="0"/>
              <w:jc w:val="left"/>
              <w:rPr>
                <w:sz w:val="20"/>
                <w:lang w:val="ro-RO"/>
              </w:rPr>
            </w:pPr>
            <w:r w:rsidRPr="00F5141B">
              <w:rPr>
                <w:sz w:val="20"/>
                <w:lang w:val="ro-RO"/>
              </w:rPr>
              <w:t>Conformare cu BAT</w:t>
            </w:r>
          </w:p>
        </w:tc>
      </w:tr>
      <w:tr w:rsidR="00A4386D" w:rsidRPr="009E307B" w14:paraId="4CDF1677" w14:textId="77777777" w:rsidTr="00D77FCB">
        <w:trPr>
          <w:trHeight w:val="306"/>
        </w:trPr>
        <w:tc>
          <w:tcPr>
            <w:tcW w:w="3544" w:type="dxa"/>
          </w:tcPr>
          <w:p w14:paraId="22D18C99" w14:textId="77777777" w:rsidR="00A4386D" w:rsidRPr="009E307B" w:rsidRDefault="00A4386D" w:rsidP="00361202">
            <w:pPr>
              <w:pStyle w:val="ListBullet"/>
              <w:tabs>
                <w:tab w:val="clear" w:pos="360"/>
                <w:tab w:val="num" w:pos="201"/>
              </w:tabs>
              <w:ind w:left="0" w:firstLine="59"/>
              <w:rPr>
                <w:sz w:val="20"/>
                <w:szCs w:val="20"/>
              </w:rPr>
            </w:pPr>
            <w:r w:rsidRPr="009E307B">
              <w:rPr>
                <w:sz w:val="20"/>
                <w:szCs w:val="20"/>
              </w:rPr>
              <w:t>Proceduri operaţionale şi instrumente pentru prevenirea supraumplerii</w:t>
            </w:r>
          </w:p>
        </w:tc>
        <w:tc>
          <w:tcPr>
            <w:tcW w:w="3402" w:type="dxa"/>
          </w:tcPr>
          <w:p w14:paraId="5C0B7E8E" w14:textId="77777777" w:rsidR="00A4386D" w:rsidRPr="009E307B" w:rsidRDefault="00A4386D" w:rsidP="00361202">
            <w:pPr>
              <w:spacing w:before="0" w:after="0"/>
              <w:rPr>
                <w:sz w:val="20"/>
                <w:lang w:val="ro-RO"/>
              </w:rPr>
            </w:pPr>
            <w:r w:rsidRPr="009E307B">
              <w:rPr>
                <w:sz w:val="20"/>
                <w:lang w:val="ro-RO"/>
              </w:rPr>
              <w:t>Deoarece aceşti recipienţi sunt confecţionaţi dintr-un material transparent, nivelul lichidului este vizibil şi astfel se previne umplerea cu sol</w:t>
            </w:r>
            <w:r w:rsidR="00595D5A" w:rsidRPr="009E307B">
              <w:rPr>
                <w:sz w:val="20"/>
                <w:lang w:val="ro-RO"/>
              </w:rPr>
              <w:t>uţie peste capacitatea nominală</w:t>
            </w:r>
          </w:p>
        </w:tc>
        <w:tc>
          <w:tcPr>
            <w:tcW w:w="3119" w:type="dxa"/>
          </w:tcPr>
          <w:p w14:paraId="4002F789" w14:textId="77777777" w:rsidR="00A4386D" w:rsidRPr="009E307B" w:rsidRDefault="00A4386D" w:rsidP="00361202">
            <w:pPr>
              <w:spacing w:before="0" w:after="0"/>
              <w:jc w:val="left"/>
              <w:rPr>
                <w:sz w:val="20"/>
                <w:lang w:val="ro-RO"/>
              </w:rPr>
            </w:pPr>
            <w:r w:rsidRPr="009E307B">
              <w:rPr>
                <w:sz w:val="20"/>
                <w:lang w:val="ro-RO"/>
              </w:rPr>
              <w:t>Conformare cu BAT</w:t>
            </w:r>
          </w:p>
        </w:tc>
      </w:tr>
      <w:tr w:rsidR="00A4386D" w:rsidRPr="009E307B" w14:paraId="1F87C60E" w14:textId="77777777" w:rsidTr="00D77FCB">
        <w:trPr>
          <w:trHeight w:val="711"/>
        </w:trPr>
        <w:tc>
          <w:tcPr>
            <w:tcW w:w="3544" w:type="dxa"/>
          </w:tcPr>
          <w:p w14:paraId="256DA8F3" w14:textId="77777777" w:rsidR="00A4386D" w:rsidRPr="009E307B" w:rsidRDefault="00A4386D" w:rsidP="00361202">
            <w:pPr>
              <w:tabs>
                <w:tab w:val="num" w:pos="201"/>
              </w:tabs>
              <w:spacing w:before="0" w:after="0"/>
              <w:ind w:firstLine="59"/>
              <w:rPr>
                <w:sz w:val="20"/>
                <w:lang w:val="ro-RO"/>
              </w:rPr>
            </w:pPr>
            <w:r w:rsidRPr="009E307B">
              <w:rPr>
                <w:sz w:val="20"/>
                <w:lang w:val="ro-RO"/>
              </w:rPr>
              <w:t xml:space="preserve">Măsuri pentru prevenirea şi pentru detectarea scurgerilor: </w:t>
            </w:r>
          </w:p>
          <w:p w14:paraId="7AF74452" w14:textId="77777777" w:rsidR="00A4386D" w:rsidRPr="009E307B" w:rsidRDefault="00A4386D" w:rsidP="00361202">
            <w:pPr>
              <w:pStyle w:val="ListBullet"/>
              <w:tabs>
                <w:tab w:val="clear" w:pos="360"/>
                <w:tab w:val="num" w:pos="201"/>
              </w:tabs>
              <w:ind w:left="0" w:firstLine="59"/>
              <w:rPr>
                <w:sz w:val="20"/>
                <w:szCs w:val="20"/>
              </w:rPr>
            </w:pPr>
            <w:r w:rsidRPr="009E307B">
              <w:rPr>
                <w:sz w:val="20"/>
                <w:szCs w:val="20"/>
              </w:rPr>
              <w:t>sisteme tip barieră pentru prevenirea împrăştierii lichidului în mediu;</w:t>
            </w:r>
          </w:p>
          <w:p w14:paraId="7B04FA04" w14:textId="77777777" w:rsidR="00A4386D" w:rsidRPr="009E307B" w:rsidRDefault="00A4386D" w:rsidP="00361202">
            <w:pPr>
              <w:pStyle w:val="ListBullet"/>
              <w:tabs>
                <w:tab w:val="clear" w:pos="360"/>
                <w:tab w:val="num" w:pos="201"/>
              </w:tabs>
              <w:ind w:left="0" w:firstLine="59"/>
              <w:rPr>
                <w:sz w:val="20"/>
                <w:szCs w:val="20"/>
              </w:rPr>
            </w:pPr>
            <w:r w:rsidRPr="009E307B">
              <w:rPr>
                <w:sz w:val="20"/>
                <w:szCs w:val="20"/>
              </w:rPr>
              <w:t>verificarea prin inspecţie vizuală şi prin inventariere.</w:t>
            </w:r>
          </w:p>
        </w:tc>
        <w:tc>
          <w:tcPr>
            <w:tcW w:w="3402" w:type="dxa"/>
          </w:tcPr>
          <w:p w14:paraId="08F871F4" w14:textId="77777777" w:rsidR="00A4386D" w:rsidRPr="009E307B" w:rsidRDefault="00A4386D" w:rsidP="00361202">
            <w:pPr>
              <w:spacing w:before="0" w:after="0"/>
              <w:rPr>
                <w:sz w:val="20"/>
                <w:lang w:val="ro-RO"/>
              </w:rPr>
            </w:pPr>
            <w:r w:rsidRPr="009E307B">
              <w:rPr>
                <w:sz w:val="20"/>
                <w:lang w:val="ro-RO"/>
              </w:rPr>
              <w:t xml:space="preserve">Recipienţii de stocare soluţii uzate concentrate sunt amplasaţi în </w:t>
            </w:r>
            <w:r w:rsidR="00595D5A" w:rsidRPr="009E307B">
              <w:rPr>
                <w:sz w:val="20"/>
                <w:lang w:val="ro-RO"/>
              </w:rPr>
              <w:t xml:space="preserve">magazia de deseuri periculoase </w:t>
            </w:r>
            <w:r w:rsidR="00697C8D" w:rsidRPr="009E307B">
              <w:rPr>
                <w:sz w:val="20"/>
                <w:lang w:val="ro-RO"/>
              </w:rPr>
              <w:t xml:space="preserve"> pe o suprafaţă betonata fara sisteme tip bariera de prevenire a imprastierii lichidului. </w:t>
            </w:r>
          </w:p>
          <w:p w14:paraId="3E3852EA" w14:textId="77777777" w:rsidR="00A4386D" w:rsidRPr="009E307B" w:rsidRDefault="00A4386D" w:rsidP="00361202">
            <w:pPr>
              <w:spacing w:before="0" w:after="0"/>
              <w:rPr>
                <w:sz w:val="20"/>
                <w:lang w:val="ro-RO"/>
              </w:rPr>
            </w:pPr>
            <w:r w:rsidRPr="009E307B">
              <w:rPr>
                <w:sz w:val="20"/>
                <w:lang w:val="ro-RO"/>
              </w:rPr>
              <w:t>Se efectuează periodic inspecţia vizuală a acestora.</w:t>
            </w:r>
          </w:p>
        </w:tc>
        <w:tc>
          <w:tcPr>
            <w:tcW w:w="3119" w:type="dxa"/>
          </w:tcPr>
          <w:p w14:paraId="11D1BA78" w14:textId="77777777" w:rsidR="00A4386D" w:rsidRPr="009E307B" w:rsidRDefault="00A4386D" w:rsidP="00361202">
            <w:pPr>
              <w:spacing w:before="0" w:after="0"/>
              <w:jc w:val="left"/>
              <w:rPr>
                <w:sz w:val="20"/>
                <w:lang w:val="ro-RO"/>
              </w:rPr>
            </w:pPr>
            <w:r w:rsidRPr="009E307B">
              <w:rPr>
                <w:sz w:val="20"/>
                <w:lang w:val="ro-RO"/>
              </w:rPr>
              <w:t>Neconformare cu BAT</w:t>
            </w:r>
          </w:p>
          <w:p w14:paraId="35EB50CE" w14:textId="77777777" w:rsidR="00A4386D" w:rsidRPr="009E307B" w:rsidRDefault="00A4386D" w:rsidP="00361202">
            <w:pPr>
              <w:spacing w:before="0" w:after="0"/>
              <w:jc w:val="left"/>
              <w:rPr>
                <w:sz w:val="20"/>
                <w:lang w:val="ro-RO"/>
              </w:rPr>
            </w:pPr>
          </w:p>
        </w:tc>
      </w:tr>
    </w:tbl>
    <w:p w14:paraId="36C5CB0C" w14:textId="1A53D755" w:rsidR="00361202" w:rsidRDefault="00361202" w:rsidP="00361202">
      <w:pPr>
        <w:spacing w:before="0" w:after="0"/>
        <w:rPr>
          <w:szCs w:val="24"/>
          <w:lang w:val="ro-RO"/>
        </w:rPr>
      </w:pPr>
      <w:bookmarkStart w:id="116" w:name="_Toc126492446"/>
      <w:bookmarkStart w:id="117" w:name="_Toc126519548"/>
    </w:p>
    <w:p w14:paraId="5D0B5B88" w14:textId="77777777" w:rsidR="00361202" w:rsidRDefault="00361202" w:rsidP="00361202">
      <w:pPr>
        <w:spacing w:before="0" w:after="0"/>
        <w:rPr>
          <w:szCs w:val="24"/>
          <w:lang w:val="ro-RO"/>
        </w:rPr>
      </w:pPr>
    </w:p>
    <w:p w14:paraId="17C357E3" w14:textId="77777777" w:rsidR="00361202" w:rsidRDefault="00361202" w:rsidP="00361202">
      <w:pPr>
        <w:spacing w:before="0" w:after="0"/>
        <w:rPr>
          <w:szCs w:val="24"/>
          <w:lang w:val="ro-RO"/>
        </w:rPr>
      </w:pPr>
    </w:p>
    <w:p w14:paraId="3C0F4D06" w14:textId="77777777" w:rsidR="00361202" w:rsidRDefault="00361202" w:rsidP="00361202">
      <w:pPr>
        <w:spacing w:before="0" w:after="0"/>
        <w:rPr>
          <w:szCs w:val="24"/>
          <w:lang w:val="ro-RO"/>
        </w:rPr>
      </w:pPr>
    </w:p>
    <w:p w14:paraId="320AA371" w14:textId="77777777" w:rsidR="00361202" w:rsidRDefault="00361202" w:rsidP="00361202">
      <w:pPr>
        <w:spacing w:before="0" w:after="0"/>
        <w:rPr>
          <w:szCs w:val="24"/>
          <w:lang w:val="ro-RO"/>
        </w:rPr>
      </w:pPr>
    </w:p>
    <w:p w14:paraId="5D2CEBBC" w14:textId="77777777" w:rsidR="00361202" w:rsidRDefault="00361202" w:rsidP="00361202">
      <w:pPr>
        <w:spacing w:before="0" w:after="0"/>
        <w:rPr>
          <w:szCs w:val="24"/>
          <w:lang w:val="ro-RO"/>
        </w:rPr>
      </w:pPr>
    </w:p>
    <w:p w14:paraId="1F5C624A" w14:textId="77777777" w:rsidR="00361202" w:rsidRDefault="00361202" w:rsidP="00361202">
      <w:pPr>
        <w:spacing w:before="0" w:after="0"/>
        <w:rPr>
          <w:szCs w:val="24"/>
          <w:lang w:val="ro-RO"/>
        </w:rPr>
      </w:pPr>
    </w:p>
    <w:p w14:paraId="3633864D" w14:textId="77777777" w:rsidR="00361202" w:rsidRDefault="00361202" w:rsidP="00361202">
      <w:pPr>
        <w:spacing w:before="0" w:after="0"/>
        <w:rPr>
          <w:szCs w:val="24"/>
          <w:lang w:val="ro-RO"/>
        </w:rPr>
      </w:pPr>
    </w:p>
    <w:p w14:paraId="71B41482" w14:textId="77777777" w:rsidR="00361202" w:rsidRDefault="00361202" w:rsidP="00361202">
      <w:pPr>
        <w:spacing w:before="0" w:after="0"/>
        <w:rPr>
          <w:szCs w:val="24"/>
          <w:lang w:val="ro-RO"/>
        </w:rPr>
      </w:pPr>
    </w:p>
    <w:p w14:paraId="2483A595" w14:textId="77777777" w:rsidR="00361202" w:rsidRDefault="00361202" w:rsidP="00361202">
      <w:pPr>
        <w:spacing w:before="0" w:after="0"/>
        <w:rPr>
          <w:szCs w:val="24"/>
          <w:lang w:val="ro-RO"/>
        </w:rPr>
      </w:pPr>
    </w:p>
    <w:p w14:paraId="6973FD66" w14:textId="77777777" w:rsidR="00361202" w:rsidRDefault="00361202" w:rsidP="00361202">
      <w:pPr>
        <w:spacing w:before="0" w:after="0"/>
        <w:rPr>
          <w:szCs w:val="24"/>
          <w:lang w:val="ro-RO"/>
        </w:rPr>
      </w:pPr>
    </w:p>
    <w:p w14:paraId="21CD1BB5" w14:textId="77777777" w:rsidR="00361202" w:rsidRDefault="00361202" w:rsidP="00361202">
      <w:pPr>
        <w:spacing w:before="0" w:after="0"/>
        <w:rPr>
          <w:szCs w:val="24"/>
          <w:lang w:val="ro-RO"/>
        </w:rPr>
      </w:pPr>
    </w:p>
    <w:p w14:paraId="54ACA693" w14:textId="77777777" w:rsidR="00361202" w:rsidRDefault="00361202" w:rsidP="00361202">
      <w:pPr>
        <w:spacing w:before="0" w:after="0"/>
        <w:rPr>
          <w:szCs w:val="24"/>
          <w:lang w:val="ro-RO"/>
        </w:rPr>
      </w:pPr>
    </w:p>
    <w:p w14:paraId="7E7F3B9A" w14:textId="77777777" w:rsidR="00361202" w:rsidRDefault="00361202" w:rsidP="00361202">
      <w:pPr>
        <w:spacing w:before="0" w:after="0"/>
        <w:rPr>
          <w:szCs w:val="24"/>
          <w:lang w:val="ro-RO"/>
        </w:rPr>
      </w:pPr>
    </w:p>
    <w:p w14:paraId="721E79DB" w14:textId="77777777" w:rsidR="00361202" w:rsidRDefault="00361202" w:rsidP="00361202">
      <w:pPr>
        <w:spacing w:before="0" w:after="0"/>
        <w:rPr>
          <w:szCs w:val="24"/>
          <w:lang w:val="ro-RO"/>
        </w:rPr>
      </w:pPr>
    </w:p>
    <w:p w14:paraId="1635AA97" w14:textId="77777777" w:rsidR="00361202" w:rsidRDefault="00361202" w:rsidP="00361202">
      <w:pPr>
        <w:spacing w:before="0" w:after="0"/>
        <w:rPr>
          <w:szCs w:val="24"/>
          <w:lang w:val="ro-RO"/>
        </w:rPr>
      </w:pPr>
    </w:p>
    <w:p w14:paraId="23DE2937" w14:textId="77777777" w:rsidR="00361202" w:rsidRDefault="00361202" w:rsidP="00361202">
      <w:pPr>
        <w:spacing w:before="0" w:after="0"/>
        <w:rPr>
          <w:szCs w:val="24"/>
          <w:lang w:val="ro-RO"/>
        </w:rPr>
      </w:pPr>
    </w:p>
    <w:p w14:paraId="1CDFEBF7" w14:textId="77777777" w:rsidR="00361202" w:rsidRDefault="00361202" w:rsidP="00361202">
      <w:pPr>
        <w:spacing w:before="0" w:after="0"/>
        <w:rPr>
          <w:szCs w:val="24"/>
          <w:lang w:val="ro-RO"/>
        </w:rPr>
      </w:pPr>
    </w:p>
    <w:p w14:paraId="556C130F" w14:textId="77777777" w:rsidR="00361202" w:rsidRDefault="00361202" w:rsidP="00361202">
      <w:pPr>
        <w:spacing w:before="0" w:after="0"/>
        <w:rPr>
          <w:szCs w:val="24"/>
          <w:lang w:val="ro-RO"/>
        </w:rPr>
      </w:pPr>
    </w:p>
    <w:p w14:paraId="2E24065C" w14:textId="77777777" w:rsidR="00361202" w:rsidRDefault="00361202" w:rsidP="00361202">
      <w:pPr>
        <w:spacing w:before="0" w:after="0"/>
        <w:rPr>
          <w:szCs w:val="24"/>
          <w:lang w:val="ro-RO"/>
        </w:rPr>
      </w:pPr>
    </w:p>
    <w:p w14:paraId="3714BE15" w14:textId="77777777" w:rsidR="00361202" w:rsidRDefault="00361202" w:rsidP="00361202">
      <w:pPr>
        <w:spacing w:before="0" w:after="0"/>
        <w:rPr>
          <w:szCs w:val="24"/>
          <w:lang w:val="ro-RO"/>
        </w:rPr>
      </w:pPr>
    </w:p>
    <w:p w14:paraId="3131DEFF" w14:textId="77777777" w:rsidR="00D77FCB" w:rsidRDefault="00D77FCB" w:rsidP="00361202">
      <w:pPr>
        <w:spacing w:before="0" w:after="0"/>
        <w:rPr>
          <w:szCs w:val="24"/>
          <w:lang w:val="ro-RO"/>
        </w:rPr>
      </w:pPr>
    </w:p>
    <w:p w14:paraId="6144B9FF" w14:textId="77777777" w:rsidR="00D77FCB" w:rsidRDefault="00D77FCB" w:rsidP="00361202">
      <w:pPr>
        <w:spacing w:before="0" w:after="0"/>
        <w:rPr>
          <w:szCs w:val="24"/>
          <w:lang w:val="ro-RO"/>
        </w:rPr>
      </w:pPr>
    </w:p>
    <w:p w14:paraId="24A051EA" w14:textId="6A0F4191" w:rsidR="00A4386D" w:rsidRPr="003F35D3" w:rsidRDefault="003F35D3" w:rsidP="00361202">
      <w:pPr>
        <w:spacing w:before="0" w:after="0"/>
        <w:ind w:firstLine="709"/>
        <w:rPr>
          <w:b/>
          <w:szCs w:val="24"/>
          <w:lang w:val="ro-RO"/>
        </w:rPr>
      </w:pPr>
      <w:r w:rsidRPr="003F35D3">
        <w:rPr>
          <w:b/>
          <w:szCs w:val="24"/>
          <w:lang w:val="ro-RO"/>
        </w:rPr>
        <w:t xml:space="preserve">3.2.4. </w:t>
      </w:r>
      <w:r w:rsidR="00A4386D" w:rsidRPr="003F35D3">
        <w:rPr>
          <w:b/>
          <w:szCs w:val="24"/>
          <w:lang w:val="ro-RO"/>
        </w:rPr>
        <w:t>Cerinţe BAT suplimentare pentru stocarea şi manevrarea substanţelor chimice şi a produselor finite</w:t>
      </w:r>
      <w:bookmarkEnd w:id="116"/>
      <w:bookmarkEnd w:id="117"/>
    </w:p>
    <w:p w14:paraId="35735586" w14:textId="77777777" w:rsidR="00A4386D" w:rsidRDefault="00A4386D" w:rsidP="00361202">
      <w:pPr>
        <w:spacing w:before="0" w:after="0"/>
        <w:ind w:firstLine="709"/>
        <w:rPr>
          <w:szCs w:val="24"/>
          <w:lang w:val="ro-RO"/>
        </w:rPr>
      </w:pPr>
      <w:r w:rsidRPr="00361202">
        <w:rPr>
          <w:szCs w:val="24"/>
          <w:lang w:val="ro-RO"/>
        </w:rPr>
        <w:t xml:space="preserve">În mod suplimentar faţă de BAT indicate în </w:t>
      </w:r>
      <w:r w:rsidRPr="00361202">
        <w:rPr>
          <w:szCs w:val="24"/>
          <w:u w:val="single"/>
          <w:lang w:val="ro-RO"/>
        </w:rPr>
        <w:t>documentul de referinţă pentru stocare</w:t>
      </w:r>
      <w:r w:rsidRPr="00361202">
        <w:rPr>
          <w:szCs w:val="24"/>
          <w:lang w:val="ro-RO"/>
        </w:rPr>
        <w:t xml:space="preserve"> există o serie de BAT specifice sectorului de acoperiri metalice, conform </w:t>
      </w:r>
      <w:r w:rsidRPr="00361202">
        <w:rPr>
          <w:szCs w:val="24"/>
          <w:u w:val="single"/>
          <w:lang w:val="ro-RO"/>
        </w:rPr>
        <w:t>BREF pentru acoperiri metalice</w:t>
      </w:r>
      <w:r w:rsidRPr="00361202">
        <w:rPr>
          <w:szCs w:val="24"/>
          <w:lang w:val="ro-RO"/>
        </w:rPr>
        <w:t xml:space="preserve">. Acestea sunt prezentate mai jos. </w:t>
      </w:r>
    </w:p>
    <w:p w14:paraId="24A4D584" w14:textId="77777777" w:rsidR="00361202" w:rsidRPr="00B50B09" w:rsidRDefault="00361202" w:rsidP="00361202">
      <w:pPr>
        <w:spacing w:before="0" w:after="0"/>
        <w:rPr>
          <w:sz w:val="12"/>
          <w:szCs w:val="24"/>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544"/>
        <w:gridCol w:w="3119"/>
      </w:tblGrid>
      <w:tr w:rsidR="00A4386D" w:rsidRPr="009E307B" w14:paraId="17C38ACD" w14:textId="77777777" w:rsidTr="00D77FCB">
        <w:tc>
          <w:tcPr>
            <w:tcW w:w="3402" w:type="dxa"/>
          </w:tcPr>
          <w:p w14:paraId="629FE8A4" w14:textId="77777777" w:rsidR="00A4386D" w:rsidRPr="009E307B" w:rsidRDefault="00A4386D" w:rsidP="00361202">
            <w:pPr>
              <w:jc w:val="center"/>
              <w:rPr>
                <w:b/>
                <w:sz w:val="20"/>
                <w:lang w:val="ro-RO"/>
              </w:rPr>
            </w:pPr>
            <w:r w:rsidRPr="009E307B">
              <w:rPr>
                <w:b/>
                <w:sz w:val="20"/>
                <w:lang w:val="ro-RO"/>
              </w:rPr>
              <w:t>Cerinţa caracteristică a  BAT</w:t>
            </w:r>
          </w:p>
        </w:tc>
        <w:tc>
          <w:tcPr>
            <w:tcW w:w="3544" w:type="dxa"/>
          </w:tcPr>
          <w:p w14:paraId="2BACC48E" w14:textId="77777777" w:rsidR="00A4386D" w:rsidRPr="009E307B" w:rsidRDefault="00A4386D" w:rsidP="00361202">
            <w:pPr>
              <w:jc w:val="center"/>
              <w:rPr>
                <w:b/>
                <w:sz w:val="20"/>
                <w:lang w:val="ro-RO"/>
              </w:rPr>
            </w:pPr>
            <w:r w:rsidRPr="009E307B">
              <w:rPr>
                <w:b/>
                <w:sz w:val="20"/>
                <w:lang w:val="ro-RO"/>
              </w:rPr>
              <w:t>Tehnici aplicate în cadrul unităţii</w:t>
            </w:r>
          </w:p>
        </w:tc>
        <w:tc>
          <w:tcPr>
            <w:tcW w:w="3119" w:type="dxa"/>
          </w:tcPr>
          <w:p w14:paraId="1DFD416C" w14:textId="77777777" w:rsidR="00A4386D" w:rsidRPr="009E307B" w:rsidRDefault="00A4386D" w:rsidP="00361202">
            <w:pPr>
              <w:spacing w:before="0" w:after="0"/>
              <w:jc w:val="center"/>
              <w:rPr>
                <w:b/>
                <w:sz w:val="20"/>
                <w:lang w:val="ro-RO"/>
              </w:rPr>
            </w:pPr>
            <w:r w:rsidRPr="009E307B">
              <w:rPr>
                <w:b/>
                <w:sz w:val="20"/>
                <w:lang w:val="ro-RO"/>
              </w:rPr>
              <w:t>Comentarii privind conformarea cu BAT</w:t>
            </w:r>
          </w:p>
        </w:tc>
      </w:tr>
      <w:tr w:rsidR="00A4386D" w:rsidRPr="009E307B" w14:paraId="660E4EE5" w14:textId="77777777" w:rsidTr="00D77FCB">
        <w:tc>
          <w:tcPr>
            <w:tcW w:w="3402" w:type="dxa"/>
          </w:tcPr>
          <w:p w14:paraId="43B0A7A6" w14:textId="77777777" w:rsidR="00A4386D" w:rsidRPr="009E307B" w:rsidRDefault="00A4386D" w:rsidP="00361202">
            <w:pPr>
              <w:spacing w:before="0" w:after="0"/>
              <w:rPr>
                <w:sz w:val="20"/>
                <w:lang w:val="ro-RO"/>
              </w:rPr>
            </w:pPr>
            <w:r w:rsidRPr="009E307B">
              <w:rPr>
                <w:sz w:val="20"/>
                <w:lang w:val="ro-RO"/>
              </w:rPr>
              <w:t>Depozitarea separată a acizilor şi a bazelor</w:t>
            </w:r>
          </w:p>
        </w:tc>
        <w:tc>
          <w:tcPr>
            <w:tcW w:w="3544" w:type="dxa"/>
          </w:tcPr>
          <w:p w14:paraId="6B1C6897" w14:textId="77777777" w:rsidR="00A4386D" w:rsidRPr="009E307B" w:rsidRDefault="00595D5A" w:rsidP="00361202">
            <w:pPr>
              <w:spacing w:before="0" w:after="0"/>
              <w:rPr>
                <w:sz w:val="20"/>
                <w:lang w:val="ro-RO"/>
              </w:rPr>
            </w:pPr>
            <w:r w:rsidRPr="009E307B">
              <w:rPr>
                <w:sz w:val="20"/>
                <w:lang w:val="ro-RO"/>
              </w:rPr>
              <w:t xml:space="preserve">Atat acizii cat si bazele </w:t>
            </w:r>
            <w:r w:rsidR="00A4386D" w:rsidRPr="009E307B">
              <w:rPr>
                <w:sz w:val="20"/>
                <w:lang w:val="ro-RO"/>
              </w:rPr>
              <w:t xml:space="preserve">sunt depozitaţi în </w:t>
            </w:r>
            <w:r w:rsidR="00361202">
              <w:rPr>
                <w:sz w:val="20"/>
                <w:lang w:val="ro-RO"/>
              </w:rPr>
              <w:t>m</w:t>
            </w:r>
            <w:r w:rsidR="00A4386D" w:rsidRPr="009E307B">
              <w:rPr>
                <w:sz w:val="20"/>
                <w:lang w:val="ro-RO"/>
              </w:rPr>
              <w:t xml:space="preserve">agazia de </w:t>
            </w:r>
            <w:r w:rsidRPr="009E307B">
              <w:rPr>
                <w:sz w:val="20"/>
                <w:lang w:val="ro-RO"/>
              </w:rPr>
              <w:t xml:space="preserve"> substante chimice </w:t>
            </w:r>
            <w:r w:rsidR="00884337">
              <w:rPr>
                <w:sz w:val="20"/>
                <w:lang w:val="ro-RO"/>
              </w:rPr>
              <w:t>.</w:t>
            </w:r>
          </w:p>
        </w:tc>
        <w:tc>
          <w:tcPr>
            <w:tcW w:w="3119" w:type="dxa"/>
          </w:tcPr>
          <w:p w14:paraId="3BE5482A" w14:textId="77777777" w:rsidR="00A4386D" w:rsidRPr="009E307B" w:rsidRDefault="00595D5A" w:rsidP="00361202">
            <w:pPr>
              <w:spacing w:before="0" w:after="0"/>
              <w:rPr>
                <w:sz w:val="20"/>
                <w:lang w:val="ro-RO"/>
              </w:rPr>
            </w:pPr>
            <w:r w:rsidRPr="009E307B">
              <w:rPr>
                <w:sz w:val="20"/>
                <w:lang w:val="ro-RO"/>
              </w:rPr>
              <w:t xml:space="preserve">Neconformare </w:t>
            </w:r>
            <w:r w:rsidR="00A4386D" w:rsidRPr="009E307B">
              <w:rPr>
                <w:sz w:val="20"/>
                <w:lang w:val="ro-RO"/>
              </w:rPr>
              <w:t>cu BAT</w:t>
            </w:r>
          </w:p>
        </w:tc>
      </w:tr>
      <w:tr w:rsidR="00A4386D" w:rsidRPr="009E307B" w14:paraId="62CBF6E7" w14:textId="77777777" w:rsidTr="00D77FCB">
        <w:tc>
          <w:tcPr>
            <w:tcW w:w="3402" w:type="dxa"/>
          </w:tcPr>
          <w:p w14:paraId="4DF586A6" w14:textId="77777777" w:rsidR="00A4386D" w:rsidRPr="009E307B" w:rsidRDefault="00A4386D" w:rsidP="00361202">
            <w:pPr>
              <w:spacing w:before="0" w:after="0"/>
              <w:rPr>
                <w:sz w:val="20"/>
                <w:lang w:val="ro-RO"/>
              </w:rPr>
            </w:pPr>
            <w:r w:rsidRPr="009E307B">
              <w:rPr>
                <w:sz w:val="20"/>
                <w:lang w:val="ro-RO"/>
              </w:rPr>
              <w:t xml:space="preserve">Reducerea riscurilor la incendii prin depozitarea separată a substanţelor chimice şi a agenţilor oxidanţi </w:t>
            </w:r>
          </w:p>
        </w:tc>
        <w:tc>
          <w:tcPr>
            <w:tcW w:w="3544" w:type="dxa"/>
          </w:tcPr>
          <w:p w14:paraId="5F3B77E1" w14:textId="77777777" w:rsidR="00A4386D" w:rsidRPr="009E307B" w:rsidRDefault="00595D5A" w:rsidP="00361202">
            <w:pPr>
              <w:spacing w:before="0" w:after="0"/>
              <w:rPr>
                <w:sz w:val="20"/>
                <w:lang w:val="ro-RO"/>
              </w:rPr>
            </w:pPr>
            <w:r w:rsidRPr="009E307B">
              <w:rPr>
                <w:sz w:val="20"/>
                <w:lang w:val="ro-RO"/>
              </w:rPr>
              <w:t>Stocarea tuturor substanţelor chimice se face in acceasi magazie</w:t>
            </w:r>
            <w:r w:rsidR="00884337">
              <w:rPr>
                <w:sz w:val="20"/>
                <w:lang w:val="ro-RO"/>
              </w:rPr>
              <w:t>.</w:t>
            </w:r>
          </w:p>
        </w:tc>
        <w:tc>
          <w:tcPr>
            <w:tcW w:w="3119" w:type="dxa"/>
          </w:tcPr>
          <w:p w14:paraId="0772C9F5" w14:textId="77777777" w:rsidR="00A4386D" w:rsidRPr="009E307B" w:rsidRDefault="00595D5A" w:rsidP="00361202">
            <w:pPr>
              <w:spacing w:before="0" w:after="0"/>
              <w:rPr>
                <w:sz w:val="20"/>
                <w:lang w:val="ro-RO"/>
              </w:rPr>
            </w:pPr>
            <w:r w:rsidRPr="009E307B">
              <w:rPr>
                <w:sz w:val="20"/>
                <w:lang w:val="ro-RO"/>
              </w:rPr>
              <w:t xml:space="preserve">Neconformare </w:t>
            </w:r>
            <w:r w:rsidR="00A4386D" w:rsidRPr="009E307B">
              <w:rPr>
                <w:sz w:val="20"/>
                <w:lang w:val="ro-RO"/>
              </w:rPr>
              <w:t>cu BAT</w:t>
            </w:r>
          </w:p>
          <w:p w14:paraId="59BA7FF6" w14:textId="77777777" w:rsidR="00A4386D" w:rsidRPr="009E307B" w:rsidRDefault="00A4386D" w:rsidP="00361202">
            <w:pPr>
              <w:spacing w:before="0" w:after="0"/>
              <w:rPr>
                <w:sz w:val="20"/>
                <w:lang w:val="ro-RO"/>
              </w:rPr>
            </w:pPr>
          </w:p>
        </w:tc>
      </w:tr>
      <w:tr w:rsidR="00A4386D" w:rsidRPr="009E307B" w14:paraId="1E57FD3D" w14:textId="77777777" w:rsidTr="00D77FCB">
        <w:tc>
          <w:tcPr>
            <w:tcW w:w="3402" w:type="dxa"/>
          </w:tcPr>
          <w:p w14:paraId="45CBE365" w14:textId="77777777" w:rsidR="00A4386D" w:rsidRPr="009E307B" w:rsidRDefault="00A4386D" w:rsidP="00361202">
            <w:pPr>
              <w:spacing w:before="0" w:after="0"/>
              <w:rPr>
                <w:sz w:val="20"/>
                <w:lang w:val="ro-RO"/>
              </w:rPr>
            </w:pPr>
            <w:r w:rsidRPr="009E307B">
              <w:rPr>
                <w:sz w:val="20"/>
                <w:lang w:val="ro-RO"/>
              </w:rPr>
              <w:t xml:space="preserve">Reducerea riscurilor la incendii prin depozitarea oricărei substanţe chimice care se poate aprinde spontan atunci când este umezită, în condiţii uscate şi separat de agenţi oxidanţi. </w:t>
            </w:r>
          </w:p>
          <w:p w14:paraId="39DF6D9D" w14:textId="77777777" w:rsidR="00A4386D" w:rsidRPr="009E307B" w:rsidRDefault="00A4386D" w:rsidP="00361202">
            <w:pPr>
              <w:spacing w:before="0" w:after="0"/>
              <w:rPr>
                <w:sz w:val="20"/>
                <w:lang w:val="ro-RO"/>
              </w:rPr>
            </w:pPr>
            <w:r w:rsidRPr="009E307B">
              <w:rPr>
                <w:sz w:val="20"/>
                <w:lang w:val="ro-RO"/>
              </w:rPr>
              <w:t>Marcarea zonei de depozitare a acestor substanţe pentru a se evita utilizarea apei pentru stingerea incendiilor.</w:t>
            </w:r>
          </w:p>
        </w:tc>
        <w:tc>
          <w:tcPr>
            <w:tcW w:w="3544" w:type="dxa"/>
          </w:tcPr>
          <w:p w14:paraId="4B7CE44B" w14:textId="77777777" w:rsidR="00A4386D" w:rsidRPr="009E307B" w:rsidRDefault="00A4386D" w:rsidP="00361202">
            <w:pPr>
              <w:spacing w:before="0" w:after="0"/>
              <w:rPr>
                <w:sz w:val="20"/>
                <w:lang w:val="ro-RO"/>
              </w:rPr>
            </w:pPr>
            <w:r w:rsidRPr="009E307B">
              <w:rPr>
                <w:sz w:val="20"/>
                <w:lang w:val="ro-RO"/>
              </w:rPr>
              <w:t xml:space="preserve">În societatea </w:t>
            </w:r>
            <w:r w:rsidR="00595D5A" w:rsidRPr="009E307B">
              <w:rPr>
                <w:sz w:val="20"/>
                <w:lang w:val="ro-RO"/>
              </w:rPr>
              <w:t xml:space="preserve">NIMET SRL </w:t>
            </w:r>
            <w:r w:rsidRPr="009E307B">
              <w:rPr>
                <w:sz w:val="20"/>
                <w:lang w:val="ro-RO"/>
              </w:rPr>
              <w:t xml:space="preserve"> nu se utilizează substanţe chimice din această categorie.</w:t>
            </w:r>
          </w:p>
        </w:tc>
        <w:tc>
          <w:tcPr>
            <w:tcW w:w="3119" w:type="dxa"/>
          </w:tcPr>
          <w:p w14:paraId="114EFD4C" w14:textId="77777777" w:rsidR="00A4386D" w:rsidRPr="009E307B" w:rsidRDefault="00A4386D" w:rsidP="00361202">
            <w:pPr>
              <w:spacing w:before="0" w:after="0"/>
              <w:rPr>
                <w:sz w:val="20"/>
                <w:lang w:val="ro-RO"/>
              </w:rPr>
            </w:pPr>
            <w:r w:rsidRPr="009E307B">
              <w:rPr>
                <w:sz w:val="20"/>
                <w:lang w:val="ro-RO"/>
              </w:rPr>
              <w:t>Nu este cazul.</w:t>
            </w:r>
          </w:p>
        </w:tc>
      </w:tr>
      <w:tr w:rsidR="00A4386D" w:rsidRPr="009E307B" w14:paraId="70D66486" w14:textId="77777777" w:rsidTr="00D77FCB">
        <w:tc>
          <w:tcPr>
            <w:tcW w:w="3402" w:type="dxa"/>
          </w:tcPr>
          <w:p w14:paraId="309AE294" w14:textId="77777777" w:rsidR="00A4386D" w:rsidRPr="009E307B" w:rsidRDefault="00A4386D" w:rsidP="00361202">
            <w:pPr>
              <w:spacing w:before="0" w:after="0"/>
              <w:rPr>
                <w:sz w:val="20"/>
                <w:lang w:val="ro-RO"/>
              </w:rPr>
            </w:pPr>
            <w:r w:rsidRPr="009E307B">
              <w:rPr>
                <w:sz w:val="20"/>
                <w:lang w:val="ro-RO"/>
              </w:rPr>
              <w:t xml:space="preserve">Evitarea contaminării solului şi a apei prin pierderi sau scurgeri de substanţe. </w:t>
            </w:r>
          </w:p>
        </w:tc>
        <w:tc>
          <w:tcPr>
            <w:tcW w:w="3544" w:type="dxa"/>
          </w:tcPr>
          <w:p w14:paraId="4AC48453" w14:textId="731F95AE" w:rsidR="00A4386D" w:rsidRPr="009E307B" w:rsidRDefault="00DC4FE1" w:rsidP="00BF68A6">
            <w:pPr>
              <w:spacing w:before="0" w:after="0"/>
              <w:rPr>
                <w:sz w:val="20"/>
                <w:lang w:val="ro-RO"/>
              </w:rPr>
            </w:pPr>
            <w:r w:rsidRPr="009E307B">
              <w:rPr>
                <w:sz w:val="20"/>
                <w:lang w:val="ro-RO"/>
              </w:rPr>
              <w:t>Instalatiile de cromare traditionala, cromare continua sunt amplasate pe tavi metalice impermeabilizate cu PVC antiacid</w:t>
            </w:r>
            <w:r w:rsidR="00BF68A6">
              <w:rPr>
                <w:sz w:val="20"/>
                <w:lang w:val="ro-RO"/>
              </w:rPr>
              <w:t>.</w:t>
            </w:r>
            <w:r w:rsidR="00A4386D" w:rsidRPr="009E307B">
              <w:rPr>
                <w:sz w:val="20"/>
                <w:lang w:val="ro-RO"/>
              </w:rPr>
              <w:t xml:space="preserve">Liniile </w:t>
            </w:r>
            <w:r w:rsidRPr="009E307B">
              <w:rPr>
                <w:sz w:val="20"/>
                <w:lang w:val="ro-RO"/>
              </w:rPr>
              <w:t xml:space="preserve">sunt </w:t>
            </w:r>
            <w:r w:rsidR="00A4386D" w:rsidRPr="009E307B">
              <w:rPr>
                <w:sz w:val="20"/>
                <w:lang w:val="ro-RO"/>
              </w:rPr>
              <w:t xml:space="preserve"> prevăzute cu cuve de retenţie</w:t>
            </w:r>
            <w:r w:rsidRPr="009E307B">
              <w:rPr>
                <w:sz w:val="20"/>
                <w:lang w:val="ro-RO"/>
              </w:rPr>
              <w:t>, dar nu acopera si zona de incarcare /descarcare bare</w:t>
            </w:r>
            <w:r w:rsidR="00A4386D" w:rsidRPr="009E307B">
              <w:rPr>
                <w:sz w:val="20"/>
                <w:lang w:val="ro-RO"/>
              </w:rPr>
              <w:t xml:space="preserve">. Bazinele centrale de stocare şi alimentare a celulelor de cromare aferente fiecărei linii nu sunt montate în cuve de retenţie. </w:t>
            </w:r>
            <w:r w:rsidRPr="009E307B">
              <w:rPr>
                <w:color w:val="FF0000"/>
                <w:sz w:val="20"/>
                <w:lang w:val="ro-RO"/>
              </w:rPr>
              <w:t xml:space="preserve"> </w:t>
            </w:r>
          </w:p>
        </w:tc>
        <w:tc>
          <w:tcPr>
            <w:tcW w:w="3119" w:type="dxa"/>
          </w:tcPr>
          <w:p w14:paraId="701542A2" w14:textId="77777777" w:rsidR="00A4386D" w:rsidRPr="009E307B" w:rsidRDefault="00A4386D" w:rsidP="00361202">
            <w:pPr>
              <w:spacing w:before="0" w:after="0"/>
              <w:jc w:val="left"/>
              <w:rPr>
                <w:sz w:val="20"/>
                <w:lang w:val="ro-RO"/>
              </w:rPr>
            </w:pPr>
            <w:r w:rsidRPr="009E307B">
              <w:rPr>
                <w:sz w:val="20"/>
                <w:lang w:val="ro-RO"/>
              </w:rPr>
              <w:t>Neconformare cu BAT</w:t>
            </w:r>
          </w:p>
          <w:p w14:paraId="7AAA42EC" w14:textId="77777777" w:rsidR="00A4386D" w:rsidRPr="009E307B" w:rsidRDefault="00A4386D" w:rsidP="00361202">
            <w:pPr>
              <w:spacing w:before="0" w:after="0"/>
              <w:rPr>
                <w:sz w:val="20"/>
                <w:lang w:val="ro-RO"/>
              </w:rPr>
            </w:pPr>
          </w:p>
        </w:tc>
      </w:tr>
      <w:tr w:rsidR="00A4386D" w:rsidRPr="009E307B" w14:paraId="5FD6231C" w14:textId="77777777" w:rsidTr="00D77FCB">
        <w:tc>
          <w:tcPr>
            <w:tcW w:w="3402" w:type="dxa"/>
          </w:tcPr>
          <w:p w14:paraId="6BDB4E35" w14:textId="77777777" w:rsidR="00A4386D" w:rsidRPr="009E307B" w:rsidRDefault="00A4386D" w:rsidP="00361202">
            <w:pPr>
              <w:spacing w:before="0" w:after="0"/>
              <w:rPr>
                <w:sz w:val="20"/>
                <w:lang w:val="ro-RO"/>
              </w:rPr>
            </w:pPr>
            <w:r w:rsidRPr="009E307B">
              <w:rPr>
                <w:sz w:val="20"/>
                <w:lang w:val="ro-RO"/>
              </w:rPr>
              <w:t>Evitarea sau prevenirea coroziunii rezervoarelor/recipienţilor de stocare, a conductelor, a sistemelor de transfer şi de control de către substanţe corozive şi de către emisii ale acestora în aer, ca urmare a manevrării.</w:t>
            </w:r>
          </w:p>
        </w:tc>
        <w:tc>
          <w:tcPr>
            <w:tcW w:w="3544" w:type="dxa"/>
          </w:tcPr>
          <w:p w14:paraId="575425E3" w14:textId="77777777" w:rsidR="00A4386D" w:rsidRPr="009E307B" w:rsidRDefault="00A4386D" w:rsidP="00361202">
            <w:pPr>
              <w:spacing w:before="0" w:after="0"/>
              <w:rPr>
                <w:sz w:val="20"/>
                <w:lang w:val="ro-RO"/>
              </w:rPr>
            </w:pPr>
            <w:r w:rsidRPr="009E307B">
              <w:rPr>
                <w:sz w:val="20"/>
                <w:lang w:val="ro-RO"/>
              </w:rPr>
              <w:t xml:space="preserve">Băile şi cuvele pentru acoperiri metalice, recipienţii de stocare, conductele şi sistemele de transfer sunt confecţionate din materiale rezistente la coroziune. </w:t>
            </w:r>
          </w:p>
          <w:p w14:paraId="523E5F30" w14:textId="3C29F7F8" w:rsidR="00DC4FE1" w:rsidRPr="009E307B" w:rsidRDefault="00A4386D" w:rsidP="00CC19EF">
            <w:pPr>
              <w:spacing w:before="0" w:after="0"/>
              <w:rPr>
                <w:sz w:val="20"/>
                <w:lang w:val="ro-RO"/>
              </w:rPr>
            </w:pPr>
            <w:r w:rsidRPr="009E307B">
              <w:rPr>
                <w:sz w:val="20"/>
                <w:lang w:val="ro-RO"/>
              </w:rPr>
              <w:t xml:space="preserve">Instalaţiile de cromare </w:t>
            </w:r>
            <w:r w:rsidR="00595D5A" w:rsidRPr="009E307B">
              <w:rPr>
                <w:sz w:val="20"/>
                <w:lang w:val="ro-RO"/>
              </w:rPr>
              <w:t xml:space="preserve">continua </w:t>
            </w:r>
            <w:r w:rsidRPr="009E307B">
              <w:rPr>
                <w:sz w:val="20"/>
                <w:lang w:val="ro-RO"/>
              </w:rPr>
              <w:t xml:space="preserve">au cuvele de cromare acoperite. Rezervoarele de stocare şi recirculare a soluţiei cromice aferente </w:t>
            </w:r>
            <w:r w:rsidR="00CC19EF">
              <w:rPr>
                <w:sz w:val="20"/>
                <w:lang w:val="ro-RO"/>
              </w:rPr>
              <w:t>instalaţiei</w:t>
            </w:r>
            <w:r w:rsidRPr="009E307B">
              <w:rPr>
                <w:sz w:val="20"/>
                <w:lang w:val="ro-RO"/>
              </w:rPr>
              <w:t xml:space="preserve"> de cromare </w:t>
            </w:r>
            <w:r w:rsidR="00DC4FE1" w:rsidRPr="009E307B">
              <w:rPr>
                <w:sz w:val="20"/>
                <w:lang w:val="ro-RO"/>
              </w:rPr>
              <w:t xml:space="preserve">traditionala </w:t>
            </w:r>
            <w:r w:rsidRPr="009E307B">
              <w:rPr>
                <w:sz w:val="20"/>
                <w:lang w:val="ro-RO"/>
              </w:rPr>
              <w:t xml:space="preserve">sunt prevăzute cu sisteme de ventilaţie. Datorită utilizării materialelor plastice la confecţionarea tubulaturii de racord a cuvelor la rezervoarele centrale de stocare, sunt evitate pierderile de soluţie. </w:t>
            </w:r>
          </w:p>
        </w:tc>
        <w:tc>
          <w:tcPr>
            <w:tcW w:w="3119" w:type="dxa"/>
          </w:tcPr>
          <w:p w14:paraId="3DD69997" w14:textId="77777777" w:rsidR="00A4386D" w:rsidRPr="009E307B" w:rsidRDefault="00595D5A" w:rsidP="00361202">
            <w:pPr>
              <w:spacing w:before="0" w:after="0"/>
              <w:rPr>
                <w:sz w:val="20"/>
                <w:lang w:val="ro-RO"/>
              </w:rPr>
            </w:pPr>
            <w:r w:rsidRPr="009E307B">
              <w:rPr>
                <w:sz w:val="20"/>
                <w:lang w:val="ro-RO"/>
              </w:rPr>
              <w:t xml:space="preserve"> </w:t>
            </w:r>
          </w:p>
          <w:p w14:paraId="6CCF17EF" w14:textId="77777777" w:rsidR="00A4386D" w:rsidRPr="009E307B" w:rsidRDefault="00A4386D" w:rsidP="00361202">
            <w:pPr>
              <w:spacing w:before="0" w:after="0"/>
              <w:rPr>
                <w:sz w:val="20"/>
                <w:lang w:val="ro-RO"/>
              </w:rPr>
            </w:pPr>
            <w:r w:rsidRPr="009E307B">
              <w:rPr>
                <w:sz w:val="20"/>
                <w:lang w:val="ro-RO"/>
              </w:rPr>
              <w:t xml:space="preserve">Conformare cu BAT </w:t>
            </w:r>
          </w:p>
        </w:tc>
      </w:tr>
      <w:tr w:rsidR="00A4386D" w:rsidRPr="00F5141B" w14:paraId="6AC42868" w14:textId="77777777" w:rsidTr="00D77FCB">
        <w:tc>
          <w:tcPr>
            <w:tcW w:w="3402" w:type="dxa"/>
          </w:tcPr>
          <w:p w14:paraId="350DC99B" w14:textId="77777777" w:rsidR="00A4386D" w:rsidRPr="009E307B" w:rsidRDefault="00A4386D" w:rsidP="00361202">
            <w:pPr>
              <w:spacing w:before="0" w:after="0"/>
              <w:rPr>
                <w:sz w:val="20"/>
                <w:lang w:val="ro-RO"/>
              </w:rPr>
            </w:pPr>
            <w:r w:rsidRPr="009E307B">
              <w:rPr>
                <w:sz w:val="20"/>
                <w:lang w:val="ro-RO"/>
              </w:rPr>
              <w:t>Prevenirea degradării straturilor de acoperire metalică de pe piese în timpul stocării, în vederea minimalizării procesărilor suplimentare, prin utilizarea uneia sau a unei combinaţii dintre următoarele acţiuni:</w:t>
            </w:r>
          </w:p>
          <w:p w14:paraId="6CFC1061" w14:textId="77777777" w:rsidR="00A4386D" w:rsidRPr="009E307B" w:rsidRDefault="00A4386D" w:rsidP="00361202">
            <w:pPr>
              <w:pStyle w:val="ListBullet"/>
              <w:ind w:left="0" w:firstLine="0"/>
              <w:rPr>
                <w:sz w:val="20"/>
                <w:szCs w:val="20"/>
              </w:rPr>
            </w:pPr>
            <w:r w:rsidRPr="009E307B">
              <w:rPr>
                <w:sz w:val="20"/>
                <w:szCs w:val="20"/>
              </w:rPr>
              <w:t xml:space="preserve">Eliminarea sau scurtarea timpului de stocare fie între operaţii (de exemplu între fabricare şi acoperirea metalică), fie până la livrarea produselor finite, ceea ce evită utilizarea de tratamente pentru </w:t>
            </w:r>
            <w:r w:rsidRPr="009E307B">
              <w:rPr>
                <w:sz w:val="20"/>
                <w:szCs w:val="20"/>
              </w:rPr>
              <w:lastRenderedPageBreak/>
              <w:t>prevenirea coroziunii. Aceasta poate face parte fie dintr-un sistem de bună planificarea a producţiei.</w:t>
            </w:r>
          </w:p>
          <w:p w14:paraId="1D0D479C" w14:textId="77777777" w:rsidR="00A4386D" w:rsidRPr="009E307B" w:rsidRDefault="00A4386D" w:rsidP="00361202">
            <w:pPr>
              <w:pStyle w:val="ListBullet"/>
              <w:ind w:left="0" w:firstLine="0"/>
              <w:rPr>
                <w:sz w:val="20"/>
                <w:szCs w:val="20"/>
              </w:rPr>
            </w:pPr>
            <w:r w:rsidRPr="009E307B">
              <w:rPr>
                <w:sz w:val="20"/>
                <w:szCs w:val="20"/>
              </w:rPr>
              <w:t>Controlul condiţiilor corozive ale atmosferei din incinta zonei de stocare a produselor finite, precum şi în timpul transportului, prin controlul umezelii, temperaturii şi compoziţiei aerului. Piesele pregătite pentru acoperire sau după acoperire trebuie stocate astfel încât să se evite umezeala şi aerul acid asociate cu instalaţiile de acoperire. Incintele de stocare trebuie bine ventilate, evitându-se introducerea de vapori acizi. Problemele de coroziune pot fi eliminate prin stocarea şi transportul în condiţii de temperatură mai ridicată şi de umezeală redusă.</w:t>
            </w:r>
          </w:p>
          <w:p w14:paraId="2180F494" w14:textId="77777777" w:rsidR="00A4386D" w:rsidRPr="009E307B" w:rsidRDefault="00A4386D" w:rsidP="00361202">
            <w:pPr>
              <w:pStyle w:val="ListBullet"/>
              <w:ind w:left="0" w:firstLine="0"/>
              <w:rPr>
                <w:sz w:val="20"/>
                <w:szCs w:val="20"/>
              </w:rPr>
            </w:pPr>
            <w:r w:rsidRPr="009E307B">
              <w:rPr>
                <w:sz w:val="20"/>
                <w:szCs w:val="20"/>
              </w:rPr>
              <w:t>Acoperirea pieselor cu o substanţă anticorozivă sau ambalarea acestora în vederea prevenirii coroziunii.  Prevenirea coroziunii prin acoperire se poate realiza cu uleiuri sau cu unsori. Ambalarea se poate realiza cu materiale absorbante sau care pot preveni coroziunea (hârtie specială, lemn).</w:t>
            </w:r>
          </w:p>
        </w:tc>
        <w:tc>
          <w:tcPr>
            <w:tcW w:w="3544" w:type="dxa"/>
          </w:tcPr>
          <w:p w14:paraId="6B33A17D" w14:textId="77777777" w:rsidR="00A4386D" w:rsidRPr="009E307B" w:rsidRDefault="00A4386D" w:rsidP="00361202">
            <w:pPr>
              <w:spacing w:before="0" w:after="0"/>
              <w:rPr>
                <w:sz w:val="20"/>
                <w:lang w:val="ro-RO"/>
              </w:rPr>
            </w:pPr>
            <w:r w:rsidRPr="009E307B">
              <w:rPr>
                <w:sz w:val="20"/>
                <w:lang w:val="ro-RO"/>
              </w:rPr>
              <w:lastRenderedPageBreak/>
              <w:t xml:space="preserve">Timpul de stocare între operaţii este minim, ca urmare a modului de planificare a producţiei. </w:t>
            </w:r>
          </w:p>
          <w:p w14:paraId="36C71C71" w14:textId="77777777" w:rsidR="00DC4FE1" w:rsidRPr="009E307B" w:rsidRDefault="00A4386D" w:rsidP="00361202">
            <w:pPr>
              <w:spacing w:before="0" w:after="0"/>
              <w:rPr>
                <w:sz w:val="20"/>
                <w:lang w:val="ro-RO"/>
              </w:rPr>
            </w:pPr>
            <w:r w:rsidRPr="009E307B">
              <w:rPr>
                <w:sz w:val="20"/>
                <w:lang w:val="ro-RO"/>
              </w:rPr>
              <w:t xml:space="preserve">Tehnologia de cromare </w:t>
            </w:r>
            <w:r w:rsidR="00DC4FE1" w:rsidRPr="009E307B">
              <w:rPr>
                <w:sz w:val="20"/>
                <w:lang w:val="ro-RO"/>
              </w:rPr>
              <w:t xml:space="preserve">in </w:t>
            </w:r>
            <w:r w:rsidRPr="009E307B">
              <w:rPr>
                <w:sz w:val="20"/>
                <w:lang w:val="ro-RO"/>
              </w:rPr>
              <w:t xml:space="preserve"> ambele variante de funcţionare nu prevede decaparea în soluţii acide a barelor şi prin urmare în zonele liniilor nu sunt surse de vapori acizi.</w:t>
            </w:r>
            <w:r w:rsidR="00DC4FE1" w:rsidRPr="009E307B">
              <w:rPr>
                <w:sz w:val="20"/>
                <w:lang w:val="ro-RO"/>
              </w:rPr>
              <w:t>.</w:t>
            </w:r>
          </w:p>
          <w:p w14:paraId="0F9AE169" w14:textId="77777777" w:rsidR="00A4386D" w:rsidRPr="009E307B" w:rsidRDefault="00A4386D" w:rsidP="00361202">
            <w:pPr>
              <w:spacing w:before="0" w:after="0"/>
              <w:rPr>
                <w:sz w:val="20"/>
                <w:lang w:val="ro-RO"/>
              </w:rPr>
            </w:pPr>
            <w:r w:rsidRPr="009E307B">
              <w:rPr>
                <w:sz w:val="20"/>
                <w:lang w:val="ro-RO"/>
              </w:rPr>
              <w:t xml:space="preserve">Există sisteme locale de ventilaţie la  </w:t>
            </w:r>
            <w:r w:rsidR="00DC4FE1" w:rsidRPr="009E307B">
              <w:rPr>
                <w:sz w:val="20"/>
                <w:lang w:val="ro-RO"/>
              </w:rPr>
              <w:t>lini</w:t>
            </w:r>
            <w:r w:rsidR="00361202">
              <w:rPr>
                <w:sz w:val="20"/>
                <w:lang w:val="ro-RO"/>
              </w:rPr>
              <w:t>a</w:t>
            </w:r>
            <w:r w:rsidR="00DC4FE1" w:rsidRPr="009E307B">
              <w:rPr>
                <w:sz w:val="20"/>
                <w:lang w:val="ro-RO"/>
              </w:rPr>
              <w:t xml:space="preserve"> de cromare traditionala  </w:t>
            </w:r>
            <w:r w:rsidRPr="009E307B">
              <w:rPr>
                <w:sz w:val="20"/>
                <w:lang w:val="ro-RO"/>
              </w:rPr>
              <w:t xml:space="preserve">iar cuvele de cromare ale liniilor aferente instalaţiilor de cromare </w:t>
            </w:r>
            <w:r w:rsidR="00DC4FE1" w:rsidRPr="009E307B">
              <w:rPr>
                <w:sz w:val="20"/>
                <w:lang w:val="ro-RO"/>
              </w:rPr>
              <w:t>continua</w:t>
            </w:r>
            <w:r w:rsidRPr="009E307B">
              <w:rPr>
                <w:sz w:val="20"/>
                <w:lang w:val="ro-RO"/>
              </w:rPr>
              <w:t xml:space="preserve"> sunt acoperite.</w:t>
            </w:r>
          </w:p>
          <w:p w14:paraId="43C64220" w14:textId="77777777" w:rsidR="00A4386D" w:rsidRPr="009E307B" w:rsidRDefault="00A4386D" w:rsidP="00361202">
            <w:pPr>
              <w:spacing w:before="0" w:after="0"/>
              <w:rPr>
                <w:sz w:val="20"/>
                <w:lang w:val="ro-RO"/>
              </w:rPr>
            </w:pPr>
            <w:r w:rsidRPr="009E307B">
              <w:rPr>
                <w:sz w:val="20"/>
                <w:lang w:val="ro-RO"/>
              </w:rPr>
              <w:lastRenderedPageBreak/>
              <w:t>După cromare, în funcţie de solicitările beneficierilor, piesele sunt acoperite cu un strat de ulei sau un strat de PVC extrudat sau hârtie, după care sunt ambalate în lăzi de lemn .</w:t>
            </w:r>
          </w:p>
          <w:p w14:paraId="27E39C52" w14:textId="77777777" w:rsidR="00A4386D" w:rsidRPr="009E307B" w:rsidRDefault="00A4386D" w:rsidP="00361202">
            <w:pPr>
              <w:spacing w:before="0" w:after="0"/>
              <w:rPr>
                <w:sz w:val="20"/>
                <w:lang w:val="ro-RO"/>
              </w:rPr>
            </w:pPr>
          </w:p>
        </w:tc>
        <w:tc>
          <w:tcPr>
            <w:tcW w:w="3119" w:type="dxa"/>
          </w:tcPr>
          <w:p w14:paraId="61F0AF55" w14:textId="77777777" w:rsidR="00A4386D" w:rsidRPr="009E307B" w:rsidRDefault="00A4386D" w:rsidP="00361202">
            <w:pPr>
              <w:spacing w:before="0" w:after="0"/>
              <w:rPr>
                <w:sz w:val="20"/>
                <w:lang w:val="ro-RO"/>
              </w:rPr>
            </w:pPr>
            <w:r w:rsidRPr="009E307B">
              <w:rPr>
                <w:sz w:val="20"/>
                <w:lang w:val="ro-RO"/>
              </w:rPr>
              <w:lastRenderedPageBreak/>
              <w:t>Conformare cu BAT</w:t>
            </w:r>
            <w:r w:rsidR="00DC4FE1" w:rsidRPr="009E307B">
              <w:rPr>
                <w:sz w:val="20"/>
                <w:lang w:val="ro-RO"/>
              </w:rPr>
              <w:t xml:space="preserve"> </w:t>
            </w:r>
          </w:p>
          <w:p w14:paraId="69833CE6" w14:textId="77777777" w:rsidR="00DC4FE1" w:rsidRPr="00F5141B" w:rsidRDefault="00DC4FE1" w:rsidP="00361202">
            <w:pPr>
              <w:spacing w:before="0" w:after="0"/>
              <w:rPr>
                <w:sz w:val="20"/>
                <w:lang w:val="ro-RO"/>
              </w:rPr>
            </w:pPr>
          </w:p>
        </w:tc>
      </w:tr>
      <w:tr w:rsidR="00A4386D" w:rsidRPr="00F5141B" w14:paraId="5781AE69" w14:textId="77777777" w:rsidTr="00D77FCB">
        <w:tc>
          <w:tcPr>
            <w:tcW w:w="3402" w:type="dxa"/>
          </w:tcPr>
          <w:p w14:paraId="024F0A5B" w14:textId="77777777" w:rsidR="00A4386D" w:rsidRPr="00F5141B" w:rsidRDefault="00A4386D" w:rsidP="003F35D3">
            <w:pPr>
              <w:spacing w:before="0" w:after="0"/>
              <w:rPr>
                <w:sz w:val="20"/>
                <w:lang w:val="ro-RO"/>
              </w:rPr>
            </w:pPr>
            <w:r w:rsidRPr="00F5141B">
              <w:rPr>
                <w:sz w:val="20"/>
                <w:lang w:val="ro-RO"/>
              </w:rPr>
              <w:lastRenderedPageBreak/>
              <w:t>Minimalizarea şi optimizarea acoperirii suprafeţelor cu uleiuri sau cu unsori în cazul prelucrărilor mecanice, prin:</w:t>
            </w:r>
          </w:p>
          <w:p w14:paraId="2D4D002E" w14:textId="77777777" w:rsidR="00A4386D" w:rsidRPr="00F5141B" w:rsidRDefault="00A4386D" w:rsidP="003F35D3">
            <w:pPr>
              <w:pStyle w:val="ListBullet"/>
              <w:tabs>
                <w:tab w:val="clear" w:pos="360"/>
                <w:tab w:val="num" w:pos="59"/>
                <w:tab w:val="left" w:pos="342"/>
              </w:tabs>
              <w:ind w:left="0" w:firstLine="201"/>
              <w:rPr>
                <w:sz w:val="20"/>
                <w:szCs w:val="20"/>
              </w:rPr>
            </w:pPr>
            <w:r w:rsidRPr="00F5141B">
              <w:rPr>
                <w:sz w:val="20"/>
                <w:szCs w:val="20"/>
              </w:rPr>
              <w:t>evaluarea regulată a metodelor de aplicare, a tipurilor şi a cantităţilor utilizate;</w:t>
            </w:r>
          </w:p>
          <w:p w14:paraId="7E0CA440" w14:textId="77777777" w:rsidR="00A4386D" w:rsidRPr="00F5141B" w:rsidRDefault="00A4386D" w:rsidP="003F35D3">
            <w:pPr>
              <w:pStyle w:val="ListBullet"/>
              <w:tabs>
                <w:tab w:val="clear" w:pos="360"/>
                <w:tab w:val="num" w:pos="59"/>
                <w:tab w:val="left" w:pos="342"/>
              </w:tabs>
              <w:ind w:left="0" w:firstLine="201"/>
              <w:rPr>
                <w:sz w:val="20"/>
                <w:szCs w:val="20"/>
              </w:rPr>
            </w:pPr>
            <w:r w:rsidRPr="00F5141B">
              <w:rPr>
                <w:sz w:val="20"/>
                <w:szCs w:val="20"/>
              </w:rPr>
              <w:t>utilizarea de uleiuri compatibile cu sistemele de spălare ulterioară;</w:t>
            </w:r>
          </w:p>
          <w:p w14:paraId="46061D4A" w14:textId="77777777" w:rsidR="00A4386D" w:rsidRPr="00F5141B" w:rsidRDefault="00A4386D" w:rsidP="003F35D3">
            <w:pPr>
              <w:pStyle w:val="ListBullet"/>
              <w:tabs>
                <w:tab w:val="clear" w:pos="360"/>
                <w:tab w:val="num" w:pos="59"/>
                <w:tab w:val="left" w:pos="342"/>
              </w:tabs>
              <w:ind w:left="0" w:firstLine="201"/>
              <w:rPr>
                <w:sz w:val="20"/>
                <w:szCs w:val="20"/>
              </w:rPr>
            </w:pPr>
            <w:r w:rsidRPr="00F5141B">
              <w:rPr>
                <w:sz w:val="20"/>
                <w:szCs w:val="20"/>
              </w:rPr>
              <w:t>utilizarea de lubrifianţi volatili;</w:t>
            </w:r>
          </w:p>
          <w:p w14:paraId="739E8B67" w14:textId="77777777" w:rsidR="00A4386D" w:rsidRPr="00F5141B" w:rsidRDefault="00A4386D" w:rsidP="003F35D3">
            <w:pPr>
              <w:pStyle w:val="ListBullet"/>
              <w:tabs>
                <w:tab w:val="clear" w:pos="360"/>
                <w:tab w:val="num" w:pos="59"/>
                <w:tab w:val="left" w:pos="342"/>
              </w:tabs>
              <w:ind w:left="0" w:firstLine="201"/>
              <w:rPr>
                <w:sz w:val="20"/>
                <w:szCs w:val="20"/>
              </w:rPr>
            </w:pPr>
            <w:r w:rsidRPr="00F5141B">
              <w:rPr>
                <w:sz w:val="20"/>
                <w:szCs w:val="20"/>
              </w:rPr>
              <w:t>utilizarea la minimum a lubrifierii la rece;</w:t>
            </w:r>
          </w:p>
          <w:p w14:paraId="2456E15C" w14:textId="77777777" w:rsidR="00A4386D" w:rsidRPr="00F5141B" w:rsidRDefault="00A4386D" w:rsidP="003F35D3">
            <w:pPr>
              <w:pStyle w:val="ListBullet"/>
              <w:tabs>
                <w:tab w:val="clear" w:pos="360"/>
                <w:tab w:val="num" w:pos="59"/>
                <w:tab w:val="left" w:pos="342"/>
              </w:tabs>
              <w:ind w:left="0" w:firstLine="201"/>
              <w:rPr>
                <w:sz w:val="20"/>
                <w:szCs w:val="20"/>
              </w:rPr>
            </w:pPr>
            <w:r w:rsidRPr="00F5141B">
              <w:rPr>
                <w:sz w:val="20"/>
                <w:szCs w:val="20"/>
              </w:rPr>
              <w:t>scurgerea şi/sau centrifugarea pieselor;</w:t>
            </w:r>
          </w:p>
          <w:p w14:paraId="3410527A" w14:textId="77777777" w:rsidR="00A4386D" w:rsidRPr="00F5141B" w:rsidRDefault="00A4386D" w:rsidP="003F35D3">
            <w:pPr>
              <w:pStyle w:val="ListBullet"/>
              <w:tabs>
                <w:tab w:val="clear" w:pos="360"/>
                <w:tab w:val="num" w:pos="59"/>
                <w:tab w:val="left" w:pos="342"/>
              </w:tabs>
              <w:ind w:left="0" w:firstLine="201"/>
              <w:rPr>
                <w:sz w:val="20"/>
                <w:szCs w:val="20"/>
              </w:rPr>
            </w:pPr>
            <w:r w:rsidRPr="00F5141B">
              <w:rPr>
                <w:sz w:val="20"/>
                <w:szCs w:val="20"/>
              </w:rPr>
              <w:t>prespălarea pieselor la punctul de producere;</w:t>
            </w:r>
          </w:p>
          <w:p w14:paraId="7138D3CE" w14:textId="77777777" w:rsidR="00A4386D" w:rsidRPr="00F5141B" w:rsidRDefault="00A4386D" w:rsidP="003F35D3">
            <w:pPr>
              <w:pStyle w:val="ListBullet"/>
              <w:tabs>
                <w:tab w:val="clear" w:pos="360"/>
                <w:tab w:val="num" w:pos="59"/>
                <w:tab w:val="left" w:pos="342"/>
              </w:tabs>
              <w:ind w:left="0" w:firstLine="201"/>
              <w:rPr>
                <w:sz w:val="20"/>
                <w:szCs w:val="20"/>
              </w:rPr>
            </w:pPr>
            <w:r w:rsidRPr="00F5141B">
              <w:rPr>
                <w:sz w:val="20"/>
                <w:szCs w:val="20"/>
              </w:rPr>
              <w:t>găurirea cu răcire cu aer comprimat;</w:t>
            </w:r>
          </w:p>
          <w:p w14:paraId="2C227C99" w14:textId="77777777" w:rsidR="00A4386D" w:rsidRPr="00F5141B" w:rsidRDefault="00A4386D" w:rsidP="003F35D3">
            <w:pPr>
              <w:pStyle w:val="ListBullet"/>
              <w:tabs>
                <w:tab w:val="clear" w:pos="360"/>
                <w:tab w:val="num" w:pos="59"/>
                <w:tab w:val="left" w:pos="342"/>
              </w:tabs>
              <w:ind w:left="0" w:firstLine="201"/>
              <w:rPr>
                <w:sz w:val="20"/>
                <w:szCs w:val="20"/>
              </w:rPr>
            </w:pPr>
            <w:r w:rsidRPr="00F5141B">
              <w:rPr>
                <w:sz w:val="20"/>
                <w:szCs w:val="20"/>
              </w:rPr>
              <w:t>utilizarea unui film plastic de lubrifiant aplicat prin presare.</w:t>
            </w:r>
          </w:p>
        </w:tc>
        <w:tc>
          <w:tcPr>
            <w:tcW w:w="3544" w:type="dxa"/>
          </w:tcPr>
          <w:p w14:paraId="66B5EE5F" w14:textId="6B10B190" w:rsidR="00A4386D" w:rsidRPr="00B50B09" w:rsidRDefault="00DC4FE1" w:rsidP="003F35D3">
            <w:pPr>
              <w:spacing w:before="0" w:after="0"/>
              <w:rPr>
                <w:sz w:val="20"/>
                <w:lang w:val="ro-RO"/>
              </w:rPr>
            </w:pPr>
            <w:r w:rsidRPr="00F5141B">
              <w:rPr>
                <w:sz w:val="20"/>
                <w:lang w:val="ro-RO"/>
              </w:rPr>
              <w:t xml:space="preserve">Barele </w:t>
            </w:r>
            <w:r w:rsidRPr="00B50B09">
              <w:rPr>
                <w:sz w:val="20"/>
                <w:lang w:val="ro-RO"/>
              </w:rPr>
              <w:t xml:space="preserve">si </w:t>
            </w:r>
            <w:r w:rsidR="00A4386D" w:rsidRPr="00B50B09">
              <w:rPr>
                <w:sz w:val="20"/>
                <w:lang w:val="ro-RO"/>
              </w:rPr>
              <w:t xml:space="preserve">ţevile sunt prelucrate mecanic, pe diferite utilaje, care funcţionează cu soluţii de răcire pe bază de ulei sau emulsie. Îndepărtarea acestui strat se realizează prin degresare cu </w:t>
            </w:r>
            <w:r w:rsidRPr="00B50B09">
              <w:rPr>
                <w:sz w:val="20"/>
                <w:lang w:val="ro-RO"/>
              </w:rPr>
              <w:t xml:space="preserve">alcool </w:t>
            </w:r>
            <w:r w:rsidR="00CC19EF" w:rsidRPr="00B50B09">
              <w:rPr>
                <w:sz w:val="20"/>
                <w:lang w:val="ro-RO"/>
              </w:rPr>
              <w:t>izopropilic</w:t>
            </w:r>
            <w:r w:rsidRPr="00B50B09">
              <w:rPr>
                <w:sz w:val="20"/>
                <w:lang w:val="ro-RO"/>
              </w:rPr>
              <w:t xml:space="preserve"> in cazul procesul de cromare. </w:t>
            </w:r>
          </w:p>
          <w:p w14:paraId="6C869A23" w14:textId="77777777" w:rsidR="00A4386D" w:rsidRPr="00B50B09" w:rsidRDefault="00A4386D" w:rsidP="003F35D3">
            <w:pPr>
              <w:spacing w:before="0" w:after="0"/>
              <w:rPr>
                <w:sz w:val="20"/>
                <w:lang w:val="ro-RO"/>
              </w:rPr>
            </w:pPr>
            <w:r w:rsidRPr="00B50B09">
              <w:rPr>
                <w:sz w:val="20"/>
                <w:lang w:val="ro-RO"/>
              </w:rPr>
              <w:t>După cromare, piese se conservă fie acoperire cu o peliculă de ulei, a cărei grosime este foarte redusă, datorită rugozităţii reduse a suprafeţei cromate, fie prin plastifiere.</w:t>
            </w:r>
          </w:p>
          <w:p w14:paraId="02D41293" w14:textId="77777777" w:rsidR="00A4386D" w:rsidRPr="00F5141B" w:rsidRDefault="00A4386D" w:rsidP="003F35D3">
            <w:pPr>
              <w:spacing w:before="0" w:after="0"/>
              <w:rPr>
                <w:sz w:val="20"/>
                <w:lang w:val="ro-RO"/>
              </w:rPr>
            </w:pPr>
            <w:r w:rsidRPr="00B50B09">
              <w:rPr>
                <w:sz w:val="20"/>
                <w:lang w:val="ro-RO"/>
              </w:rPr>
              <w:t xml:space="preserve">Ambalarea produselor </w:t>
            </w:r>
            <w:r w:rsidRPr="00F5141B">
              <w:rPr>
                <w:sz w:val="20"/>
                <w:lang w:val="ro-RO"/>
              </w:rPr>
              <w:t xml:space="preserve">finite se face în hârtie sau polietilenă, după care sunt livrate în lăzi de lemn. </w:t>
            </w:r>
          </w:p>
        </w:tc>
        <w:tc>
          <w:tcPr>
            <w:tcW w:w="3119" w:type="dxa"/>
          </w:tcPr>
          <w:p w14:paraId="1CD94D92" w14:textId="77777777" w:rsidR="00A4386D" w:rsidRPr="00F5141B" w:rsidRDefault="00A4386D" w:rsidP="00361202">
            <w:pPr>
              <w:spacing w:before="0" w:after="0"/>
              <w:rPr>
                <w:sz w:val="20"/>
                <w:lang w:val="ro-RO"/>
              </w:rPr>
            </w:pPr>
            <w:r w:rsidRPr="00F5141B">
              <w:rPr>
                <w:sz w:val="20"/>
                <w:lang w:val="ro-RO"/>
              </w:rPr>
              <w:t>Conformare cu BAT</w:t>
            </w:r>
          </w:p>
        </w:tc>
      </w:tr>
    </w:tbl>
    <w:p w14:paraId="250CD0DB" w14:textId="77777777" w:rsidR="00A4386D" w:rsidRPr="00B50B09" w:rsidRDefault="00A4386D" w:rsidP="003F35D3">
      <w:pPr>
        <w:spacing w:before="0" w:after="0"/>
        <w:rPr>
          <w:sz w:val="2"/>
          <w:lang w:val="ro-RO"/>
        </w:rPr>
      </w:pPr>
    </w:p>
    <w:p w14:paraId="3CD643D2" w14:textId="77777777" w:rsidR="00A4386D" w:rsidRPr="00361202" w:rsidRDefault="00A4386D" w:rsidP="003F35D3">
      <w:pPr>
        <w:pStyle w:val="Heading2"/>
        <w:tabs>
          <w:tab w:val="clear" w:pos="992"/>
          <w:tab w:val="clear" w:pos="1134"/>
          <w:tab w:val="left" w:pos="0"/>
          <w:tab w:val="left" w:pos="993"/>
        </w:tabs>
        <w:spacing w:before="0" w:after="0"/>
        <w:ind w:left="0" w:firstLine="567"/>
        <w:rPr>
          <w:rFonts w:ascii="Times New Roman" w:hAnsi="Times New Roman"/>
          <w:szCs w:val="20"/>
          <w:lang w:val="ro-RO"/>
        </w:rPr>
      </w:pPr>
      <w:bookmarkStart w:id="118" w:name="_Ref478626451"/>
      <w:bookmarkStart w:id="119" w:name="_Ref478631984"/>
      <w:bookmarkStart w:id="120" w:name="_Ref478634920"/>
      <w:bookmarkStart w:id="121" w:name="_Ref478635141"/>
      <w:bookmarkStart w:id="122" w:name="_Ref478638433"/>
      <w:bookmarkStart w:id="123" w:name="_Ref478638511"/>
      <w:bookmarkStart w:id="124" w:name="_Ref478648486"/>
      <w:bookmarkStart w:id="125" w:name="_Toc1463210"/>
      <w:bookmarkStart w:id="126" w:name="_Toc126492447"/>
      <w:bookmarkStart w:id="127" w:name="_Toc126519549"/>
      <w:r w:rsidRPr="00361202">
        <w:rPr>
          <w:rFonts w:ascii="Times New Roman" w:hAnsi="Times New Roman"/>
          <w:szCs w:val="20"/>
          <w:lang w:val="ro-RO"/>
        </w:rPr>
        <w:t>Auditul privind minimizarea deşeurilor (minimizarea utilizării materiilor prime)</w:t>
      </w:r>
      <w:bookmarkEnd w:id="94"/>
      <w:bookmarkEnd w:id="95"/>
      <w:bookmarkEnd w:id="118"/>
      <w:bookmarkEnd w:id="119"/>
      <w:bookmarkEnd w:id="120"/>
      <w:bookmarkEnd w:id="121"/>
      <w:bookmarkEnd w:id="122"/>
      <w:bookmarkEnd w:id="123"/>
      <w:bookmarkEnd w:id="124"/>
      <w:bookmarkEnd w:id="125"/>
      <w:bookmarkEnd w:id="126"/>
      <w:bookmarkEnd w:id="127"/>
    </w:p>
    <w:p w14:paraId="02F4A6BC" w14:textId="57B4E3DF" w:rsidR="00A4386D" w:rsidRPr="003F35D3" w:rsidRDefault="003F35D3" w:rsidP="003F35D3">
      <w:pPr>
        <w:spacing w:before="0" w:after="0"/>
        <w:ind w:firstLine="567"/>
        <w:rPr>
          <w:b/>
          <w:lang w:val="ro-RO"/>
        </w:rPr>
      </w:pPr>
      <w:bookmarkStart w:id="128" w:name="_Toc126492448"/>
      <w:bookmarkStart w:id="129" w:name="_Toc126519550"/>
      <w:r w:rsidRPr="003F35D3">
        <w:rPr>
          <w:b/>
          <w:szCs w:val="24"/>
          <w:lang w:val="ro-RO"/>
        </w:rPr>
        <w:t xml:space="preserve">3.3.1. </w:t>
      </w:r>
      <w:r w:rsidR="00A4386D" w:rsidRPr="003F35D3">
        <w:rPr>
          <w:b/>
          <w:lang w:val="ro-RO"/>
        </w:rPr>
        <w:t>Cerinţe generale BAT privind minimizarea deşeurilor prin minimizarea materiilor prime</w:t>
      </w:r>
      <w:bookmarkEnd w:id="128"/>
      <w:bookmarkEnd w:id="129"/>
    </w:p>
    <w:p w14:paraId="7EAD2CCC" w14:textId="77777777" w:rsidR="00A4386D" w:rsidRDefault="00A4386D" w:rsidP="003F35D3">
      <w:pPr>
        <w:spacing w:before="0" w:after="0"/>
        <w:ind w:firstLine="567"/>
        <w:rPr>
          <w:lang w:val="ro-RO"/>
        </w:rPr>
      </w:pPr>
      <w:r w:rsidRPr="00361202">
        <w:rPr>
          <w:lang w:val="ro-RO"/>
        </w:rPr>
        <w:t>În tabelul următor sunt prezentate alte cerinţe caracteristice BAT, care nu au fost analizate în tabele de mai sus.</w:t>
      </w:r>
    </w:p>
    <w:p w14:paraId="549C7849" w14:textId="77777777" w:rsidR="00361202" w:rsidRPr="00B50B09" w:rsidRDefault="00361202" w:rsidP="00361202">
      <w:pPr>
        <w:spacing w:before="0" w:after="0"/>
        <w:ind w:firstLine="567"/>
        <w:rPr>
          <w:sz w:val="8"/>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4050"/>
        <w:gridCol w:w="2880"/>
        <w:gridCol w:w="2775"/>
      </w:tblGrid>
      <w:tr w:rsidR="00A4386D" w:rsidRPr="00F5141B" w14:paraId="3961E6D1" w14:textId="77777777" w:rsidTr="00D77FCB">
        <w:trPr>
          <w:cantSplit/>
          <w:trHeight w:val="1608"/>
        </w:trPr>
        <w:tc>
          <w:tcPr>
            <w:tcW w:w="360" w:type="dxa"/>
            <w:shd w:val="pct20" w:color="000000" w:fill="FFFFFF"/>
            <w:vAlign w:val="center"/>
          </w:tcPr>
          <w:p w14:paraId="11BF61C3" w14:textId="77777777" w:rsidR="00A4386D" w:rsidRPr="00F5141B" w:rsidRDefault="00A4386D">
            <w:pPr>
              <w:pStyle w:val="table"/>
              <w:rPr>
                <w:noProof/>
                <w:lang w:val="ro-RO"/>
              </w:rPr>
            </w:pPr>
          </w:p>
        </w:tc>
        <w:tc>
          <w:tcPr>
            <w:tcW w:w="4050" w:type="dxa"/>
            <w:shd w:val="pct20" w:color="000000" w:fill="FFFFFF"/>
            <w:vAlign w:val="center"/>
          </w:tcPr>
          <w:p w14:paraId="76163620" w14:textId="77777777" w:rsidR="00A4386D" w:rsidRPr="00F5141B" w:rsidRDefault="00A4386D">
            <w:pPr>
              <w:pStyle w:val="table"/>
              <w:jc w:val="center"/>
              <w:rPr>
                <w:b/>
                <w:noProof/>
                <w:lang w:val="ro-RO"/>
              </w:rPr>
            </w:pPr>
            <w:r w:rsidRPr="00F5141B">
              <w:rPr>
                <w:b/>
                <w:noProof/>
                <w:lang w:val="ro-RO"/>
              </w:rPr>
              <w:t>Cerinţa caracteristică a BAT</w:t>
            </w:r>
          </w:p>
        </w:tc>
        <w:tc>
          <w:tcPr>
            <w:tcW w:w="2880" w:type="dxa"/>
            <w:shd w:val="pct20" w:color="000000" w:fill="FFFFFF"/>
            <w:vAlign w:val="center"/>
          </w:tcPr>
          <w:p w14:paraId="4D2763FC" w14:textId="77777777" w:rsidR="00A4386D" w:rsidRPr="00F5141B" w:rsidRDefault="00A4386D">
            <w:pPr>
              <w:pStyle w:val="table"/>
              <w:jc w:val="center"/>
              <w:rPr>
                <w:b/>
                <w:lang w:val="ro-RO"/>
              </w:rPr>
            </w:pPr>
            <w:r w:rsidRPr="00F5141B">
              <w:rPr>
                <w:b/>
                <w:lang w:val="ro-RO"/>
              </w:rPr>
              <w:t>Răspuns</w:t>
            </w:r>
          </w:p>
        </w:tc>
        <w:tc>
          <w:tcPr>
            <w:tcW w:w="2775" w:type="dxa"/>
            <w:shd w:val="pct20" w:color="000000" w:fill="FFFFFF"/>
            <w:vAlign w:val="center"/>
          </w:tcPr>
          <w:p w14:paraId="7B3385D9" w14:textId="77777777" w:rsidR="00A4386D" w:rsidRPr="00F5141B" w:rsidRDefault="00A4386D">
            <w:pPr>
              <w:pStyle w:val="table"/>
              <w:jc w:val="center"/>
              <w:rPr>
                <w:b/>
                <w:lang w:val="ro-RO"/>
              </w:rPr>
            </w:pPr>
            <w:r w:rsidRPr="00F5141B">
              <w:rPr>
                <w:b/>
                <w:lang w:val="ro-RO"/>
              </w:rPr>
              <w:t>Responsabilitate</w:t>
            </w:r>
          </w:p>
          <w:p w14:paraId="02A2C4BB" w14:textId="77777777" w:rsidR="00A4386D" w:rsidRPr="00F5141B" w:rsidRDefault="00A4386D">
            <w:pPr>
              <w:pStyle w:val="table"/>
              <w:jc w:val="center"/>
              <w:rPr>
                <w:b/>
                <w:lang w:val="ro-RO"/>
              </w:rPr>
            </w:pPr>
            <w:r w:rsidRPr="00F5141B">
              <w:rPr>
                <w:b/>
                <w:lang w:val="ro-RO"/>
              </w:rPr>
              <w:t>Indicaţi persoana sau grupul de persoane responsabil pentru fiecare cerinţă</w:t>
            </w:r>
          </w:p>
        </w:tc>
      </w:tr>
      <w:tr w:rsidR="00A4386D" w:rsidRPr="00F5141B" w14:paraId="6CDF09F3" w14:textId="77777777" w:rsidTr="00D77FCB">
        <w:trPr>
          <w:cantSplit/>
          <w:trHeight w:val="809"/>
        </w:trPr>
        <w:tc>
          <w:tcPr>
            <w:tcW w:w="360" w:type="dxa"/>
            <w:shd w:val="pct20" w:color="auto" w:fill="FFFFFF"/>
          </w:tcPr>
          <w:p w14:paraId="7BE0B232" w14:textId="77777777" w:rsidR="00A4386D" w:rsidRPr="00F5141B" w:rsidRDefault="00A4386D">
            <w:pPr>
              <w:pStyle w:val="table"/>
              <w:rPr>
                <w:snapToGrid w:val="0"/>
                <w:lang w:val="ro-RO"/>
              </w:rPr>
            </w:pPr>
            <w:r w:rsidRPr="00F5141B">
              <w:rPr>
                <w:snapToGrid w:val="0"/>
                <w:lang w:val="ro-RO"/>
              </w:rPr>
              <w:lastRenderedPageBreak/>
              <w:t>1</w:t>
            </w:r>
          </w:p>
        </w:tc>
        <w:tc>
          <w:tcPr>
            <w:tcW w:w="4050" w:type="dxa"/>
            <w:shd w:val="pct20" w:color="auto" w:fill="FFFFFF"/>
          </w:tcPr>
          <w:p w14:paraId="762129F0" w14:textId="77777777" w:rsidR="00A4386D" w:rsidRPr="00F5141B" w:rsidRDefault="00A4386D" w:rsidP="00361202">
            <w:pPr>
              <w:pStyle w:val="table"/>
              <w:spacing w:after="0"/>
              <w:jc w:val="both"/>
              <w:rPr>
                <w:snapToGrid w:val="0"/>
                <w:lang w:val="ro-RO"/>
              </w:rPr>
            </w:pPr>
            <w:r w:rsidRPr="00F5141B">
              <w:rPr>
                <w:snapToGrid w:val="0"/>
                <w:lang w:val="ro-RO"/>
              </w:rPr>
              <w:t xml:space="preserve">A fost realizat un audit al minimizării deşeurilor? Indicaţi data şi numărul de înregistrare al documentului. </w:t>
            </w:r>
          </w:p>
        </w:tc>
        <w:tc>
          <w:tcPr>
            <w:tcW w:w="2880" w:type="dxa"/>
          </w:tcPr>
          <w:p w14:paraId="7152CD1A" w14:textId="77777777" w:rsidR="00361202" w:rsidRDefault="00361202" w:rsidP="00361202">
            <w:pPr>
              <w:pStyle w:val="table"/>
              <w:spacing w:after="0"/>
              <w:jc w:val="center"/>
              <w:rPr>
                <w:lang w:val="ro-RO"/>
              </w:rPr>
            </w:pPr>
          </w:p>
          <w:p w14:paraId="10935476" w14:textId="77777777" w:rsidR="00A4386D" w:rsidRPr="00F5141B" w:rsidRDefault="00361202" w:rsidP="00361202">
            <w:pPr>
              <w:pStyle w:val="table"/>
              <w:spacing w:after="0"/>
              <w:jc w:val="center"/>
              <w:rPr>
                <w:lang w:val="ro-RO"/>
              </w:rPr>
            </w:pPr>
            <w:r w:rsidRPr="00F5141B">
              <w:rPr>
                <w:lang w:val="ro-RO"/>
              </w:rPr>
              <w:t>Nu este cazul</w:t>
            </w:r>
          </w:p>
        </w:tc>
        <w:tc>
          <w:tcPr>
            <w:tcW w:w="2775" w:type="dxa"/>
          </w:tcPr>
          <w:p w14:paraId="7F1BE9A3" w14:textId="77777777" w:rsidR="00A4386D" w:rsidRPr="00361202" w:rsidRDefault="00A4386D" w:rsidP="00361202">
            <w:pPr>
              <w:spacing w:before="0" w:after="0"/>
              <w:jc w:val="left"/>
              <w:rPr>
                <w:sz w:val="20"/>
                <w:lang w:val="ro-RO"/>
              </w:rPr>
            </w:pPr>
          </w:p>
        </w:tc>
      </w:tr>
      <w:tr w:rsidR="00A4386D" w:rsidRPr="00F5141B" w14:paraId="4A454C90" w14:textId="77777777" w:rsidTr="00D77FCB">
        <w:trPr>
          <w:cantSplit/>
        </w:trPr>
        <w:tc>
          <w:tcPr>
            <w:tcW w:w="360" w:type="dxa"/>
            <w:shd w:val="pct20" w:color="auto" w:fill="FFFFFF"/>
          </w:tcPr>
          <w:p w14:paraId="438D934F" w14:textId="77777777" w:rsidR="00A4386D" w:rsidRPr="00F5141B" w:rsidRDefault="00A4386D">
            <w:pPr>
              <w:pStyle w:val="table"/>
              <w:rPr>
                <w:noProof/>
                <w:lang w:val="ro-RO"/>
              </w:rPr>
            </w:pPr>
            <w:r w:rsidRPr="00F5141B">
              <w:rPr>
                <w:noProof/>
                <w:lang w:val="ro-RO"/>
              </w:rPr>
              <w:t>2</w:t>
            </w:r>
          </w:p>
        </w:tc>
        <w:tc>
          <w:tcPr>
            <w:tcW w:w="4050" w:type="dxa"/>
            <w:shd w:val="pct20" w:color="auto" w:fill="FFFFFF"/>
          </w:tcPr>
          <w:p w14:paraId="2959040F" w14:textId="77777777" w:rsidR="00A4386D" w:rsidRPr="00F5141B" w:rsidRDefault="00A4386D" w:rsidP="00361202">
            <w:pPr>
              <w:pStyle w:val="table"/>
              <w:jc w:val="both"/>
              <w:rPr>
                <w:noProof/>
                <w:lang w:val="ro-RO"/>
              </w:rPr>
            </w:pPr>
            <w:r w:rsidRPr="00F5141B">
              <w:rPr>
                <w:noProof/>
                <w:lang w:val="ro-RO"/>
              </w:rPr>
              <w:t>Listaţi principalele recomandări ale auditului şi data până la care ele vor fi implementate.</w:t>
            </w:r>
          </w:p>
          <w:p w14:paraId="56FD7C6E" w14:textId="77777777" w:rsidR="00A4386D" w:rsidRPr="00F5141B" w:rsidRDefault="00A4386D" w:rsidP="00361202">
            <w:pPr>
              <w:pStyle w:val="table"/>
              <w:jc w:val="both"/>
              <w:rPr>
                <w:noProof/>
                <w:lang w:val="ro-RO"/>
              </w:rPr>
            </w:pPr>
            <w:r w:rsidRPr="00F5141B">
              <w:rPr>
                <w:noProof/>
                <w:lang w:val="ro-RO"/>
              </w:rPr>
              <w:t>Anexaţi planul de acţiune cu măsurile necesare pentru corectarea neconformităţilor înregistrate în raportul de audit.</w:t>
            </w:r>
          </w:p>
        </w:tc>
        <w:tc>
          <w:tcPr>
            <w:tcW w:w="2880" w:type="dxa"/>
          </w:tcPr>
          <w:p w14:paraId="559B5EA7" w14:textId="77777777" w:rsidR="00361202" w:rsidRDefault="00361202" w:rsidP="00361202">
            <w:pPr>
              <w:pStyle w:val="table"/>
              <w:jc w:val="center"/>
              <w:rPr>
                <w:lang w:val="ro-RO"/>
              </w:rPr>
            </w:pPr>
          </w:p>
          <w:p w14:paraId="448B0C94" w14:textId="77777777" w:rsidR="00361202" w:rsidRPr="00361202" w:rsidRDefault="00361202" w:rsidP="00361202">
            <w:pPr>
              <w:pStyle w:val="table"/>
              <w:jc w:val="center"/>
              <w:rPr>
                <w:sz w:val="8"/>
                <w:lang w:val="ro-RO"/>
              </w:rPr>
            </w:pPr>
          </w:p>
          <w:p w14:paraId="256E506D" w14:textId="77777777" w:rsidR="00A4386D" w:rsidRPr="00F5141B" w:rsidRDefault="00A4386D" w:rsidP="00361202">
            <w:pPr>
              <w:pStyle w:val="table"/>
              <w:jc w:val="center"/>
              <w:rPr>
                <w:lang w:val="ro-RO"/>
              </w:rPr>
            </w:pPr>
            <w:r w:rsidRPr="00F5141B">
              <w:rPr>
                <w:lang w:val="ro-RO"/>
              </w:rPr>
              <w:t xml:space="preserve">Nu </w:t>
            </w:r>
            <w:r w:rsidR="00D47214" w:rsidRPr="00F5141B">
              <w:rPr>
                <w:lang w:val="ro-RO"/>
              </w:rPr>
              <w:t>este cazul</w:t>
            </w:r>
          </w:p>
        </w:tc>
        <w:tc>
          <w:tcPr>
            <w:tcW w:w="2775" w:type="dxa"/>
          </w:tcPr>
          <w:p w14:paraId="14102417" w14:textId="77777777" w:rsidR="00A4386D" w:rsidRPr="00F5141B" w:rsidRDefault="00A4386D">
            <w:pPr>
              <w:pStyle w:val="table"/>
              <w:rPr>
                <w:lang w:val="ro-RO"/>
              </w:rPr>
            </w:pPr>
          </w:p>
        </w:tc>
      </w:tr>
      <w:tr w:rsidR="00A4386D" w:rsidRPr="00F5141B" w14:paraId="257F64AA" w14:textId="77777777" w:rsidTr="00D77FCB">
        <w:trPr>
          <w:cantSplit/>
        </w:trPr>
        <w:tc>
          <w:tcPr>
            <w:tcW w:w="360" w:type="dxa"/>
            <w:shd w:val="pct20" w:color="auto" w:fill="FFFFFF"/>
          </w:tcPr>
          <w:p w14:paraId="5F9711B8" w14:textId="77777777" w:rsidR="00A4386D" w:rsidRPr="00F5141B" w:rsidRDefault="00A4386D">
            <w:pPr>
              <w:pStyle w:val="table"/>
              <w:rPr>
                <w:lang w:val="ro-RO"/>
              </w:rPr>
            </w:pPr>
            <w:r w:rsidRPr="00F5141B">
              <w:rPr>
                <w:lang w:val="ro-RO"/>
              </w:rPr>
              <w:t>3</w:t>
            </w:r>
          </w:p>
        </w:tc>
        <w:tc>
          <w:tcPr>
            <w:tcW w:w="4050" w:type="dxa"/>
            <w:shd w:val="pct20" w:color="auto" w:fill="FFFFFF"/>
          </w:tcPr>
          <w:p w14:paraId="418F9EC7" w14:textId="77777777" w:rsidR="00A4386D" w:rsidRPr="00F5141B" w:rsidRDefault="00A4386D" w:rsidP="00361202">
            <w:pPr>
              <w:pStyle w:val="table"/>
              <w:jc w:val="both"/>
              <w:rPr>
                <w:noProof/>
                <w:lang w:val="ro-RO"/>
              </w:rPr>
            </w:pPr>
            <w:r w:rsidRPr="00F5141B">
              <w:rPr>
                <w:lang w:val="ro-RO"/>
              </w:rPr>
              <w:t>Acolo unde un astfel de audit nu a fost realizat, identificaţi, principalele oportunităţi de minimizare a deşeurilor şi data până la care ele vor fi implementate</w:t>
            </w:r>
          </w:p>
        </w:tc>
        <w:tc>
          <w:tcPr>
            <w:tcW w:w="2880" w:type="dxa"/>
          </w:tcPr>
          <w:p w14:paraId="3DCB1774" w14:textId="77777777" w:rsidR="00361202" w:rsidRDefault="00361202" w:rsidP="00361202">
            <w:pPr>
              <w:pStyle w:val="table"/>
              <w:jc w:val="center"/>
              <w:rPr>
                <w:lang w:val="ro-RO"/>
              </w:rPr>
            </w:pPr>
          </w:p>
          <w:p w14:paraId="334F8AD8" w14:textId="77777777" w:rsidR="00A4386D" w:rsidRPr="00F5141B" w:rsidRDefault="00A4386D" w:rsidP="00361202">
            <w:pPr>
              <w:pStyle w:val="table"/>
              <w:jc w:val="center"/>
              <w:rPr>
                <w:lang w:val="ro-RO"/>
              </w:rPr>
            </w:pPr>
            <w:r w:rsidRPr="00F5141B">
              <w:rPr>
                <w:lang w:val="ro-RO"/>
              </w:rPr>
              <w:t>-</w:t>
            </w:r>
          </w:p>
        </w:tc>
        <w:tc>
          <w:tcPr>
            <w:tcW w:w="2775" w:type="dxa"/>
          </w:tcPr>
          <w:p w14:paraId="0D8E41CF" w14:textId="77777777" w:rsidR="00A4386D" w:rsidRPr="00F5141B" w:rsidRDefault="00A4386D">
            <w:pPr>
              <w:pStyle w:val="table"/>
              <w:rPr>
                <w:lang w:val="ro-RO"/>
              </w:rPr>
            </w:pPr>
          </w:p>
        </w:tc>
      </w:tr>
      <w:tr w:rsidR="00A4386D" w:rsidRPr="00F5141B" w14:paraId="4FA39774" w14:textId="77777777" w:rsidTr="00D77FCB">
        <w:trPr>
          <w:cantSplit/>
        </w:trPr>
        <w:tc>
          <w:tcPr>
            <w:tcW w:w="360" w:type="dxa"/>
            <w:shd w:val="pct20" w:color="auto" w:fill="FFFFFF"/>
          </w:tcPr>
          <w:p w14:paraId="234585A8" w14:textId="77777777" w:rsidR="00A4386D" w:rsidRPr="00F5141B" w:rsidRDefault="00A4386D">
            <w:pPr>
              <w:pStyle w:val="table"/>
              <w:rPr>
                <w:noProof/>
                <w:lang w:val="ro-RO"/>
              </w:rPr>
            </w:pPr>
            <w:r w:rsidRPr="00F5141B">
              <w:rPr>
                <w:noProof/>
                <w:lang w:val="ro-RO"/>
              </w:rPr>
              <w:t>4</w:t>
            </w:r>
          </w:p>
        </w:tc>
        <w:tc>
          <w:tcPr>
            <w:tcW w:w="4050" w:type="dxa"/>
            <w:shd w:val="pct20" w:color="auto" w:fill="FFFFFF"/>
          </w:tcPr>
          <w:p w14:paraId="3D2544D7" w14:textId="77777777" w:rsidR="00A4386D" w:rsidRPr="00F5141B" w:rsidRDefault="00A4386D" w:rsidP="00361202">
            <w:pPr>
              <w:pStyle w:val="table"/>
              <w:jc w:val="both"/>
              <w:rPr>
                <w:snapToGrid w:val="0"/>
                <w:lang w:val="ro-RO"/>
              </w:rPr>
            </w:pPr>
            <w:r w:rsidRPr="00F5141B">
              <w:rPr>
                <w:noProof/>
                <w:lang w:val="ro-RO"/>
              </w:rPr>
              <w:t>Indicaţi data programată pentru realizarea viitorului audit</w:t>
            </w:r>
          </w:p>
        </w:tc>
        <w:tc>
          <w:tcPr>
            <w:tcW w:w="2880" w:type="dxa"/>
          </w:tcPr>
          <w:p w14:paraId="59CEB888" w14:textId="57FB6000" w:rsidR="00A4386D" w:rsidRPr="00F5141B" w:rsidRDefault="00CC19EF" w:rsidP="00361202">
            <w:pPr>
              <w:pStyle w:val="table"/>
              <w:spacing w:before="120"/>
              <w:jc w:val="center"/>
              <w:rPr>
                <w:lang w:val="ro-RO"/>
              </w:rPr>
            </w:pPr>
            <w:r>
              <w:rPr>
                <w:lang w:val="ro-RO"/>
              </w:rPr>
              <w:t>-</w:t>
            </w:r>
          </w:p>
        </w:tc>
        <w:tc>
          <w:tcPr>
            <w:tcW w:w="2775" w:type="dxa"/>
          </w:tcPr>
          <w:p w14:paraId="6A8A1DBC" w14:textId="77777777" w:rsidR="00A4386D" w:rsidRPr="00F5141B" w:rsidRDefault="00A4386D">
            <w:pPr>
              <w:pStyle w:val="table"/>
              <w:rPr>
                <w:lang w:val="ro-RO"/>
              </w:rPr>
            </w:pPr>
          </w:p>
        </w:tc>
      </w:tr>
      <w:tr w:rsidR="00A4386D" w:rsidRPr="00F5141B" w14:paraId="13D2B2BF" w14:textId="77777777" w:rsidTr="00D77FCB">
        <w:trPr>
          <w:cantSplit/>
        </w:trPr>
        <w:tc>
          <w:tcPr>
            <w:tcW w:w="360" w:type="dxa"/>
            <w:shd w:val="pct20" w:color="auto" w:fill="FFFFFF"/>
          </w:tcPr>
          <w:p w14:paraId="51F61508" w14:textId="77777777" w:rsidR="00A4386D" w:rsidRPr="00F5141B" w:rsidRDefault="00A4386D">
            <w:pPr>
              <w:pStyle w:val="table"/>
              <w:rPr>
                <w:lang w:val="ro-RO"/>
              </w:rPr>
            </w:pPr>
            <w:r w:rsidRPr="00F5141B">
              <w:rPr>
                <w:lang w:val="ro-RO"/>
              </w:rPr>
              <w:t>5</w:t>
            </w:r>
          </w:p>
        </w:tc>
        <w:tc>
          <w:tcPr>
            <w:tcW w:w="4050" w:type="dxa"/>
            <w:shd w:val="pct20" w:color="auto" w:fill="FFFFFF"/>
          </w:tcPr>
          <w:p w14:paraId="6891B037" w14:textId="77777777" w:rsidR="00A4386D" w:rsidRPr="00F5141B" w:rsidRDefault="00A4386D" w:rsidP="00361202">
            <w:pPr>
              <w:pStyle w:val="table"/>
              <w:spacing w:after="0"/>
              <w:jc w:val="both"/>
              <w:rPr>
                <w:lang w:val="ro-RO"/>
              </w:rPr>
            </w:pPr>
            <w:r w:rsidRPr="00F5141B">
              <w:rPr>
                <w:lang w:val="ro-RO"/>
              </w:rPr>
              <w:t>Confirmaţi faptul că veţi realiza un audit privind minimizarea deşeurilor cel puţin o dată la 2 doi ani.</w:t>
            </w:r>
          </w:p>
          <w:p w14:paraId="382225CB" w14:textId="77777777" w:rsidR="00A4386D" w:rsidRPr="00F5141B" w:rsidRDefault="00A4386D" w:rsidP="00361202">
            <w:pPr>
              <w:pStyle w:val="table"/>
              <w:spacing w:after="0"/>
              <w:jc w:val="both"/>
              <w:rPr>
                <w:lang w:val="ro-RO"/>
              </w:rPr>
            </w:pPr>
            <w:r w:rsidRPr="00F5141B">
              <w:rPr>
                <w:lang w:val="ro-RO"/>
              </w:rPr>
              <w:t>Prezentaţi procedura de audit şi rezultatele/recomandările auditului precum şi modul de punere în practica a acestora în termen de 2 luni de la încheierea lui.</w:t>
            </w:r>
          </w:p>
        </w:tc>
        <w:tc>
          <w:tcPr>
            <w:tcW w:w="2880" w:type="dxa"/>
          </w:tcPr>
          <w:p w14:paraId="1110A13C" w14:textId="77777777" w:rsidR="00A4386D" w:rsidRPr="00F5141B" w:rsidRDefault="00A4386D" w:rsidP="00361202">
            <w:pPr>
              <w:pStyle w:val="table"/>
              <w:jc w:val="center"/>
              <w:rPr>
                <w:lang w:val="ro-RO"/>
              </w:rPr>
            </w:pPr>
            <w:r w:rsidRPr="00F5141B">
              <w:rPr>
                <w:lang w:val="ro-RO"/>
              </w:rPr>
              <w:t>Da – conform Manualului sistemului integrat al calităţii, de mediu şi al securităţii şi sănătăţii în muncă</w:t>
            </w:r>
          </w:p>
        </w:tc>
        <w:tc>
          <w:tcPr>
            <w:tcW w:w="2775" w:type="dxa"/>
          </w:tcPr>
          <w:p w14:paraId="46062F06" w14:textId="77777777" w:rsidR="00D47214" w:rsidRPr="00F5141B" w:rsidRDefault="00D47214" w:rsidP="00361202">
            <w:pPr>
              <w:spacing w:before="0" w:after="0"/>
              <w:jc w:val="left"/>
              <w:rPr>
                <w:sz w:val="20"/>
                <w:lang w:val="ro-RO"/>
              </w:rPr>
            </w:pPr>
            <w:r w:rsidRPr="00F5141B">
              <w:rPr>
                <w:sz w:val="20"/>
                <w:lang w:val="ro-RO"/>
              </w:rPr>
              <w:t xml:space="preserve">Responsabil MEDIU –SSM –PSI Seviciu intern de prevenire si protectie </w:t>
            </w:r>
          </w:p>
          <w:p w14:paraId="7646C3CE" w14:textId="77777777" w:rsidR="00A4386D" w:rsidRPr="00F5141B" w:rsidRDefault="00A4386D">
            <w:pPr>
              <w:pStyle w:val="table"/>
              <w:rPr>
                <w:lang w:val="ro-RO"/>
              </w:rPr>
            </w:pPr>
          </w:p>
        </w:tc>
      </w:tr>
    </w:tbl>
    <w:p w14:paraId="3A4BDAF8" w14:textId="77777777" w:rsidR="00CC19EF" w:rsidRPr="00B50B09" w:rsidRDefault="00CC19EF" w:rsidP="00361202">
      <w:pPr>
        <w:spacing w:before="0" w:after="0"/>
        <w:ind w:firstLine="720"/>
        <w:rPr>
          <w:sz w:val="8"/>
          <w:szCs w:val="24"/>
          <w:lang w:val="ro-RO"/>
        </w:rPr>
      </w:pPr>
      <w:bookmarkStart w:id="130" w:name="_Hlt498317608"/>
      <w:bookmarkStart w:id="131" w:name="_Toc126492449"/>
      <w:bookmarkStart w:id="132" w:name="_Toc126519551"/>
      <w:bookmarkStart w:id="133" w:name="_Toc472259986"/>
      <w:bookmarkStart w:id="134" w:name="_Ref478363680"/>
      <w:bookmarkStart w:id="135" w:name="_Toc1463211"/>
      <w:bookmarkEnd w:id="130"/>
    </w:p>
    <w:p w14:paraId="6BC3FC5A" w14:textId="0455CE47" w:rsidR="00A4386D" w:rsidRPr="003F35D3" w:rsidRDefault="003F35D3" w:rsidP="00361202">
      <w:pPr>
        <w:spacing w:before="0" w:after="0"/>
        <w:ind w:firstLine="720"/>
        <w:rPr>
          <w:b/>
          <w:szCs w:val="24"/>
          <w:lang w:val="ro-RO"/>
        </w:rPr>
      </w:pPr>
      <w:r w:rsidRPr="003F35D3">
        <w:rPr>
          <w:b/>
          <w:szCs w:val="24"/>
          <w:lang w:val="ro-RO"/>
        </w:rPr>
        <w:t>3.3.</w:t>
      </w:r>
      <w:r>
        <w:rPr>
          <w:b/>
          <w:szCs w:val="24"/>
          <w:lang w:val="ro-RO"/>
        </w:rPr>
        <w:t>2</w:t>
      </w:r>
      <w:r w:rsidRPr="003F35D3">
        <w:rPr>
          <w:b/>
          <w:szCs w:val="24"/>
          <w:lang w:val="ro-RO"/>
        </w:rPr>
        <w:t xml:space="preserve">. </w:t>
      </w:r>
      <w:r w:rsidR="00A4386D" w:rsidRPr="003F35D3">
        <w:rPr>
          <w:b/>
          <w:szCs w:val="24"/>
          <w:lang w:val="ro-RO"/>
        </w:rPr>
        <w:t>Cerinţe caracteristice BAT pentru întreţinerea soluţiilor de procesare</w:t>
      </w:r>
      <w:bookmarkEnd w:id="131"/>
      <w:bookmarkEnd w:id="132"/>
      <w:r w:rsidR="00A4386D" w:rsidRPr="003F35D3">
        <w:rPr>
          <w:b/>
          <w:szCs w:val="24"/>
          <w:lang w:val="ro-RO"/>
        </w:rPr>
        <w:t xml:space="preserve"> </w:t>
      </w:r>
    </w:p>
    <w:p w14:paraId="58B4E7B4" w14:textId="538A23E6" w:rsidR="00361202" w:rsidRDefault="00A4386D" w:rsidP="00361202">
      <w:pPr>
        <w:spacing w:before="0" w:after="0"/>
        <w:ind w:firstLine="720"/>
        <w:rPr>
          <w:szCs w:val="24"/>
          <w:lang w:val="ro-RO"/>
        </w:rPr>
      </w:pPr>
      <w:r w:rsidRPr="00361202">
        <w:rPr>
          <w:szCs w:val="24"/>
          <w:lang w:val="ro-RO"/>
        </w:rPr>
        <w:t>Aplicarea cerinţelor BAT privind întreţinerea soluţiilor de procesare are un impact pozitiv atât asupra calităţii produselor finite, cât şi asupra creşterii duratei de utilizare a acesteia, cu implicaţii directe asupra consumului de substanţe chimice pentru prepararea unei soluţii proaspete</w:t>
      </w:r>
      <w:r w:rsidR="00F17EFE" w:rsidRPr="00361202">
        <w:rPr>
          <w:szCs w:val="24"/>
          <w:lang w:val="ro-RO"/>
        </w:rPr>
        <w:t>.</w:t>
      </w:r>
    </w:p>
    <w:p w14:paraId="2F29CA85" w14:textId="77777777" w:rsidR="00A4386D" w:rsidRDefault="00F17EFE" w:rsidP="00361202">
      <w:pPr>
        <w:spacing w:before="0" w:after="0"/>
        <w:ind w:firstLine="720"/>
        <w:rPr>
          <w:szCs w:val="24"/>
          <w:lang w:val="ro-RO"/>
        </w:rPr>
      </w:pPr>
      <w:r w:rsidRPr="00361202">
        <w:rPr>
          <w:szCs w:val="24"/>
          <w:lang w:val="ro-RO"/>
        </w:rPr>
        <w:t xml:space="preserve"> </w:t>
      </w:r>
      <w:r w:rsidR="00A4386D" w:rsidRPr="00361202">
        <w:rPr>
          <w:szCs w:val="24"/>
          <w:lang w:val="ro-RO"/>
        </w:rPr>
        <w:t>În tabelul de mai jos se prezintă comparaţia dintre BAT şi tehnicile aplicate în cadrul unităţii.</w:t>
      </w:r>
    </w:p>
    <w:p w14:paraId="714B19E5" w14:textId="77777777" w:rsidR="00361202" w:rsidRPr="003F35D3" w:rsidRDefault="00361202" w:rsidP="00361202">
      <w:pPr>
        <w:spacing w:before="0" w:after="0"/>
        <w:ind w:firstLine="720"/>
        <w:rPr>
          <w:sz w:val="8"/>
          <w:szCs w:val="24"/>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402"/>
        <w:gridCol w:w="3119"/>
      </w:tblGrid>
      <w:tr w:rsidR="00A4386D" w:rsidRPr="00F5141B" w14:paraId="4597AC2C" w14:textId="77777777" w:rsidTr="00D77FCB">
        <w:trPr>
          <w:trHeight w:val="595"/>
        </w:trPr>
        <w:tc>
          <w:tcPr>
            <w:tcW w:w="3544" w:type="dxa"/>
          </w:tcPr>
          <w:p w14:paraId="692D4E44" w14:textId="77777777" w:rsidR="00A4386D" w:rsidRPr="00F5141B" w:rsidRDefault="00A4386D">
            <w:pPr>
              <w:spacing w:before="0" w:after="0"/>
              <w:jc w:val="center"/>
              <w:rPr>
                <w:b/>
                <w:sz w:val="20"/>
                <w:lang w:val="ro-RO"/>
              </w:rPr>
            </w:pPr>
            <w:r w:rsidRPr="00F5141B">
              <w:rPr>
                <w:b/>
                <w:sz w:val="20"/>
                <w:lang w:val="ro-RO"/>
              </w:rPr>
              <w:t>Cerinţa caracteristică a  BAT</w:t>
            </w:r>
          </w:p>
        </w:tc>
        <w:tc>
          <w:tcPr>
            <w:tcW w:w="3402" w:type="dxa"/>
          </w:tcPr>
          <w:p w14:paraId="0A206C16" w14:textId="77777777" w:rsidR="00A4386D" w:rsidRPr="00F5141B" w:rsidRDefault="00A4386D">
            <w:pPr>
              <w:spacing w:before="0" w:after="0"/>
              <w:jc w:val="center"/>
              <w:rPr>
                <w:b/>
                <w:sz w:val="20"/>
                <w:lang w:val="ro-RO"/>
              </w:rPr>
            </w:pPr>
            <w:r w:rsidRPr="00F5141B">
              <w:rPr>
                <w:b/>
                <w:sz w:val="20"/>
                <w:lang w:val="ro-RO"/>
              </w:rPr>
              <w:t>Tehnici aplicate în cadrul unităţii</w:t>
            </w:r>
          </w:p>
        </w:tc>
        <w:tc>
          <w:tcPr>
            <w:tcW w:w="3119" w:type="dxa"/>
          </w:tcPr>
          <w:p w14:paraId="18DF3241" w14:textId="77777777" w:rsidR="00A4386D" w:rsidRPr="00F5141B" w:rsidRDefault="00A4386D">
            <w:pPr>
              <w:spacing w:before="0" w:after="0"/>
              <w:jc w:val="center"/>
              <w:rPr>
                <w:b/>
                <w:sz w:val="20"/>
                <w:lang w:val="ro-RO"/>
              </w:rPr>
            </w:pPr>
            <w:r w:rsidRPr="00F5141B">
              <w:rPr>
                <w:b/>
                <w:sz w:val="20"/>
                <w:lang w:val="ro-RO"/>
              </w:rPr>
              <w:t>Comentarii privind conformarea cu BAT</w:t>
            </w:r>
          </w:p>
        </w:tc>
      </w:tr>
      <w:tr w:rsidR="00A4386D" w:rsidRPr="00F5141B" w14:paraId="7D3158C9" w14:textId="77777777" w:rsidTr="00B50B09">
        <w:trPr>
          <w:trHeight w:val="955"/>
        </w:trPr>
        <w:tc>
          <w:tcPr>
            <w:tcW w:w="3544" w:type="dxa"/>
          </w:tcPr>
          <w:p w14:paraId="66B4F58A" w14:textId="77777777" w:rsidR="00A4386D" w:rsidRPr="00361202" w:rsidRDefault="00A4386D" w:rsidP="00361202">
            <w:pPr>
              <w:spacing w:before="0" w:after="0"/>
              <w:rPr>
                <w:sz w:val="22"/>
                <w:lang w:val="ro-RO"/>
              </w:rPr>
            </w:pPr>
            <w:r w:rsidRPr="00361202">
              <w:rPr>
                <w:sz w:val="22"/>
                <w:lang w:val="ro-RO"/>
              </w:rPr>
              <w:t>Creşterea vieţii soluţiilor de proces şi menţinerea calităţii produselor, în special atunci când sistemele operează aproape în circuit închis sau în circuit închis, prin:</w:t>
            </w:r>
          </w:p>
          <w:p w14:paraId="473C9C01" w14:textId="77777777" w:rsidR="00A4386D" w:rsidRPr="00361202" w:rsidRDefault="00A4386D" w:rsidP="00361202">
            <w:pPr>
              <w:pStyle w:val="ListBullet"/>
              <w:rPr>
                <w:sz w:val="22"/>
                <w:szCs w:val="20"/>
              </w:rPr>
            </w:pPr>
            <w:r w:rsidRPr="00361202">
              <w:rPr>
                <w:sz w:val="22"/>
                <w:szCs w:val="20"/>
              </w:rPr>
              <w:t>determinarea parametrilor critici de control;</w:t>
            </w:r>
          </w:p>
          <w:p w14:paraId="7B39A947" w14:textId="77777777" w:rsidR="00A4386D" w:rsidRPr="00361202" w:rsidRDefault="00A4386D" w:rsidP="00361202">
            <w:pPr>
              <w:pStyle w:val="ListBullet"/>
              <w:rPr>
                <w:sz w:val="22"/>
                <w:szCs w:val="20"/>
              </w:rPr>
            </w:pPr>
            <w:r w:rsidRPr="00361202">
              <w:rPr>
                <w:sz w:val="22"/>
                <w:szCs w:val="20"/>
              </w:rPr>
              <w:t>menţinerea acestora în limitele acceptabile stabilite, prin îndepărtarea substanţelor contaminante prin tehnici adecvate fiecărei soluţii de proces.</w:t>
            </w:r>
          </w:p>
          <w:p w14:paraId="6E1FFD9B" w14:textId="77777777" w:rsidR="00A4386D" w:rsidRPr="00361202" w:rsidRDefault="00A4386D" w:rsidP="00361202">
            <w:pPr>
              <w:spacing w:before="0" w:after="0"/>
              <w:rPr>
                <w:sz w:val="22"/>
                <w:lang w:val="ro-RO"/>
              </w:rPr>
            </w:pPr>
            <w:r w:rsidRPr="00361202">
              <w:rPr>
                <w:sz w:val="22"/>
                <w:lang w:val="ro-RO"/>
              </w:rPr>
              <w:t xml:space="preserve">BAT pentru întreţinerea soluţiei de cromare dură constă în spălarea reperelor cromate într-o baie statică, recuperativă şi epurarea apei de spălare prin schimbători de ioni – pentru reţinerea cationilor care impurifică soluţia (proveniţi din materialul de bază al reperelor cromate sau din reducerea electrochimică a cromului hexavalent la crom trivalent), urmată de recircularea apei epurate în baia </w:t>
            </w:r>
            <w:r w:rsidRPr="00361202">
              <w:rPr>
                <w:sz w:val="22"/>
                <w:lang w:val="ro-RO"/>
              </w:rPr>
              <w:lastRenderedPageBreak/>
              <w:t xml:space="preserve">activă.  </w:t>
            </w:r>
          </w:p>
        </w:tc>
        <w:tc>
          <w:tcPr>
            <w:tcW w:w="3402" w:type="dxa"/>
          </w:tcPr>
          <w:p w14:paraId="0F731BF3" w14:textId="77777777" w:rsidR="00A4386D" w:rsidRPr="00B50B09" w:rsidRDefault="00A4386D" w:rsidP="00361202">
            <w:pPr>
              <w:spacing w:before="0" w:after="0"/>
              <w:rPr>
                <w:sz w:val="22"/>
                <w:lang w:val="ro-RO"/>
              </w:rPr>
            </w:pPr>
            <w:r w:rsidRPr="00B50B09">
              <w:rPr>
                <w:sz w:val="22"/>
                <w:lang w:val="ro-RO"/>
              </w:rPr>
              <w:lastRenderedPageBreak/>
              <w:t>În cazul băilor de cromare, întreţinerea soluţiilor de cromare constă în completarea pierderilor prin evaporare cu apele de spălare şi evacuarea periodică a unui volum de soluţie uzată şi completarea cu soluţie proaspătă.</w:t>
            </w:r>
          </w:p>
          <w:p w14:paraId="4E03F213" w14:textId="77777777" w:rsidR="00A4386D" w:rsidRPr="00B50B09" w:rsidRDefault="00A4386D" w:rsidP="00361202">
            <w:pPr>
              <w:spacing w:before="0" w:after="0"/>
              <w:rPr>
                <w:sz w:val="22"/>
                <w:lang w:val="ro-RO"/>
              </w:rPr>
            </w:pPr>
            <w:r w:rsidRPr="00B50B09">
              <w:rPr>
                <w:sz w:val="22"/>
                <w:lang w:val="ro-RO"/>
              </w:rPr>
              <w:t>Prin determinări de laborator se urmăresc următorii parametri de proces: crom hexavalent, crom trivalent şi fier. Creşterea conţinutului de fier (din materialul de bază supus cromării) şi a celui de crom trivalent (prin reducerea electrochimică a cromului hexavalent) determină necesitatea corectării soluţiei.</w:t>
            </w:r>
          </w:p>
          <w:p w14:paraId="4D05FA8A" w14:textId="77777777" w:rsidR="00A4386D" w:rsidRPr="00B50B09" w:rsidRDefault="00A4386D" w:rsidP="00361202">
            <w:pPr>
              <w:spacing w:before="0" w:after="0"/>
              <w:rPr>
                <w:sz w:val="22"/>
                <w:lang w:val="ro-RO"/>
              </w:rPr>
            </w:pPr>
            <w:r w:rsidRPr="00B50B09">
              <w:rPr>
                <w:sz w:val="22"/>
                <w:lang w:val="ro-RO"/>
              </w:rPr>
              <w:t>Atunci când concentraţia de impurităţi metalice afectează calitatea stratului depus şi eficienţa de depunere a cromului, se evacuează o parte din soluţia uzată concentrată şi se înlocuieşte cu soluţie proaspătă.</w:t>
            </w:r>
          </w:p>
          <w:p w14:paraId="79694DE8" w14:textId="77777777" w:rsidR="00A4386D" w:rsidRPr="00B50B09" w:rsidRDefault="00A4386D" w:rsidP="00361202">
            <w:pPr>
              <w:spacing w:before="0" w:after="0"/>
              <w:rPr>
                <w:sz w:val="22"/>
                <w:lang w:val="ro-RO"/>
              </w:rPr>
            </w:pPr>
            <w:r w:rsidRPr="00B50B09">
              <w:rPr>
                <w:sz w:val="22"/>
                <w:lang w:val="ro-RO"/>
              </w:rPr>
              <w:t xml:space="preserve">Tehnicile de întreţinere a soluţiilor </w:t>
            </w:r>
            <w:r w:rsidRPr="00B50B09">
              <w:rPr>
                <w:sz w:val="22"/>
                <w:lang w:val="ro-RO"/>
              </w:rPr>
              <w:lastRenderedPageBreak/>
              <w:t>concentrate utilizate sunt numai parţial conforme cu BAT, prin reutilizarea apelor de spălare pentru compensarea pierderilor de soluţie prin evaporare. Aceste ape conţin însă, în concentraţii mai reduse decât soluţia de bază aceleaşi impurităţi.</w:t>
            </w:r>
          </w:p>
          <w:p w14:paraId="57DEABF3" w14:textId="77777777" w:rsidR="00A4386D" w:rsidRPr="00B50B09" w:rsidRDefault="00A4386D" w:rsidP="00361202">
            <w:pPr>
              <w:spacing w:before="0" w:after="0"/>
              <w:rPr>
                <w:sz w:val="22"/>
                <w:lang w:val="ro-RO"/>
              </w:rPr>
            </w:pPr>
            <w:r w:rsidRPr="00B50B09">
              <w:rPr>
                <w:sz w:val="22"/>
                <w:lang w:val="ro-RO"/>
              </w:rPr>
              <w:t>Prin recircularea apelor de spălare în soluţiile de cromare, se recirculă în proces şi impurităţilor metalice are conduc la uzarea soluţiei de bază.</w:t>
            </w:r>
          </w:p>
        </w:tc>
        <w:tc>
          <w:tcPr>
            <w:tcW w:w="3119" w:type="dxa"/>
          </w:tcPr>
          <w:p w14:paraId="14776E0F" w14:textId="77777777" w:rsidR="00A4386D" w:rsidRPr="00361202" w:rsidRDefault="00A4386D" w:rsidP="00361202">
            <w:pPr>
              <w:spacing w:before="0" w:after="0"/>
              <w:rPr>
                <w:sz w:val="22"/>
                <w:lang w:val="ro-RO"/>
              </w:rPr>
            </w:pPr>
            <w:r w:rsidRPr="00361202">
              <w:rPr>
                <w:sz w:val="22"/>
                <w:lang w:val="ro-RO"/>
              </w:rPr>
              <w:lastRenderedPageBreak/>
              <w:t>Conformare cu BAT în ceea ce priveşte reutilizarea apelor de spălare la compensarea pierderilor de soluţie prin evaporare</w:t>
            </w:r>
          </w:p>
          <w:p w14:paraId="44C5F4B0" w14:textId="77777777" w:rsidR="00A4386D" w:rsidRPr="00361202" w:rsidRDefault="00A4386D" w:rsidP="00361202">
            <w:pPr>
              <w:spacing w:before="0" w:after="0"/>
              <w:rPr>
                <w:sz w:val="22"/>
                <w:lang w:val="ro-RO"/>
              </w:rPr>
            </w:pPr>
            <w:r w:rsidRPr="00361202">
              <w:rPr>
                <w:sz w:val="22"/>
                <w:lang w:val="ro-RO"/>
              </w:rPr>
              <w:t>Neconformare cu BAT prin lipsa unei instalaţii de epurare a apelor de spălare prin care să se reţină impurităţile metalice şi creşterea duratei de funcţionare a soluţiei concentrate de cromare</w:t>
            </w:r>
          </w:p>
          <w:p w14:paraId="7948E976" w14:textId="77777777" w:rsidR="00A4386D" w:rsidRPr="00361202" w:rsidRDefault="00A4386D" w:rsidP="00361202">
            <w:pPr>
              <w:spacing w:before="0" w:after="0"/>
              <w:rPr>
                <w:sz w:val="22"/>
                <w:lang w:val="ro-RO"/>
              </w:rPr>
            </w:pPr>
          </w:p>
        </w:tc>
      </w:tr>
    </w:tbl>
    <w:p w14:paraId="69282036" w14:textId="32A807F4" w:rsidR="00A4386D" w:rsidRPr="003F35D3" w:rsidRDefault="003F35D3" w:rsidP="003F35D3">
      <w:pPr>
        <w:tabs>
          <w:tab w:val="left" w:pos="2490"/>
        </w:tabs>
        <w:spacing w:before="0" w:after="0"/>
        <w:rPr>
          <w:sz w:val="4"/>
          <w:lang w:val="ro-RO"/>
        </w:rPr>
      </w:pPr>
      <w:r>
        <w:rPr>
          <w:sz w:val="20"/>
          <w:lang w:val="ro-RO"/>
        </w:rPr>
        <w:lastRenderedPageBreak/>
        <w:tab/>
      </w:r>
    </w:p>
    <w:p w14:paraId="2AE8EBAE" w14:textId="77777777" w:rsidR="00361202" w:rsidRPr="003F35D3" w:rsidRDefault="00361202" w:rsidP="00392445">
      <w:pPr>
        <w:spacing w:before="0" w:after="0"/>
        <w:rPr>
          <w:sz w:val="2"/>
          <w:lang w:val="ro-RO"/>
        </w:rPr>
      </w:pPr>
    </w:p>
    <w:p w14:paraId="44A64143" w14:textId="077E0EF2" w:rsidR="00A4386D" w:rsidRPr="003F35D3" w:rsidRDefault="003F35D3" w:rsidP="00361202">
      <w:pPr>
        <w:spacing w:before="0" w:after="0"/>
        <w:ind w:firstLine="567"/>
        <w:rPr>
          <w:b/>
          <w:szCs w:val="24"/>
          <w:lang w:val="ro-RO"/>
        </w:rPr>
      </w:pPr>
      <w:bookmarkStart w:id="136" w:name="_Toc120691563"/>
      <w:bookmarkStart w:id="137" w:name="_Toc126492450"/>
      <w:bookmarkStart w:id="138" w:name="_Toc126519552"/>
      <w:r w:rsidRPr="003F35D3">
        <w:rPr>
          <w:b/>
          <w:szCs w:val="24"/>
          <w:lang w:val="ro-RO"/>
        </w:rPr>
        <w:t xml:space="preserve">3.3.3. </w:t>
      </w:r>
      <w:r w:rsidR="00A4386D" w:rsidRPr="003F35D3">
        <w:rPr>
          <w:b/>
          <w:szCs w:val="24"/>
          <w:lang w:val="ro-RO"/>
        </w:rPr>
        <w:t>Cerinţe caracteristice BAT pentru recuperarea cromului hexavalent din soluţii</w:t>
      </w:r>
      <w:bookmarkEnd w:id="136"/>
      <w:bookmarkEnd w:id="137"/>
      <w:bookmarkEnd w:id="138"/>
    </w:p>
    <w:p w14:paraId="39227305" w14:textId="77777777" w:rsidR="00A4386D" w:rsidRDefault="00A4386D" w:rsidP="00361202">
      <w:pPr>
        <w:spacing w:before="0" w:after="0"/>
        <w:ind w:firstLine="567"/>
        <w:rPr>
          <w:szCs w:val="24"/>
          <w:lang w:val="ro-RO"/>
        </w:rPr>
      </w:pPr>
      <w:r w:rsidRPr="00361202">
        <w:rPr>
          <w:szCs w:val="24"/>
          <w:lang w:val="ro-RO"/>
        </w:rPr>
        <w:t>Există o singură cerinţă BAT şi anume, recuperarea cromului hexavalent din soluţiile concentrate, care datorită utilizării conţinutului de anhidridă cromice – substanţă chimică scumpă, în concentraţii ridicate are un cost de înlocuire foarte ridicat. Recuperarea cromului hexavalent, în cazul soluţiilor de cromare dură echivalează cu regenerarea soluţiilor uzate în vederea reutilizării acestora.</w:t>
      </w:r>
    </w:p>
    <w:p w14:paraId="79A34BD2" w14:textId="77777777" w:rsidR="00361202" w:rsidRPr="00361202" w:rsidRDefault="00361202" w:rsidP="00361202">
      <w:pPr>
        <w:spacing w:before="0" w:after="0"/>
        <w:ind w:firstLine="567"/>
        <w:rPr>
          <w:szCs w:val="24"/>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402"/>
        <w:gridCol w:w="3119"/>
      </w:tblGrid>
      <w:tr w:rsidR="00A4386D" w:rsidRPr="00F5141B" w14:paraId="20EFEF47" w14:textId="77777777" w:rsidTr="00D77FCB">
        <w:trPr>
          <w:trHeight w:val="592"/>
        </w:trPr>
        <w:tc>
          <w:tcPr>
            <w:tcW w:w="3544" w:type="dxa"/>
          </w:tcPr>
          <w:p w14:paraId="08A0C2A9" w14:textId="77777777" w:rsidR="00A4386D" w:rsidRPr="00F5141B" w:rsidRDefault="00A4386D" w:rsidP="00392445">
            <w:pPr>
              <w:jc w:val="center"/>
              <w:rPr>
                <w:b/>
                <w:sz w:val="20"/>
                <w:lang w:val="ro-RO"/>
              </w:rPr>
            </w:pPr>
            <w:r w:rsidRPr="00F5141B">
              <w:rPr>
                <w:b/>
                <w:sz w:val="20"/>
                <w:lang w:val="ro-RO"/>
              </w:rPr>
              <w:t>Cerinţa caracteristică a BAT</w:t>
            </w:r>
          </w:p>
        </w:tc>
        <w:tc>
          <w:tcPr>
            <w:tcW w:w="3402" w:type="dxa"/>
          </w:tcPr>
          <w:p w14:paraId="1A587B2E" w14:textId="77777777" w:rsidR="00A4386D" w:rsidRPr="00F5141B" w:rsidRDefault="00A4386D" w:rsidP="00392445">
            <w:pPr>
              <w:jc w:val="center"/>
              <w:rPr>
                <w:b/>
                <w:sz w:val="20"/>
                <w:lang w:val="ro-RO"/>
              </w:rPr>
            </w:pPr>
            <w:r w:rsidRPr="00F5141B">
              <w:rPr>
                <w:b/>
                <w:sz w:val="20"/>
                <w:lang w:val="ro-RO"/>
              </w:rPr>
              <w:t>Tehnici aplicate în cadrul unităţii</w:t>
            </w:r>
          </w:p>
        </w:tc>
        <w:tc>
          <w:tcPr>
            <w:tcW w:w="3119" w:type="dxa"/>
          </w:tcPr>
          <w:p w14:paraId="4F7A4683" w14:textId="77777777" w:rsidR="00A4386D" w:rsidRPr="00F5141B" w:rsidRDefault="00A4386D" w:rsidP="00392445">
            <w:pPr>
              <w:jc w:val="center"/>
              <w:rPr>
                <w:b/>
                <w:sz w:val="20"/>
                <w:lang w:val="ro-RO"/>
              </w:rPr>
            </w:pPr>
            <w:r w:rsidRPr="00F5141B">
              <w:rPr>
                <w:b/>
                <w:sz w:val="20"/>
                <w:lang w:val="ro-RO"/>
              </w:rPr>
              <w:t>Comentarii privind conformarea cu BAT</w:t>
            </w:r>
          </w:p>
        </w:tc>
      </w:tr>
      <w:tr w:rsidR="00A4386D" w:rsidRPr="00F5141B" w14:paraId="7AB9B709" w14:textId="77777777" w:rsidTr="00D77FCB">
        <w:trPr>
          <w:trHeight w:val="1409"/>
        </w:trPr>
        <w:tc>
          <w:tcPr>
            <w:tcW w:w="3544" w:type="dxa"/>
          </w:tcPr>
          <w:p w14:paraId="2FBB288C" w14:textId="77777777" w:rsidR="00A4386D" w:rsidRPr="00F5141B" w:rsidRDefault="00A4386D" w:rsidP="00361202">
            <w:pPr>
              <w:spacing w:before="0" w:after="0"/>
              <w:rPr>
                <w:sz w:val="20"/>
                <w:lang w:val="ro-RO"/>
              </w:rPr>
            </w:pPr>
            <w:r w:rsidRPr="00F5141B">
              <w:rPr>
                <w:sz w:val="20"/>
                <w:lang w:val="ro-RO"/>
              </w:rPr>
              <w:t>Recuperarea cromului hexavalent din soluţiile uzate prin regenerarea acestora, prin una dintre tehnicile:</w:t>
            </w:r>
          </w:p>
          <w:p w14:paraId="3A0F4DB7" w14:textId="77777777" w:rsidR="00A4386D" w:rsidRPr="00F5141B" w:rsidRDefault="00A4386D" w:rsidP="00361202">
            <w:pPr>
              <w:pStyle w:val="ListBullet"/>
              <w:rPr>
                <w:sz w:val="20"/>
                <w:szCs w:val="20"/>
              </w:rPr>
            </w:pPr>
            <w:r w:rsidRPr="00F5141B">
              <w:rPr>
                <w:sz w:val="20"/>
                <w:szCs w:val="20"/>
              </w:rPr>
              <w:t>Electroliza cu membrană prin care se poate regenera soluţia de proces prin două mecanisme: transferul selectiv al unor ioni din soluţia de proces, printr-o membrană într-o soluţie de electrolit şi regenerarea formei de oxidare a constituenţilor majori prin reacţii electrochimice de electrod;</w:t>
            </w:r>
          </w:p>
          <w:p w14:paraId="78252A90" w14:textId="77777777" w:rsidR="00A4386D" w:rsidRPr="00F5141B" w:rsidRDefault="00A4386D" w:rsidP="00361202">
            <w:pPr>
              <w:pStyle w:val="ListBullet"/>
              <w:rPr>
                <w:sz w:val="20"/>
                <w:szCs w:val="20"/>
              </w:rPr>
            </w:pPr>
            <w:r w:rsidRPr="00F5141B">
              <w:rPr>
                <w:sz w:val="20"/>
                <w:szCs w:val="20"/>
              </w:rPr>
              <w:t>Electroliză pentru oxidarea cromului trivalent în crom hexavalent fie prin procese de electrod, fie prin intermediul unei membrane ceramice.</w:t>
            </w:r>
          </w:p>
        </w:tc>
        <w:tc>
          <w:tcPr>
            <w:tcW w:w="3402" w:type="dxa"/>
          </w:tcPr>
          <w:p w14:paraId="44DEC249" w14:textId="77777777" w:rsidR="00361202" w:rsidRDefault="00A4386D" w:rsidP="00361202">
            <w:pPr>
              <w:spacing w:before="0" w:after="0"/>
              <w:rPr>
                <w:sz w:val="20"/>
                <w:lang w:val="ro-RO"/>
              </w:rPr>
            </w:pPr>
            <w:r w:rsidRPr="00F5141B">
              <w:rPr>
                <w:sz w:val="20"/>
                <w:lang w:val="ro-RO"/>
              </w:rPr>
              <w:t>Cromul hexavalent se utilizează în ambele tipuri de instalaţii de cromare</w:t>
            </w:r>
            <w:r w:rsidR="0028400E" w:rsidRPr="00F5141B">
              <w:rPr>
                <w:sz w:val="20"/>
                <w:lang w:val="ro-RO"/>
              </w:rPr>
              <w:t xml:space="preserve"> </w:t>
            </w:r>
          </w:p>
          <w:p w14:paraId="30D03A9E" w14:textId="77777777" w:rsidR="00A4386D" w:rsidRPr="00F5141B" w:rsidRDefault="0028400E" w:rsidP="00361202">
            <w:pPr>
              <w:spacing w:before="0" w:after="0"/>
              <w:rPr>
                <w:sz w:val="20"/>
                <w:lang w:val="ro-RO"/>
              </w:rPr>
            </w:pPr>
            <w:r w:rsidRPr="00F5141B">
              <w:rPr>
                <w:sz w:val="20"/>
                <w:lang w:val="ro-RO"/>
              </w:rPr>
              <w:t xml:space="preserve">(traditionala si continua) </w:t>
            </w:r>
            <w:r w:rsidR="00A4386D" w:rsidRPr="00F5141B">
              <w:rPr>
                <w:sz w:val="20"/>
                <w:lang w:val="ro-RO"/>
              </w:rPr>
              <w:t xml:space="preserve"> în soluţii foarte concentrate – 220-250 g/l anhidridă cromică. </w:t>
            </w:r>
          </w:p>
          <w:p w14:paraId="3F659FE8" w14:textId="77777777" w:rsidR="00A4386D" w:rsidRPr="00F5141B" w:rsidRDefault="00A4386D" w:rsidP="00361202">
            <w:pPr>
              <w:spacing w:before="0" w:after="0"/>
              <w:rPr>
                <w:sz w:val="20"/>
                <w:lang w:val="ro-RO"/>
              </w:rPr>
            </w:pPr>
            <w:r w:rsidRPr="00F5141B">
              <w:rPr>
                <w:sz w:val="20"/>
                <w:lang w:val="ro-RO"/>
              </w:rPr>
              <w:t xml:space="preserve">Nu se utilizează nici una din tehnicile de regenerare prevăzute în BAT, datorită costurilor ridicate de capital şi de întreţinere a unor astfel de instalaţii. </w:t>
            </w:r>
          </w:p>
        </w:tc>
        <w:tc>
          <w:tcPr>
            <w:tcW w:w="3119" w:type="dxa"/>
          </w:tcPr>
          <w:p w14:paraId="38B45F53" w14:textId="77777777" w:rsidR="00A4386D" w:rsidRPr="00F5141B" w:rsidRDefault="00A4386D" w:rsidP="00361202">
            <w:pPr>
              <w:spacing w:before="0" w:after="0"/>
              <w:rPr>
                <w:sz w:val="20"/>
                <w:lang w:val="ro-RO"/>
              </w:rPr>
            </w:pPr>
            <w:r w:rsidRPr="00F5141B">
              <w:rPr>
                <w:sz w:val="20"/>
                <w:lang w:val="ro-RO"/>
              </w:rPr>
              <w:t>Neconformare cu BAT</w:t>
            </w:r>
          </w:p>
        </w:tc>
      </w:tr>
    </w:tbl>
    <w:p w14:paraId="41AFC3D7" w14:textId="77777777" w:rsidR="00A4386D" w:rsidRPr="003F35D3" w:rsidRDefault="00A4386D" w:rsidP="00392445">
      <w:pPr>
        <w:spacing w:before="0" w:after="0"/>
        <w:rPr>
          <w:sz w:val="8"/>
          <w:lang w:val="ro-RO"/>
        </w:rPr>
      </w:pPr>
    </w:p>
    <w:p w14:paraId="1096668B" w14:textId="77777777" w:rsidR="00A4386D" w:rsidRPr="009E307B" w:rsidRDefault="00A4386D" w:rsidP="00361202">
      <w:pPr>
        <w:pStyle w:val="Heading2"/>
        <w:tabs>
          <w:tab w:val="clear" w:pos="992"/>
          <w:tab w:val="clear" w:pos="1134"/>
          <w:tab w:val="left" w:pos="0"/>
          <w:tab w:val="left" w:pos="993"/>
        </w:tabs>
        <w:spacing w:before="0" w:after="0"/>
        <w:ind w:left="0" w:firstLine="567"/>
        <w:rPr>
          <w:rFonts w:ascii="Times New Roman" w:hAnsi="Times New Roman"/>
          <w:sz w:val="20"/>
          <w:szCs w:val="20"/>
          <w:lang w:val="ro-RO"/>
        </w:rPr>
      </w:pPr>
      <w:bookmarkStart w:id="139" w:name="_Toc126492451"/>
      <w:bookmarkStart w:id="140" w:name="_Toc126519553"/>
      <w:r w:rsidRPr="009E307B">
        <w:rPr>
          <w:rFonts w:ascii="Times New Roman" w:hAnsi="Times New Roman"/>
          <w:sz w:val="20"/>
          <w:szCs w:val="20"/>
          <w:lang w:val="ro-RO"/>
        </w:rPr>
        <w:t>Utilizarea apei</w:t>
      </w:r>
      <w:bookmarkEnd w:id="133"/>
      <w:bookmarkEnd w:id="134"/>
      <w:bookmarkEnd w:id="135"/>
      <w:bookmarkEnd w:id="139"/>
      <w:bookmarkEnd w:id="140"/>
    </w:p>
    <w:p w14:paraId="74E88DBA" w14:textId="405E1599" w:rsidR="00A4386D" w:rsidRDefault="003F35D3" w:rsidP="00361202">
      <w:pPr>
        <w:tabs>
          <w:tab w:val="left" w:pos="1134"/>
        </w:tabs>
        <w:spacing w:before="0" w:after="0"/>
        <w:ind w:firstLine="567"/>
        <w:rPr>
          <w:lang w:val="ro-RO"/>
        </w:rPr>
      </w:pPr>
      <w:bookmarkStart w:id="141" w:name="_Toc126492452"/>
      <w:bookmarkStart w:id="142" w:name="_Toc126519554"/>
      <w:r w:rsidRPr="003F35D3">
        <w:rPr>
          <w:b/>
          <w:szCs w:val="24"/>
          <w:lang w:val="ro-RO"/>
        </w:rPr>
        <w:t>3.4.1.</w:t>
      </w:r>
      <w:r>
        <w:rPr>
          <w:szCs w:val="24"/>
          <w:lang w:val="ro-RO"/>
        </w:rPr>
        <w:t xml:space="preserve"> </w:t>
      </w:r>
      <w:r w:rsidR="00A4386D" w:rsidRPr="003F35D3">
        <w:rPr>
          <w:b/>
          <w:lang w:val="ro-RO"/>
        </w:rPr>
        <w:t>Consumul de apă</w:t>
      </w:r>
      <w:bookmarkEnd w:id="141"/>
      <w:bookmarkEnd w:id="142"/>
    </w:p>
    <w:p w14:paraId="1892115C" w14:textId="77777777" w:rsidR="00361202" w:rsidRPr="003F35D3" w:rsidRDefault="00361202" w:rsidP="00361202">
      <w:pPr>
        <w:tabs>
          <w:tab w:val="left" w:pos="1134"/>
        </w:tabs>
        <w:spacing w:before="0" w:after="0"/>
        <w:ind w:firstLine="567"/>
        <w:rPr>
          <w:sz w:val="10"/>
          <w:lang w:val="ro-RO"/>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1144"/>
        <w:gridCol w:w="2845"/>
        <w:gridCol w:w="3109"/>
        <w:gridCol w:w="1399"/>
      </w:tblGrid>
      <w:tr w:rsidR="00A4386D" w:rsidRPr="009E307B" w14:paraId="5410045D" w14:textId="77777777" w:rsidTr="005859B1">
        <w:tc>
          <w:tcPr>
            <w:tcW w:w="1710" w:type="dxa"/>
            <w:shd w:val="clear" w:color="auto" w:fill="auto"/>
            <w:vAlign w:val="center"/>
          </w:tcPr>
          <w:p w14:paraId="36B0A268" w14:textId="77777777" w:rsidR="00A4386D" w:rsidRPr="005859B1" w:rsidRDefault="00A4386D" w:rsidP="00361202">
            <w:pPr>
              <w:pStyle w:val="table"/>
              <w:spacing w:after="0"/>
              <w:jc w:val="center"/>
              <w:rPr>
                <w:b/>
                <w:lang w:val="ro-RO"/>
              </w:rPr>
            </w:pPr>
            <w:bookmarkStart w:id="143" w:name="_Hlk516924982"/>
            <w:r w:rsidRPr="005859B1">
              <w:rPr>
                <w:b/>
                <w:lang w:val="ro-RO"/>
              </w:rPr>
              <w:t>Sursa de alimentare cu apă (de ex. râu, ape subterane, reţea urbană)</w:t>
            </w:r>
          </w:p>
        </w:tc>
        <w:tc>
          <w:tcPr>
            <w:tcW w:w="1144" w:type="dxa"/>
            <w:shd w:val="clear" w:color="auto" w:fill="auto"/>
            <w:vAlign w:val="center"/>
          </w:tcPr>
          <w:p w14:paraId="31533B29" w14:textId="77777777" w:rsidR="00A4386D" w:rsidRPr="005859B1" w:rsidRDefault="00A4386D" w:rsidP="00361202">
            <w:pPr>
              <w:pStyle w:val="table"/>
              <w:spacing w:after="0"/>
              <w:jc w:val="center"/>
              <w:rPr>
                <w:b/>
                <w:lang w:val="ro-RO"/>
              </w:rPr>
            </w:pPr>
            <w:r w:rsidRPr="005859B1">
              <w:rPr>
                <w:b/>
                <w:lang w:val="ro-RO"/>
              </w:rPr>
              <w:t>Volum de apă captat (m</w:t>
            </w:r>
            <w:r w:rsidRPr="005859B1">
              <w:rPr>
                <w:b/>
                <w:vertAlign w:val="superscript"/>
                <w:lang w:val="ro-RO"/>
              </w:rPr>
              <w:t>3</w:t>
            </w:r>
            <w:r w:rsidRPr="005859B1">
              <w:rPr>
                <w:b/>
                <w:lang w:val="ro-RO"/>
              </w:rPr>
              <w:t>/an)</w:t>
            </w:r>
          </w:p>
        </w:tc>
        <w:tc>
          <w:tcPr>
            <w:tcW w:w="2845" w:type="dxa"/>
            <w:shd w:val="clear" w:color="auto" w:fill="auto"/>
            <w:vAlign w:val="center"/>
          </w:tcPr>
          <w:p w14:paraId="61116364" w14:textId="77777777" w:rsidR="00A4386D" w:rsidRPr="005859B1" w:rsidRDefault="00A4386D" w:rsidP="00361202">
            <w:pPr>
              <w:pStyle w:val="table"/>
              <w:spacing w:after="0"/>
              <w:jc w:val="center"/>
              <w:rPr>
                <w:b/>
                <w:lang w:val="ro-RO"/>
              </w:rPr>
            </w:pPr>
            <w:r w:rsidRPr="005859B1">
              <w:rPr>
                <w:b/>
                <w:lang w:val="ro-RO"/>
              </w:rPr>
              <w:t>Utilizări pe faze ale procesului</w:t>
            </w:r>
          </w:p>
        </w:tc>
        <w:tc>
          <w:tcPr>
            <w:tcW w:w="3109" w:type="dxa"/>
            <w:shd w:val="clear" w:color="auto" w:fill="auto"/>
            <w:vAlign w:val="center"/>
          </w:tcPr>
          <w:p w14:paraId="731EE8D0" w14:textId="77777777" w:rsidR="00A4386D" w:rsidRPr="005859B1" w:rsidRDefault="00A4386D" w:rsidP="00361202">
            <w:pPr>
              <w:pStyle w:val="table"/>
              <w:spacing w:after="0"/>
              <w:jc w:val="center"/>
              <w:rPr>
                <w:b/>
                <w:lang w:val="ro-RO"/>
              </w:rPr>
            </w:pPr>
            <w:r w:rsidRPr="005859B1">
              <w:rPr>
                <w:b/>
                <w:lang w:val="ro-RO"/>
              </w:rPr>
              <w:t>% de recircularea apei pe faze ale procesului</w:t>
            </w:r>
          </w:p>
        </w:tc>
        <w:tc>
          <w:tcPr>
            <w:tcW w:w="1399" w:type="dxa"/>
            <w:shd w:val="clear" w:color="auto" w:fill="auto"/>
            <w:vAlign w:val="center"/>
          </w:tcPr>
          <w:p w14:paraId="03D66C93" w14:textId="77777777" w:rsidR="00A4386D" w:rsidRPr="005859B1" w:rsidRDefault="00A4386D" w:rsidP="00361202">
            <w:pPr>
              <w:pStyle w:val="table"/>
              <w:spacing w:after="0"/>
              <w:jc w:val="center"/>
              <w:rPr>
                <w:b/>
                <w:lang w:val="ro-RO"/>
              </w:rPr>
            </w:pPr>
            <w:r w:rsidRPr="005859B1">
              <w:rPr>
                <w:b/>
                <w:lang w:val="ro-RO"/>
              </w:rPr>
              <w:t>% apă reintrodusă de la staţia de epurare în proces pentru faza respectivă</w:t>
            </w:r>
          </w:p>
        </w:tc>
      </w:tr>
      <w:tr w:rsidR="00A4386D" w:rsidRPr="009E307B" w14:paraId="73751005" w14:textId="77777777" w:rsidTr="005859B1">
        <w:trPr>
          <w:cantSplit/>
        </w:trPr>
        <w:tc>
          <w:tcPr>
            <w:tcW w:w="1710" w:type="dxa"/>
            <w:vMerge w:val="restart"/>
            <w:shd w:val="clear" w:color="auto" w:fill="auto"/>
          </w:tcPr>
          <w:p w14:paraId="05845023" w14:textId="6FCC3973" w:rsidR="00A4386D" w:rsidRPr="005859B1" w:rsidRDefault="00A4386D" w:rsidP="005859B1">
            <w:pPr>
              <w:pStyle w:val="table"/>
              <w:spacing w:after="0"/>
              <w:rPr>
                <w:i/>
                <w:lang w:val="ro-RO"/>
              </w:rPr>
            </w:pPr>
            <w:r w:rsidRPr="005859B1">
              <w:rPr>
                <w:i/>
                <w:lang w:val="ro-RO"/>
              </w:rPr>
              <w:t xml:space="preserve">Foraj propriu de </w:t>
            </w:r>
            <w:r w:rsidR="00986F23" w:rsidRPr="005859B1">
              <w:rPr>
                <w:i/>
                <w:lang w:val="ro-RO"/>
              </w:rPr>
              <w:t>medie</w:t>
            </w:r>
            <w:r w:rsidRPr="005859B1">
              <w:rPr>
                <w:i/>
                <w:lang w:val="ro-RO"/>
              </w:rPr>
              <w:t xml:space="preserve"> adâncime</w:t>
            </w:r>
          </w:p>
        </w:tc>
        <w:tc>
          <w:tcPr>
            <w:tcW w:w="1144" w:type="dxa"/>
            <w:shd w:val="clear" w:color="auto" w:fill="auto"/>
          </w:tcPr>
          <w:p w14:paraId="4002F4DB" w14:textId="3171372B" w:rsidR="00A4386D" w:rsidRPr="005859B1" w:rsidRDefault="005859B1" w:rsidP="005859B1">
            <w:pPr>
              <w:pStyle w:val="table"/>
              <w:spacing w:after="0"/>
              <w:jc w:val="center"/>
              <w:rPr>
                <w:i/>
                <w:lang w:val="ro-RO"/>
              </w:rPr>
            </w:pPr>
            <w:r w:rsidRPr="005859B1">
              <w:rPr>
                <w:i/>
                <w:lang w:val="ro-RO"/>
              </w:rPr>
              <w:t>483</w:t>
            </w:r>
            <w:r w:rsidR="008364E0" w:rsidRPr="005859B1">
              <w:rPr>
                <w:i/>
                <w:lang w:val="ro-RO"/>
              </w:rPr>
              <w:t xml:space="preserve"> </w:t>
            </w:r>
            <w:r w:rsidR="00A4386D" w:rsidRPr="005859B1">
              <w:rPr>
                <w:i/>
                <w:lang w:val="ro-RO"/>
              </w:rPr>
              <w:t>m</w:t>
            </w:r>
            <w:r w:rsidR="00A4386D" w:rsidRPr="005859B1">
              <w:rPr>
                <w:i/>
                <w:vertAlign w:val="superscript"/>
                <w:lang w:val="ro-RO"/>
              </w:rPr>
              <w:t>3</w:t>
            </w:r>
            <w:r w:rsidR="00A4386D" w:rsidRPr="005859B1">
              <w:rPr>
                <w:i/>
                <w:lang w:val="ro-RO"/>
              </w:rPr>
              <w:t>/an</w:t>
            </w:r>
          </w:p>
        </w:tc>
        <w:tc>
          <w:tcPr>
            <w:tcW w:w="2845" w:type="dxa"/>
            <w:shd w:val="clear" w:color="auto" w:fill="auto"/>
          </w:tcPr>
          <w:p w14:paraId="4C783A7E" w14:textId="0209E59A" w:rsidR="00A4386D" w:rsidRPr="00A66D2A" w:rsidRDefault="005859B1" w:rsidP="005859B1">
            <w:pPr>
              <w:pStyle w:val="table"/>
              <w:spacing w:after="0"/>
              <w:jc w:val="both"/>
              <w:rPr>
                <w:i/>
                <w:lang w:val="ro-RO"/>
              </w:rPr>
            </w:pPr>
            <w:r w:rsidRPr="00A66D2A">
              <w:rPr>
                <w:i/>
                <w:lang w:val="ro-RO"/>
              </w:rPr>
              <w:t xml:space="preserve">Apă </w:t>
            </w:r>
            <w:r w:rsidRPr="00A66D2A">
              <w:rPr>
                <w:i/>
                <w:szCs w:val="28"/>
                <w:lang w:val="pt-BR"/>
              </w:rPr>
              <w:t>necesara pentru operatia de cojire</w:t>
            </w:r>
          </w:p>
        </w:tc>
        <w:tc>
          <w:tcPr>
            <w:tcW w:w="3109" w:type="dxa"/>
            <w:shd w:val="clear" w:color="auto" w:fill="auto"/>
          </w:tcPr>
          <w:p w14:paraId="3B68D1CF" w14:textId="7D2269EB" w:rsidR="00A4386D" w:rsidRPr="005859B1" w:rsidRDefault="005859B1" w:rsidP="005859B1">
            <w:pPr>
              <w:pStyle w:val="table"/>
              <w:spacing w:after="0"/>
              <w:jc w:val="both"/>
              <w:rPr>
                <w:i/>
                <w:lang w:val="ro-RO"/>
              </w:rPr>
            </w:pPr>
            <w:r w:rsidRPr="005859B1">
              <w:rPr>
                <w:i/>
                <w:color w:val="000000"/>
              </w:rPr>
              <w:t>38.18%</w:t>
            </w:r>
            <w:r w:rsidR="00A4386D" w:rsidRPr="005859B1">
              <w:rPr>
                <w:i/>
                <w:lang w:val="ro-RO"/>
              </w:rPr>
              <w:t xml:space="preserve"> % din cantitatea care intră</w:t>
            </w:r>
          </w:p>
        </w:tc>
        <w:tc>
          <w:tcPr>
            <w:tcW w:w="1399" w:type="dxa"/>
            <w:shd w:val="clear" w:color="auto" w:fill="auto"/>
          </w:tcPr>
          <w:p w14:paraId="3F45CA77" w14:textId="77777777" w:rsidR="00A4386D" w:rsidRPr="005859B1" w:rsidRDefault="00A4386D" w:rsidP="005859B1">
            <w:pPr>
              <w:pStyle w:val="table"/>
              <w:spacing w:after="0"/>
              <w:jc w:val="center"/>
              <w:rPr>
                <w:i/>
                <w:lang w:val="ro-RO"/>
              </w:rPr>
            </w:pPr>
            <w:r w:rsidRPr="005859B1">
              <w:rPr>
                <w:i/>
                <w:lang w:val="ro-RO"/>
              </w:rPr>
              <w:t>0</w:t>
            </w:r>
          </w:p>
        </w:tc>
      </w:tr>
      <w:tr w:rsidR="00A4386D" w:rsidRPr="009E307B" w14:paraId="7CEA8B15" w14:textId="77777777" w:rsidTr="005859B1">
        <w:trPr>
          <w:cantSplit/>
        </w:trPr>
        <w:tc>
          <w:tcPr>
            <w:tcW w:w="1710" w:type="dxa"/>
            <w:vMerge/>
            <w:shd w:val="clear" w:color="auto" w:fill="auto"/>
          </w:tcPr>
          <w:p w14:paraId="6CF47305" w14:textId="77777777" w:rsidR="00A4386D" w:rsidRPr="005859B1" w:rsidRDefault="00A4386D" w:rsidP="005859B1">
            <w:pPr>
              <w:pStyle w:val="table"/>
              <w:spacing w:after="0"/>
              <w:rPr>
                <w:i/>
                <w:lang w:val="ro-RO"/>
              </w:rPr>
            </w:pPr>
          </w:p>
        </w:tc>
        <w:tc>
          <w:tcPr>
            <w:tcW w:w="1144" w:type="dxa"/>
            <w:shd w:val="clear" w:color="auto" w:fill="auto"/>
          </w:tcPr>
          <w:p w14:paraId="78ED7389" w14:textId="12FF022B" w:rsidR="00A4386D" w:rsidRPr="005859B1" w:rsidRDefault="005859B1" w:rsidP="005859B1">
            <w:pPr>
              <w:pStyle w:val="table"/>
              <w:spacing w:after="0"/>
              <w:jc w:val="center"/>
              <w:rPr>
                <w:lang w:val="ro-RO"/>
              </w:rPr>
            </w:pPr>
            <w:r w:rsidRPr="005859B1">
              <w:rPr>
                <w:i/>
                <w:lang w:val="ro-RO"/>
              </w:rPr>
              <w:t>1095</w:t>
            </w:r>
            <w:r w:rsidR="00A4386D" w:rsidRPr="005859B1">
              <w:rPr>
                <w:i/>
                <w:lang w:val="ro-RO"/>
              </w:rPr>
              <w:t xml:space="preserve"> m</w:t>
            </w:r>
            <w:r w:rsidR="00A4386D" w:rsidRPr="005859B1">
              <w:rPr>
                <w:i/>
                <w:vertAlign w:val="superscript"/>
                <w:lang w:val="ro-RO"/>
              </w:rPr>
              <w:t>3</w:t>
            </w:r>
            <w:r w:rsidR="00A4386D" w:rsidRPr="005859B1">
              <w:rPr>
                <w:i/>
                <w:lang w:val="ro-RO"/>
              </w:rPr>
              <w:t>/an</w:t>
            </w:r>
          </w:p>
        </w:tc>
        <w:tc>
          <w:tcPr>
            <w:tcW w:w="2845" w:type="dxa"/>
            <w:shd w:val="clear" w:color="auto" w:fill="auto"/>
          </w:tcPr>
          <w:p w14:paraId="48763E30" w14:textId="4FD39B50" w:rsidR="00A4386D" w:rsidRPr="00A66D2A" w:rsidRDefault="005859B1" w:rsidP="005859B1">
            <w:pPr>
              <w:pStyle w:val="table"/>
              <w:spacing w:after="0"/>
              <w:jc w:val="both"/>
              <w:rPr>
                <w:i/>
                <w:lang w:val="ro-RO"/>
              </w:rPr>
            </w:pPr>
            <w:r w:rsidRPr="00A66D2A">
              <w:rPr>
                <w:i/>
                <w:lang w:val="ro-RO"/>
              </w:rPr>
              <w:t xml:space="preserve">Apă </w:t>
            </w:r>
            <w:r w:rsidRPr="00A66D2A">
              <w:rPr>
                <w:i/>
                <w:szCs w:val="28"/>
                <w:lang w:val="pt-BR"/>
              </w:rPr>
              <w:t>necesara pentru operatia de rectificat</w:t>
            </w:r>
          </w:p>
        </w:tc>
        <w:tc>
          <w:tcPr>
            <w:tcW w:w="3109" w:type="dxa"/>
            <w:shd w:val="clear" w:color="auto" w:fill="auto"/>
          </w:tcPr>
          <w:p w14:paraId="7B3C952B" w14:textId="2445CF1D" w:rsidR="00A4386D" w:rsidRPr="005859B1" w:rsidRDefault="005859B1" w:rsidP="005859B1">
            <w:pPr>
              <w:pStyle w:val="table"/>
              <w:spacing w:after="0"/>
              <w:jc w:val="both"/>
              <w:rPr>
                <w:i/>
                <w:lang w:val="ro-RO"/>
              </w:rPr>
            </w:pPr>
            <w:r w:rsidRPr="005859B1">
              <w:rPr>
                <w:i/>
                <w:color w:val="000000"/>
              </w:rPr>
              <w:t>38.18%</w:t>
            </w:r>
            <w:r w:rsidR="00A4386D" w:rsidRPr="005859B1">
              <w:rPr>
                <w:i/>
                <w:lang w:val="ro-RO"/>
              </w:rPr>
              <w:t xml:space="preserve"> % din cantitatea care intră</w:t>
            </w:r>
          </w:p>
        </w:tc>
        <w:tc>
          <w:tcPr>
            <w:tcW w:w="1399" w:type="dxa"/>
            <w:shd w:val="clear" w:color="auto" w:fill="auto"/>
          </w:tcPr>
          <w:p w14:paraId="5E339BBD" w14:textId="77777777" w:rsidR="00A4386D" w:rsidRPr="005859B1" w:rsidRDefault="00A4386D" w:rsidP="005859B1">
            <w:pPr>
              <w:pStyle w:val="table"/>
              <w:spacing w:after="0"/>
              <w:jc w:val="center"/>
              <w:rPr>
                <w:i/>
                <w:lang w:val="ro-RO"/>
              </w:rPr>
            </w:pPr>
            <w:r w:rsidRPr="005859B1">
              <w:rPr>
                <w:i/>
                <w:lang w:val="ro-RO"/>
              </w:rPr>
              <w:t>0</w:t>
            </w:r>
          </w:p>
        </w:tc>
      </w:tr>
      <w:tr w:rsidR="00A4386D" w:rsidRPr="009E307B" w14:paraId="1AB1C67C" w14:textId="77777777" w:rsidTr="005859B1">
        <w:trPr>
          <w:cantSplit/>
        </w:trPr>
        <w:tc>
          <w:tcPr>
            <w:tcW w:w="1710" w:type="dxa"/>
            <w:vMerge/>
            <w:shd w:val="clear" w:color="auto" w:fill="auto"/>
          </w:tcPr>
          <w:p w14:paraId="4CE69446" w14:textId="77777777" w:rsidR="00A4386D" w:rsidRPr="005859B1" w:rsidRDefault="00A4386D" w:rsidP="005859B1">
            <w:pPr>
              <w:pStyle w:val="table"/>
              <w:spacing w:after="0"/>
              <w:rPr>
                <w:lang w:val="ro-RO"/>
              </w:rPr>
            </w:pPr>
          </w:p>
        </w:tc>
        <w:tc>
          <w:tcPr>
            <w:tcW w:w="1144" w:type="dxa"/>
            <w:shd w:val="clear" w:color="auto" w:fill="auto"/>
          </w:tcPr>
          <w:p w14:paraId="44D30DC8" w14:textId="5F328ACA" w:rsidR="00A4386D" w:rsidRPr="005859B1" w:rsidRDefault="005859B1" w:rsidP="005859B1">
            <w:pPr>
              <w:pStyle w:val="table"/>
              <w:spacing w:after="0"/>
              <w:jc w:val="center"/>
              <w:rPr>
                <w:lang w:val="ro-RO"/>
              </w:rPr>
            </w:pPr>
            <w:r w:rsidRPr="005859B1">
              <w:rPr>
                <w:i/>
                <w:lang w:val="ro-RO"/>
              </w:rPr>
              <w:t xml:space="preserve">730 </w:t>
            </w:r>
            <w:r w:rsidR="00A4386D" w:rsidRPr="005859B1">
              <w:rPr>
                <w:i/>
                <w:lang w:val="ro-RO"/>
              </w:rPr>
              <w:t>m</w:t>
            </w:r>
            <w:r w:rsidR="00A4386D" w:rsidRPr="005859B1">
              <w:rPr>
                <w:i/>
                <w:vertAlign w:val="superscript"/>
                <w:lang w:val="ro-RO"/>
              </w:rPr>
              <w:t>3</w:t>
            </w:r>
            <w:r w:rsidR="00A4386D" w:rsidRPr="005859B1">
              <w:rPr>
                <w:i/>
                <w:lang w:val="ro-RO"/>
              </w:rPr>
              <w:t>/an</w:t>
            </w:r>
          </w:p>
        </w:tc>
        <w:tc>
          <w:tcPr>
            <w:tcW w:w="2845" w:type="dxa"/>
            <w:shd w:val="clear" w:color="auto" w:fill="auto"/>
          </w:tcPr>
          <w:p w14:paraId="6FC48F04" w14:textId="320518A1" w:rsidR="00A4386D" w:rsidRPr="00A66D2A" w:rsidRDefault="005859B1" w:rsidP="005859B1">
            <w:pPr>
              <w:pStyle w:val="table"/>
              <w:spacing w:after="0"/>
              <w:jc w:val="both"/>
              <w:rPr>
                <w:i/>
                <w:lang w:val="ro-RO"/>
              </w:rPr>
            </w:pPr>
            <w:r w:rsidRPr="00A66D2A">
              <w:rPr>
                <w:i/>
                <w:lang w:val="ro-RO"/>
              </w:rPr>
              <w:t xml:space="preserve">Apă </w:t>
            </w:r>
            <w:r w:rsidRPr="00A66D2A">
              <w:rPr>
                <w:i/>
                <w:szCs w:val="28"/>
                <w:lang w:val="pt-BR"/>
              </w:rPr>
              <w:t>necesara pentru operatia de calire</w:t>
            </w:r>
          </w:p>
        </w:tc>
        <w:tc>
          <w:tcPr>
            <w:tcW w:w="3109" w:type="dxa"/>
            <w:shd w:val="clear" w:color="auto" w:fill="auto"/>
          </w:tcPr>
          <w:p w14:paraId="62AF72BA" w14:textId="77777777" w:rsidR="00A4386D" w:rsidRPr="005859B1" w:rsidRDefault="00A4386D" w:rsidP="005859B1">
            <w:pPr>
              <w:pStyle w:val="table"/>
              <w:spacing w:after="0"/>
              <w:jc w:val="both"/>
              <w:rPr>
                <w:i/>
                <w:lang w:val="ro-RO"/>
              </w:rPr>
            </w:pPr>
            <w:r w:rsidRPr="005859B1">
              <w:rPr>
                <w:i/>
                <w:lang w:val="ro-RO"/>
              </w:rPr>
              <w:t>Nu se recirculă apa în proces</w:t>
            </w:r>
          </w:p>
        </w:tc>
        <w:tc>
          <w:tcPr>
            <w:tcW w:w="1399" w:type="dxa"/>
            <w:shd w:val="clear" w:color="auto" w:fill="auto"/>
          </w:tcPr>
          <w:p w14:paraId="7FD14785" w14:textId="77777777" w:rsidR="00A4386D" w:rsidRPr="005859B1" w:rsidRDefault="00A4386D" w:rsidP="005859B1">
            <w:pPr>
              <w:pStyle w:val="table"/>
              <w:spacing w:after="0"/>
              <w:jc w:val="center"/>
              <w:rPr>
                <w:i/>
                <w:lang w:val="ro-RO"/>
              </w:rPr>
            </w:pPr>
            <w:r w:rsidRPr="005859B1">
              <w:rPr>
                <w:i/>
                <w:lang w:val="ro-RO"/>
              </w:rPr>
              <w:t>0</w:t>
            </w:r>
          </w:p>
        </w:tc>
      </w:tr>
      <w:tr w:rsidR="00A4386D" w:rsidRPr="009E307B" w14:paraId="3D5CF418" w14:textId="77777777" w:rsidTr="005859B1">
        <w:trPr>
          <w:cantSplit/>
        </w:trPr>
        <w:tc>
          <w:tcPr>
            <w:tcW w:w="1710" w:type="dxa"/>
            <w:vMerge/>
            <w:shd w:val="clear" w:color="auto" w:fill="auto"/>
          </w:tcPr>
          <w:p w14:paraId="31183E9E" w14:textId="77777777" w:rsidR="00A4386D" w:rsidRPr="005859B1" w:rsidRDefault="00A4386D" w:rsidP="005859B1">
            <w:pPr>
              <w:pStyle w:val="table"/>
              <w:spacing w:after="0"/>
              <w:rPr>
                <w:lang w:val="ro-RO"/>
              </w:rPr>
            </w:pPr>
          </w:p>
        </w:tc>
        <w:tc>
          <w:tcPr>
            <w:tcW w:w="1144" w:type="dxa"/>
            <w:shd w:val="clear" w:color="auto" w:fill="auto"/>
          </w:tcPr>
          <w:p w14:paraId="0A26F663" w14:textId="77777777" w:rsidR="00361202" w:rsidRPr="005859B1" w:rsidRDefault="00361202" w:rsidP="005859B1">
            <w:pPr>
              <w:pStyle w:val="table"/>
              <w:spacing w:after="0"/>
              <w:jc w:val="center"/>
              <w:rPr>
                <w:i/>
                <w:sz w:val="10"/>
                <w:lang w:val="ro-RO"/>
              </w:rPr>
            </w:pPr>
          </w:p>
          <w:p w14:paraId="13C6F648" w14:textId="32A3F883" w:rsidR="00A4386D" w:rsidRPr="005859B1" w:rsidRDefault="005859B1" w:rsidP="005859B1">
            <w:pPr>
              <w:pStyle w:val="table"/>
              <w:spacing w:after="0"/>
              <w:jc w:val="center"/>
              <w:rPr>
                <w:i/>
                <w:lang w:val="ro-RO"/>
              </w:rPr>
            </w:pPr>
            <w:r w:rsidRPr="005859B1">
              <w:rPr>
                <w:i/>
                <w:lang w:val="ro-RO"/>
              </w:rPr>
              <w:t>73</w:t>
            </w:r>
            <w:r w:rsidR="008D2B2C" w:rsidRPr="005859B1">
              <w:rPr>
                <w:i/>
                <w:lang w:val="ro-RO"/>
              </w:rPr>
              <w:t>0</w:t>
            </w:r>
            <w:r w:rsidR="00A4386D" w:rsidRPr="005859B1">
              <w:rPr>
                <w:i/>
                <w:lang w:val="ro-RO"/>
              </w:rPr>
              <w:t xml:space="preserve"> m</w:t>
            </w:r>
            <w:r w:rsidR="00A4386D" w:rsidRPr="005859B1">
              <w:rPr>
                <w:i/>
                <w:vertAlign w:val="superscript"/>
                <w:lang w:val="ro-RO"/>
              </w:rPr>
              <w:t>3</w:t>
            </w:r>
            <w:r w:rsidR="00A4386D" w:rsidRPr="005859B1">
              <w:rPr>
                <w:i/>
                <w:lang w:val="ro-RO"/>
              </w:rPr>
              <w:t>/an</w:t>
            </w:r>
          </w:p>
        </w:tc>
        <w:tc>
          <w:tcPr>
            <w:tcW w:w="2845" w:type="dxa"/>
            <w:shd w:val="clear" w:color="auto" w:fill="auto"/>
          </w:tcPr>
          <w:p w14:paraId="52E2D21E" w14:textId="642E3FC4" w:rsidR="00A4386D" w:rsidRPr="00A66D2A" w:rsidRDefault="005859B1" w:rsidP="005859B1">
            <w:pPr>
              <w:pStyle w:val="table"/>
              <w:spacing w:after="0"/>
              <w:jc w:val="both"/>
              <w:rPr>
                <w:i/>
                <w:lang w:val="ro-RO"/>
              </w:rPr>
            </w:pPr>
            <w:r w:rsidRPr="00A66D2A">
              <w:rPr>
                <w:i/>
                <w:lang w:val="ro-RO"/>
              </w:rPr>
              <w:t xml:space="preserve">Apă </w:t>
            </w:r>
            <w:r w:rsidRPr="00A66D2A">
              <w:rPr>
                <w:i/>
                <w:szCs w:val="28"/>
                <w:lang w:val="pt-BR"/>
              </w:rPr>
              <w:t>necesara pentru operatia de slefuire</w:t>
            </w:r>
          </w:p>
        </w:tc>
        <w:tc>
          <w:tcPr>
            <w:tcW w:w="3109" w:type="dxa"/>
            <w:shd w:val="clear" w:color="auto" w:fill="auto"/>
          </w:tcPr>
          <w:p w14:paraId="62A397F2" w14:textId="77777777" w:rsidR="00A4386D" w:rsidRPr="005859B1" w:rsidRDefault="00A4386D" w:rsidP="005859B1">
            <w:pPr>
              <w:pStyle w:val="table"/>
              <w:spacing w:after="0"/>
              <w:jc w:val="both"/>
              <w:rPr>
                <w:i/>
                <w:lang w:val="ro-RO"/>
              </w:rPr>
            </w:pPr>
            <w:r w:rsidRPr="005859B1">
              <w:rPr>
                <w:i/>
                <w:lang w:val="ro-RO"/>
              </w:rPr>
              <w:t>Nu se recirculă</w:t>
            </w:r>
          </w:p>
        </w:tc>
        <w:tc>
          <w:tcPr>
            <w:tcW w:w="1399" w:type="dxa"/>
            <w:shd w:val="clear" w:color="auto" w:fill="auto"/>
          </w:tcPr>
          <w:p w14:paraId="390910F5" w14:textId="77777777" w:rsidR="00361202" w:rsidRPr="005859B1" w:rsidRDefault="00361202" w:rsidP="005859B1">
            <w:pPr>
              <w:pStyle w:val="table"/>
              <w:spacing w:after="0"/>
              <w:jc w:val="center"/>
              <w:rPr>
                <w:i/>
                <w:lang w:val="ro-RO"/>
              </w:rPr>
            </w:pPr>
          </w:p>
          <w:p w14:paraId="2BDC4C04" w14:textId="77777777" w:rsidR="00A4386D" w:rsidRPr="005859B1" w:rsidRDefault="00A4386D" w:rsidP="005859B1">
            <w:pPr>
              <w:pStyle w:val="table"/>
              <w:spacing w:after="0"/>
              <w:jc w:val="center"/>
              <w:rPr>
                <w:i/>
                <w:lang w:val="ro-RO"/>
              </w:rPr>
            </w:pPr>
            <w:r w:rsidRPr="005859B1">
              <w:rPr>
                <w:i/>
                <w:lang w:val="ro-RO"/>
              </w:rPr>
              <w:t>0</w:t>
            </w:r>
          </w:p>
        </w:tc>
      </w:tr>
      <w:tr w:rsidR="00A4386D" w:rsidRPr="009E307B" w14:paraId="64D1D20E" w14:textId="77777777" w:rsidTr="005859B1">
        <w:trPr>
          <w:cantSplit/>
        </w:trPr>
        <w:tc>
          <w:tcPr>
            <w:tcW w:w="1710" w:type="dxa"/>
            <w:vMerge/>
            <w:shd w:val="clear" w:color="auto" w:fill="auto"/>
          </w:tcPr>
          <w:p w14:paraId="320D10DD" w14:textId="77777777" w:rsidR="00A4386D" w:rsidRPr="005859B1" w:rsidRDefault="00A4386D" w:rsidP="005859B1">
            <w:pPr>
              <w:pStyle w:val="table"/>
              <w:spacing w:after="0"/>
              <w:rPr>
                <w:lang w:val="ro-RO"/>
              </w:rPr>
            </w:pPr>
          </w:p>
        </w:tc>
        <w:tc>
          <w:tcPr>
            <w:tcW w:w="1144" w:type="dxa"/>
            <w:shd w:val="clear" w:color="auto" w:fill="auto"/>
          </w:tcPr>
          <w:p w14:paraId="3A4CC773" w14:textId="77777777" w:rsidR="00361202" w:rsidRPr="005859B1" w:rsidRDefault="00361202" w:rsidP="005859B1">
            <w:pPr>
              <w:pStyle w:val="table"/>
              <w:spacing w:after="0"/>
              <w:jc w:val="center"/>
              <w:rPr>
                <w:i/>
                <w:sz w:val="10"/>
                <w:lang w:val="ro-RO"/>
              </w:rPr>
            </w:pPr>
          </w:p>
          <w:p w14:paraId="2E8C6676" w14:textId="4BB9F3BF" w:rsidR="00A4386D" w:rsidRPr="005859B1" w:rsidRDefault="005859B1" w:rsidP="005859B1">
            <w:pPr>
              <w:pStyle w:val="table"/>
              <w:spacing w:after="0"/>
              <w:jc w:val="center"/>
              <w:rPr>
                <w:lang w:val="ro-RO"/>
              </w:rPr>
            </w:pPr>
            <w:r w:rsidRPr="005859B1">
              <w:rPr>
                <w:i/>
                <w:lang w:val="ro-RO"/>
              </w:rPr>
              <w:t xml:space="preserve">2190 </w:t>
            </w:r>
            <w:r w:rsidR="00A4386D" w:rsidRPr="005859B1">
              <w:rPr>
                <w:i/>
                <w:lang w:val="ro-RO"/>
              </w:rPr>
              <w:t xml:space="preserve"> m</w:t>
            </w:r>
            <w:r w:rsidR="00A4386D" w:rsidRPr="005859B1">
              <w:rPr>
                <w:i/>
                <w:vertAlign w:val="superscript"/>
                <w:lang w:val="ro-RO"/>
              </w:rPr>
              <w:t>3</w:t>
            </w:r>
            <w:r w:rsidR="00A4386D" w:rsidRPr="005859B1">
              <w:rPr>
                <w:i/>
                <w:lang w:val="ro-RO"/>
              </w:rPr>
              <w:t>/an</w:t>
            </w:r>
          </w:p>
        </w:tc>
        <w:tc>
          <w:tcPr>
            <w:tcW w:w="2845" w:type="dxa"/>
            <w:shd w:val="clear" w:color="auto" w:fill="auto"/>
          </w:tcPr>
          <w:p w14:paraId="5B4394FB" w14:textId="0D3771F4" w:rsidR="00A4386D" w:rsidRPr="00A66D2A" w:rsidRDefault="005859B1" w:rsidP="005859B1">
            <w:pPr>
              <w:pStyle w:val="table"/>
              <w:spacing w:after="0"/>
              <w:jc w:val="both"/>
              <w:rPr>
                <w:i/>
                <w:lang w:val="ro-RO"/>
              </w:rPr>
            </w:pPr>
            <w:r w:rsidRPr="00A66D2A">
              <w:rPr>
                <w:i/>
                <w:lang w:val="ro-RO"/>
              </w:rPr>
              <w:t xml:space="preserve">Apă </w:t>
            </w:r>
            <w:r w:rsidRPr="00A66D2A">
              <w:rPr>
                <w:i/>
                <w:szCs w:val="28"/>
                <w:lang w:val="pt-BR"/>
              </w:rPr>
              <w:t>necesara pentru operatia de cromare traditionala</w:t>
            </w:r>
          </w:p>
        </w:tc>
        <w:tc>
          <w:tcPr>
            <w:tcW w:w="3109" w:type="dxa"/>
            <w:shd w:val="clear" w:color="auto" w:fill="auto"/>
          </w:tcPr>
          <w:p w14:paraId="4AB75266" w14:textId="77777777" w:rsidR="00A4386D" w:rsidRPr="005859B1" w:rsidRDefault="00A4386D" w:rsidP="005859B1">
            <w:pPr>
              <w:pStyle w:val="table"/>
              <w:spacing w:after="0"/>
              <w:jc w:val="both"/>
              <w:rPr>
                <w:i/>
                <w:lang w:val="ro-RO"/>
              </w:rPr>
            </w:pPr>
            <w:r w:rsidRPr="005859B1">
              <w:rPr>
                <w:i/>
                <w:lang w:val="ro-RO"/>
              </w:rPr>
              <w:t>100 % intră în circuitul</w:t>
            </w:r>
            <w:r w:rsidR="00361202" w:rsidRPr="005859B1">
              <w:rPr>
                <w:i/>
                <w:lang w:val="ro-RO"/>
              </w:rPr>
              <w:t xml:space="preserve"> </w:t>
            </w:r>
            <w:r w:rsidRPr="005859B1">
              <w:rPr>
                <w:i/>
                <w:lang w:val="ro-RO"/>
              </w:rPr>
              <w:t>procesului de  cromare</w:t>
            </w:r>
          </w:p>
        </w:tc>
        <w:tc>
          <w:tcPr>
            <w:tcW w:w="1399" w:type="dxa"/>
            <w:shd w:val="clear" w:color="auto" w:fill="auto"/>
          </w:tcPr>
          <w:p w14:paraId="75E0FE80" w14:textId="77777777" w:rsidR="00361202" w:rsidRPr="005859B1" w:rsidRDefault="00361202" w:rsidP="005859B1">
            <w:pPr>
              <w:pStyle w:val="table"/>
              <w:spacing w:after="0"/>
              <w:jc w:val="center"/>
              <w:rPr>
                <w:i/>
                <w:lang w:val="ro-RO"/>
              </w:rPr>
            </w:pPr>
          </w:p>
          <w:p w14:paraId="53906079" w14:textId="77777777" w:rsidR="00A4386D" w:rsidRPr="005859B1" w:rsidRDefault="00A4386D" w:rsidP="005859B1">
            <w:pPr>
              <w:pStyle w:val="table"/>
              <w:spacing w:after="0"/>
              <w:jc w:val="center"/>
              <w:rPr>
                <w:i/>
                <w:lang w:val="ro-RO"/>
              </w:rPr>
            </w:pPr>
            <w:r w:rsidRPr="005859B1">
              <w:rPr>
                <w:i/>
                <w:lang w:val="ro-RO"/>
              </w:rPr>
              <w:t>0</w:t>
            </w:r>
          </w:p>
        </w:tc>
      </w:tr>
      <w:tr w:rsidR="00A4386D" w:rsidRPr="009E307B" w14:paraId="27F13A38" w14:textId="77777777" w:rsidTr="005859B1">
        <w:trPr>
          <w:cantSplit/>
        </w:trPr>
        <w:tc>
          <w:tcPr>
            <w:tcW w:w="1710" w:type="dxa"/>
            <w:vMerge/>
            <w:shd w:val="clear" w:color="auto" w:fill="auto"/>
          </w:tcPr>
          <w:p w14:paraId="60744398" w14:textId="77777777" w:rsidR="00A4386D" w:rsidRPr="005859B1" w:rsidRDefault="00A4386D" w:rsidP="005859B1">
            <w:pPr>
              <w:pStyle w:val="table"/>
              <w:spacing w:after="0"/>
              <w:rPr>
                <w:lang w:val="ro-RO"/>
              </w:rPr>
            </w:pPr>
          </w:p>
        </w:tc>
        <w:tc>
          <w:tcPr>
            <w:tcW w:w="1144" w:type="dxa"/>
            <w:shd w:val="clear" w:color="auto" w:fill="auto"/>
          </w:tcPr>
          <w:p w14:paraId="4E612C39" w14:textId="29803B14" w:rsidR="00A4386D" w:rsidRPr="005859B1" w:rsidRDefault="005859B1" w:rsidP="005859B1">
            <w:pPr>
              <w:pStyle w:val="table"/>
              <w:spacing w:after="0"/>
              <w:jc w:val="center"/>
              <w:rPr>
                <w:lang w:val="ro-RO"/>
              </w:rPr>
            </w:pPr>
            <w:r w:rsidRPr="005859B1">
              <w:rPr>
                <w:i/>
                <w:lang w:val="ro-RO"/>
              </w:rPr>
              <w:t>219</w:t>
            </w:r>
            <w:r w:rsidR="008D2B2C" w:rsidRPr="005859B1">
              <w:rPr>
                <w:i/>
                <w:lang w:val="ro-RO"/>
              </w:rPr>
              <w:t>0</w:t>
            </w:r>
            <w:r w:rsidRPr="005859B1">
              <w:rPr>
                <w:i/>
                <w:lang w:val="ro-RO"/>
              </w:rPr>
              <w:t xml:space="preserve"> </w:t>
            </w:r>
            <w:r w:rsidR="008D2B2C" w:rsidRPr="005859B1">
              <w:rPr>
                <w:i/>
                <w:lang w:val="ro-RO"/>
              </w:rPr>
              <w:t xml:space="preserve"> </w:t>
            </w:r>
            <w:r w:rsidR="00A4386D" w:rsidRPr="005859B1">
              <w:rPr>
                <w:i/>
                <w:lang w:val="ro-RO"/>
              </w:rPr>
              <w:t>m</w:t>
            </w:r>
            <w:r w:rsidR="00A4386D" w:rsidRPr="005859B1">
              <w:rPr>
                <w:i/>
                <w:vertAlign w:val="superscript"/>
                <w:lang w:val="ro-RO"/>
              </w:rPr>
              <w:t>3</w:t>
            </w:r>
            <w:r w:rsidR="00A4386D" w:rsidRPr="005859B1">
              <w:rPr>
                <w:i/>
                <w:lang w:val="ro-RO"/>
              </w:rPr>
              <w:t>/an</w:t>
            </w:r>
          </w:p>
        </w:tc>
        <w:tc>
          <w:tcPr>
            <w:tcW w:w="2845" w:type="dxa"/>
            <w:shd w:val="clear" w:color="auto" w:fill="auto"/>
          </w:tcPr>
          <w:p w14:paraId="00EA7648" w14:textId="6B934B97" w:rsidR="00A4386D" w:rsidRPr="00A66D2A" w:rsidRDefault="005859B1" w:rsidP="005859B1">
            <w:pPr>
              <w:pStyle w:val="table"/>
              <w:spacing w:after="0"/>
              <w:jc w:val="both"/>
              <w:rPr>
                <w:i/>
                <w:lang w:val="ro-RO"/>
              </w:rPr>
            </w:pPr>
            <w:r w:rsidRPr="00A66D2A">
              <w:rPr>
                <w:i/>
                <w:lang w:val="ro-RO"/>
              </w:rPr>
              <w:t xml:space="preserve">Apă </w:t>
            </w:r>
            <w:r w:rsidRPr="00A66D2A">
              <w:rPr>
                <w:i/>
                <w:szCs w:val="28"/>
                <w:lang w:val="pt-BR"/>
              </w:rPr>
              <w:t xml:space="preserve">necesara pentru operatia </w:t>
            </w:r>
            <w:r w:rsidRPr="00A66D2A">
              <w:rPr>
                <w:i/>
                <w:color w:val="000000"/>
                <w:szCs w:val="28"/>
                <w:lang w:val="pt-BR"/>
              </w:rPr>
              <w:t>de cromare continua</w:t>
            </w:r>
          </w:p>
        </w:tc>
        <w:tc>
          <w:tcPr>
            <w:tcW w:w="3109" w:type="dxa"/>
            <w:shd w:val="clear" w:color="auto" w:fill="auto"/>
          </w:tcPr>
          <w:p w14:paraId="3DC84707" w14:textId="29B7F245" w:rsidR="00A4386D" w:rsidRPr="005859B1" w:rsidRDefault="00A4386D" w:rsidP="005859B1">
            <w:pPr>
              <w:pStyle w:val="table"/>
              <w:spacing w:after="0"/>
              <w:jc w:val="both"/>
              <w:rPr>
                <w:i/>
                <w:lang w:val="ro-RO"/>
              </w:rPr>
            </w:pPr>
            <w:r w:rsidRPr="005859B1">
              <w:rPr>
                <w:i/>
                <w:lang w:val="ro-RO"/>
              </w:rPr>
              <w:t>100 % intră în circuitul procesului de cromare (sau deversată ca soluţie uzată)</w:t>
            </w:r>
          </w:p>
        </w:tc>
        <w:tc>
          <w:tcPr>
            <w:tcW w:w="1399" w:type="dxa"/>
            <w:shd w:val="clear" w:color="auto" w:fill="auto"/>
          </w:tcPr>
          <w:p w14:paraId="4759AB17" w14:textId="77777777" w:rsidR="00361202" w:rsidRPr="005859B1" w:rsidRDefault="00361202" w:rsidP="005859B1">
            <w:pPr>
              <w:pStyle w:val="table"/>
              <w:spacing w:after="0"/>
              <w:jc w:val="center"/>
              <w:rPr>
                <w:i/>
                <w:lang w:val="ro-RO"/>
              </w:rPr>
            </w:pPr>
          </w:p>
          <w:p w14:paraId="5605649A" w14:textId="77777777" w:rsidR="00A4386D" w:rsidRPr="005859B1" w:rsidRDefault="00A4386D" w:rsidP="005859B1">
            <w:pPr>
              <w:pStyle w:val="table"/>
              <w:spacing w:after="0"/>
              <w:jc w:val="center"/>
              <w:rPr>
                <w:i/>
                <w:lang w:val="ro-RO"/>
              </w:rPr>
            </w:pPr>
            <w:r w:rsidRPr="005859B1">
              <w:rPr>
                <w:i/>
                <w:lang w:val="ro-RO"/>
              </w:rPr>
              <w:t>0</w:t>
            </w:r>
          </w:p>
        </w:tc>
      </w:tr>
      <w:tr w:rsidR="00A4386D" w:rsidRPr="009E307B" w14:paraId="6218B504" w14:textId="77777777" w:rsidTr="005859B1">
        <w:trPr>
          <w:cantSplit/>
        </w:trPr>
        <w:tc>
          <w:tcPr>
            <w:tcW w:w="1710" w:type="dxa"/>
            <w:vMerge/>
            <w:shd w:val="clear" w:color="auto" w:fill="auto"/>
          </w:tcPr>
          <w:p w14:paraId="6C533AC0" w14:textId="77777777" w:rsidR="00A4386D" w:rsidRPr="005859B1" w:rsidRDefault="00A4386D" w:rsidP="005859B1">
            <w:pPr>
              <w:pStyle w:val="table"/>
              <w:spacing w:after="0"/>
              <w:rPr>
                <w:lang w:val="ro-RO"/>
              </w:rPr>
            </w:pPr>
          </w:p>
        </w:tc>
        <w:tc>
          <w:tcPr>
            <w:tcW w:w="1144" w:type="dxa"/>
            <w:shd w:val="clear" w:color="auto" w:fill="auto"/>
          </w:tcPr>
          <w:p w14:paraId="5001D1BC" w14:textId="6550873A" w:rsidR="00A4386D" w:rsidRPr="005859B1" w:rsidRDefault="005859B1" w:rsidP="005859B1">
            <w:pPr>
              <w:pStyle w:val="table"/>
              <w:spacing w:after="0"/>
              <w:jc w:val="center"/>
              <w:rPr>
                <w:i/>
                <w:lang w:val="ro-RO"/>
              </w:rPr>
            </w:pPr>
            <w:r w:rsidRPr="005859B1">
              <w:rPr>
                <w:i/>
                <w:lang w:val="ro-RO"/>
              </w:rPr>
              <w:t>1825</w:t>
            </w:r>
            <w:r w:rsidR="00A4386D" w:rsidRPr="005859B1">
              <w:rPr>
                <w:i/>
                <w:lang w:val="ro-RO"/>
              </w:rPr>
              <w:t xml:space="preserve"> m</w:t>
            </w:r>
            <w:r w:rsidR="00A4386D" w:rsidRPr="005859B1">
              <w:rPr>
                <w:i/>
                <w:vertAlign w:val="superscript"/>
                <w:lang w:val="ro-RO"/>
              </w:rPr>
              <w:t>3</w:t>
            </w:r>
            <w:r w:rsidR="00A4386D" w:rsidRPr="005859B1">
              <w:rPr>
                <w:i/>
                <w:lang w:val="ro-RO"/>
              </w:rPr>
              <w:t>/an</w:t>
            </w:r>
          </w:p>
        </w:tc>
        <w:tc>
          <w:tcPr>
            <w:tcW w:w="2845" w:type="dxa"/>
            <w:shd w:val="clear" w:color="auto" w:fill="auto"/>
          </w:tcPr>
          <w:p w14:paraId="70D7E80B" w14:textId="0B9F21EB" w:rsidR="00A4386D" w:rsidRPr="00A66D2A" w:rsidRDefault="005859B1" w:rsidP="005859B1">
            <w:pPr>
              <w:pStyle w:val="table"/>
              <w:spacing w:after="0"/>
              <w:jc w:val="both"/>
              <w:rPr>
                <w:i/>
                <w:lang w:val="ro-RO"/>
              </w:rPr>
            </w:pPr>
            <w:r w:rsidRPr="00A66D2A">
              <w:rPr>
                <w:i/>
                <w:lang w:val="ro-RO"/>
              </w:rPr>
              <w:t>Apă de spălare a filtrelor aferente liniilor de cromare continua</w:t>
            </w:r>
          </w:p>
        </w:tc>
        <w:tc>
          <w:tcPr>
            <w:tcW w:w="3109" w:type="dxa"/>
            <w:shd w:val="clear" w:color="auto" w:fill="auto"/>
          </w:tcPr>
          <w:p w14:paraId="25EDEA87" w14:textId="551E3741" w:rsidR="00A4386D" w:rsidRPr="005859B1" w:rsidRDefault="00A4386D" w:rsidP="005859B1">
            <w:pPr>
              <w:pStyle w:val="table"/>
              <w:spacing w:after="0"/>
              <w:jc w:val="both"/>
              <w:rPr>
                <w:i/>
                <w:lang w:val="ro-RO"/>
              </w:rPr>
            </w:pPr>
            <w:r w:rsidRPr="005859B1">
              <w:rPr>
                <w:i/>
                <w:lang w:val="ro-RO"/>
              </w:rPr>
              <w:t>100 % intră în circuitul procese</w:t>
            </w:r>
            <w:r w:rsidR="00361202" w:rsidRPr="005859B1">
              <w:rPr>
                <w:i/>
                <w:lang w:val="ro-RO"/>
              </w:rPr>
              <w:t>-</w:t>
            </w:r>
            <w:r w:rsidRPr="005859B1">
              <w:rPr>
                <w:i/>
                <w:lang w:val="ro-RO"/>
              </w:rPr>
              <w:t>lor de cromare</w:t>
            </w:r>
          </w:p>
        </w:tc>
        <w:tc>
          <w:tcPr>
            <w:tcW w:w="1399" w:type="dxa"/>
            <w:shd w:val="clear" w:color="auto" w:fill="auto"/>
          </w:tcPr>
          <w:p w14:paraId="334B12B0" w14:textId="77777777" w:rsidR="00A4386D" w:rsidRPr="005859B1" w:rsidRDefault="00A4386D" w:rsidP="005859B1">
            <w:pPr>
              <w:pStyle w:val="table"/>
              <w:spacing w:after="0"/>
              <w:jc w:val="center"/>
              <w:rPr>
                <w:i/>
                <w:lang w:val="ro-RO"/>
              </w:rPr>
            </w:pPr>
            <w:r w:rsidRPr="005859B1">
              <w:rPr>
                <w:i/>
                <w:lang w:val="ro-RO"/>
              </w:rPr>
              <w:t>0</w:t>
            </w:r>
          </w:p>
        </w:tc>
      </w:tr>
      <w:tr w:rsidR="00A4386D" w:rsidRPr="009E307B" w14:paraId="6E7FF67A" w14:textId="77777777" w:rsidTr="005859B1">
        <w:trPr>
          <w:cantSplit/>
        </w:trPr>
        <w:tc>
          <w:tcPr>
            <w:tcW w:w="1710" w:type="dxa"/>
            <w:vMerge/>
            <w:shd w:val="clear" w:color="auto" w:fill="auto"/>
          </w:tcPr>
          <w:p w14:paraId="68E53471" w14:textId="77777777" w:rsidR="00A4386D" w:rsidRPr="005859B1" w:rsidRDefault="00A4386D" w:rsidP="005859B1">
            <w:pPr>
              <w:pStyle w:val="table"/>
              <w:spacing w:after="0"/>
              <w:rPr>
                <w:lang w:val="ro-RO"/>
              </w:rPr>
            </w:pPr>
          </w:p>
        </w:tc>
        <w:tc>
          <w:tcPr>
            <w:tcW w:w="1144" w:type="dxa"/>
            <w:shd w:val="clear" w:color="auto" w:fill="auto"/>
          </w:tcPr>
          <w:p w14:paraId="3C19B2A9" w14:textId="77777777" w:rsidR="00361202" w:rsidRPr="005859B1" w:rsidRDefault="00361202" w:rsidP="005859B1">
            <w:pPr>
              <w:pStyle w:val="table"/>
              <w:spacing w:after="0"/>
              <w:jc w:val="center"/>
              <w:rPr>
                <w:i/>
                <w:lang w:val="ro-RO"/>
              </w:rPr>
            </w:pPr>
          </w:p>
          <w:p w14:paraId="40E7CE8B" w14:textId="54F3574B" w:rsidR="00A4386D" w:rsidRPr="005859B1" w:rsidRDefault="005859B1" w:rsidP="005859B1">
            <w:pPr>
              <w:pStyle w:val="table"/>
              <w:spacing w:after="0"/>
              <w:jc w:val="center"/>
              <w:rPr>
                <w:i/>
                <w:lang w:val="ro-RO"/>
              </w:rPr>
            </w:pPr>
            <w:r w:rsidRPr="005859B1">
              <w:rPr>
                <w:i/>
                <w:lang w:val="ro-RO"/>
              </w:rPr>
              <w:t>1835</w:t>
            </w:r>
            <w:r w:rsidR="008D2B2C" w:rsidRPr="005859B1">
              <w:rPr>
                <w:i/>
                <w:lang w:val="ro-RO"/>
              </w:rPr>
              <w:t xml:space="preserve"> </w:t>
            </w:r>
            <w:r w:rsidR="00A4386D" w:rsidRPr="005859B1">
              <w:rPr>
                <w:i/>
                <w:lang w:val="ro-RO"/>
              </w:rPr>
              <w:t xml:space="preserve"> m</w:t>
            </w:r>
            <w:r w:rsidR="00A4386D" w:rsidRPr="005859B1">
              <w:rPr>
                <w:i/>
                <w:vertAlign w:val="superscript"/>
                <w:lang w:val="ro-RO"/>
              </w:rPr>
              <w:t>3</w:t>
            </w:r>
            <w:r w:rsidR="00A4386D" w:rsidRPr="005859B1">
              <w:rPr>
                <w:i/>
                <w:lang w:val="ro-RO"/>
              </w:rPr>
              <w:t>/an</w:t>
            </w:r>
          </w:p>
        </w:tc>
        <w:tc>
          <w:tcPr>
            <w:tcW w:w="2845" w:type="dxa"/>
            <w:shd w:val="clear" w:color="auto" w:fill="auto"/>
          </w:tcPr>
          <w:p w14:paraId="17EB7979" w14:textId="6F734B82" w:rsidR="00A4386D" w:rsidRPr="00A66D2A" w:rsidRDefault="005859B1" w:rsidP="005859B1">
            <w:pPr>
              <w:pStyle w:val="table"/>
              <w:spacing w:after="0"/>
              <w:jc w:val="both"/>
              <w:rPr>
                <w:i/>
                <w:lang w:val="ro-RO"/>
              </w:rPr>
            </w:pPr>
            <w:r w:rsidRPr="00A66D2A">
              <w:rPr>
                <w:i/>
                <w:lang w:val="ro-RO"/>
              </w:rPr>
              <w:t>Apă de spălare a filtrelor aferente liniilor de cromare trditionala</w:t>
            </w:r>
          </w:p>
        </w:tc>
        <w:tc>
          <w:tcPr>
            <w:tcW w:w="3109" w:type="dxa"/>
            <w:shd w:val="clear" w:color="auto" w:fill="auto"/>
          </w:tcPr>
          <w:p w14:paraId="3F9FDBAB" w14:textId="7CE571B5" w:rsidR="00A4386D" w:rsidRPr="005859B1" w:rsidRDefault="00A4386D" w:rsidP="005859B1">
            <w:pPr>
              <w:pStyle w:val="table"/>
              <w:spacing w:after="0"/>
              <w:jc w:val="both"/>
              <w:rPr>
                <w:i/>
                <w:lang w:val="ro-RO"/>
              </w:rPr>
            </w:pPr>
            <w:r w:rsidRPr="005859B1">
              <w:rPr>
                <w:i/>
                <w:lang w:val="ro-RO"/>
              </w:rPr>
              <w:t xml:space="preserve">100 % intră în baia cu soluţie de </w:t>
            </w:r>
            <w:r w:rsidR="001D089E" w:rsidRPr="005859B1">
              <w:rPr>
                <w:i/>
                <w:lang w:val="ro-RO"/>
              </w:rPr>
              <w:t>spalare</w:t>
            </w:r>
          </w:p>
        </w:tc>
        <w:tc>
          <w:tcPr>
            <w:tcW w:w="1399" w:type="dxa"/>
            <w:shd w:val="clear" w:color="auto" w:fill="auto"/>
          </w:tcPr>
          <w:p w14:paraId="72BAF840" w14:textId="77777777" w:rsidR="00361202" w:rsidRPr="005859B1" w:rsidRDefault="00361202" w:rsidP="005859B1">
            <w:pPr>
              <w:pStyle w:val="table"/>
              <w:spacing w:after="0"/>
              <w:jc w:val="center"/>
              <w:rPr>
                <w:i/>
                <w:lang w:val="ro-RO"/>
              </w:rPr>
            </w:pPr>
          </w:p>
          <w:p w14:paraId="09D293E2" w14:textId="77777777" w:rsidR="00A4386D" w:rsidRPr="005859B1" w:rsidRDefault="00A4386D" w:rsidP="005859B1">
            <w:pPr>
              <w:pStyle w:val="table"/>
              <w:spacing w:after="0"/>
              <w:jc w:val="center"/>
              <w:rPr>
                <w:i/>
                <w:lang w:val="ro-RO"/>
              </w:rPr>
            </w:pPr>
            <w:r w:rsidRPr="005859B1">
              <w:rPr>
                <w:i/>
                <w:lang w:val="ro-RO"/>
              </w:rPr>
              <w:t>0</w:t>
            </w:r>
          </w:p>
        </w:tc>
      </w:tr>
      <w:tr w:rsidR="00A4386D" w:rsidRPr="009E307B" w14:paraId="0D03A7AE" w14:textId="77777777" w:rsidTr="005859B1">
        <w:trPr>
          <w:cantSplit/>
        </w:trPr>
        <w:tc>
          <w:tcPr>
            <w:tcW w:w="1710" w:type="dxa"/>
            <w:vMerge/>
            <w:shd w:val="clear" w:color="auto" w:fill="auto"/>
          </w:tcPr>
          <w:p w14:paraId="3E1F9B0F" w14:textId="77777777" w:rsidR="00A4386D" w:rsidRPr="005859B1" w:rsidRDefault="00A4386D" w:rsidP="005859B1">
            <w:pPr>
              <w:pStyle w:val="table"/>
              <w:spacing w:after="0"/>
              <w:rPr>
                <w:lang w:val="ro-RO"/>
              </w:rPr>
            </w:pPr>
          </w:p>
        </w:tc>
        <w:tc>
          <w:tcPr>
            <w:tcW w:w="1144" w:type="dxa"/>
            <w:shd w:val="clear" w:color="auto" w:fill="auto"/>
          </w:tcPr>
          <w:p w14:paraId="6E89B08D" w14:textId="02803D49" w:rsidR="00A4386D" w:rsidRPr="005859B1" w:rsidRDefault="005859B1" w:rsidP="005859B1">
            <w:pPr>
              <w:pStyle w:val="table"/>
              <w:spacing w:after="0"/>
              <w:jc w:val="center"/>
              <w:rPr>
                <w:i/>
                <w:lang w:val="ro-RO"/>
              </w:rPr>
            </w:pPr>
            <w:r w:rsidRPr="005859B1">
              <w:rPr>
                <w:i/>
                <w:lang w:val="ro-RO"/>
              </w:rPr>
              <w:t xml:space="preserve">7008 </w:t>
            </w:r>
            <w:r w:rsidR="008D2B2C" w:rsidRPr="005859B1">
              <w:rPr>
                <w:i/>
                <w:lang w:val="ro-RO"/>
              </w:rPr>
              <w:t xml:space="preserve"> </w:t>
            </w:r>
            <w:r w:rsidR="00A4386D" w:rsidRPr="005859B1">
              <w:rPr>
                <w:i/>
                <w:lang w:val="ro-RO"/>
              </w:rPr>
              <w:t>m</w:t>
            </w:r>
            <w:r w:rsidR="00A4386D" w:rsidRPr="005859B1">
              <w:rPr>
                <w:i/>
                <w:vertAlign w:val="superscript"/>
                <w:lang w:val="ro-RO"/>
              </w:rPr>
              <w:t>3</w:t>
            </w:r>
            <w:r w:rsidR="00A4386D" w:rsidRPr="005859B1">
              <w:rPr>
                <w:i/>
                <w:lang w:val="ro-RO"/>
              </w:rPr>
              <w:t>/an</w:t>
            </w:r>
          </w:p>
        </w:tc>
        <w:tc>
          <w:tcPr>
            <w:tcW w:w="2845" w:type="dxa"/>
            <w:shd w:val="clear" w:color="auto" w:fill="auto"/>
          </w:tcPr>
          <w:p w14:paraId="334710FA" w14:textId="54A0727F" w:rsidR="00A4386D" w:rsidRPr="00A66D2A" w:rsidRDefault="005859B1" w:rsidP="005859B1">
            <w:pPr>
              <w:pStyle w:val="table"/>
              <w:spacing w:after="0"/>
              <w:jc w:val="both"/>
              <w:rPr>
                <w:i/>
                <w:lang w:val="ro-RO"/>
              </w:rPr>
            </w:pPr>
            <w:r w:rsidRPr="00A66D2A">
              <w:rPr>
                <w:i/>
                <w:lang w:val="ro-RO"/>
              </w:rPr>
              <w:t xml:space="preserve">Apă </w:t>
            </w:r>
            <w:r w:rsidRPr="00A66D2A">
              <w:rPr>
                <w:i/>
                <w:szCs w:val="28"/>
                <w:lang w:val="pt-BR"/>
              </w:rPr>
              <w:t xml:space="preserve">necesara pentru </w:t>
            </w:r>
            <w:r w:rsidRPr="00A66D2A">
              <w:rPr>
                <w:i/>
                <w:color w:val="000000"/>
                <w:szCs w:val="28"/>
                <w:lang w:val="pt-BR"/>
              </w:rPr>
              <w:t>statia preparare apa osmotica</w:t>
            </w:r>
          </w:p>
        </w:tc>
        <w:tc>
          <w:tcPr>
            <w:tcW w:w="3109" w:type="dxa"/>
            <w:shd w:val="clear" w:color="auto" w:fill="auto"/>
          </w:tcPr>
          <w:p w14:paraId="4863151F" w14:textId="77777777" w:rsidR="00A4386D" w:rsidRPr="005859B1" w:rsidRDefault="00A4386D" w:rsidP="005859B1">
            <w:pPr>
              <w:pStyle w:val="table"/>
              <w:spacing w:after="0"/>
              <w:jc w:val="both"/>
              <w:rPr>
                <w:i/>
                <w:lang w:val="ro-RO"/>
              </w:rPr>
            </w:pPr>
            <w:r w:rsidRPr="005859B1">
              <w:rPr>
                <w:i/>
                <w:lang w:val="ro-RO"/>
              </w:rPr>
              <w:t>100 % intră în circuitul proceselor de cromare</w:t>
            </w:r>
          </w:p>
        </w:tc>
        <w:tc>
          <w:tcPr>
            <w:tcW w:w="1399" w:type="dxa"/>
            <w:shd w:val="clear" w:color="auto" w:fill="auto"/>
          </w:tcPr>
          <w:p w14:paraId="1C2E18FC" w14:textId="77777777" w:rsidR="00361202" w:rsidRPr="005859B1" w:rsidRDefault="00361202" w:rsidP="005859B1">
            <w:pPr>
              <w:pStyle w:val="table"/>
              <w:spacing w:after="0"/>
              <w:jc w:val="center"/>
              <w:rPr>
                <w:i/>
                <w:lang w:val="ro-RO"/>
              </w:rPr>
            </w:pPr>
          </w:p>
          <w:p w14:paraId="2F814368" w14:textId="77777777" w:rsidR="00A4386D" w:rsidRPr="005859B1" w:rsidRDefault="00A4386D" w:rsidP="005859B1">
            <w:pPr>
              <w:pStyle w:val="table"/>
              <w:spacing w:after="0"/>
              <w:jc w:val="center"/>
              <w:rPr>
                <w:i/>
                <w:lang w:val="ro-RO"/>
              </w:rPr>
            </w:pPr>
            <w:r w:rsidRPr="005859B1">
              <w:rPr>
                <w:i/>
                <w:lang w:val="ro-RO"/>
              </w:rPr>
              <w:t>0</w:t>
            </w:r>
          </w:p>
        </w:tc>
      </w:tr>
      <w:tr w:rsidR="00A4386D" w:rsidRPr="009E307B" w14:paraId="3821EC37" w14:textId="77777777" w:rsidTr="00A66D2A">
        <w:trPr>
          <w:cantSplit/>
          <w:trHeight w:val="197"/>
        </w:trPr>
        <w:tc>
          <w:tcPr>
            <w:tcW w:w="1710" w:type="dxa"/>
            <w:vMerge/>
            <w:shd w:val="clear" w:color="auto" w:fill="auto"/>
          </w:tcPr>
          <w:p w14:paraId="74A5E01C" w14:textId="77777777" w:rsidR="00A4386D" w:rsidRPr="005859B1" w:rsidRDefault="00A4386D" w:rsidP="005859B1">
            <w:pPr>
              <w:pStyle w:val="table"/>
              <w:spacing w:after="0"/>
              <w:rPr>
                <w:lang w:val="ro-RO"/>
              </w:rPr>
            </w:pPr>
          </w:p>
        </w:tc>
        <w:tc>
          <w:tcPr>
            <w:tcW w:w="1144" w:type="dxa"/>
            <w:shd w:val="clear" w:color="auto" w:fill="auto"/>
          </w:tcPr>
          <w:p w14:paraId="1A938291" w14:textId="795E7D54" w:rsidR="00A4386D" w:rsidRPr="005859B1" w:rsidRDefault="008364E0" w:rsidP="005859B1">
            <w:pPr>
              <w:pStyle w:val="table"/>
              <w:spacing w:after="0"/>
              <w:jc w:val="center"/>
              <w:rPr>
                <w:i/>
                <w:lang w:val="ro-RO"/>
              </w:rPr>
            </w:pPr>
            <w:r w:rsidRPr="005859B1">
              <w:rPr>
                <w:i/>
                <w:lang w:val="ro-RO"/>
              </w:rPr>
              <w:t xml:space="preserve">1370 </w:t>
            </w:r>
            <w:r w:rsidR="00A4386D" w:rsidRPr="005859B1">
              <w:rPr>
                <w:i/>
                <w:lang w:val="ro-RO"/>
              </w:rPr>
              <w:t xml:space="preserve"> m</w:t>
            </w:r>
            <w:r w:rsidR="00A4386D" w:rsidRPr="005859B1">
              <w:rPr>
                <w:i/>
                <w:vertAlign w:val="superscript"/>
                <w:lang w:val="ro-RO"/>
              </w:rPr>
              <w:t>3</w:t>
            </w:r>
            <w:r w:rsidR="00A4386D" w:rsidRPr="005859B1">
              <w:rPr>
                <w:i/>
                <w:lang w:val="ro-RO"/>
              </w:rPr>
              <w:t>/an</w:t>
            </w:r>
          </w:p>
        </w:tc>
        <w:tc>
          <w:tcPr>
            <w:tcW w:w="2845" w:type="dxa"/>
            <w:shd w:val="clear" w:color="auto" w:fill="auto"/>
          </w:tcPr>
          <w:p w14:paraId="2804B9D6" w14:textId="77777777" w:rsidR="00A4386D" w:rsidRPr="00A66D2A" w:rsidRDefault="00A4386D" w:rsidP="005859B1">
            <w:pPr>
              <w:pStyle w:val="table"/>
              <w:spacing w:after="0"/>
              <w:jc w:val="both"/>
              <w:rPr>
                <w:i/>
                <w:lang w:val="ro-RO"/>
              </w:rPr>
            </w:pPr>
            <w:r w:rsidRPr="00A66D2A">
              <w:rPr>
                <w:i/>
                <w:lang w:val="ro-RO"/>
              </w:rPr>
              <w:t>Apă pentru nevoi igienico-sanitare ale personalului</w:t>
            </w:r>
          </w:p>
        </w:tc>
        <w:tc>
          <w:tcPr>
            <w:tcW w:w="3109" w:type="dxa"/>
            <w:shd w:val="clear" w:color="auto" w:fill="auto"/>
          </w:tcPr>
          <w:p w14:paraId="585A1351" w14:textId="77777777" w:rsidR="00A4386D" w:rsidRPr="005859B1" w:rsidRDefault="00A4386D" w:rsidP="005859B1">
            <w:pPr>
              <w:pStyle w:val="table"/>
              <w:spacing w:after="0"/>
              <w:jc w:val="both"/>
              <w:rPr>
                <w:i/>
                <w:lang w:val="ro-RO"/>
              </w:rPr>
            </w:pPr>
            <w:r w:rsidRPr="005859B1">
              <w:rPr>
                <w:i/>
                <w:lang w:val="ro-RO"/>
              </w:rPr>
              <w:t>Nu se recirculă</w:t>
            </w:r>
          </w:p>
        </w:tc>
        <w:tc>
          <w:tcPr>
            <w:tcW w:w="1399" w:type="dxa"/>
            <w:shd w:val="clear" w:color="auto" w:fill="auto"/>
          </w:tcPr>
          <w:p w14:paraId="12A3FCB2" w14:textId="77777777" w:rsidR="00A4386D" w:rsidRPr="005859B1" w:rsidRDefault="00A4386D" w:rsidP="005859B1">
            <w:pPr>
              <w:pStyle w:val="table"/>
              <w:spacing w:after="0"/>
              <w:jc w:val="center"/>
              <w:rPr>
                <w:i/>
                <w:lang w:val="ro-RO"/>
              </w:rPr>
            </w:pPr>
            <w:r w:rsidRPr="005859B1">
              <w:rPr>
                <w:i/>
                <w:lang w:val="ro-RO"/>
              </w:rPr>
              <w:t>0</w:t>
            </w:r>
          </w:p>
        </w:tc>
      </w:tr>
    </w:tbl>
    <w:p w14:paraId="444B4882" w14:textId="04205D61" w:rsidR="00A4386D" w:rsidRPr="009E307B" w:rsidRDefault="003F35D3" w:rsidP="003F35D3">
      <w:pPr>
        <w:ind w:firstLine="567"/>
        <w:rPr>
          <w:lang w:val="ro-RO"/>
        </w:rPr>
      </w:pPr>
      <w:bookmarkStart w:id="144" w:name="_Toc126492453"/>
      <w:bookmarkStart w:id="145" w:name="_Toc126519555"/>
      <w:bookmarkEnd w:id="143"/>
      <w:r w:rsidRPr="003F35D3">
        <w:rPr>
          <w:b/>
          <w:szCs w:val="24"/>
          <w:lang w:val="ro-RO"/>
        </w:rPr>
        <w:t>3.4.</w:t>
      </w:r>
      <w:r>
        <w:rPr>
          <w:b/>
          <w:szCs w:val="24"/>
          <w:lang w:val="ro-RO"/>
        </w:rPr>
        <w:t>2</w:t>
      </w:r>
      <w:r w:rsidRPr="003F35D3">
        <w:rPr>
          <w:b/>
          <w:szCs w:val="24"/>
          <w:lang w:val="ro-RO"/>
        </w:rPr>
        <w:t>.</w:t>
      </w:r>
      <w:r>
        <w:rPr>
          <w:szCs w:val="24"/>
          <w:lang w:val="ro-RO"/>
        </w:rPr>
        <w:t xml:space="preserve"> </w:t>
      </w:r>
      <w:r w:rsidR="00A4386D" w:rsidRPr="009E307B">
        <w:rPr>
          <w:lang w:val="ro-RO"/>
        </w:rPr>
        <w:t>Compararea cu limitele existente</w:t>
      </w:r>
      <w:bookmarkEnd w:id="144"/>
      <w:bookmarkEnd w:id="145"/>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2126"/>
        <w:gridCol w:w="4111"/>
      </w:tblGrid>
      <w:tr w:rsidR="00A4386D" w:rsidRPr="009E307B" w14:paraId="0DA75549" w14:textId="77777777" w:rsidTr="00D77FCB">
        <w:tc>
          <w:tcPr>
            <w:tcW w:w="3828" w:type="dxa"/>
            <w:shd w:val="pct20" w:color="000000" w:fill="FFFFFF"/>
            <w:vAlign w:val="center"/>
          </w:tcPr>
          <w:p w14:paraId="17296B76" w14:textId="77777777" w:rsidR="00A4386D" w:rsidRPr="009E307B" w:rsidRDefault="00A4386D">
            <w:pPr>
              <w:pStyle w:val="table"/>
              <w:jc w:val="center"/>
              <w:rPr>
                <w:b/>
                <w:lang w:val="ro-RO"/>
              </w:rPr>
            </w:pPr>
            <w:r w:rsidRPr="009E307B">
              <w:rPr>
                <w:b/>
                <w:lang w:val="ro-RO"/>
              </w:rPr>
              <w:t>Sursa valorii limită</w:t>
            </w:r>
          </w:p>
        </w:tc>
        <w:tc>
          <w:tcPr>
            <w:tcW w:w="2126" w:type="dxa"/>
            <w:shd w:val="pct20" w:color="000000" w:fill="FFFFFF"/>
            <w:vAlign w:val="center"/>
          </w:tcPr>
          <w:p w14:paraId="2B0C453E" w14:textId="77777777" w:rsidR="00A4386D" w:rsidRPr="009E307B" w:rsidRDefault="00A4386D">
            <w:pPr>
              <w:pStyle w:val="table"/>
              <w:jc w:val="center"/>
              <w:rPr>
                <w:b/>
                <w:lang w:val="ro-RO"/>
              </w:rPr>
            </w:pPr>
            <w:r w:rsidRPr="009E307B">
              <w:rPr>
                <w:b/>
                <w:lang w:val="ro-RO"/>
              </w:rPr>
              <w:t>Valoarea limită</w:t>
            </w:r>
          </w:p>
        </w:tc>
        <w:tc>
          <w:tcPr>
            <w:tcW w:w="4111" w:type="dxa"/>
            <w:shd w:val="pct20" w:color="000000" w:fill="FFFFFF"/>
            <w:vAlign w:val="center"/>
          </w:tcPr>
          <w:p w14:paraId="10C917EB" w14:textId="77777777" w:rsidR="00A4386D" w:rsidRPr="009E307B" w:rsidRDefault="00A4386D">
            <w:pPr>
              <w:pStyle w:val="table"/>
              <w:jc w:val="center"/>
              <w:rPr>
                <w:b/>
                <w:lang w:val="ro-RO"/>
              </w:rPr>
            </w:pPr>
            <w:r w:rsidRPr="009E307B">
              <w:rPr>
                <w:b/>
                <w:lang w:val="ro-RO"/>
              </w:rPr>
              <w:t>Performanţa companiei</w:t>
            </w:r>
          </w:p>
        </w:tc>
      </w:tr>
      <w:tr w:rsidR="00A4386D" w:rsidRPr="009E307B" w14:paraId="3E8AD6B2" w14:textId="77777777" w:rsidTr="00D77FCB">
        <w:tc>
          <w:tcPr>
            <w:tcW w:w="3828" w:type="dxa"/>
          </w:tcPr>
          <w:p w14:paraId="677F8CDC" w14:textId="77777777" w:rsidR="00361202" w:rsidRDefault="00361202" w:rsidP="00361202">
            <w:pPr>
              <w:pStyle w:val="table"/>
              <w:jc w:val="center"/>
              <w:rPr>
                <w:i/>
                <w:sz w:val="22"/>
                <w:lang w:val="ro-RO"/>
              </w:rPr>
            </w:pPr>
          </w:p>
          <w:p w14:paraId="2E46AA9C" w14:textId="77777777" w:rsidR="00361202" w:rsidRDefault="00361202" w:rsidP="00361202">
            <w:pPr>
              <w:pStyle w:val="table"/>
              <w:jc w:val="center"/>
              <w:rPr>
                <w:i/>
                <w:sz w:val="22"/>
                <w:lang w:val="ro-RO"/>
              </w:rPr>
            </w:pPr>
          </w:p>
          <w:p w14:paraId="680BF1DE" w14:textId="77777777" w:rsidR="00A4386D" w:rsidRPr="00361202" w:rsidRDefault="00A4386D" w:rsidP="00361202">
            <w:pPr>
              <w:pStyle w:val="table"/>
              <w:jc w:val="center"/>
              <w:rPr>
                <w:i/>
                <w:sz w:val="22"/>
                <w:lang w:val="ro-RO"/>
              </w:rPr>
            </w:pPr>
            <w:r w:rsidRPr="00361202">
              <w:rPr>
                <w:i/>
                <w:sz w:val="22"/>
                <w:lang w:val="ro-RO"/>
              </w:rPr>
              <w:t>BAT</w:t>
            </w:r>
          </w:p>
        </w:tc>
        <w:tc>
          <w:tcPr>
            <w:tcW w:w="2126" w:type="dxa"/>
          </w:tcPr>
          <w:p w14:paraId="2D4AD1A1" w14:textId="77777777" w:rsidR="00361202" w:rsidRDefault="00361202">
            <w:pPr>
              <w:pStyle w:val="table"/>
              <w:rPr>
                <w:sz w:val="22"/>
                <w:lang w:val="ro-RO"/>
              </w:rPr>
            </w:pPr>
          </w:p>
          <w:p w14:paraId="515EB440" w14:textId="77777777" w:rsidR="00A4386D" w:rsidRPr="00361202" w:rsidRDefault="00A4386D">
            <w:pPr>
              <w:pStyle w:val="table"/>
              <w:rPr>
                <w:i/>
                <w:sz w:val="22"/>
                <w:lang w:val="ro-RO"/>
              </w:rPr>
            </w:pPr>
            <w:r w:rsidRPr="00361202">
              <w:rPr>
                <w:sz w:val="22"/>
                <w:lang w:val="ro-RO"/>
              </w:rPr>
              <w:t>3 – 20 l/m</w:t>
            </w:r>
            <w:r w:rsidRPr="00361202">
              <w:rPr>
                <w:sz w:val="22"/>
                <w:vertAlign w:val="superscript"/>
                <w:lang w:val="ro-RO"/>
              </w:rPr>
              <w:t>2</w:t>
            </w:r>
            <w:r w:rsidRPr="00361202">
              <w:rPr>
                <w:sz w:val="22"/>
                <w:lang w:val="ro-RO"/>
              </w:rPr>
              <w:t>/fază spălare</w:t>
            </w:r>
          </w:p>
        </w:tc>
        <w:tc>
          <w:tcPr>
            <w:tcW w:w="4111" w:type="dxa"/>
          </w:tcPr>
          <w:p w14:paraId="3935D191" w14:textId="77777777" w:rsidR="00361202" w:rsidRDefault="00E37F2B" w:rsidP="00361202">
            <w:pPr>
              <w:pStyle w:val="table"/>
              <w:spacing w:after="0"/>
              <w:jc w:val="both"/>
              <w:rPr>
                <w:sz w:val="22"/>
                <w:lang w:val="ro-RO"/>
              </w:rPr>
            </w:pPr>
            <w:r w:rsidRPr="00361202">
              <w:rPr>
                <w:sz w:val="22"/>
                <w:lang w:val="ro-RO"/>
              </w:rPr>
              <w:t>4,</w:t>
            </w:r>
            <w:r w:rsidR="00A4386D" w:rsidRPr="00361202">
              <w:rPr>
                <w:sz w:val="22"/>
                <w:lang w:val="ro-RO"/>
              </w:rPr>
              <w:t>5 l/m</w:t>
            </w:r>
            <w:r w:rsidR="00A4386D" w:rsidRPr="00361202">
              <w:rPr>
                <w:sz w:val="22"/>
                <w:vertAlign w:val="superscript"/>
                <w:lang w:val="ro-RO"/>
              </w:rPr>
              <w:t>2</w:t>
            </w:r>
            <w:r w:rsidR="00A4386D" w:rsidRPr="00361202">
              <w:rPr>
                <w:sz w:val="22"/>
                <w:lang w:val="ro-RO"/>
              </w:rPr>
              <w:t xml:space="preserve">/fază spălare după cromare </w:t>
            </w:r>
            <w:r w:rsidRPr="00361202">
              <w:rPr>
                <w:sz w:val="22"/>
                <w:lang w:val="ro-RO"/>
              </w:rPr>
              <w:t xml:space="preserve">traditionala </w:t>
            </w:r>
          </w:p>
          <w:p w14:paraId="60B58B1B" w14:textId="77777777" w:rsidR="00A4386D" w:rsidRPr="00361202" w:rsidRDefault="00A4386D" w:rsidP="00361202">
            <w:pPr>
              <w:pStyle w:val="table"/>
              <w:spacing w:after="0"/>
              <w:jc w:val="both"/>
              <w:rPr>
                <w:sz w:val="22"/>
                <w:lang w:val="ro-RO"/>
              </w:rPr>
            </w:pPr>
            <w:r w:rsidRPr="00361202">
              <w:rPr>
                <w:sz w:val="22"/>
                <w:lang w:val="ro-RO"/>
              </w:rPr>
              <w:t>(</w:t>
            </w:r>
            <w:r w:rsidR="00E37F2B" w:rsidRPr="00361202">
              <w:rPr>
                <w:sz w:val="22"/>
                <w:lang w:val="ro-RO"/>
              </w:rPr>
              <w:t>675</w:t>
            </w:r>
            <w:r w:rsidRPr="00361202">
              <w:rPr>
                <w:sz w:val="22"/>
                <w:lang w:val="ro-RO"/>
              </w:rPr>
              <w:t xml:space="preserve">.000 l / </w:t>
            </w:r>
            <w:r w:rsidR="00E37F2B" w:rsidRPr="00361202">
              <w:rPr>
                <w:sz w:val="22"/>
                <w:lang w:val="ro-RO"/>
              </w:rPr>
              <w:t>150</w:t>
            </w:r>
            <w:r w:rsidRPr="00361202">
              <w:rPr>
                <w:sz w:val="22"/>
                <w:lang w:val="ro-RO"/>
              </w:rPr>
              <w:t>.000 m</w:t>
            </w:r>
            <w:r w:rsidRPr="00361202">
              <w:rPr>
                <w:sz w:val="22"/>
                <w:vertAlign w:val="superscript"/>
                <w:lang w:val="ro-RO"/>
              </w:rPr>
              <w:t>2</w:t>
            </w:r>
            <w:r w:rsidRPr="00361202">
              <w:rPr>
                <w:sz w:val="22"/>
                <w:lang w:val="ro-RO"/>
              </w:rPr>
              <w:t>)</w:t>
            </w:r>
          </w:p>
          <w:p w14:paraId="1DA6A386" w14:textId="77777777" w:rsidR="00A4386D" w:rsidRPr="00361202" w:rsidRDefault="00E37F2B" w:rsidP="00361202">
            <w:pPr>
              <w:pStyle w:val="table"/>
              <w:spacing w:after="0"/>
              <w:jc w:val="both"/>
              <w:rPr>
                <w:sz w:val="22"/>
                <w:lang w:val="ro-RO"/>
              </w:rPr>
            </w:pPr>
            <w:r w:rsidRPr="00361202">
              <w:rPr>
                <w:sz w:val="22"/>
                <w:lang w:val="ro-RO"/>
              </w:rPr>
              <w:t>3</w:t>
            </w:r>
            <w:r w:rsidR="00A4386D" w:rsidRPr="00361202">
              <w:rPr>
                <w:sz w:val="22"/>
                <w:lang w:val="ro-RO"/>
              </w:rPr>
              <w:t xml:space="preserve"> l/m</w:t>
            </w:r>
            <w:r w:rsidR="00A4386D" w:rsidRPr="00361202">
              <w:rPr>
                <w:sz w:val="22"/>
                <w:vertAlign w:val="superscript"/>
                <w:lang w:val="ro-RO"/>
              </w:rPr>
              <w:t>2</w:t>
            </w:r>
            <w:r w:rsidR="00A4386D" w:rsidRPr="00361202">
              <w:rPr>
                <w:sz w:val="22"/>
                <w:lang w:val="ro-RO"/>
              </w:rPr>
              <w:t xml:space="preserve">/fază spălare după cromare </w:t>
            </w:r>
            <w:r w:rsidRPr="00361202">
              <w:rPr>
                <w:sz w:val="22"/>
                <w:lang w:val="ro-RO"/>
              </w:rPr>
              <w:t xml:space="preserve"> continua (90</w:t>
            </w:r>
            <w:r w:rsidR="00A4386D" w:rsidRPr="00361202">
              <w:rPr>
                <w:sz w:val="22"/>
                <w:lang w:val="ro-RO"/>
              </w:rPr>
              <w:t xml:space="preserve">0.000 l / </w:t>
            </w:r>
            <w:r w:rsidRPr="00361202">
              <w:rPr>
                <w:sz w:val="22"/>
                <w:lang w:val="ro-RO"/>
              </w:rPr>
              <w:t>300.000</w:t>
            </w:r>
            <w:r w:rsidR="00A4386D" w:rsidRPr="00361202">
              <w:rPr>
                <w:sz w:val="22"/>
                <w:lang w:val="ro-RO"/>
              </w:rPr>
              <w:t xml:space="preserve"> m</w:t>
            </w:r>
            <w:r w:rsidR="00A4386D" w:rsidRPr="00361202">
              <w:rPr>
                <w:sz w:val="22"/>
                <w:vertAlign w:val="superscript"/>
                <w:lang w:val="ro-RO"/>
              </w:rPr>
              <w:t>2</w:t>
            </w:r>
            <w:r w:rsidR="00A4386D" w:rsidRPr="00361202">
              <w:rPr>
                <w:sz w:val="22"/>
                <w:lang w:val="ro-RO"/>
              </w:rPr>
              <w:t>)</w:t>
            </w:r>
          </w:p>
          <w:p w14:paraId="1CDBFD23" w14:textId="1979A9E8" w:rsidR="00E37F2B" w:rsidRPr="00361202" w:rsidRDefault="00E37F2B" w:rsidP="00404D94">
            <w:pPr>
              <w:pStyle w:val="table"/>
              <w:spacing w:after="0"/>
              <w:jc w:val="both"/>
              <w:rPr>
                <w:i/>
                <w:sz w:val="22"/>
                <w:lang w:val="ro-RO"/>
              </w:rPr>
            </w:pPr>
            <w:r w:rsidRPr="00361202">
              <w:rPr>
                <w:sz w:val="22"/>
                <w:lang w:val="ro-RO"/>
              </w:rPr>
              <w:t>0,8 l/m</w:t>
            </w:r>
            <w:r w:rsidRPr="00361202">
              <w:rPr>
                <w:sz w:val="22"/>
                <w:vertAlign w:val="superscript"/>
                <w:lang w:val="ro-RO"/>
              </w:rPr>
              <w:t>2</w:t>
            </w:r>
            <w:r w:rsidRPr="00361202">
              <w:rPr>
                <w:sz w:val="22"/>
                <w:lang w:val="ro-RO"/>
              </w:rPr>
              <w:t xml:space="preserve">/fază spălare după </w:t>
            </w:r>
            <w:r w:rsidR="00404D94">
              <w:rPr>
                <w:sz w:val="22"/>
                <w:lang w:val="ro-RO"/>
              </w:rPr>
              <w:t xml:space="preserve">curatare mecanica </w:t>
            </w:r>
            <w:r w:rsidRPr="00361202">
              <w:rPr>
                <w:sz w:val="22"/>
                <w:lang w:val="ro-RO"/>
              </w:rPr>
              <w:t xml:space="preserve"> (112.000 l / 140.000 m</w:t>
            </w:r>
            <w:r w:rsidRPr="00361202">
              <w:rPr>
                <w:sz w:val="22"/>
                <w:vertAlign w:val="superscript"/>
                <w:lang w:val="ro-RO"/>
              </w:rPr>
              <w:t>2</w:t>
            </w:r>
            <w:r w:rsidRPr="00361202">
              <w:rPr>
                <w:sz w:val="22"/>
                <w:lang w:val="ro-RO"/>
              </w:rPr>
              <w:t>)</w:t>
            </w:r>
          </w:p>
        </w:tc>
      </w:tr>
    </w:tbl>
    <w:p w14:paraId="6F5B403B" w14:textId="77777777" w:rsidR="00A4386D" w:rsidRPr="00B221AD" w:rsidRDefault="00A4386D">
      <w:pPr>
        <w:pStyle w:val="BodyText"/>
        <w:spacing w:before="60" w:after="120"/>
        <w:rPr>
          <w:sz w:val="2"/>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3969"/>
      </w:tblGrid>
      <w:tr w:rsidR="00A4386D" w:rsidRPr="009E307B" w14:paraId="16D25E6F" w14:textId="77777777" w:rsidTr="00D77FCB">
        <w:tc>
          <w:tcPr>
            <w:tcW w:w="6096" w:type="dxa"/>
          </w:tcPr>
          <w:p w14:paraId="1ABC01E9" w14:textId="06D67C24" w:rsidR="00A4386D" w:rsidRPr="00361202" w:rsidRDefault="00A4386D" w:rsidP="00361202">
            <w:pPr>
              <w:spacing w:before="60"/>
              <w:rPr>
                <w:sz w:val="22"/>
                <w:lang w:val="ro-RO"/>
              </w:rPr>
            </w:pPr>
            <w:r w:rsidRPr="00361202">
              <w:rPr>
                <w:sz w:val="22"/>
                <w:lang w:val="ro-RO"/>
              </w:rPr>
              <w:t xml:space="preserve">Planul reţelelor de alimentare cu apă şi de canalizare este prezentat în Raportul de amplasament </w:t>
            </w:r>
            <w:r w:rsidR="001B6CBA" w:rsidRPr="00361202">
              <w:rPr>
                <w:sz w:val="22"/>
                <w:lang w:val="ro-RO"/>
              </w:rPr>
              <w:t>–</w:t>
            </w:r>
            <w:r w:rsidRPr="00361202">
              <w:rPr>
                <w:sz w:val="22"/>
                <w:lang w:val="ro-RO"/>
              </w:rPr>
              <w:t xml:space="preserve"> </w:t>
            </w:r>
            <w:r w:rsidR="00DB744E" w:rsidRPr="00DB744E">
              <w:rPr>
                <w:sz w:val="22"/>
                <w:lang w:val="ro-RO"/>
              </w:rPr>
              <w:t>Anexa</w:t>
            </w:r>
            <w:r w:rsidR="001B6CBA" w:rsidRPr="00DB744E">
              <w:rPr>
                <w:sz w:val="22"/>
                <w:lang w:val="ro-RO"/>
              </w:rPr>
              <w:t xml:space="preserve"> nr. </w:t>
            </w:r>
            <w:r w:rsidR="00DB744E" w:rsidRPr="00DB744E">
              <w:rPr>
                <w:sz w:val="22"/>
                <w:lang w:val="ro-RO"/>
              </w:rPr>
              <w:t>8</w:t>
            </w:r>
            <w:r w:rsidR="001B6CBA" w:rsidRPr="00DB744E">
              <w:rPr>
                <w:sz w:val="22"/>
                <w:lang w:val="ro-RO"/>
              </w:rPr>
              <w:t xml:space="preserve"> </w:t>
            </w:r>
            <w:r w:rsidRPr="00DB744E">
              <w:rPr>
                <w:sz w:val="22"/>
                <w:lang w:val="ro-RO"/>
              </w:rPr>
              <w:t xml:space="preserve"> </w:t>
            </w:r>
          </w:p>
        </w:tc>
        <w:tc>
          <w:tcPr>
            <w:tcW w:w="3969" w:type="dxa"/>
          </w:tcPr>
          <w:p w14:paraId="39A1FF78" w14:textId="0F93B5EF" w:rsidR="00A4386D" w:rsidRPr="00361202" w:rsidRDefault="00A4386D" w:rsidP="00361202">
            <w:pPr>
              <w:spacing w:before="60"/>
              <w:rPr>
                <w:sz w:val="22"/>
                <w:lang w:val="ro-RO"/>
              </w:rPr>
            </w:pPr>
            <w:r w:rsidRPr="00B50B09">
              <w:rPr>
                <w:sz w:val="22"/>
                <w:lang w:val="ro-RO"/>
              </w:rPr>
              <w:t xml:space="preserve">Documentaţia pentru obţinerea </w:t>
            </w:r>
            <w:r w:rsidR="00B50B09" w:rsidRPr="00B50B09">
              <w:rPr>
                <w:sz w:val="22"/>
                <w:lang w:val="ro-RO"/>
              </w:rPr>
              <w:t>Aviz SGA Dambovita</w:t>
            </w:r>
            <w:r w:rsidRPr="00B50B09">
              <w:rPr>
                <w:sz w:val="22"/>
                <w:lang w:val="ro-RO"/>
              </w:rPr>
              <w:t xml:space="preserve"> </w:t>
            </w:r>
          </w:p>
        </w:tc>
      </w:tr>
    </w:tbl>
    <w:p w14:paraId="1F7D98E0" w14:textId="77777777" w:rsidR="00361202" w:rsidRPr="00B221AD" w:rsidRDefault="00361202" w:rsidP="00361202">
      <w:pPr>
        <w:spacing w:before="0" w:after="0"/>
        <w:rPr>
          <w:sz w:val="14"/>
          <w:szCs w:val="24"/>
          <w:lang w:val="ro-RO"/>
        </w:rPr>
      </w:pPr>
      <w:bookmarkStart w:id="146" w:name="_Ref100633824"/>
      <w:bookmarkStart w:id="147" w:name="_Toc126492454"/>
      <w:bookmarkStart w:id="148" w:name="_Toc126519556"/>
    </w:p>
    <w:p w14:paraId="305E86F8" w14:textId="6C4932BA" w:rsidR="00A4386D" w:rsidRPr="00361202" w:rsidRDefault="003F35D3" w:rsidP="00361202">
      <w:pPr>
        <w:spacing w:before="0" w:after="0"/>
        <w:ind w:firstLine="567"/>
        <w:rPr>
          <w:szCs w:val="24"/>
          <w:lang w:val="ro-RO"/>
        </w:rPr>
      </w:pPr>
      <w:r w:rsidRPr="003F35D3">
        <w:rPr>
          <w:b/>
          <w:szCs w:val="24"/>
          <w:lang w:val="ro-RO"/>
        </w:rPr>
        <w:t>3.4.</w:t>
      </w:r>
      <w:r>
        <w:rPr>
          <w:b/>
          <w:szCs w:val="24"/>
          <w:lang w:val="ro-RO"/>
        </w:rPr>
        <w:t>2.</w:t>
      </w:r>
      <w:r w:rsidRPr="003F35D3">
        <w:rPr>
          <w:b/>
          <w:szCs w:val="24"/>
          <w:lang w:val="ro-RO"/>
        </w:rPr>
        <w:t>1.</w:t>
      </w:r>
      <w:r>
        <w:rPr>
          <w:szCs w:val="24"/>
          <w:lang w:val="ro-RO"/>
        </w:rPr>
        <w:t xml:space="preserve"> </w:t>
      </w:r>
      <w:r w:rsidR="00A4386D" w:rsidRPr="003F35D3">
        <w:rPr>
          <w:b/>
          <w:szCs w:val="24"/>
          <w:lang w:val="ro-RO"/>
        </w:rPr>
        <w:t>Cerinţele BAT pentru utilizarea apei</w:t>
      </w:r>
      <w:bookmarkEnd w:id="146"/>
      <w:bookmarkEnd w:id="147"/>
      <w:bookmarkEnd w:id="148"/>
    </w:p>
    <w:p w14:paraId="356C9769" w14:textId="77777777" w:rsidR="00A4386D" w:rsidRDefault="00A4386D" w:rsidP="00361202">
      <w:pPr>
        <w:pStyle w:val="NormalWeb"/>
        <w:spacing w:before="0" w:after="0"/>
        <w:ind w:firstLine="567"/>
        <w:rPr>
          <w:lang w:val="ro-RO"/>
        </w:rPr>
      </w:pPr>
      <w:r w:rsidRPr="00361202">
        <w:rPr>
          <w:lang w:val="ro-RO"/>
        </w:rPr>
        <w:t>În tabelul următor se prezintă alte cerinţe caracteristice BAT, care nu au fost analizate comparativ cu tehnicile utilizate în unitate.</w:t>
      </w:r>
    </w:p>
    <w:p w14:paraId="21F95D48" w14:textId="77777777" w:rsidR="00361202" w:rsidRPr="00B50B09" w:rsidRDefault="00361202" w:rsidP="00361202">
      <w:pPr>
        <w:pStyle w:val="NormalWeb"/>
        <w:spacing w:before="0" w:after="0"/>
        <w:rPr>
          <w:sz w:val="10"/>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0"/>
        <w:gridCol w:w="2923"/>
        <w:gridCol w:w="2552"/>
      </w:tblGrid>
      <w:tr w:rsidR="00A4386D" w:rsidRPr="009E307B" w14:paraId="4308B5D7" w14:textId="77777777" w:rsidTr="00D77FCB">
        <w:trPr>
          <w:cantSplit/>
        </w:trPr>
        <w:tc>
          <w:tcPr>
            <w:tcW w:w="4590" w:type="dxa"/>
            <w:shd w:val="pct20" w:color="000000" w:fill="FFFFFF"/>
            <w:vAlign w:val="center"/>
          </w:tcPr>
          <w:p w14:paraId="767C473A" w14:textId="77777777" w:rsidR="00A4386D" w:rsidRPr="009E307B" w:rsidRDefault="00A4386D">
            <w:pPr>
              <w:pStyle w:val="table"/>
              <w:jc w:val="center"/>
              <w:rPr>
                <w:b/>
                <w:noProof/>
                <w:lang w:val="ro-RO"/>
              </w:rPr>
            </w:pPr>
            <w:r w:rsidRPr="009E307B">
              <w:rPr>
                <w:b/>
                <w:noProof/>
                <w:lang w:val="ro-RO"/>
              </w:rPr>
              <w:t>Cerinţa caracteristică privind BAT</w:t>
            </w:r>
          </w:p>
        </w:tc>
        <w:tc>
          <w:tcPr>
            <w:tcW w:w="2923" w:type="dxa"/>
            <w:shd w:val="pct20" w:color="000000" w:fill="FFFFFF"/>
            <w:vAlign w:val="center"/>
          </w:tcPr>
          <w:p w14:paraId="18C5857E" w14:textId="77777777" w:rsidR="00A4386D" w:rsidRPr="009E307B" w:rsidRDefault="00A4386D">
            <w:pPr>
              <w:pStyle w:val="table"/>
              <w:jc w:val="center"/>
              <w:rPr>
                <w:b/>
                <w:lang w:val="ro-RO"/>
              </w:rPr>
            </w:pPr>
            <w:r w:rsidRPr="009E307B">
              <w:rPr>
                <w:b/>
                <w:lang w:val="ro-RO"/>
              </w:rPr>
              <w:t>Răspuns</w:t>
            </w:r>
          </w:p>
        </w:tc>
        <w:tc>
          <w:tcPr>
            <w:tcW w:w="2552" w:type="dxa"/>
            <w:shd w:val="pct20" w:color="000000" w:fill="FFFFFF"/>
            <w:vAlign w:val="center"/>
          </w:tcPr>
          <w:p w14:paraId="6C9EEB58" w14:textId="77777777" w:rsidR="00A4386D" w:rsidRPr="009E307B" w:rsidRDefault="00A4386D">
            <w:pPr>
              <w:pStyle w:val="table"/>
              <w:jc w:val="center"/>
              <w:rPr>
                <w:b/>
                <w:lang w:val="ro-RO"/>
              </w:rPr>
            </w:pPr>
            <w:r w:rsidRPr="009E307B">
              <w:rPr>
                <w:b/>
                <w:lang w:val="ro-RO"/>
              </w:rPr>
              <w:t>Responsabilitate</w:t>
            </w:r>
          </w:p>
          <w:p w14:paraId="27B76E21" w14:textId="77777777" w:rsidR="00A4386D" w:rsidRPr="009E307B" w:rsidRDefault="00A4386D">
            <w:pPr>
              <w:pStyle w:val="table"/>
              <w:jc w:val="center"/>
              <w:rPr>
                <w:b/>
                <w:lang w:val="ro-RO"/>
              </w:rPr>
            </w:pPr>
            <w:r w:rsidRPr="009E307B">
              <w:rPr>
                <w:b/>
                <w:lang w:val="ro-RO"/>
              </w:rPr>
              <w:t>Indicaţi persoana sau grupul de persoane responsabil pentru fiecare cerinţă</w:t>
            </w:r>
          </w:p>
        </w:tc>
      </w:tr>
      <w:tr w:rsidR="00A4386D" w:rsidRPr="009E307B" w14:paraId="40703DBD" w14:textId="77777777" w:rsidTr="00D77FCB">
        <w:trPr>
          <w:cantSplit/>
        </w:trPr>
        <w:tc>
          <w:tcPr>
            <w:tcW w:w="4590" w:type="dxa"/>
            <w:shd w:val="pct20" w:color="auto" w:fill="FFFFFF"/>
          </w:tcPr>
          <w:p w14:paraId="4034C861" w14:textId="77777777" w:rsidR="00A4386D" w:rsidRPr="009E307B" w:rsidRDefault="00A4386D" w:rsidP="00361202">
            <w:pPr>
              <w:pStyle w:val="table"/>
              <w:spacing w:after="0"/>
              <w:jc w:val="both"/>
              <w:rPr>
                <w:snapToGrid w:val="0"/>
                <w:lang w:val="ro-RO"/>
              </w:rPr>
            </w:pPr>
            <w:r w:rsidRPr="009E307B">
              <w:rPr>
                <w:snapToGrid w:val="0"/>
                <w:lang w:val="ro-RO"/>
              </w:rPr>
              <w:t>A fost realizat un studiu privind utilizarea eficientă a apei? Indicaţi data şi numărul documentului respectiv.</w:t>
            </w:r>
          </w:p>
        </w:tc>
        <w:tc>
          <w:tcPr>
            <w:tcW w:w="2923" w:type="dxa"/>
          </w:tcPr>
          <w:p w14:paraId="43F811D2" w14:textId="77777777" w:rsidR="00A4386D" w:rsidRPr="009E307B" w:rsidRDefault="00A4386D" w:rsidP="00361202">
            <w:pPr>
              <w:pStyle w:val="table"/>
              <w:spacing w:after="0"/>
              <w:jc w:val="center"/>
              <w:rPr>
                <w:lang w:val="ro-RO"/>
              </w:rPr>
            </w:pPr>
            <w:r w:rsidRPr="009E307B">
              <w:rPr>
                <w:lang w:val="ro-RO"/>
              </w:rPr>
              <w:t>Nu</w:t>
            </w:r>
          </w:p>
        </w:tc>
        <w:tc>
          <w:tcPr>
            <w:tcW w:w="2552" w:type="dxa"/>
          </w:tcPr>
          <w:p w14:paraId="1ED0844D" w14:textId="77777777" w:rsidR="00A4386D" w:rsidRPr="009E307B" w:rsidRDefault="00A4386D" w:rsidP="00361202">
            <w:pPr>
              <w:pStyle w:val="table"/>
              <w:spacing w:after="0"/>
              <w:rPr>
                <w:lang w:val="ro-RO"/>
              </w:rPr>
            </w:pPr>
          </w:p>
        </w:tc>
      </w:tr>
      <w:tr w:rsidR="00A4386D" w:rsidRPr="00F5141B" w14:paraId="1A370D21" w14:textId="77777777" w:rsidTr="00D77FCB">
        <w:trPr>
          <w:cantSplit/>
        </w:trPr>
        <w:tc>
          <w:tcPr>
            <w:tcW w:w="4590" w:type="dxa"/>
            <w:shd w:val="pct20" w:color="auto" w:fill="FFFFFF"/>
          </w:tcPr>
          <w:p w14:paraId="2CFD453E" w14:textId="77777777" w:rsidR="00A4386D" w:rsidRPr="009E307B" w:rsidRDefault="00A4386D" w:rsidP="00361202">
            <w:pPr>
              <w:pStyle w:val="table"/>
              <w:spacing w:after="0"/>
              <w:jc w:val="both"/>
              <w:rPr>
                <w:noProof/>
                <w:lang w:val="ro-RO"/>
              </w:rPr>
            </w:pPr>
            <w:r w:rsidRPr="009E307B">
              <w:rPr>
                <w:noProof/>
                <w:lang w:val="ro-RO"/>
              </w:rPr>
              <w:t xml:space="preserve">Listaţi principalele recomandări ale acelui studiu şi data până la care recomandările vor fi implementate </w:t>
            </w:r>
          </w:p>
          <w:p w14:paraId="0B561D3D" w14:textId="77777777" w:rsidR="00A4386D" w:rsidRPr="009E307B" w:rsidRDefault="00A4386D" w:rsidP="00361202">
            <w:pPr>
              <w:pStyle w:val="table"/>
              <w:spacing w:after="0"/>
              <w:jc w:val="both"/>
              <w:rPr>
                <w:noProof/>
                <w:lang w:val="ro-RO"/>
              </w:rPr>
            </w:pPr>
            <w:r w:rsidRPr="009E307B">
              <w:rPr>
                <w:noProof/>
                <w:lang w:val="ro-RO"/>
              </w:rPr>
              <w:t>Dacă un Plan de acţiune este disponibil, este mai convenabil ca acesta să fie anexat aici.</w:t>
            </w:r>
          </w:p>
        </w:tc>
        <w:tc>
          <w:tcPr>
            <w:tcW w:w="2923" w:type="dxa"/>
          </w:tcPr>
          <w:p w14:paraId="01AC6C1B" w14:textId="77777777" w:rsidR="00A4386D" w:rsidRPr="00F5141B" w:rsidRDefault="00A4386D" w:rsidP="00361202">
            <w:pPr>
              <w:pStyle w:val="table"/>
              <w:spacing w:after="0"/>
              <w:jc w:val="center"/>
              <w:rPr>
                <w:lang w:val="ro-RO"/>
              </w:rPr>
            </w:pPr>
            <w:r w:rsidRPr="009E307B">
              <w:rPr>
                <w:lang w:val="ro-RO"/>
              </w:rPr>
              <w:t>-</w:t>
            </w:r>
          </w:p>
        </w:tc>
        <w:tc>
          <w:tcPr>
            <w:tcW w:w="2552" w:type="dxa"/>
          </w:tcPr>
          <w:p w14:paraId="4EBBEB19" w14:textId="77777777" w:rsidR="00A4386D" w:rsidRPr="00F5141B" w:rsidRDefault="00A4386D" w:rsidP="00361202">
            <w:pPr>
              <w:pStyle w:val="table"/>
              <w:spacing w:after="0"/>
              <w:rPr>
                <w:lang w:val="ro-RO"/>
              </w:rPr>
            </w:pPr>
          </w:p>
        </w:tc>
      </w:tr>
      <w:tr w:rsidR="00A4386D" w:rsidRPr="00F5141B" w14:paraId="6AA715A9" w14:textId="77777777" w:rsidTr="00D77FCB">
        <w:trPr>
          <w:cantSplit/>
        </w:trPr>
        <w:tc>
          <w:tcPr>
            <w:tcW w:w="4590" w:type="dxa"/>
            <w:shd w:val="pct20" w:color="auto" w:fill="FFFFFF"/>
          </w:tcPr>
          <w:p w14:paraId="4CFF7CCF" w14:textId="77777777" w:rsidR="00A4386D" w:rsidRPr="00F5141B" w:rsidRDefault="00A4386D" w:rsidP="00361202">
            <w:pPr>
              <w:pStyle w:val="table"/>
              <w:spacing w:after="0"/>
              <w:jc w:val="both"/>
              <w:rPr>
                <w:lang w:val="ro-RO"/>
              </w:rPr>
            </w:pPr>
            <w:r w:rsidRPr="00F5141B">
              <w:rPr>
                <w:lang w:val="ro-RO"/>
              </w:rPr>
              <w:t>Au fost utilizate tehnici de reducere a consumului de apă? Dacă DA, descrieţi succint mai jos principalele rezultate.</w:t>
            </w:r>
          </w:p>
        </w:tc>
        <w:tc>
          <w:tcPr>
            <w:tcW w:w="2923" w:type="dxa"/>
          </w:tcPr>
          <w:p w14:paraId="0063F888" w14:textId="50964602" w:rsidR="00A4386D" w:rsidRPr="00F5141B" w:rsidRDefault="00DC0451" w:rsidP="00361202">
            <w:pPr>
              <w:pStyle w:val="table"/>
              <w:spacing w:after="0"/>
              <w:jc w:val="both"/>
              <w:rPr>
                <w:lang w:val="ro-RO"/>
              </w:rPr>
            </w:pPr>
            <w:r>
              <w:rPr>
                <w:lang w:val="ro-RO"/>
              </w:rPr>
              <w:t xml:space="preserve">                      Nu</w:t>
            </w:r>
          </w:p>
        </w:tc>
        <w:tc>
          <w:tcPr>
            <w:tcW w:w="2552" w:type="dxa"/>
          </w:tcPr>
          <w:p w14:paraId="00C6EE0D" w14:textId="585A43DD" w:rsidR="00A4386D" w:rsidRPr="00F5141B" w:rsidRDefault="00A4386D" w:rsidP="00361202">
            <w:pPr>
              <w:pStyle w:val="table"/>
              <w:spacing w:after="0"/>
              <w:jc w:val="both"/>
              <w:rPr>
                <w:lang w:val="ro-RO"/>
              </w:rPr>
            </w:pPr>
          </w:p>
        </w:tc>
      </w:tr>
      <w:tr w:rsidR="00A4386D" w:rsidRPr="00F5141B" w14:paraId="4713B9B7" w14:textId="77777777" w:rsidTr="00D77FCB">
        <w:trPr>
          <w:cantSplit/>
        </w:trPr>
        <w:tc>
          <w:tcPr>
            <w:tcW w:w="4590" w:type="dxa"/>
            <w:shd w:val="pct20" w:color="auto" w:fill="FFFFFF"/>
          </w:tcPr>
          <w:p w14:paraId="26F6D57C" w14:textId="77777777" w:rsidR="00A4386D" w:rsidRPr="00F5141B" w:rsidRDefault="00A4386D" w:rsidP="00361202">
            <w:pPr>
              <w:pStyle w:val="table"/>
              <w:spacing w:after="0"/>
              <w:jc w:val="both"/>
              <w:rPr>
                <w:noProof/>
                <w:lang w:val="ro-RO"/>
              </w:rPr>
            </w:pPr>
            <w:r w:rsidRPr="00F5141B">
              <w:rPr>
                <w:lang w:val="ro-RO"/>
              </w:rPr>
              <w:lastRenderedPageBreak/>
              <w:t xml:space="preserve">Acolo unde un astfel de studiu nu a fost realizat, identificaţi principalele oportunităţi de îmbunătăţire a utilizării eficiente a apei şi </w:t>
            </w:r>
            <w:r w:rsidRPr="00F5141B">
              <w:rPr>
                <w:noProof/>
                <w:lang w:val="ro-RO"/>
              </w:rPr>
              <w:t>data până la care acestea vor fi (sau au fost) realizate.</w:t>
            </w:r>
          </w:p>
        </w:tc>
        <w:tc>
          <w:tcPr>
            <w:tcW w:w="2923" w:type="dxa"/>
          </w:tcPr>
          <w:p w14:paraId="6668CC70" w14:textId="77777777" w:rsidR="00A4386D" w:rsidRPr="00F5141B" w:rsidRDefault="00A4386D" w:rsidP="00361202">
            <w:pPr>
              <w:pStyle w:val="table"/>
              <w:spacing w:after="0"/>
              <w:rPr>
                <w:lang w:val="ro-RO"/>
              </w:rPr>
            </w:pPr>
            <w:r w:rsidRPr="00F5141B">
              <w:rPr>
                <w:lang w:val="ro-RO"/>
              </w:rPr>
              <w:t>La data elaborării prezentei solicitări sunt realizate:</w:t>
            </w:r>
          </w:p>
          <w:p w14:paraId="5D77CF16" w14:textId="77777777" w:rsidR="00A4386D" w:rsidRPr="00361202" w:rsidRDefault="00A4386D" w:rsidP="00361202">
            <w:pPr>
              <w:pStyle w:val="table"/>
              <w:spacing w:after="0"/>
              <w:rPr>
                <w:b/>
                <w:i/>
                <w:lang w:val="ro-RO"/>
              </w:rPr>
            </w:pPr>
            <w:r w:rsidRPr="00361202">
              <w:rPr>
                <w:b/>
                <w:i/>
                <w:lang w:val="ro-RO"/>
              </w:rPr>
              <w:t xml:space="preserve">Liniile de cromare </w:t>
            </w:r>
            <w:r w:rsidR="008D2B2C" w:rsidRPr="00361202">
              <w:rPr>
                <w:b/>
                <w:i/>
                <w:lang w:val="ro-RO"/>
              </w:rPr>
              <w:t xml:space="preserve">traditionala </w:t>
            </w:r>
          </w:p>
          <w:p w14:paraId="58505622" w14:textId="77777777" w:rsidR="00A4386D" w:rsidRPr="00F5141B" w:rsidRDefault="00A4386D" w:rsidP="00361202">
            <w:pPr>
              <w:pStyle w:val="ListBullet"/>
              <w:tabs>
                <w:tab w:val="clear" w:pos="360"/>
                <w:tab w:val="num" w:pos="6"/>
                <w:tab w:val="left" w:pos="148"/>
              </w:tabs>
              <w:ind w:left="6" w:hanging="6"/>
              <w:rPr>
                <w:sz w:val="20"/>
                <w:szCs w:val="20"/>
              </w:rPr>
            </w:pPr>
            <w:r w:rsidRPr="00F5141B">
              <w:rPr>
                <w:sz w:val="20"/>
                <w:szCs w:val="20"/>
              </w:rPr>
              <w:t>Montarea de dopuri la capătul ţevilor înainte de cromare, pentru prevenirea accesului soluţiei de cromare în interiorul acestui tip de repere;</w:t>
            </w:r>
          </w:p>
          <w:p w14:paraId="1D0539B5" w14:textId="77777777" w:rsidR="00A4386D" w:rsidRPr="00F5141B" w:rsidRDefault="00A4386D" w:rsidP="00361202">
            <w:pPr>
              <w:pStyle w:val="ListBullet"/>
              <w:tabs>
                <w:tab w:val="clear" w:pos="360"/>
                <w:tab w:val="num" w:pos="6"/>
                <w:tab w:val="left" w:pos="148"/>
              </w:tabs>
              <w:ind w:left="6" w:hanging="6"/>
              <w:rPr>
                <w:sz w:val="20"/>
                <w:szCs w:val="20"/>
              </w:rPr>
            </w:pPr>
            <w:r w:rsidRPr="00F5141B">
              <w:rPr>
                <w:sz w:val="20"/>
                <w:szCs w:val="20"/>
              </w:rPr>
              <w:t xml:space="preserve">Prevederea de durate optime de staţionare deasupra fiecărei băi de electrolit a ramelor, pentru diminuarea cantităţii de apă necesară pentru spălarea barelor/ţevilor cromate; </w:t>
            </w:r>
          </w:p>
          <w:p w14:paraId="6C83A90C" w14:textId="77777777" w:rsidR="00A4386D" w:rsidRPr="00F5141B" w:rsidRDefault="00A4386D" w:rsidP="00361202">
            <w:pPr>
              <w:pStyle w:val="ListBullet"/>
              <w:tabs>
                <w:tab w:val="clear" w:pos="360"/>
                <w:tab w:val="num" w:pos="6"/>
                <w:tab w:val="left" w:pos="148"/>
              </w:tabs>
              <w:ind w:left="6" w:hanging="6"/>
              <w:rPr>
                <w:sz w:val="20"/>
                <w:szCs w:val="20"/>
              </w:rPr>
            </w:pPr>
            <w:r w:rsidRPr="00F5141B">
              <w:rPr>
                <w:sz w:val="20"/>
                <w:szCs w:val="20"/>
              </w:rPr>
              <w:t>Spălarea pieselor chiar deasupra băilor de cromare pentru colectarea apelor de spălare direct în băile active de cromare în vederea compensării pierderilor prin evaporare a soluţiei de cromare;</w:t>
            </w:r>
          </w:p>
          <w:p w14:paraId="11F91877" w14:textId="77777777" w:rsidR="00A4386D" w:rsidRPr="00F5141B" w:rsidRDefault="00A4386D" w:rsidP="00361202">
            <w:pPr>
              <w:pStyle w:val="ListBullet"/>
              <w:tabs>
                <w:tab w:val="clear" w:pos="360"/>
                <w:tab w:val="num" w:pos="6"/>
                <w:tab w:val="left" w:pos="148"/>
              </w:tabs>
              <w:ind w:left="6" w:hanging="6"/>
              <w:rPr>
                <w:sz w:val="20"/>
                <w:szCs w:val="20"/>
              </w:rPr>
            </w:pPr>
            <w:r w:rsidRPr="00F5141B">
              <w:rPr>
                <w:sz w:val="20"/>
                <w:szCs w:val="20"/>
              </w:rPr>
              <w:t>Reutilizarea apei de spălare a filtrelor pentru reţinerea aerosolilor la completarea pierderilor de soluţie prin evaporare din băile cromare</w:t>
            </w:r>
          </w:p>
          <w:p w14:paraId="1C2C3E50" w14:textId="77777777" w:rsidR="00A4386D" w:rsidRPr="00361202" w:rsidRDefault="00A4386D" w:rsidP="00361202">
            <w:pPr>
              <w:spacing w:before="0" w:after="0"/>
              <w:rPr>
                <w:b/>
                <w:i/>
                <w:sz w:val="20"/>
                <w:lang w:val="ro-RO"/>
              </w:rPr>
            </w:pPr>
            <w:r w:rsidRPr="00361202">
              <w:rPr>
                <w:b/>
                <w:i/>
                <w:sz w:val="20"/>
                <w:lang w:val="ro-RO"/>
              </w:rPr>
              <w:t xml:space="preserve">Instalaţiile de cromare </w:t>
            </w:r>
            <w:r w:rsidR="008D2B2C" w:rsidRPr="00361202">
              <w:rPr>
                <w:b/>
                <w:i/>
                <w:sz w:val="20"/>
                <w:lang w:val="ro-RO"/>
              </w:rPr>
              <w:t xml:space="preserve">continua </w:t>
            </w:r>
          </w:p>
          <w:p w14:paraId="685F3590" w14:textId="4005304E" w:rsidR="00A4386D" w:rsidRPr="00F5141B" w:rsidRDefault="00A4386D" w:rsidP="00361202">
            <w:pPr>
              <w:pStyle w:val="ListBullet"/>
              <w:tabs>
                <w:tab w:val="clear" w:pos="360"/>
                <w:tab w:val="num" w:pos="6"/>
                <w:tab w:val="left" w:pos="148"/>
              </w:tabs>
              <w:ind w:left="6" w:firstLine="0"/>
              <w:rPr>
                <w:sz w:val="20"/>
                <w:szCs w:val="20"/>
              </w:rPr>
            </w:pPr>
            <w:r w:rsidRPr="00F5141B">
              <w:rPr>
                <w:sz w:val="20"/>
                <w:szCs w:val="20"/>
              </w:rPr>
              <w:t xml:space="preserve">Utilizarea spălării în circuit închis după operaţia de </w:t>
            </w:r>
            <w:r w:rsidR="00661D19">
              <w:rPr>
                <w:sz w:val="20"/>
                <w:szCs w:val="20"/>
              </w:rPr>
              <w:t>curatare mecanica</w:t>
            </w:r>
            <w:r w:rsidRPr="00F5141B">
              <w:rPr>
                <w:sz w:val="20"/>
                <w:szCs w:val="20"/>
              </w:rPr>
              <w:t>;</w:t>
            </w:r>
          </w:p>
          <w:p w14:paraId="2796BF7D" w14:textId="77777777" w:rsidR="00A4386D" w:rsidRPr="00F5141B" w:rsidRDefault="00A4386D" w:rsidP="00361202">
            <w:pPr>
              <w:pStyle w:val="ListBullet"/>
              <w:tabs>
                <w:tab w:val="clear" w:pos="360"/>
                <w:tab w:val="num" w:pos="6"/>
                <w:tab w:val="left" w:pos="148"/>
              </w:tabs>
              <w:ind w:left="6" w:firstLine="0"/>
              <w:rPr>
                <w:sz w:val="20"/>
                <w:szCs w:val="20"/>
              </w:rPr>
            </w:pPr>
            <w:r w:rsidRPr="00F5141B">
              <w:rPr>
                <w:sz w:val="20"/>
                <w:szCs w:val="20"/>
              </w:rPr>
              <w:t>Utilizarea spălării în circuit închis după operaţia de cromare;</w:t>
            </w:r>
          </w:p>
          <w:p w14:paraId="5D3CE0A5" w14:textId="77777777" w:rsidR="008D2B2C" w:rsidRPr="00361202" w:rsidRDefault="00A4386D" w:rsidP="00361202">
            <w:pPr>
              <w:pStyle w:val="ListBullet"/>
              <w:tabs>
                <w:tab w:val="clear" w:pos="360"/>
                <w:tab w:val="num" w:pos="6"/>
                <w:tab w:val="left" w:pos="148"/>
              </w:tabs>
              <w:ind w:left="6" w:firstLine="0"/>
              <w:rPr>
                <w:sz w:val="20"/>
                <w:szCs w:val="20"/>
              </w:rPr>
            </w:pPr>
            <w:r w:rsidRPr="00F5141B">
              <w:rPr>
                <w:sz w:val="20"/>
                <w:szCs w:val="20"/>
              </w:rPr>
              <w:t xml:space="preserve">Dotarea băilor de cromare cu garnituri de etanşare care să prevină atât pierderea de soluţie de cromare din băile active în cuvele de spălare, cât şi antrenarea de soluţie de cromare pe bare şi implicit diminuarea cantităţii de apă necesară pentru spălarea acestora. </w:t>
            </w:r>
          </w:p>
        </w:tc>
        <w:tc>
          <w:tcPr>
            <w:tcW w:w="2552" w:type="dxa"/>
          </w:tcPr>
          <w:p w14:paraId="038309AA" w14:textId="77777777" w:rsidR="00A4386D" w:rsidRPr="00F5141B" w:rsidRDefault="00A4386D" w:rsidP="00361202">
            <w:pPr>
              <w:pStyle w:val="table"/>
              <w:spacing w:after="0"/>
              <w:rPr>
                <w:lang w:val="ro-RO"/>
              </w:rPr>
            </w:pPr>
            <w:r w:rsidRPr="00F5141B">
              <w:rPr>
                <w:lang w:val="ro-RO"/>
              </w:rPr>
              <w:t>Şef producţie</w:t>
            </w:r>
          </w:p>
          <w:p w14:paraId="55166B90" w14:textId="77777777" w:rsidR="00A4386D" w:rsidRPr="00F5141B" w:rsidRDefault="00A4386D" w:rsidP="00361202">
            <w:pPr>
              <w:pStyle w:val="table"/>
              <w:spacing w:after="0"/>
              <w:rPr>
                <w:lang w:val="ro-RO"/>
              </w:rPr>
            </w:pPr>
            <w:r w:rsidRPr="00F5141B">
              <w:rPr>
                <w:lang w:val="ro-RO"/>
              </w:rPr>
              <w:t>Şefi de secţii</w:t>
            </w:r>
          </w:p>
          <w:p w14:paraId="582964FA" w14:textId="77777777" w:rsidR="00A4386D" w:rsidRPr="00F5141B" w:rsidRDefault="00A4386D" w:rsidP="00361202">
            <w:pPr>
              <w:pStyle w:val="table"/>
              <w:spacing w:after="0"/>
              <w:rPr>
                <w:lang w:val="ro-RO"/>
              </w:rPr>
            </w:pPr>
          </w:p>
        </w:tc>
      </w:tr>
      <w:tr w:rsidR="00A4386D" w:rsidRPr="00F5141B" w14:paraId="16CA225C" w14:textId="77777777" w:rsidTr="00D77FCB">
        <w:trPr>
          <w:cantSplit/>
        </w:trPr>
        <w:tc>
          <w:tcPr>
            <w:tcW w:w="4590" w:type="dxa"/>
            <w:shd w:val="pct20" w:color="auto" w:fill="FFFFFF"/>
          </w:tcPr>
          <w:p w14:paraId="5AC874B9" w14:textId="77777777" w:rsidR="00A4386D" w:rsidRPr="00B50B09" w:rsidRDefault="00A4386D" w:rsidP="00361202">
            <w:pPr>
              <w:pStyle w:val="table"/>
              <w:jc w:val="both"/>
              <w:rPr>
                <w:snapToGrid w:val="0"/>
                <w:lang w:val="ro-RO"/>
              </w:rPr>
            </w:pPr>
            <w:r w:rsidRPr="00B50B09">
              <w:rPr>
                <w:noProof/>
                <w:lang w:val="ro-RO"/>
              </w:rPr>
              <w:t>Indicaţi data până la care va fi realizat următorul studiu.</w:t>
            </w:r>
          </w:p>
        </w:tc>
        <w:tc>
          <w:tcPr>
            <w:tcW w:w="2923" w:type="dxa"/>
          </w:tcPr>
          <w:p w14:paraId="5732D5D7" w14:textId="536C3987" w:rsidR="00A4386D" w:rsidRPr="00B50B09" w:rsidRDefault="00DC0451">
            <w:pPr>
              <w:pStyle w:val="table"/>
              <w:rPr>
                <w:lang w:val="ro-RO"/>
              </w:rPr>
            </w:pPr>
            <w:r w:rsidRPr="00B50B09">
              <w:rPr>
                <w:lang w:val="ro-RO"/>
              </w:rPr>
              <w:t>5</w:t>
            </w:r>
            <w:r w:rsidR="00A4386D" w:rsidRPr="00B50B09">
              <w:rPr>
                <w:lang w:val="ro-RO"/>
              </w:rPr>
              <w:t xml:space="preserve"> ani</w:t>
            </w:r>
          </w:p>
        </w:tc>
        <w:tc>
          <w:tcPr>
            <w:tcW w:w="2552" w:type="dxa"/>
          </w:tcPr>
          <w:p w14:paraId="544283E1" w14:textId="77777777" w:rsidR="00A4386D" w:rsidRPr="00B50B09" w:rsidRDefault="003A1EDB">
            <w:pPr>
              <w:pStyle w:val="table"/>
              <w:rPr>
                <w:lang w:val="ro-RO"/>
              </w:rPr>
            </w:pPr>
            <w:r w:rsidRPr="00B50B09">
              <w:rPr>
                <w:lang w:val="ro-RO"/>
              </w:rPr>
              <w:t xml:space="preserve">Administrator </w:t>
            </w:r>
          </w:p>
        </w:tc>
      </w:tr>
      <w:tr w:rsidR="00A4386D" w:rsidRPr="00F5141B" w14:paraId="280D27E7" w14:textId="77777777" w:rsidTr="00D77FCB">
        <w:trPr>
          <w:cantSplit/>
        </w:trPr>
        <w:tc>
          <w:tcPr>
            <w:tcW w:w="4590" w:type="dxa"/>
            <w:shd w:val="pct20" w:color="auto" w:fill="FFFFFF"/>
          </w:tcPr>
          <w:p w14:paraId="6394F22B" w14:textId="77777777" w:rsidR="00A4386D" w:rsidRPr="00F5141B" w:rsidRDefault="00A4386D" w:rsidP="00361202">
            <w:pPr>
              <w:pStyle w:val="table"/>
              <w:spacing w:after="0"/>
              <w:jc w:val="both"/>
              <w:rPr>
                <w:lang w:val="ro-RO"/>
              </w:rPr>
            </w:pPr>
            <w:r w:rsidRPr="00F5141B">
              <w:rPr>
                <w:lang w:val="ro-RO"/>
              </w:rPr>
              <w:t>Confirmaţi faptul că veţi realiza un studiu privind utilizarea apei cel puţin la fel de frecvent ca şi perioada de revizuire a autorizaţiei integrate de mediu şi că veţi prezenta metodologia utilizată şi rezultatele recomandărilor auditului într-un interval de 2 luni de la încheierea acestuia.</w:t>
            </w:r>
          </w:p>
        </w:tc>
        <w:tc>
          <w:tcPr>
            <w:tcW w:w="2923" w:type="dxa"/>
          </w:tcPr>
          <w:p w14:paraId="641B5826" w14:textId="77777777" w:rsidR="00A4386D" w:rsidRPr="00F5141B" w:rsidRDefault="00A4386D" w:rsidP="00361202">
            <w:pPr>
              <w:pStyle w:val="table"/>
              <w:spacing w:after="0"/>
              <w:rPr>
                <w:lang w:val="ro-RO"/>
              </w:rPr>
            </w:pPr>
            <w:r w:rsidRPr="00F5141B">
              <w:rPr>
                <w:lang w:val="ro-RO"/>
              </w:rPr>
              <w:t>Da</w:t>
            </w:r>
          </w:p>
        </w:tc>
        <w:tc>
          <w:tcPr>
            <w:tcW w:w="2552" w:type="dxa"/>
          </w:tcPr>
          <w:p w14:paraId="0811A5AA" w14:textId="77777777" w:rsidR="00A4386D" w:rsidRPr="00F5141B" w:rsidRDefault="003A1EDB" w:rsidP="00361202">
            <w:pPr>
              <w:pStyle w:val="table"/>
              <w:spacing w:after="0"/>
              <w:rPr>
                <w:lang w:val="ro-RO"/>
              </w:rPr>
            </w:pPr>
            <w:r w:rsidRPr="00F5141B">
              <w:rPr>
                <w:lang w:val="ro-RO"/>
              </w:rPr>
              <w:t>Administrator</w:t>
            </w:r>
          </w:p>
        </w:tc>
      </w:tr>
    </w:tbl>
    <w:p w14:paraId="1BC084CA" w14:textId="77777777" w:rsidR="00A4386D" w:rsidRPr="009E307B" w:rsidRDefault="00A4386D">
      <w:pPr>
        <w:pStyle w:val="BodyText"/>
        <w:spacing w:before="60" w:after="120"/>
        <w:rPr>
          <w:sz w:val="20"/>
          <w:lang w:val="ro-RO"/>
        </w:rPr>
      </w:pPr>
    </w:p>
    <w:p w14:paraId="43B2F1E1" w14:textId="77777777" w:rsidR="00A4386D" w:rsidRDefault="00A4386D" w:rsidP="00361202">
      <w:pPr>
        <w:spacing w:before="0" w:after="0"/>
        <w:ind w:firstLine="567"/>
        <w:rPr>
          <w:lang w:val="ro-RO"/>
        </w:rPr>
      </w:pPr>
      <w:r w:rsidRPr="00361202">
        <w:rPr>
          <w:lang w:val="ro-RO"/>
        </w:rPr>
        <w:t>În căsuţele de mai jos se prezintă poziţia actuală sau propusă cu privire la alte</w:t>
      </w:r>
      <w:r w:rsidRPr="00361202">
        <w:rPr>
          <w:bCs/>
          <w:iCs/>
          <w:noProof/>
          <w:color w:val="008000"/>
          <w:lang w:val="ro-RO"/>
        </w:rPr>
        <w:t xml:space="preserve"> c</w:t>
      </w:r>
      <w:r w:rsidRPr="00361202">
        <w:rPr>
          <w:bCs/>
          <w:iCs/>
          <w:noProof/>
          <w:color w:val="000000"/>
          <w:lang w:val="ro-RO"/>
        </w:rPr>
        <w:t>erinţe caracteristice a BAT menţionate în îndrumar</w:t>
      </w:r>
      <w:r w:rsidRPr="00361202">
        <w:rPr>
          <w:lang w:val="ro-RO"/>
        </w:rPr>
        <w:t>. Se demonstrează că propunerile sunt BAT fie prin confirmarea conformării, fie prin justificarea abaterilor sau utilizarea măsurilor alternative, ca răspuns la întrebările de mai jos.</w:t>
      </w:r>
    </w:p>
    <w:p w14:paraId="3C412F47" w14:textId="77777777" w:rsidR="00361202" w:rsidRPr="003F35D3" w:rsidRDefault="00361202" w:rsidP="00361202">
      <w:pPr>
        <w:spacing w:before="0" w:after="0"/>
        <w:ind w:firstLine="567"/>
        <w:rPr>
          <w:sz w:val="10"/>
          <w:lang w:val="ro-RO"/>
        </w:rPr>
      </w:pPr>
    </w:p>
    <w:p w14:paraId="2BBF9DF9" w14:textId="1B50FBDC" w:rsidR="00A4386D" w:rsidRPr="003F35D3" w:rsidRDefault="003F35D3" w:rsidP="003F35D3">
      <w:pPr>
        <w:pStyle w:val="Heading40"/>
        <w:numPr>
          <w:ilvl w:val="0"/>
          <w:numId w:val="0"/>
        </w:numPr>
        <w:tabs>
          <w:tab w:val="num" w:pos="567"/>
        </w:tabs>
        <w:spacing w:before="0" w:after="0"/>
        <w:rPr>
          <w:i/>
          <w:lang w:val="ro-RO"/>
        </w:rPr>
      </w:pPr>
      <w:r>
        <w:rPr>
          <w:b w:val="0"/>
          <w:szCs w:val="24"/>
          <w:lang w:val="ro-RO"/>
        </w:rPr>
        <w:lastRenderedPageBreak/>
        <w:tab/>
      </w:r>
      <w:r w:rsidRPr="003F35D3">
        <w:rPr>
          <w:i/>
          <w:szCs w:val="24"/>
          <w:lang w:val="ro-RO"/>
        </w:rPr>
        <w:t xml:space="preserve">3.4.2.2. </w:t>
      </w:r>
      <w:r w:rsidR="00A4386D" w:rsidRPr="003F35D3">
        <w:rPr>
          <w:i/>
          <w:lang w:val="ro-RO"/>
        </w:rPr>
        <w:t>Sistemele de canalizare</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A4386D" w:rsidRPr="009E307B" w14:paraId="1C033083" w14:textId="77777777" w:rsidTr="003F35D3">
        <w:trPr>
          <w:trHeight w:val="1291"/>
        </w:trPr>
        <w:tc>
          <w:tcPr>
            <w:tcW w:w="9923" w:type="dxa"/>
            <w:tcBorders>
              <w:top w:val="single" w:sz="4" w:space="0" w:color="auto"/>
              <w:left w:val="single" w:sz="4" w:space="0" w:color="auto"/>
              <w:bottom w:val="single" w:sz="4" w:space="0" w:color="auto"/>
              <w:right w:val="single" w:sz="4" w:space="0" w:color="auto"/>
            </w:tcBorders>
          </w:tcPr>
          <w:p w14:paraId="5CD8569B" w14:textId="39D273E1" w:rsidR="00D467DA" w:rsidRPr="00361202" w:rsidRDefault="00D467DA" w:rsidP="00361202">
            <w:pPr>
              <w:spacing w:before="0" w:after="0"/>
              <w:ind w:firstLine="708"/>
              <w:rPr>
                <w:color w:val="000000"/>
              </w:rPr>
            </w:pPr>
            <w:bookmarkStart w:id="149" w:name="_Hlk516925192"/>
            <w:r w:rsidRPr="00361202">
              <w:rPr>
                <w:color w:val="000000"/>
              </w:rPr>
              <w:t xml:space="preserve">Apele uzate menajere provenite de la grupurile sanitare ale unitatii si dusuri sunt preluate de reteaua de canalizare </w:t>
            </w:r>
            <w:r w:rsidR="00361202">
              <w:rPr>
                <w:color w:val="000000"/>
              </w:rPr>
              <w:t xml:space="preserve">evacuate </w:t>
            </w:r>
            <w:r w:rsidRPr="00361202">
              <w:rPr>
                <w:color w:val="000000"/>
              </w:rPr>
              <w:t xml:space="preserve"> in reteaua de canalizare a</w:t>
            </w:r>
            <w:r w:rsidR="006678E2">
              <w:rPr>
                <w:color w:val="000000"/>
              </w:rPr>
              <w:t xml:space="preserve"> </w:t>
            </w:r>
            <w:r w:rsidR="00361202">
              <w:rPr>
                <w:color w:val="000000"/>
              </w:rPr>
              <w:t>Municipiului Targoviste</w:t>
            </w:r>
            <w:r w:rsidRPr="00361202">
              <w:rPr>
                <w:color w:val="000000"/>
              </w:rPr>
              <w:t xml:space="preserve">. </w:t>
            </w:r>
          </w:p>
          <w:p w14:paraId="727F62EE" w14:textId="77777777" w:rsidR="00A4386D" w:rsidRPr="00361202" w:rsidRDefault="00D467DA" w:rsidP="00361202">
            <w:pPr>
              <w:autoSpaceDE w:val="0"/>
              <w:autoSpaceDN w:val="0"/>
              <w:adjustRightInd w:val="0"/>
              <w:spacing w:before="0" w:after="0"/>
              <w:ind w:firstLine="540"/>
              <w:rPr>
                <w:color w:val="000000"/>
                <w:sz w:val="20"/>
                <w:lang w:val="es-ES"/>
              </w:rPr>
            </w:pPr>
            <w:r w:rsidRPr="00361202">
              <w:rPr>
                <w:color w:val="000000"/>
                <w:lang w:val="es-ES"/>
              </w:rPr>
              <w:t xml:space="preserve">Evacuarea apelor uzate se face în baza Contractului de prestare servicii </w:t>
            </w:r>
            <w:r w:rsidRPr="00361202">
              <w:rPr>
                <w:color w:val="000000"/>
                <w:lang w:val="it-IT" w:eastAsia="es-ES"/>
              </w:rPr>
              <w:t xml:space="preserve"> </w:t>
            </w:r>
            <w:r w:rsidRPr="00361202">
              <w:rPr>
                <w:color w:val="000000"/>
                <w:lang w:val="es-ES" w:eastAsia="es-ES"/>
              </w:rPr>
              <w:t xml:space="preserve"> nr. 2891/07.08.2015 incheiat cu S.C. Compania de Apa Targoviste – Dambovita.  </w:t>
            </w:r>
            <w:bookmarkEnd w:id="149"/>
          </w:p>
        </w:tc>
      </w:tr>
    </w:tbl>
    <w:p w14:paraId="183EE960" w14:textId="77777777" w:rsidR="003F35D3" w:rsidRPr="003F35D3" w:rsidRDefault="003F35D3" w:rsidP="003F35D3">
      <w:pPr>
        <w:pStyle w:val="ListParagraph"/>
        <w:numPr>
          <w:ilvl w:val="2"/>
          <w:numId w:val="6"/>
        </w:numPr>
        <w:spacing w:before="240" w:after="40"/>
        <w:jc w:val="both"/>
        <w:outlineLvl w:val="2"/>
        <w:rPr>
          <w:b/>
          <w:bCs/>
          <w:noProof/>
          <w:vanish/>
          <w:szCs w:val="20"/>
          <w:lang w:val="en-US"/>
        </w:rPr>
      </w:pPr>
    </w:p>
    <w:p w14:paraId="4B6E5F91" w14:textId="77777777" w:rsidR="003F35D3" w:rsidRPr="003F35D3" w:rsidRDefault="003F35D3" w:rsidP="003F35D3">
      <w:pPr>
        <w:pStyle w:val="ListParagraph"/>
        <w:numPr>
          <w:ilvl w:val="2"/>
          <w:numId w:val="6"/>
        </w:numPr>
        <w:spacing w:before="240" w:after="40"/>
        <w:jc w:val="both"/>
        <w:outlineLvl w:val="2"/>
        <w:rPr>
          <w:b/>
          <w:bCs/>
          <w:noProof/>
          <w:vanish/>
          <w:szCs w:val="20"/>
          <w:lang w:val="en-US"/>
        </w:rPr>
      </w:pPr>
    </w:p>
    <w:p w14:paraId="561E4576" w14:textId="77777777" w:rsidR="003F35D3" w:rsidRPr="003F35D3" w:rsidRDefault="003F35D3" w:rsidP="003F35D3">
      <w:pPr>
        <w:pStyle w:val="ListParagraph"/>
        <w:keepNext/>
        <w:numPr>
          <w:ilvl w:val="3"/>
          <w:numId w:val="6"/>
        </w:numPr>
        <w:spacing w:before="240" w:after="60"/>
        <w:jc w:val="both"/>
        <w:outlineLvl w:val="3"/>
        <w:rPr>
          <w:b/>
          <w:bCs/>
          <w:vanish/>
          <w:szCs w:val="20"/>
        </w:rPr>
      </w:pPr>
    </w:p>
    <w:p w14:paraId="71D0A7A5" w14:textId="77777777" w:rsidR="003F35D3" w:rsidRPr="003F35D3" w:rsidRDefault="003F35D3" w:rsidP="003F35D3">
      <w:pPr>
        <w:pStyle w:val="ListParagraph"/>
        <w:keepNext/>
        <w:numPr>
          <w:ilvl w:val="3"/>
          <w:numId w:val="6"/>
        </w:numPr>
        <w:spacing w:before="240" w:after="60"/>
        <w:jc w:val="both"/>
        <w:outlineLvl w:val="3"/>
        <w:rPr>
          <w:b/>
          <w:bCs/>
          <w:vanish/>
          <w:szCs w:val="20"/>
        </w:rPr>
      </w:pPr>
    </w:p>
    <w:p w14:paraId="6AF57380" w14:textId="625BAB8A" w:rsidR="00A4386D" w:rsidRDefault="00A4386D" w:rsidP="003F35D3">
      <w:pPr>
        <w:pStyle w:val="Heading40"/>
        <w:tabs>
          <w:tab w:val="clear" w:pos="2698"/>
          <w:tab w:val="num" w:pos="-14"/>
          <w:tab w:val="num" w:pos="1418"/>
        </w:tabs>
        <w:spacing w:before="0" w:after="0"/>
        <w:ind w:left="1140" w:hanging="573"/>
      </w:pPr>
      <w:bookmarkStart w:id="150" w:name="_Hlk516925610"/>
      <w:r w:rsidRPr="00361202">
        <w:t>Recircularea apei</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A4386D" w:rsidRPr="00361202" w14:paraId="718F6FD1" w14:textId="77777777" w:rsidTr="00361202">
        <w:tc>
          <w:tcPr>
            <w:tcW w:w="9923" w:type="dxa"/>
            <w:tcBorders>
              <w:top w:val="single" w:sz="4" w:space="0" w:color="auto"/>
              <w:left w:val="single" w:sz="4" w:space="0" w:color="auto"/>
              <w:bottom w:val="single" w:sz="4" w:space="0" w:color="auto"/>
              <w:right w:val="single" w:sz="4" w:space="0" w:color="auto"/>
            </w:tcBorders>
          </w:tcPr>
          <w:p w14:paraId="397615B5" w14:textId="77777777" w:rsidR="00A4386D" w:rsidRPr="00361202" w:rsidRDefault="00A4386D" w:rsidP="00361202">
            <w:pPr>
              <w:pStyle w:val="table"/>
              <w:tabs>
                <w:tab w:val="left" w:pos="626"/>
              </w:tabs>
              <w:spacing w:after="0"/>
              <w:ind w:firstLine="484"/>
              <w:jc w:val="both"/>
              <w:rPr>
                <w:sz w:val="22"/>
                <w:lang w:val="ro-RO"/>
              </w:rPr>
            </w:pPr>
            <w:bookmarkStart w:id="151" w:name="_Hlk516925630"/>
            <w:bookmarkEnd w:id="150"/>
            <w:r w:rsidRPr="00361202">
              <w:rPr>
                <w:sz w:val="22"/>
                <w:lang w:val="ro-RO"/>
              </w:rPr>
              <w:t>Recircularea apei în cadrul obiectivului se realizează în funcţie de sursa de apă, de procesul din care provine, de calitatea acesteia şi de necesităţile de apă în instalaţiile tehnologice în care este recirculată/reutilizată.</w:t>
            </w:r>
          </w:p>
          <w:p w14:paraId="022B9F2B" w14:textId="77777777" w:rsidR="00A4386D" w:rsidRPr="00361202" w:rsidRDefault="00A4386D" w:rsidP="00361202">
            <w:pPr>
              <w:pStyle w:val="table"/>
              <w:tabs>
                <w:tab w:val="left" w:pos="626"/>
              </w:tabs>
              <w:spacing w:after="0"/>
              <w:ind w:firstLine="484"/>
              <w:jc w:val="both"/>
              <w:rPr>
                <w:sz w:val="22"/>
                <w:lang w:val="ro-RO"/>
              </w:rPr>
            </w:pPr>
            <w:r w:rsidRPr="00361202">
              <w:rPr>
                <w:sz w:val="22"/>
                <w:lang w:val="ro-RO"/>
              </w:rPr>
              <w:t>Apa de răcire de la instalaţiile de călire tip CIF este recirculată în sistem închis (răcirea bobinei de inducţie se realizează cu apă dedurizată).</w:t>
            </w:r>
          </w:p>
          <w:p w14:paraId="5E85E300" w14:textId="77777777" w:rsidR="00A4386D" w:rsidRPr="00361202" w:rsidRDefault="00A4386D" w:rsidP="00361202">
            <w:pPr>
              <w:pStyle w:val="table"/>
              <w:tabs>
                <w:tab w:val="left" w:pos="626"/>
              </w:tabs>
              <w:spacing w:after="0"/>
              <w:ind w:firstLine="484"/>
              <w:jc w:val="both"/>
              <w:rPr>
                <w:b/>
                <w:i/>
                <w:sz w:val="22"/>
                <w:lang w:val="ro-RO"/>
              </w:rPr>
            </w:pPr>
            <w:r w:rsidRPr="00361202">
              <w:rPr>
                <w:b/>
                <w:i/>
                <w:sz w:val="22"/>
                <w:lang w:val="ro-RO"/>
              </w:rPr>
              <w:t xml:space="preserve">La liniile de cromare </w:t>
            </w:r>
            <w:r w:rsidR="001B6CBA" w:rsidRPr="00361202">
              <w:rPr>
                <w:b/>
                <w:i/>
                <w:sz w:val="22"/>
                <w:lang w:val="ro-RO"/>
              </w:rPr>
              <w:t xml:space="preserve">traditionala </w:t>
            </w:r>
          </w:p>
          <w:p w14:paraId="5162618D" w14:textId="77777777" w:rsidR="00A4386D" w:rsidRPr="00361202" w:rsidRDefault="00A4386D" w:rsidP="00361202">
            <w:pPr>
              <w:pStyle w:val="ListBullet"/>
              <w:tabs>
                <w:tab w:val="left" w:pos="626"/>
                <w:tab w:val="left" w:pos="1051"/>
              </w:tabs>
              <w:ind w:firstLine="484"/>
              <w:rPr>
                <w:sz w:val="22"/>
                <w:szCs w:val="20"/>
              </w:rPr>
            </w:pPr>
            <w:r w:rsidRPr="00361202">
              <w:rPr>
                <w:sz w:val="22"/>
                <w:szCs w:val="20"/>
              </w:rPr>
              <w:t>apele de spălare a pieselor cromate sunt evacuate direct în băile de cromare, prin spălarea pieselor deasupra băilor;</w:t>
            </w:r>
          </w:p>
          <w:p w14:paraId="464533F1" w14:textId="77777777" w:rsidR="00A4386D" w:rsidRPr="00361202" w:rsidRDefault="00A4386D" w:rsidP="00361202">
            <w:pPr>
              <w:pStyle w:val="ListBullet"/>
              <w:tabs>
                <w:tab w:val="left" w:pos="626"/>
                <w:tab w:val="left" w:pos="1051"/>
              </w:tabs>
              <w:ind w:firstLine="484"/>
              <w:rPr>
                <w:sz w:val="22"/>
                <w:szCs w:val="20"/>
              </w:rPr>
            </w:pPr>
            <w:r w:rsidRPr="00361202">
              <w:rPr>
                <w:sz w:val="22"/>
                <w:szCs w:val="20"/>
              </w:rPr>
              <w:t>apa de spălare a filtrelor este colectată şi introdusă în băile de cromare.</w:t>
            </w:r>
          </w:p>
          <w:p w14:paraId="67E67698" w14:textId="77777777" w:rsidR="00A4386D" w:rsidRPr="00361202" w:rsidRDefault="00A4386D" w:rsidP="00361202">
            <w:pPr>
              <w:pStyle w:val="table"/>
              <w:tabs>
                <w:tab w:val="num" w:pos="360"/>
                <w:tab w:val="left" w:pos="626"/>
                <w:tab w:val="left" w:pos="1051"/>
              </w:tabs>
              <w:spacing w:after="0"/>
              <w:ind w:firstLine="484"/>
              <w:rPr>
                <w:b/>
                <w:i/>
                <w:sz w:val="22"/>
                <w:lang w:val="ro-RO"/>
              </w:rPr>
            </w:pPr>
            <w:r w:rsidRPr="00361202">
              <w:rPr>
                <w:b/>
                <w:i/>
                <w:sz w:val="22"/>
                <w:lang w:val="ro-RO"/>
              </w:rPr>
              <w:t xml:space="preserve">La instalaţiile de cromare </w:t>
            </w:r>
            <w:r w:rsidR="001B6CBA" w:rsidRPr="00361202">
              <w:rPr>
                <w:b/>
                <w:i/>
                <w:sz w:val="22"/>
                <w:lang w:val="ro-RO"/>
              </w:rPr>
              <w:t xml:space="preserve">continua </w:t>
            </w:r>
          </w:p>
          <w:p w14:paraId="0F60A174" w14:textId="32F6F927" w:rsidR="00A4386D" w:rsidRPr="00361202" w:rsidRDefault="00A4386D" w:rsidP="00361202">
            <w:pPr>
              <w:pStyle w:val="ListBullet"/>
              <w:tabs>
                <w:tab w:val="left" w:pos="626"/>
                <w:tab w:val="left" w:pos="1051"/>
              </w:tabs>
              <w:ind w:firstLine="484"/>
              <w:rPr>
                <w:sz w:val="22"/>
                <w:szCs w:val="20"/>
              </w:rPr>
            </w:pPr>
            <w:r w:rsidRPr="00361202">
              <w:rPr>
                <w:sz w:val="22"/>
                <w:szCs w:val="20"/>
              </w:rPr>
              <w:t xml:space="preserve">după operaţia de </w:t>
            </w:r>
            <w:r w:rsidR="00B71105">
              <w:rPr>
                <w:sz w:val="22"/>
                <w:szCs w:val="20"/>
              </w:rPr>
              <w:t>curatare mecanica</w:t>
            </w:r>
            <w:r w:rsidRPr="00361202">
              <w:rPr>
                <w:sz w:val="22"/>
                <w:szCs w:val="20"/>
              </w:rPr>
              <w:t xml:space="preserve">, apa de spălare este evacuată printr-un circuit închis într-un bazin colector, </w:t>
            </w:r>
            <w:r w:rsidR="00B71105">
              <w:rPr>
                <w:sz w:val="22"/>
                <w:szCs w:val="20"/>
              </w:rPr>
              <w:t>de unde este reintrodusa in circuitul de spalare.</w:t>
            </w:r>
          </w:p>
          <w:p w14:paraId="091E98C4" w14:textId="77777777" w:rsidR="00A4386D" w:rsidRPr="00361202" w:rsidRDefault="00A4386D" w:rsidP="00361202">
            <w:pPr>
              <w:pStyle w:val="ListBullet"/>
              <w:tabs>
                <w:tab w:val="left" w:pos="626"/>
                <w:tab w:val="left" w:pos="1051"/>
              </w:tabs>
              <w:ind w:firstLine="484"/>
              <w:rPr>
                <w:sz w:val="22"/>
                <w:szCs w:val="20"/>
              </w:rPr>
            </w:pPr>
            <w:r w:rsidRPr="00361202">
              <w:rPr>
                <w:sz w:val="22"/>
                <w:szCs w:val="20"/>
              </w:rPr>
              <w:t>circuitul de spălare după atacul anodic şi după operaţie de cromare este alcătuit dintr-un bazin de stocare apă de spălare, de unde, prin cădere liberă şi reglarea debitului din robinete este adusă pe fiecare bară şi colectată direct în bazinul de stocare electrolit. Consumul de apă de spălare este reglat proporţional cu evaporarea electrolitului din bazinele de stocare.</w:t>
            </w:r>
          </w:p>
          <w:p w14:paraId="75D73E76" w14:textId="77777777" w:rsidR="00D467DA" w:rsidRPr="00361202" w:rsidRDefault="00D467DA" w:rsidP="00361202">
            <w:pPr>
              <w:tabs>
                <w:tab w:val="left" w:pos="626"/>
              </w:tabs>
              <w:spacing w:before="0" w:after="0"/>
              <w:ind w:right="36" w:firstLine="484"/>
              <w:rPr>
                <w:b/>
                <w:i/>
                <w:color w:val="000000"/>
                <w:sz w:val="22"/>
                <w:lang w:val="es-ES"/>
              </w:rPr>
            </w:pPr>
            <w:r w:rsidRPr="00361202">
              <w:rPr>
                <w:b/>
                <w:i/>
                <w:color w:val="000000"/>
                <w:sz w:val="22"/>
                <w:lang w:val="es-ES"/>
              </w:rPr>
              <w:t xml:space="preserve">Instalatii tehnologice de depoluare a aerului si de reducere a cantitatii de deseuri </w:t>
            </w:r>
          </w:p>
          <w:p w14:paraId="34FD3964" w14:textId="78BE3068" w:rsidR="00A4386D" w:rsidRPr="006678E2" w:rsidRDefault="006678E2" w:rsidP="000B70EB">
            <w:pPr>
              <w:pStyle w:val="ListParagraph"/>
              <w:numPr>
                <w:ilvl w:val="0"/>
                <w:numId w:val="45"/>
              </w:numPr>
              <w:tabs>
                <w:tab w:val="left" w:pos="626"/>
              </w:tabs>
              <w:rPr>
                <w:color w:val="000000"/>
                <w:sz w:val="22"/>
                <w:lang w:val="fr-FR"/>
              </w:rPr>
            </w:pPr>
            <w:r w:rsidRPr="006678E2">
              <w:rPr>
                <w:sz w:val="22"/>
              </w:rPr>
              <w:t>apa de spălare a filtrelor este colectată şi introdusă în băile de cromare</w:t>
            </w:r>
            <w:bookmarkEnd w:id="151"/>
          </w:p>
        </w:tc>
      </w:tr>
    </w:tbl>
    <w:p w14:paraId="26C19180" w14:textId="77777777" w:rsidR="00A4386D" w:rsidRPr="00361202" w:rsidRDefault="00A4386D" w:rsidP="003F35D3">
      <w:pPr>
        <w:pStyle w:val="Heading40"/>
        <w:tabs>
          <w:tab w:val="clear" w:pos="2698"/>
          <w:tab w:val="num" w:pos="1080"/>
          <w:tab w:val="num" w:pos="1418"/>
        </w:tabs>
        <w:spacing w:before="120" w:after="120"/>
        <w:ind w:left="0" w:firstLine="567"/>
        <w:rPr>
          <w:i/>
          <w:iCs/>
          <w:sz w:val="22"/>
          <w:lang w:val="ro-RO"/>
        </w:rPr>
      </w:pPr>
      <w:r w:rsidRPr="00361202">
        <w:rPr>
          <w:i/>
          <w:iCs/>
          <w:sz w:val="22"/>
          <w:lang w:val="ro-RO"/>
        </w:rPr>
        <w:t>Alte tehnici de minimizare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A4386D" w:rsidRPr="00361202" w14:paraId="7F4C6E6F" w14:textId="77777777">
        <w:tc>
          <w:tcPr>
            <w:tcW w:w="9923" w:type="dxa"/>
            <w:tcBorders>
              <w:top w:val="single" w:sz="4" w:space="0" w:color="auto"/>
              <w:left w:val="single" w:sz="4" w:space="0" w:color="auto"/>
              <w:bottom w:val="single" w:sz="4" w:space="0" w:color="auto"/>
              <w:right w:val="single" w:sz="4" w:space="0" w:color="auto"/>
            </w:tcBorders>
          </w:tcPr>
          <w:p w14:paraId="6AF7969E" w14:textId="77777777" w:rsidR="00A4386D" w:rsidRPr="00361202" w:rsidRDefault="00A4386D" w:rsidP="00361202">
            <w:pPr>
              <w:spacing w:before="0" w:after="0"/>
              <w:rPr>
                <w:sz w:val="22"/>
                <w:lang w:val="ro-RO"/>
              </w:rPr>
            </w:pPr>
            <w:r w:rsidRPr="00361202">
              <w:rPr>
                <w:sz w:val="22"/>
                <w:lang w:val="ro-RO"/>
              </w:rPr>
              <w:t>Alte tehnici de diminuare a consumului de apă sunt:</w:t>
            </w:r>
          </w:p>
          <w:p w14:paraId="375A114D" w14:textId="77777777" w:rsidR="00A4386D" w:rsidRPr="00361202" w:rsidRDefault="00A4386D" w:rsidP="00361202">
            <w:pPr>
              <w:pStyle w:val="ListBullet"/>
              <w:rPr>
                <w:sz w:val="22"/>
                <w:szCs w:val="20"/>
              </w:rPr>
            </w:pPr>
            <w:r w:rsidRPr="00361202">
              <w:rPr>
                <w:sz w:val="22"/>
                <w:szCs w:val="20"/>
              </w:rPr>
              <w:t xml:space="preserve">sistem de spălare a barelor cromate în instalaţia de cromare </w:t>
            </w:r>
            <w:r w:rsidR="00D47214" w:rsidRPr="00361202">
              <w:rPr>
                <w:sz w:val="22"/>
                <w:szCs w:val="20"/>
              </w:rPr>
              <w:t xml:space="preserve">continua </w:t>
            </w:r>
            <w:r w:rsidRPr="00361202">
              <w:rPr>
                <w:sz w:val="22"/>
                <w:szCs w:val="20"/>
              </w:rPr>
              <w:t xml:space="preserve"> prin sprayere cu debit foarte redus de apă sau prin imersie în cuve cu volum redus;</w:t>
            </w:r>
          </w:p>
          <w:p w14:paraId="15569203" w14:textId="77777777" w:rsidR="00A4386D" w:rsidRPr="00361202" w:rsidRDefault="00A4386D" w:rsidP="00361202">
            <w:pPr>
              <w:pStyle w:val="ListBullet"/>
              <w:rPr>
                <w:sz w:val="22"/>
                <w:szCs w:val="20"/>
              </w:rPr>
            </w:pPr>
            <w:r w:rsidRPr="00361202">
              <w:rPr>
                <w:sz w:val="22"/>
                <w:szCs w:val="20"/>
              </w:rPr>
              <w:t>garnituri de etanşare multiple la punctele de ieşire a barelor din cuvele de cromare, pentru evitarea pierderilor de electrolit şi pentru diminuarea la maxim a antrenărilor de soluţie de cromare pe piese;</w:t>
            </w:r>
          </w:p>
          <w:p w14:paraId="352C4B2B" w14:textId="77777777" w:rsidR="00A4386D" w:rsidRPr="00361202" w:rsidRDefault="00A4386D" w:rsidP="00361202">
            <w:pPr>
              <w:pStyle w:val="ListBullet"/>
              <w:rPr>
                <w:sz w:val="22"/>
                <w:szCs w:val="20"/>
              </w:rPr>
            </w:pPr>
            <w:r w:rsidRPr="00361202">
              <w:rPr>
                <w:sz w:val="22"/>
                <w:szCs w:val="20"/>
              </w:rPr>
              <w:t>temperatura electrolitului este controlată şi reglată cu ajutorul unui regulator de temperatură (reducerea pierderilor prin evaporare).</w:t>
            </w:r>
          </w:p>
        </w:tc>
      </w:tr>
    </w:tbl>
    <w:p w14:paraId="323592E8" w14:textId="77777777" w:rsidR="00361202" w:rsidRDefault="00361202" w:rsidP="00361202">
      <w:pPr>
        <w:pStyle w:val="Heading40"/>
        <w:numPr>
          <w:ilvl w:val="0"/>
          <w:numId w:val="0"/>
        </w:numPr>
        <w:spacing w:before="0" w:after="0"/>
        <w:ind w:left="2415" w:hanging="1138"/>
        <w:rPr>
          <w:color w:val="8EAADB" w:themeColor="accent1" w:themeTint="99"/>
          <w:sz w:val="20"/>
          <w:lang w:val="ro-RO"/>
        </w:rPr>
      </w:pPr>
    </w:p>
    <w:p w14:paraId="3C2EBBBC" w14:textId="77777777" w:rsidR="00A4386D" w:rsidRPr="00361202" w:rsidRDefault="00A4386D" w:rsidP="00361202">
      <w:pPr>
        <w:pStyle w:val="Heading40"/>
        <w:tabs>
          <w:tab w:val="num" w:pos="0"/>
          <w:tab w:val="left" w:pos="1276"/>
        </w:tabs>
        <w:spacing w:before="0" w:after="0"/>
        <w:ind w:left="6" w:firstLine="561"/>
        <w:rPr>
          <w:lang w:val="ro-RO"/>
        </w:rPr>
      </w:pPr>
      <w:r w:rsidRPr="00361202">
        <w:rPr>
          <w:lang w:val="ro-RO"/>
        </w:rPr>
        <w:t>Cerinţe caracteristice BAT pentru minimalizarea pierderilor de apă şi de materiale</w:t>
      </w:r>
    </w:p>
    <w:p w14:paraId="67E4FC2D" w14:textId="35D98D8D" w:rsidR="00A4386D" w:rsidRDefault="00A4386D" w:rsidP="00361202">
      <w:pPr>
        <w:spacing w:before="0" w:after="0"/>
        <w:ind w:firstLine="561"/>
        <w:rPr>
          <w:lang w:val="ro-RO"/>
        </w:rPr>
      </w:pPr>
      <w:r w:rsidRPr="00361202">
        <w:rPr>
          <w:lang w:val="ro-RO"/>
        </w:rPr>
        <w:t xml:space="preserve">Pentru eficientizarea proceselor tehnologice de acoperiri metalice, un rol major are minimizarea pierderilor de apă şi de materiale, sub forma soluţiilor concentrate antrenate pe piese din băile active în băile de spălare. În tabelul de mai jos se prezintă modul de conformare cu BAT al activităţilor desfăşurate în cadrul societăţii </w:t>
      </w:r>
      <w:r w:rsidR="007F5BAD">
        <w:rPr>
          <w:lang w:val="ro-RO"/>
        </w:rPr>
        <w:t xml:space="preserve">S.C. </w:t>
      </w:r>
      <w:r w:rsidR="00D47214" w:rsidRPr="00361202">
        <w:rPr>
          <w:lang w:val="ro-RO"/>
        </w:rPr>
        <w:t xml:space="preserve">NIMET SRL. </w:t>
      </w:r>
    </w:p>
    <w:p w14:paraId="56AB453B" w14:textId="77777777" w:rsidR="00361202" w:rsidRPr="003F35D3" w:rsidRDefault="00361202" w:rsidP="00361202">
      <w:pPr>
        <w:spacing w:before="0" w:after="0"/>
        <w:ind w:firstLine="561"/>
        <w:rPr>
          <w:sz w:val="10"/>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544"/>
        <w:gridCol w:w="3119"/>
      </w:tblGrid>
      <w:tr w:rsidR="00A4386D" w:rsidRPr="009E307B" w14:paraId="46AF2B9D" w14:textId="77777777" w:rsidTr="00D77FCB">
        <w:tc>
          <w:tcPr>
            <w:tcW w:w="3402" w:type="dxa"/>
          </w:tcPr>
          <w:p w14:paraId="038BBE15" w14:textId="77777777" w:rsidR="00A4386D" w:rsidRPr="009E307B" w:rsidRDefault="00A4386D">
            <w:pPr>
              <w:jc w:val="center"/>
              <w:rPr>
                <w:b/>
                <w:sz w:val="20"/>
                <w:lang w:val="ro-RO"/>
              </w:rPr>
            </w:pPr>
            <w:r w:rsidRPr="009E307B">
              <w:rPr>
                <w:b/>
                <w:sz w:val="20"/>
                <w:lang w:val="ro-RO"/>
              </w:rPr>
              <w:t>Cerinţa caracteristică a  BAT</w:t>
            </w:r>
          </w:p>
        </w:tc>
        <w:tc>
          <w:tcPr>
            <w:tcW w:w="3544" w:type="dxa"/>
          </w:tcPr>
          <w:p w14:paraId="2307D059" w14:textId="77777777" w:rsidR="00A4386D" w:rsidRPr="009E307B" w:rsidRDefault="00A4386D">
            <w:pPr>
              <w:jc w:val="center"/>
              <w:rPr>
                <w:b/>
                <w:sz w:val="20"/>
                <w:lang w:val="ro-RO"/>
              </w:rPr>
            </w:pPr>
            <w:r w:rsidRPr="009E307B">
              <w:rPr>
                <w:b/>
                <w:sz w:val="20"/>
                <w:lang w:val="ro-RO"/>
              </w:rPr>
              <w:t>Tehnici aplicate în cadrul unităţii</w:t>
            </w:r>
          </w:p>
        </w:tc>
        <w:tc>
          <w:tcPr>
            <w:tcW w:w="3119" w:type="dxa"/>
          </w:tcPr>
          <w:p w14:paraId="7DD099F4" w14:textId="77777777" w:rsidR="00A4386D" w:rsidRPr="009E307B" w:rsidRDefault="00A4386D">
            <w:pPr>
              <w:jc w:val="center"/>
              <w:rPr>
                <w:b/>
                <w:sz w:val="20"/>
                <w:lang w:val="ro-RO"/>
              </w:rPr>
            </w:pPr>
            <w:r w:rsidRPr="009E307B">
              <w:rPr>
                <w:b/>
                <w:sz w:val="20"/>
                <w:lang w:val="ro-RO"/>
              </w:rPr>
              <w:t>Comentarii privind conformarea cu BAT</w:t>
            </w:r>
          </w:p>
        </w:tc>
      </w:tr>
      <w:tr w:rsidR="00A4386D" w:rsidRPr="009E307B" w14:paraId="439F950C" w14:textId="77777777" w:rsidTr="00D77FCB">
        <w:tc>
          <w:tcPr>
            <w:tcW w:w="10065" w:type="dxa"/>
            <w:gridSpan w:val="3"/>
          </w:tcPr>
          <w:p w14:paraId="4928F72F" w14:textId="77777777" w:rsidR="00A4386D" w:rsidRPr="009E307B" w:rsidRDefault="00A4386D">
            <w:pPr>
              <w:rPr>
                <w:b/>
                <w:sz w:val="20"/>
                <w:lang w:val="ro-RO"/>
              </w:rPr>
            </w:pPr>
            <w:r w:rsidRPr="009E307B">
              <w:rPr>
                <w:b/>
                <w:sz w:val="20"/>
                <w:lang w:val="ro-RO"/>
              </w:rPr>
              <w:t xml:space="preserve"> Reducerea consumurilor de apă în proces</w:t>
            </w:r>
          </w:p>
        </w:tc>
      </w:tr>
      <w:tr w:rsidR="00A4386D" w:rsidRPr="00361202" w14:paraId="4E28EFB3" w14:textId="77777777" w:rsidTr="00D77FCB">
        <w:tc>
          <w:tcPr>
            <w:tcW w:w="3402" w:type="dxa"/>
          </w:tcPr>
          <w:p w14:paraId="5C25D86E" w14:textId="77777777" w:rsidR="00A4386D" w:rsidRPr="00361202" w:rsidRDefault="00A4386D" w:rsidP="00361202">
            <w:pPr>
              <w:spacing w:before="0" w:after="0"/>
              <w:rPr>
                <w:sz w:val="20"/>
                <w:lang w:val="ro-RO"/>
              </w:rPr>
            </w:pPr>
            <w:r w:rsidRPr="00361202">
              <w:rPr>
                <w:sz w:val="20"/>
                <w:lang w:val="ro-RO"/>
              </w:rPr>
              <w:t xml:space="preserve">Monitorizarea utilizării apei şi materialelor în toate punctele, înregistrarea regulată a informaţiilor, în funcţie de cerinţele modului de utilizare a datelor şi de controlul acestora (compararea cu reperele, optimizarea).  </w:t>
            </w:r>
          </w:p>
        </w:tc>
        <w:tc>
          <w:tcPr>
            <w:tcW w:w="3544" w:type="dxa"/>
          </w:tcPr>
          <w:p w14:paraId="32ECE375" w14:textId="77777777" w:rsidR="00A4386D" w:rsidRPr="00361202" w:rsidRDefault="00A4386D" w:rsidP="00361202">
            <w:pPr>
              <w:spacing w:before="0" w:after="0"/>
              <w:rPr>
                <w:sz w:val="20"/>
                <w:lang w:val="ro-RO"/>
              </w:rPr>
            </w:pPr>
            <w:r w:rsidRPr="00361202">
              <w:rPr>
                <w:sz w:val="20"/>
                <w:lang w:val="ro-RO"/>
              </w:rPr>
              <w:t xml:space="preserve">În cadrul societăţii </w:t>
            </w:r>
            <w:r w:rsidR="00D47214" w:rsidRPr="00361202">
              <w:rPr>
                <w:sz w:val="20"/>
                <w:lang w:val="ro-RO"/>
              </w:rPr>
              <w:t xml:space="preserve">NIMET SRL </w:t>
            </w:r>
            <w:r w:rsidRPr="00361202">
              <w:rPr>
                <w:sz w:val="20"/>
                <w:lang w:val="ro-RO"/>
              </w:rPr>
              <w:t xml:space="preserve"> atât pentru liniile </w:t>
            </w:r>
            <w:r w:rsidR="00686CA4" w:rsidRPr="00361202">
              <w:rPr>
                <w:sz w:val="20"/>
                <w:lang w:val="ro-RO"/>
              </w:rPr>
              <w:t>de cromare traditionala,</w:t>
            </w:r>
            <w:r w:rsidR="00361202">
              <w:rPr>
                <w:sz w:val="20"/>
                <w:lang w:val="ro-RO"/>
              </w:rPr>
              <w:t xml:space="preserve"> </w:t>
            </w:r>
            <w:r w:rsidR="00686CA4" w:rsidRPr="00361202">
              <w:rPr>
                <w:sz w:val="20"/>
                <w:lang w:val="ro-RO"/>
              </w:rPr>
              <w:t>cromare continua</w:t>
            </w:r>
            <w:r w:rsidR="00361202">
              <w:rPr>
                <w:sz w:val="20"/>
                <w:lang w:val="ro-RO"/>
              </w:rPr>
              <w:t xml:space="preserve"> </w:t>
            </w:r>
            <w:r w:rsidRPr="00361202">
              <w:rPr>
                <w:sz w:val="20"/>
                <w:lang w:val="ro-RO"/>
              </w:rPr>
              <w:t>se monitorizează consumurile de substanţe chimice şi de energie pentru fiecare tip de linie, scopul final al acestor înregistrări fiind evaluarea consumurilor specifice pe suprafaţa cromată</w:t>
            </w:r>
            <w:r w:rsidR="00361202">
              <w:rPr>
                <w:sz w:val="20"/>
                <w:lang w:val="ro-RO"/>
              </w:rPr>
              <w:t xml:space="preserve"> </w:t>
            </w:r>
            <w:r w:rsidRPr="00361202">
              <w:rPr>
                <w:sz w:val="20"/>
                <w:lang w:val="ro-RO"/>
              </w:rPr>
              <w:t>şi în final, a costurilor de producţie.</w:t>
            </w:r>
          </w:p>
          <w:p w14:paraId="44DEBDC5" w14:textId="77777777" w:rsidR="00A4386D" w:rsidRPr="00361202" w:rsidRDefault="00A4386D" w:rsidP="00361202">
            <w:pPr>
              <w:spacing w:before="0" w:after="0"/>
              <w:rPr>
                <w:sz w:val="20"/>
                <w:lang w:val="ro-RO"/>
              </w:rPr>
            </w:pPr>
            <w:r w:rsidRPr="00361202">
              <w:rPr>
                <w:sz w:val="20"/>
                <w:lang w:val="ro-RO"/>
              </w:rPr>
              <w:t xml:space="preserve">Consumurile specifice determinate nu </w:t>
            </w:r>
            <w:r w:rsidRPr="00361202">
              <w:rPr>
                <w:sz w:val="20"/>
                <w:lang w:val="ro-RO"/>
              </w:rPr>
              <w:lastRenderedPageBreak/>
              <w:t>pot fi comparate cu valori de referinţă, deoarece nu există repere BAT pentru acest tip de parametri.</w:t>
            </w:r>
          </w:p>
          <w:p w14:paraId="3023063C" w14:textId="77777777" w:rsidR="00A4386D" w:rsidRPr="00361202" w:rsidRDefault="00A4386D" w:rsidP="00361202">
            <w:pPr>
              <w:spacing w:before="0" w:after="0"/>
              <w:rPr>
                <w:sz w:val="20"/>
                <w:lang w:val="ro-RO"/>
              </w:rPr>
            </w:pPr>
            <w:r w:rsidRPr="00361202">
              <w:rPr>
                <w:sz w:val="20"/>
                <w:lang w:val="ro-RO"/>
              </w:rPr>
              <w:t>Toate procedurile de lucru conţin capitole cu indicaţii precise referitoare la: verificarea parametrilor băilor, întreţinerea soluţiilor, periodicitatea cu care se efectuează verificările (inclusiv cele referitoare la compoziţia/</w:t>
            </w:r>
            <w:r w:rsidR="00361202">
              <w:rPr>
                <w:sz w:val="20"/>
                <w:lang w:val="ro-RO"/>
              </w:rPr>
              <w:t xml:space="preserve"> </w:t>
            </w:r>
            <w:r w:rsidRPr="00361202">
              <w:rPr>
                <w:sz w:val="20"/>
                <w:lang w:val="ro-RO"/>
              </w:rPr>
              <w:t>concentraţia soluţiilor) şi condiţiile în care se fac completări/corecţii  ale soluţiilor din băi.</w:t>
            </w:r>
          </w:p>
        </w:tc>
        <w:tc>
          <w:tcPr>
            <w:tcW w:w="3119" w:type="dxa"/>
          </w:tcPr>
          <w:p w14:paraId="4AB2F334" w14:textId="77777777" w:rsidR="00A4386D" w:rsidRPr="00361202" w:rsidRDefault="00A4386D" w:rsidP="00361202">
            <w:pPr>
              <w:spacing w:before="0" w:after="0"/>
              <w:rPr>
                <w:sz w:val="20"/>
                <w:lang w:val="ro-RO"/>
              </w:rPr>
            </w:pPr>
            <w:r w:rsidRPr="00361202">
              <w:rPr>
                <w:sz w:val="20"/>
                <w:lang w:val="ro-RO"/>
              </w:rPr>
              <w:lastRenderedPageBreak/>
              <w:t>Conformare cu BAT</w:t>
            </w:r>
          </w:p>
        </w:tc>
      </w:tr>
      <w:tr w:rsidR="00A4386D" w:rsidRPr="00361202" w14:paraId="108686E0" w14:textId="77777777" w:rsidTr="00D77FCB">
        <w:tc>
          <w:tcPr>
            <w:tcW w:w="3402" w:type="dxa"/>
          </w:tcPr>
          <w:p w14:paraId="13808FC1" w14:textId="77777777" w:rsidR="00A4386D" w:rsidRPr="00361202" w:rsidRDefault="00A4386D" w:rsidP="00361202">
            <w:pPr>
              <w:spacing w:before="0" w:after="0"/>
              <w:rPr>
                <w:sz w:val="20"/>
                <w:lang w:val="ro-RO"/>
              </w:rPr>
            </w:pPr>
            <w:r w:rsidRPr="00361202">
              <w:rPr>
                <w:sz w:val="20"/>
                <w:lang w:val="ro-RO"/>
              </w:rPr>
              <w:lastRenderedPageBreak/>
              <w:t>Recuperarea apei de spălare, regenerarea şi reutilizarea acesteia într-un proces adecvat pentru calitatea apei recuperate.</w:t>
            </w:r>
          </w:p>
          <w:p w14:paraId="46179DE7" w14:textId="77777777" w:rsidR="00A4386D" w:rsidRPr="00361202" w:rsidRDefault="00A4386D" w:rsidP="00361202">
            <w:pPr>
              <w:spacing w:before="0" w:after="0"/>
              <w:rPr>
                <w:sz w:val="20"/>
                <w:lang w:val="ro-RO"/>
              </w:rPr>
            </w:pPr>
            <w:r w:rsidRPr="00361202">
              <w:rPr>
                <w:sz w:val="20"/>
                <w:lang w:val="ro-RO"/>
              </w:rPr>
              <w:t>Opţiunile pot include combinarea fluxurilor compatibile provenite din diferite procese pentru regenerare/recuperare. Poate fi utilizat un singur amplasament fix pentru sistemele de recuperare (de exemplu instalaţie de osmoză inversă centralizată/schimbător de ioni pentru epurarea apelor de spălare de la diferite linii). Strategiile combinate pot fi mai eficiente din punct de vedere al costurilor. Sursele punctuale pot oferi mai multă flexibilitate.</w:t>
            </w:r>
          </w:p>
          <w:p w14:paraId="13118901" w14:textId="77777777" w:rsidR="00A4386D" w:rsidRPr="00361202" w:rsidRDefault="00A4386D" w:rsidP="00361202">
            <w:pPr>
              <w:spacing w:before="0" w:after="0"/>
              <w:rPr>
                <w:sz w:val="20"/>
                <w:lang w:val="ro-RO"/>
              </w:rPr>
            </w:pPr>
            <w:r w:rsidRPr="00361202">
              <w:rPr>
                <w:sz w:val="20"/>
                <w:lang w:val="ro-RO"/>
              </w:rPr>
              <w:t>Pentru utilizări generale (răcire, curăţare) poate fi folosită apa recuperată, fiind necesară doar filtrarea acesteia pentru reţinerea materiilor în suspensie. Pentru prepararea soluţiilor şi pentru spălare este uneori suficientă calitatea apei potabile, eventual filtrată. Pentru procese de înaltă calitate (finisări decorative, circuite imprimate, activarea prin anodizare) sau pentru îmbunătăţirea proceselor şi a produselor, apa necesită tratarea pentru reducerea la minimum a conţinutului de materii în suspensie.</w:t>
            </w:r>
          </w:p>
          <w:p w14:paraId="22C195ED" w14:textId="77777777" w:rsidR="00A4386D" w:rsidRPr="00361202" w:rsidRDefault="00A4386D" w:rsidP="00361202">
            <w:pPr>
              <w:spacing w:before="0" w:after="0"/>
              <w:rPr>
                <w:sz w:val="20"/>
                <w:lang w:val="ro-RO"/>
              </w:rPr>
            </w:pPr>
            <w:r w:rsidRPr="00361202">
              <w:rPr>
                <w:sz w:val="20"/>
                <w:lang w:val="ro-RO"/>
              </w:rPr>
              <w:t>Opţiunile pentru tratarea apei sunt:</w:t>
            </w:r>
          </w:p>
          <w:p w14:paraId="77A15F2A" w14:textId="77777777" w:rsidR="00A4386D" w:rsidRPr="00361202" w:rsidRDefault="00A4386D" w:rsidP="00361202">
            <w:pPr>
              <w:pStyle w:val="ListBullet"/>
              <w:rPr>
                <w:sz w:val="20"/>
                <w:szCs w:val="20"/>
              </w:rPr>
            </w:pPr>
            <w:r w:rsidRPr="00361202">
              <w:rPr>
                <w:sz w:val="20"/>
                <w:szCs w:val="20"/>
              </w:rPr>
              <w:t>filtrarea;</w:t>
            </w:r>
          </w:p>
          <w:p w14:paraId="04CCC5B3" w14:textId="77777777" w:rsidR="00A4386D" w:rsidRPr="00361202" w:rsidRDefault="00A4386D" w:rsidP="00361202">
            <w:pPr>
              <w:pStyle w:val="ListBullet"/>
              <w:rPr>
                <w:sz w:val="20"/>
                <w:szCs w:val="20"/>
              </w:rPr>
            </w:pPr>
            <w:r w:rsidRPr="00361202">
              <w:rPr>
                <w:sz w:val="20"/>
                <w:szCs w:val="20"/>
              </w:rPr>
              <w:t>deionizarea/demineralizarea;</w:t>
            </w:r>
          </w:p>
          <w:p w14:paraId="3EC905D2" w14:textId="77777777" w:rsidR="00A4386D" w:rsidRPr="00361202" w:rsidRDefault="00A4386D" w:rsidP="00361202">
            <w:pPr>
              <w:pStyle w:val="ListBullet"/>
              <w:rPr>
                <w:sz w:val="20"/>
                <w:szCs w:val="20"/>
              </w:rPr>
            </w:pPr>
            <w:r w:rsidRPr="00361202">
              <w:rPr>
                <w:sz w:val="20"/>
                <w:szCs w:val="20"/>
              </w:rPr>
              <w:t>ultrafiltrarea;</w:t>
            </w:r>
          </w:p>
          <w:p w14:paraId="40F1200E" w14:textId="77777777" w:rsidR="00A4386D" w:rsidRPr="00361202" w:rsidRDefault="00A4386D" w:rsidP="00361202">
            <w:pPr>
              <w:pStyle w:val="ListBullet"/>
              <w:rPr>
                <w:sz w:val="20"/>
                <w:szCs w:val="20"/>
              </w:rPr>
            </w:pPr>
            <w:r w:rsidRPr="00361202">
              <w:rPr>
                <w:sz w:val="20"/>
                <w:szCs w:val="20"/>
              </w:rPr>
              <w:t>osmoza inversă.</w:t>
            </w:r>
          </w:p>
        </w:tc>
        <w:tc>
          <w:tcPr>
            <w:tcW w:w="3544" w:type="dxa"/>
          </w:tcPr>
          <w:p w14:paraId="0B708945" w14:textId="77777777" w:rsidR="00A4386D" w:rsidRPr="00361202" w:rsidRDefault="00A4386D" w:rsidP="00361202">
            <w:pPr>
              <w:spacing w:before="0" w:after="0"/>
              <w:rPr>
                <w:sz w:val="20"/>
                <w:lang w:val="ro-RO"/>
              </w:rPr>
            </w:pPr>
            <w:r w:rsidRPr="00361202">
              <w:rPr>
                <w:sz w:val="20"/>
                <w:lang w:val="ro-RO"/>
              </w:rPr>
              <w:t>Recuperarea apei de spălare se realizează prin utilizarea directă a acesteia ca apă de adaos pentru completarea pierderilor prin evaporare a soluţiei de cromare. Prin această tehnică se recuperează soluţia antrenată pe piese, totodată cu compensarea apei evaporate din băile active de cromare.</w:t>
            </w:r>
          </w:p>
          <w:p w14:paraId="774EDAEE" w14:textId="77777777" w:rsidR="00A4386D" w:rsidRPr="00361202" w:rsidRDefault="00A4386D" w:rsidP="00361202">
            <w:pPr>
              <w:spacing w:before="0" w:after="0"/>
              <w:rPr>
                <w:sz w:val="20"/>
                <w:lang w:val="ro-RO"/>
              </w:rPr>
            </w:pPr>
            <w:r w:rsidRPr="00361202">
              <w:rPr>
                <w:sz w:val="20"/>
                <w:lang w:val="ro-RO"/>
              </w:rPr>
              <w:t>Lipsa proceselor de epurare a apelor de spălare conduce la reducerea consumului de apă de adaos, precum şi cel de anhidridă cromică, dar are ca rezultat necesitatea evacuării unor volume mari de soluţie uzată concentrată, impurificată cu ioni metalici.</w:t>
            </w:r>
          </w:p>
          <w:p w14:paraId="2731C583" w14:textId="77777777" w:rsidR="00A4386D" w:rsidRPr="00361202" w:rsidRDefault="00A4386D" w:rsidP="00361202">
            <w:pPr>
              <w:spacing w:before="0" w:after="0"/>
              <w:rPr>
                <w:sz w:val="20"/>
                <w:lang w:val="ro-RO"/>
              </w:rPr>
            </w:pPr>
          </w:p>
        </w:tc>
        <w:tc>
          <w:tcPr>
            <w:tcW w:w="3119" w:type="dxa"/>
          </w:tcPr>
          <w:p w14:paraId="3B72FF8B" w14:textId="77777777" w:rsidR="00A4386D" w:rsidRPr="00361202" w:rsidRDefault="00FA1628" w:rsidP="00361202">
            <w:pPr>
              <w:spacing w:before="0" w:after="0"/>
              <w:rPr>
                <w:sz w:val="20"/>
                <w:lang w:val="ro-RO"/>
              </w:rPr>
            </w:pPr>
            <w:r w:rsidRPr="00361202">
              <w:rPr>
                <w:sz w:val="20"/>
                <w:lang w:val="ro-RO"/>
              </w:rPr>
              <w:t xml:space="preserve">Conformare </w:t>
            </w:r>
            <w:r w:rsidR="00A4386D" w:rsidRPr="00361202">
              <w:rPr>
                <w:sz w:val="20"/>
                <w:lang w:val="ro-RO"/>
              </w:rPr>
              <w:t>cu BAT</w:t>
            </w:r>
            <w:r w:rsidR="00C937E5" w:rsidRPr="00361202">
              <w:rPr>
                <w:sz w:val="20"/>
                <w:lang w:val="ro-RO"/>
              </w:rPr>
              <w:t xml:space="preserve"> pentru liniile de cromare </w:t>
            </w:r>
          </w:p>
          <w:p w14:paraId="45C23FE0" w14:textId="77777777" w:rsidR="00C937E5" w:rsidRPr="00361202" w:rsidRDefault="00C937E5" w:rsidP="00361202">
            <w:pPr>
              <w:spacing w:before="0" w:after="0"/>
              <w:rPr>
                <w:sz w:val="20"/>
                <w:lang w:val="ro-RO"/>
              </w:rPr>
            </w:pPr>
          </w:p>
          <w:p w14:paraId="4819600C" w14:textId="77777777" w:rsidR="00A4386D" w:rsidRPr="00361202" w:rsidRDefault="00A4386D" w:rsidP="00361202">
            <w:pPr>
              <w:spacing w:before="0" w:after="0"/>
              <w:rPr>
                <w:sz w:val="20"/>
                <w:lang w:val="ro-RO"/>
              </w:rPr>
            </w:pPr>
          </w:p>
        </w:tc>
      </w:tr>
      <w:tr w:rsidR="00A4386D" w:rsidRPr="00361202" w14:paraId="4639549E" w14:textId="77777777" w:rsidTr="00D77FCB">
        <w:tc>
          <w:tcPr>
            <w:tcW w:w="3402" w:type="dxa"/>
          </w:tcPr>
          <w:p w14:paraId="13F1030A" w14:textId="77777777" w:rsidR="00A4386D" w:rsidRPr="00361202" w:rsidRDefault="00A4386D" w:rsidP="00361202">
            <w:pPr>
              <w:spacing w:before="0" w:after="0"/>
              <w:rPr>
                <w:sz w:val="20"/>
                <w:lang w:val="ro-RO"/>
              </w:rPr>
            </w:pPr>
            <w:r w:rsidRPr="00361202">
              <w:rPr>
                <w:sz w:val="20"/>
                <w:lang w:val="ro-RO"/>
              </w:rPr>
              <w:t>Evitarea cerinţelor de spălare între activităţi, prin utilizarea de substanţe chimice compatibile în activităţile secvenţiale.</w:t>
            </w:r>
          </w:p>
        </w:tc>
        <w:tc>
          <w:tcPr>
            <w:tcW w:w="3544" w:type="dxa"/>
          </w:tcPr>
          <w:p w14:paraId="200E4AEF" w14:textId="77777777" w:rsidR="00361202" w:rsidRDefault="00361202" w:rsidP="00361202">
            <w:pPr>
              <w:pStyle w:val="ListBullet"/>
              <w:numPr>
                <w:ilvl w:val="0"/>
                <w:numId w:val="0"/>
              </w:numPr>
              <w:ind w:left="360"/>
              <w:rPr>
                <w:sz w:val="20"/>
                <w:szCs w:val="20"/>
              </w:rPr>
            </w:pPr>
          </w:p>
          <w:p w14:paraId="5F5D846B" w14:textId="77777777" w:rsidR="00A4386D" w:rsidRPr="00361202" w:rsidRDefault="00A4386D" w:rsidP="00361202">
            <w:pPr>
              <w:pStyle w:val="ListBullet"/>
              <w:rPr>
                <w:sz w:val="20"/>
                <w:szCs w:val="20"/>
              </w:rPr>
            </w:pPr>
            <w:r w:rsidRPr="00361202">
              <w:rPr>
                <w:sz w:val="20"/>
                <w:szCs w:val="20"/>
              </w:rPr>
              <w:t>Nu este aplicabil</w:t>
            </w:r>
          </w:p>
        </w:tc>
        <w:tc>
          <w:tcPr>
            <w:tcW w:w="3119" w:type="dxa"/>
          </w:tcPr>
          <w:p w14:paraId="21ADF5A8" w14:textId="77777777" w:rsidR="00361202" w:rsidRDefault="00361202" w:rsidP="00361202">
            <w:pPr>
              <w:spacing w:before="0" w:after="0"/>
              <w:rPr>
                <w:sz w:val="20"/>
                <w:lang w:val="ro-RO"/>
              </w:rPr>
            </w:pPr>
          </w:p>
          <w:p w14:paraId="29B60061" w14:textId="77777777" w:rsidR="00A4386D" w:rsidRPr="00361202" w:rsidRDefault="00A4386D" w:rsidP="00361202">
            <w:pPr>
              <w:spacing w:before="0" w:after="0"/>
              <w:rPr>
                <w:sz w:val="20"/>
                <w:lang w:val="ro-RO"/>
              </w:rPr>
            </w:pPr>
            <w:r w:rsidRPr="00361202">
              <w:rPr>
                <w:sz w:val="20"/>
                <w:lang w:val="ro-RO"/>
              </w:rPr>
              <w:t>Nu este aplicabil</w:t>
            </w:r>
          </w:p>
        </w:tc>
      </w:tr>
      <w:tr w:rsidR="00A4386D" w:rsidRPr="00361202" w14:paraId="46AD1763" w14:textId="77777777" w:rsidTr="00D77FCB">
        <w:tc>
          <w:tcPr>
            <w:tcW w:w="3402" w:type="dxa"/>
          </w:tcPr>
          <w:p w14:paraId="207000E6" w14:textId="77777777" w:rsidR="00A4386D" w:rsidRPr="00361202" w:rsidRDefault="00A4386D" w:rsidP="00361202">
            <w:pPr>
              <w:spacing w:before="0" w:after="0"/>
              <w:rPr>
                <w:sz w:val="20"/>
                <w:lang w:val="ro-RO"/>
              </w:rPr>
            </w:pPr>
            <w:r w:rsidRPr="00361202">
              <w:rPr>
                <w:sz w:val="20"/>
                <w:lang w:val="ro-RO"/>
              </w:rPr>
              <w:t xml:space="preserve">Pentru liniile noi sau îmbunătăţite, reducerea antrenărilor care pot contamina soluţia din baia ulterioară, dacă spălarea a fost insuficientă sau pot dilua soluţia cu apă de la spălarea anterioară, prin utilizarea unei băi economice (cu soluţie diluată sau cu apă deionizată) sau prin îndepărtarea cât mai mult posibil a apei de pe piese </w:t>
            </w:r>
            <w:r w:rsidRPr="00361202">
              <w:rPr>
                <w:sz w:val="20"/>
                <w:lang w:val="ro-RO"/>
              </w:rPr>
              <w:lastRenderedPageBreak/>
              <w:t xml:space="preserve">cu uscătoare cu aer sau cu role de ştergere. </w:t>
            </w:r>
          </w:p>
        </w:tc>
        <w:tc>
          <w:tcPr>
            <w:tcW w:w="3544" w:type="dxa"/>
          </w:tcPr>
          <w:p w14:paraId="03DF46AF" w14:textId="77777777" w:rsidR="00A4386D" w:rsidRPr="00361202" w:rsidRDefault="00A4386D" w:rsidP="00361202">
            <w:pPr>
              <w:spacing w:before="0" w:after="0"/>
              <w:rPr>
                <w:sz w:val="20"/>
                <w:lang w:val="ro-RO"/>
              </w:rPr>
            </w:pPr>
            <w:r w:rsidRPr="00361202">
              <w:rPr>
                <w:sz w:val="20"/>
                <w:lang w:val="ro-RO"/>
              </w:rPr>
              <w:lastRenderedPageBreak/>
              <w:t xml:space="preserve">Utilizarea băilor economice se pretează cel mai bine după procesul de cromare </w:t>
            </w:r>
            <w:r w:rsidR="00C937E5" w:rsidRPr="00361202">
              <w:rPr>
                <w:sz w:val="20"/>
                <w:lang w:val="ro-RO"/>
              </w:rPr>
              <w:t xml:space="preserve">traditionala. </w:t>
            </w:r>
            <w:r w:rsidRPr="00361202">
              <w:rPr>
                <w:sz w:val="20"/>
                <w:lang w:val="ro-RO"/>
              </w:rPr>
              <w:t xml:space="preserve">Cu toate acestea, în cazul liniilor </w:t>
            </w:r>
            <w:r w:rsidR="00C937E5" w:rsidRPr="00361202">
              <w:rPr>
                <w:sz w:val="20"/>
                <w:lang w:val="ro-RO"/>
              </w:rPr>
              <w:t xml:space="preserve">de cromare traditionala </w:t>
            </w:r>
            <w:r w:rsidRPr="00361202">
              <w:rPr>
                <w:sz w:val="20"/>
                <w:lang w:val="ro-RO"/>
              </w:rPr>
              <w:t xml:space="preserve"> acestea lipsesc, fiind substituite de spălarea pieselor deasupra băii de cromare – rezultatul fiind acelaşi – recuperarea soluţiei antrenate pe piese şi utilizarea apelor de spălare la completarea </w:t>
            </w:r>
            <w:r w:rsidRPr="00361202">
              <w:rPr>
                <w:sz w:val="20"/>
                <w:lang w:val="ro-RO"/>
              </w:rPr>
              <w:lastRenderedPageBreak/>
              <w:t>pierderilor de soluţie concentrată prin evaporare.</w:t>
            </w:r>
          </w:p>
          <w:p w14:paraId="27A753DC" w14:textId="77777777" w:rsidR="00A4386D" w:rsidRPr="00361202" w:rsidRDefault="00A4386D" w:rsidP="00361202">
            <w:pPr>
              <w:spacing w:before="0" w:after="0"/>
              <w:rPr>
                <w:sz w:val="20"/>
                <w:lang w:val="ro-RO"/>
              </w:rPr>
            </w:pPr>
            <w:r w:rsidRPr="00361202">
              <w:rPr>
                <w:sz w:val="20"/>
                <w:lang w:val="ro-RO"/>
              </w:rPr>
              <w:t>Singurul impediment al aplicării acestei tehnici este lipsa de control a cantităţii de apă de spălare, care poate avea ca efect fie diluţie inutilă a băii, fie o spălare necorespunzătoare a pieselor cromate.</w:t>
            </w:r>
          </w:p>
          <w:p w14:paraId="5948DFCF" w14:textId="77777777" w:rsidR="00A4386D" w:rsidRPr="00361202" w:rsidRDefault="00A4386D" w:rsidP="00361202">
            <w:pPr>
              <w:spacing w:before="0" w:after="0"/>
              <w:rPr>
                <w:sz w:val="20"/>
                <w:lang w:val="ro-RO"/>
              </w:rPr>
            </w:pPr>
            <w:r w:rsidRPr="00361202">
              <w:rPr>
                <w:sz w:val="20"/>
                <w:lang w:val="ro-RO"/>
              </w:rPr>
              <w:t>Tehnica de spălare aplicată în cazul instalaţiilor cu funcţionare în flux continuu este tot un fel de spălare economică, dar în acest caz există un control al debitului de apă de spălare, corelat cu productivitatea liniei, care ar trebui să se traducă într-un control al diluţiei soluţiei concentrate.</w:t>
            </w:r>
          </w:p>
        </w:tc>
        <w:tc>
          <w:tcPr>
            <w:tcW w:w="3119" w:type="dxa"/>
          </w:tcPr>
          <w:p w14:paraId="5BBEED93" w14:textId="77777777" w:rsidR="00A4386D" w:rsidRPr="00361202" w:rsidRDefault="00A4386D" w:rsidP="00361202">
            <w:pPr>
              <w:spacing w:before="0" w:after="0"/>
              <w:rPr>
                <w:sz w:val="20"/>
                <w:lang w:val="ro-RO"/>
              </w:rPr>
            </w:pPr>
            <w:r w:rsidRPr="00361202">
              <w:rPr>
                <w:sz w:val="20"/>
                <w:lang w:val="ro-RO"/>
              </w:rPr>
              <w:lastRenderedPageBreak/>
              <w:t>Conformare cu BAT</w:t>
            </w:r>
          </w:p>
        </w:tc>
      </w:tr>
      <w:tr w:rsidR="00A4386D" w:rsidRPr="00361202" w14:paraId="6B7C2A95" w14:textId="77777777" w:rsidTr="00D77FCB">
        <w:tc>
          <w:tcPr>
            <w:tcW w:w="3402" w:type="dxa"/>
          </w:tcPr>
          <w:p w14:paraId="79671BE2" w14:textId="77777777" w:rsidR="00A4386D" w:rsidRPr="00361202" w:rsidRDefault="00A4386D" w:rsidP="00361202">
            <w:pPr>
              <w:spacing w:before="0" w:after="0"/>
              <w:rPr>
                <w:sz w:val="20"/>
                <w:lang w:val="ro-RO"/>
              </w:rPr>
            </w:pPr>
            <w:r w:rsidRPr="00361202">
              <w:rPr>
                <w:sz w:val="20"/>
                <w:lang w:val="ro-RO"/>
              </w:rPr>
              <w:lastRenderedPageBreak/>
              <w:t>Reducerea antrenărilor de material din soluţia de proces prin procedee adecvate modului de introducere a pieselor (rame, tamburi).</w:t>
            </w:r>
          </w:p>
          <w:p w14:paraId="03A5B507" w14:textId="77777777" w:rsidR="00A4386D" w:rsidRPr="00361202" w:rsidRDefault="00A4386D" w:rsidP="00361202">
            <w:pPr>
              <w:spacing w:before="0" w:after="0"/>
              <w:rPr>
                <w:sz w:val="20"/>
                <w:lang w:val="ro-RO"/>
              </w:rPr>
            </w:pPr>
            <w:r w:rsidRPr="00361202">
              <w:rPr>
                <w:sz w:val="20"/>
                <w:lang w:val="ro-RO"/>
              </w:rPr>
              <w:t>Cerinţa nu se aplică:</w:t>
            </w:r>
          </w:p>
          <w:p w14:paraId="071E6DD7" w14:textId="77777777" w:rsidR="00A4386D" w:rsidRPr="00361202" w:rsidRDefault="00A4386D" w:rsidP="00361202">
            <w:pPr>
              <w:pStyle w:val="ListBullet"/>
              <w:tabs>
                <w:tab w:val="clear" w:pos="360"/>
                <w:tab w:val="num" w:pos="0"/>
                <w:tab w:val="left" w:pos="201"/>
              </w:tabs>
              <w:ind w:left="0" w:firstLine="0"/>
              <w:rPr>
                <w:sz w:val="20"/>
                <w:szCs w:val="20"/>
              </w:rPr>
            </w:pPr>
            <w:r w:rsidRPr="00361202">
              <w:rPr>
                <w:sz w:val="20"/>
                <w:szCs w:val="20"/>
              </w:rPr>
              <w:t>atunci când sunt utilizate alternative BAT: sisteme chimice secvenţiale compatibile, după baia economică;</w:t>
            </w:r>
          </w:p>
          <w:p w14:paraId="35688F99" w14:textId="77777777" w:rsidR="00A4386D" w:rsidRPr="00361202" w:rsidRDefault="00A4386D" w:rsidP="00361202">
            <w:pPr>
              <w:pStyle w:val="ListBullet"/>
              <w:tabs>
                <w:tab w:val="clear" w:pos="360"/>
                <w:tab w:val="num" w:pos="0"/>
                <w:tab w:val="left" w:pos="201"/>
              </w:tabs>
              <w:ind w:left="0" w:firstLine="0"/>
              <w:rPr>
                <w:sz w:val="20"/>
                <w:szCs w:val="20"/>
              </w:rPr>
            </w:pPr>
            <w:r w:rsidRPr="00361202">
              <w:rPr>
                <w:sz w:val="20"/>
                <w:szCs w:val="20"/>
              </w:rPr>
              <w:t>atunci când reacţia la suprafaţă necesită oprirea prin diluţie rapidă în timpul: pasivării cu crom hexavalent, atacului chimic şi lustruirii aluminiului, magneziului şi a aliajelor acestora, decapării înainte de zincare, decapării, predecapării pentru activarea pieselor din material plastic, activării anterioare cromării, aplicării luciului după zincarea alcalină;</w:t>
            </w:r>
          </w:p>
          <w:p w14:paraId="0759A6CB" w14:textId="6B77E97E" w:rsidR="00A4386D" w:rsidRPr="00361202" w:rsidRDefault="00A4386D" w:rsidP="00404D94">
            <w:pPr>
              <w:pStyle w:val="ListBullet"/>
              <w:numPr>
                <w:ilvl w:val="0"/>
                <w:numId w:val="0"/>
              </w:numPr>
              <w:tabs>
                <w:tab w:val="left" w:pos="201"/>
              </w:tabs>
              <w:rPr>
                <w:sz w:val="20"/>
                <w:szCs w:val="20"/>
              </w:rPr>
            </w:pPr>
          </w:p>
        </w:tc>
        <w:tc>
          <w:tcPr>
            <w:tcW w:w="3544" w:type="dxa"/>
          </w:tcPr>
          <w:p w14:paraId="156074CB" w14:textId="77777777" w:rsidR="00A4386D" w:rsidRPr="00361202" w:rsidRDefault="00A4386D" w:rsidP="00361202">
            <w:pPr>
              <w:spacing w:before="0" w:after="0"/>
              <w:rPr>
                <w:sz w:val="20"/>
                <w:lang w:val="ro-RO"/>
              </w:rPr>
            </w:pPr>
            <w:r w:rsidRPr="00361202">
              <w:rPr>
                <w:sz w:val="20"/>
                <w:lang w:val="ro-RO"/>
              </w:rPr>
              <w:t>Nu se aplică</w:t>
            </w:r>
          </w:p>
        </w:tc>
        <w:tc>
          <w:tcPr>
            <w:tcW w:w="3119" w:type="dxa"/>
          </w:tcPr>
          <w:p w14:paraId="306D4851" w14:textId="77777777" w:rsidR="00A4386D" w:rsidRPr="00361202" w:rsidRDefault="00A4386D" w:rsidP="00361202">
            <w:pPr>
              <w:spacing w:before="0" w:after="0"/>
              <w:rPr>
                <w:sz w:val="20"/>
                <w:lang w:val="ro-RO"/>
              </w:rPr>
            </w:pPr>
            <w:r w:rsidRPr="00361202">
              <w:rPr>
                <w:sz w:val="20"/>
                <w:lang w:val="ro-RO"/>
              </w:rPr>
              <w:t>Nu este aplicabil</w:t>
            </w:r>
          </w:p>
        </w:tc>
      </w:tr>
      <w:tr w:rsidR="00A4386D" w:rsidRPr="00361202" w14:paraId="520CF03E" w14:textId="77777777" w:rsidTr="00D77FCB">
        <w:tc>
          <w:tcPr>
            <w:tcW w:w="3402" w:type="dxa"/>
          </w:tcPr>
          <w:p w14:paraId="157A8A32" w14:textId="77777777" w:rsidR="00A4386D" w:rsidRPr="00361202" w:rsidRDefault="00A4386D" w:rsidP="00361202">
            <w:pPr>
              <w:spacing w:before="0" w:after="0"/>
              <w:rPr>
                <w:sz w:val="20"/>
                <w:lang w:val="ro-RO"/>
              </w:rPr>
            </w:pPr>
            <w:r w:rsidRPr="00361202">
              <w:rPr>
                <w:sz w:val="20"/>
                <w:lang w:val="ro-RO"/>
              </w:rPr>
              <w:t>Reducerea văscozităţii prin optimizarea proprietăţilor soluţiilor şi anume:</w:t>
            </w:r>
          </w:p>
          <w:p w14:paraId="19146194" w14:textId="77777777" w:rsidR="00A4386D" w:rsidRPr="00361202" w:rsidRDefault="00A4386D" w:rsidP="00361202">
            <w:pPr>
              <w:pStyle w:val="ListBullet"/>
              <w:tabs>
                <w:tab w:val="clear" w:pos="360"/>
                <w:tab w:val="num" w:pos="0"/>
                <w:tab w:val="left" w:pos="201"/>
              </w:tabs>
              <w:ind w:left="0" w:firstLine="59"/>
              <w:rPr>
                <w:sz w:val="20"/>
                <w:szCs w:val="20"/>
              </w:rPr>
            </w:pPr>
            <w:r w:rsidRPr="00361202">
              <w:rPr>
                <w:sz w:val="20"/>
                <w:szCs w:val="20"/>
              </w:rPr>
              <w:t>scăderea concentraţiei substanţelor chimice sau utilizarea unor procese cu concentraţii reduse de substanţe;</w:t>
            </w:r>
          </w:p>
          <w:p w14:paraId="3DF03432" w14:textId="77777777" w:rsidR="00A4386D" w:rsidRPr="00361202" w:rsidRDefault="00A4386D" w:rsidP="00361202">
            <w:pPr>
              <w:pStyle w:val="ListBullet"/>
              <w:tabs>
                <w:tab w:val="clear" w:pos="360"/>
                <w:tab w:val="num" w:pos="0"/>
                <w:tab w:val="left" w:pos="201"/>
              </w:tabs>
              <w:ind w:left="0" w:firstLine="59"/>
              <w:rPr>
                <w:sz w:val="20"/>
                <w:szCs w:val="20"/>
              </w:rPr>
            </w:pPr>
            <w:r w:rsidRPr="00361202">
              <w:rPr>
                <w:sz w:val="20"/>
                <w:szCs w:val="20"/>
              </w:rPr>
              <w:t>adăugarea de agenţi de umezire;</w:t>
            </w:r>
          </w:p>
          <w:p w14:paraId="430F3C4E" w14:textId="77777777" w:rsidR="00A4386D" w:rsidRPr="00361202" w:rsidRDefault="00A4386D" w:rsidP="00361202">
            <w:pPr>
              <w:pStyle w:val="ListBullet"/>
              <w:tabs>
                <w:tab w:val="clear" w:pos="360"/>
                <w:tab w:val="num" w:pos="0"/>
                <w:tab w:val="left" w:pos="201"/>
              </w:tabs>
              <w:ind w:left="0" w:firstLine="59"/>
              <w:rPr>
                <w:sz w:val="20"/>
                <w:szCs w:val="20"/>
              </w:rPr>
            </w:pPr>
            <w:r w:rsidRPr="00361202">
              <w:rPr>
                <w:sz w:val="20"/>
                <w:szCs w:val="20"/>
              </w:rPr>
              <w:t>asigurarea ca substanţele chimice de proces să nu depăşească valorile de concentraţii recomandate;</w:t>
            </w:r>
          </w:p>
          <w:p w14:paraId="3A894385" w14:textId="77777777" w:rsidR="00A4386D" w:rsidRPr="00361202" w:rsidRDefault="00A4386D" w:rsidP="00361202">
            <w:pPr>
              <w:pStyle w:val="ListBullet"/>
              <w:tabs>
                <w:tab w:val="clear" w:pos="360"/>
                <w:tab w:val="num" w:pos="0"/>
                <w:tab w:val="left" w:pos="201"/>
              </w:tabs>
              <w:ind w:left="0" w:firstLine="59"/>
              <w:rPr>
                <w:sz w:val="20"/>
                <w:szCs w:val="20"/>
              </w:rPr>
            </w:pPr>
            <w:r w:rsidRPr="00361202">
              <w:rPr>
                <w:sz w:val="20"/>
                <w:szCs w:val="20"/>
              </w:rPr>
              <w:t>asigurarea ca temperatura să fie optimizată în funcţie de plaja specifică procesului şi de conductivitatea necesară.</w:t>
            </w:r>
          </w:p>
        </w:tc>
        <w:tc>
          <w:tcPr>
            <w:tcW w:w="3544" w:type="dxa"/>
          </w:tcPr>
          <w:p w14:paraId="3EF00E39" w14:textId="77777777" w:rsidR="00A4386D" w:rsidRPr="00361202" w:rsidRDefault="00A4386D" w:rsidP="00361202">
            <w:pPr>
              <w:spacing w:before="0" w:after="0"/>
              <w:rPr>
                <w:sz w:val="20"/>
                <w:lang w:val="ro-RO"/>
              </w:rPr>
            </w:pPr>
            <w:r w:rsidRPr="00361202">
              <w:rPr>
                <w:sz w:val="20"/>
                <w:lang w:val="ro-RO"/>
              </w:rPr>
              <w:t xml:space="preserve">Concentraţiile substanţelor chimice de proces sunt stabilite prin tehnologie de către furnizorii de substanţe chimice sau de către inginerii de proces.  </w:t>
            </w:r>
          </w:p>
          <w:p w14:paraId="1A5E706F" w14:textId="77777777" w:rsidR="00A4386D" w:rsidRPr="00361202" w:rsidRDefault="00A4386D" w:rsidP="00361202">
            <w:pPr>
              <w:spacing w:before="0" w:after="0"/>
              <w:rPr>
                <w:sz w:val="20"/>
                <w:lang w:val="ro-RO"/>
              </w:rPr>
            </w:pPr>
            <w:r w:rsidRPr="00361202">
              <w:rPr>
                <w:sz w:val="20"/>
                <w:lang w:val="ro-RO"/>
              </w:rPr>
              <w:t>În cazul soluţiei de cromare nu se folosesc substanţe pentru reducerea văscozităţii.</w:t>
            </w:r>
          </w:p>
          <w:p w14:paraId="340C0FFE" w14:textId="77777777" w:rsidR="00A4386D" w:rsidRPr="00361202" w:rsidRDefault="00A4386D" w:rsidP="00361202">
            <w:pPr>
              <w:spacing w:before="0" w:after="0"/>
              <w:jc w:val="left"/>
              <w:rPr>
                <w:sz w:val="20"/>
                <w:lang w:val="ro-RO"/>
              </w:rPr>
            </w:pPr>
            <w:r w:rsidRPr="00361202">
              <w:rPr>
                <w:sz w:val="20"/>
                <w:lang w:val="ro-RO"/>
              </w:rPr>
              <w:t>Prin monitorizarea permanentă a băilor, conform procedurilor de lucru se asigură:</w:t>
            </w:r>
          </w:p>
          <w:p w14:paraId="4DCE498E" w14:textId="77777777" w:rsidR="00A4386D" w:rsidRPr="00361202" w:rsidRDefault="00A4386D" w:rsidP="00361202">
            <w:pPr>
              <w:pStyle w:val="ListBullet"/>
              <w:tabs>
                <w:tab w:val="clear" w:pos="360"/>
                <w:tab w:val="num" w:pos="0"/>
                <w:tab w:val="left" w:pos="199"/>
              </w:tabs>
              <w:ind w:left="0" w:firstLine="0"/>
              <w:rPr>
                <w:sz w:val="20"/>
                <w:szCs w:val="20"/>
              </w:rPr>
            </w:pPr>
            <w:r w:rsidRPr="00361202">
              <w:rPr>
                <w:sz w:val="20"/>
                <w:szCs w:val="20"/>
              </w:rPr>
              <w:t>faptul că substanţele chimice de proces nu depăşesc valorile de concentraţii recomandate;</w:t>
            </w:r>
          </w:p>
          <w:p w14:paraId="7DE8B4F5" w14:textId="77777777" w:rsidR="00A4386D" w:rsidRPr="00361202" w:rsidRDefault="00A4386D" w:rsidP="00361202">
            <w:pPr>
              <w:pStyle w:val="ListBullet"/>
              <w:tabs>
                <w:tab w:val="clear" w:pos="360"/>
                <w:tab w:val="num" w:pos="0"/>
                <w:tab w:val="left" w:pos="199"/>
              </w:tabs>
              <w:ind w:left="0" w:firstLine="0"/>
              <w:rPr>
                <w:sz w:val="20"/>
                <w:szCs w:val="20"/>
              </w:rPr>
            </w:pPr>
            <w:r w:rsidRPr="00361202">
              <w:rPr>
                <w:sz w:val="20"/>
                <w:szCs w:val="20"/>
              </w:rPr>
              <w:t>optimizarea  şi menţinerea temperaturii în funcţie de plaja specifică procesului şi de conductivitatea necesară.</w:t>
            </w:r>
          </w:p>
        </w:tc>
        <w:tc>
          <w:tcPr>
            <w:tcW w:w="3119" w:type="dxa"/>
          </w:tcPr>
          <w:p w14:paraId="63731C2E" w14:textId="77777777" w:rsidR="00A4386D" w:rsidRPr="00361202" w:rsidRDefault="00A4386D" w:rsidP="00361202">
            <w:pPr>
              <w:spacing w:before="0" w:after="0"/>
              <w:rPr>
                <w:sz w:val="20"/>
                <w:lang w:val="ro-RO"/>
              </w:rPr>
            </w:pPr>
            <w:r w:rsidRPr="00361202">
              <w:rPr>
                <w:sz w:val="20"/>
                <w:lang w:val="ro-RO"/>
              </w:rPr>
              <w:t>Conformare cu BAT</w:t>
            </w:r>
          </w:p>
        </w:tc>
      </w:tr>
    </w:tbl>
    <w:p w14:paraId="55696B11" w14:textId="77777777" w:rsidR="00A4386D" w:rsidRPr="00D77FCB" w:rsidRDefault="00A4386D" w:rsidP="00361202">
      <w:pPr>
        <w:pStyle w:val="BodyTextIndent"/>
        <w:spacing w:before="0"/>
        <w:jc w:val="both"/>
        <w:rPr>
          <w:b w:val="0"/>
          <w:bCs w:val="0"/>
          <w:sz w:val="8"/>
          <w:lang w:val="ro-RO"/>
        </w:rPr>
      </w:pPr>
    </w:p>
    <w:p w14:paraId="483D3E45" w14:textId="77777777" w:rsidR="00A4386D" w:rsidRPr="00361202" w:rsidRDefault="00A4386D" w:rsidP="003F35D3">
      <w:pPr>
        <w:pStyle w:val="Heading40"/>
        <w:tabs>
          <w:tab w:val="clear" w:pos="2698"/>
          <w:tab w:val="num" w:pos="0"/>
          <w:tab w:val="num" w:pos="1418"/>
        </w:tabs>
        <w:spacing w:before="0" w:after="0"/>
        <w:ind w:left="0" w:firstLine="567"/>
        <w:rPr>
          <w:i/>
          <w:iCs/>
          <w:lang w:val="ro-RO"/>
        </w:rPr>
      </w:pPr>
      <w:r w:rsidRPr="00361202">
        <w:rPr>
          <w:i/>
          <w:iCs/>
          <w:lang w:val="ro-RO"/>
        </w:rPr>
        <w:t>Apa utilizată la spălare</w:t>
      </w:r>
    </w:p>
    <w:p w14:paraId="708AC7C3" w14:textId="77777777" w:rsidR="00A4386D" w:rsidRDefault="00A4386D" w:rsidP="003F35D3">
      <w:pPr>
        <w:spacing w:before="0" w:after="0"/>
        <w:ind w:firstLine="567"/>
        <w:rPr>
          <w:lang w:val="ro-RO"/>
        </w:rPr>
      </w:pPr>
      <w:r w:rsidRPr="00361202">
        <w:rPr>
          <w:lang w:val="ro-RO"/>
        </w:rPr>
        <w:t>Acolo unde apa este folosită pentru curăţare şi spălare, cantitatea utilizată trebuie minimizată prin:</w:t>
      </w:r>
    </w:p>
    <w:p w14:paraId="171E76DC" w14:textId="77777777" w:rsidR="00361202" w:rsidRPr="00D77FCB" w:rsidRDefault="00361202" w:rsidP="00361202">
      <w:pPr>
        <w:spacing w:before="0" w:after="0"/>
        <w:rPr>
          <w:sz w:val="16"/>
          <w:lang w:val="ro-RO"/>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A4386D" w:rsidRPr="00361202" w14:paraId="6F156B9F" w14:textId="77777777" w:rsidTr="00B50B09">
        <w:tc>
          <w:tcPr>
            <w:tcW w:w="9923" w:type="dxa"/>
            <w:tcBorders>
              <w:top w:val="single" w:sz="4" w:space="0" w:color="auto"/>
              <w:left w:val="single" w:sz="4" w:space="0" w:color="auto"/>
              <w:bottom w:val="single" w:sz="4" w:space="0" w:color="auto"/>
              <w:right w:val="single" w:sz="4" w:space="0" w:color="auto"/>
            </w:tcBorders>
            <w:shd w:val="clear" w:color="auto" w:fill="auto"/>
          </w:tcPr>
          <w:p w14:paraId="06C28282" w14:textId="3E1AC1E2" w:rsidR="00A4386D" w:rsidRPr="00361202" w:rsidRDefault="00B50B09" w:rsidP="00361202">
            <w:pPr>
              <w:pStyle w:val="bullett1indent"/>
              <w:numPr>
                <w:ilvl w:val="0"/>
                <w:numId w:val="0"/>
              </w:numPr>
              <w:spacing w:before="0"/>
              <w:jc w:val="both"/>
              <w:rPr>
                <w:sz w:val="24"/>
                <w:szCs w:val="20"/>
                <w:lang w:val="ro-RO"/>
              </w:rPr>
            </w:pPr>
            <w:r w:rsidRPr="00B50B09">
              <w:rPr>
                <w:sz w:val="24"/>
                <w:szCs w:val="20"/>
                <w:lang w:val="ro-RO"/>
              </w:rPr>
              <w:t>S</w:t>
            </w:r>
            <w:r w:rsidR="00A4386D" w:rsidRPr="00B50B09">
              <w:rPr>
                <w:sz w:val="24"/>
                <w:szCs w:val="20"/>
                <w:lang w:val="ro-RO"/>
              </w:rPr>
              <w:t>e foloseşte apă pentru întreţinerea spaţiilor productive prin spălare şi curăţare.</w:t>
            </w:r>
          </w:p>
        </w:tc>
      </w:tr>
    </w:tbl>
    <w:p w14:paraId="23CEAE05" w14:textId="77777777" w:rsidR="00A4386D" w:rsidRPr="00361202" w:rsidRDefault="00A4386D" w:rsidP="00361202">
      <w:pPr>
        <w:spacing w:before="0" w:after="0"/>
        <w:rPr>
          <w:highlight w:val="yellow"/>
          <w:lang w:val="ro-RO"/>
        </w:rPr>
        <w:sectPr w:rsidR="00A4386D" w:rsidRPr="00361202" w:rsidSect="00D77FCB">
          <w:headerReference w:type="default" r:id="rId18"/>
          <w:pgSz w:w="11909" w:h="16834" w:code="9"/>
          <w:pgMar w:top="774" w:right="851" w:bottom="284" w:left="1134" w:header="170" w:footer="227" w:gutter="0"/>
          <w:paperSrc w:first="1" w:other="1"/>
          <w:cols w:space="720"/>
          <w:docGrid w:linePitch="326"/>
        </w:sectPr>
      </w:pPr>
      <w:bookmarkStart w:id="152" w:name="_Toc87858637"/>
      <w:bookmarkStart w:id="153" w:name="_Ref88017001"/>
      <w:bookmarkStart w:id="154" w:name="_Ref100633720"/>
    </w:p>
    <w:p w14:paraId="4AF6C803" w14:textId="77777777" w:rsidR="00A4386D" w:rsidRPr="00D77FCB" w:rsidRDefault="00A4386D" w:rsidP="00D77FCB">
      <w:pPr>
        <w:pStyle w:val="Heading1"/>
        <w:tabs>
          <w:tab w:val="clear" w:pos="1276"/>
          <w:tab w:val="num" w:pos="0"/>
          <w:tab w:val="left" w:pos="993"/>
        </w:tabs>
        <w:spacing w:before="0" w:after="0"/>
        <w:ind w:left="0" w:firstLine="567"/>
        <w:rPr>
          <w:color w:val="000000" w:themeColor="text1"/>
          <w:szCs w:val="20"/>
        </w:rPr>
      </w:pPr>
      <w:bookmarkStart w:id="155" w:name="_Toc126492455"/>
      <w:bookmarkStart w:id="156" w:name="_Toc126519557"/>
      <w:r w:rsidRPr="00D77FCB">
        <w:rPr>
          <w:color w:val="000000" w:themeColor="text1"/>
          <w:szCs w:val="20"/>
        </w:rPr>
        <w:lastRenderedPageBreak/>
        <w:t>PRINCIPALELE ACTIVITĂŢI</w:t>
      </w:r>
      <w:bookmarkEnd w:id="155"/>
      <w:bookmarkEnd w:id="156"/>
    </w:p>
    <w:p w14:paraId="7863FEE4" w14:textId="456928ED" w:rsidR="00A4386D" w:rsidRPr="00D77FCB" w:rsidRDefault="00A4386D" w:rsidP="00D77FCB">
      <w:pPr>
        <w:pStyle w:val="Heading2"/>
        <w:tabs>
          <w:tab w:val="clear" w:pos="992"/>
          <w:tab w:val="num" w:pos="0"/>
          <w:tab w:val="left" w:pos="993"/>
        </w:tabs>
        <w:spacing w:before="0" w:after="0"/>
        <w:ind w:left="0" w:firstLine="567"/>
        <w:rPr>
          <w:rFonts w:ascii="Times New Roman" w:hAnsi="Times New Roman"/>
          <w:color w:val="000000" w:themeColor="text1"/>
          <w:szCs w:val="20"/>
          <w:lang w:val="ro-RO"/>
        </w:rPr>
      </w:pPr>
      <w:bookmarkStart w:id="157" w:name="_Toc126492456"/>
      <w:bookmarkStart w:id="158" w:name="_Toc126519558"/>
      <w:bookmarkStart w:id="159" w:name="_Ref503719083"/>
      <w:bookmarkEnd w:id="152"/>
      <w:bookmarkEnd w:id="153"/>
      <w:bookmarkEnd w:id="154"/>
      <w:r w:rsidRPr="00D77FCB">
        <w:rPr>
          <w:rFonts w:ascii="Times New Roman" w:hAnsi="Times New Roman"/>
          <w:color w:val="000000" w:themeColor="text1"/>
          <w:szCs w:val="20"/>
          <w:lang w:val="ro-RO"/>
        </w:rPr>
        <w:t>Inventarul proceselor</w:t>
      </w:r>
      <w:bookmarkEnd w:id="157"/>
      <w:bookmarkEnd w:id="158"/>
      <w:r w:rsidR="009477FC">
        <w:rPr>
          <w:rFonts w:ascii="Times New Roman" w:hAnsi="Times New Roman"/>
          <w:color w:val="000000" w:themeColor="text1"/>
          <w:szCs w:val="20"/>
          <w:lang w:val="ro-RO"/>
        </w:rPr>
        <w:t xml:space="preserve">  </w:t>
      </w:r>
    </w:p>
    <w:p w14:paraId="2F366EEF" w14:textId="77777777" w:rsidR="00361202" w:rsidRPr="00D77FCB" w:rsidRDefault="00361202" w:rsidP="00361202">
      <w:pPr>
        <w:rPr>
          <w:sz w:val="2"/>
          <w:lang w:val="ro-RO"/>
        </w:rPr>
      </w:pPr>
    </w:p>
    <w:tbl>
      <w:tblPr>
        <w:tblW w:w="9923"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552"/>
        <w:gridCol w:w="1417"/>
        <w:gridCol w:w="2977"/>
        <w:gridCol w:w="1985"/>
        <w:gridCol w:w="992"/>
      </w:tblGrid>
      <w:tr w:rsidR="00A4386D" w:rsidRPr="00F5141B" w14:paraId="6F43D09B" w14:textId="77777777" w:rsidTr="00D77FCB">
        <w:tc>
          <w:tcPr>
            <w:tcW w:w="2552" w:type="dxa"/>
            <w:shd w:val="pct20" w:color="auto" w:fill="FFFFFF"/>
            <w:vAlign w:val="center"/>
          </w:tcPr>
          <w:p w14:paraId="564A9546" w14:textId="77777777" w:rsidR="00A4386D" w:rsidRPr="00F5141B" w:rsidRDefault="00A4386D">
            <w:pPr>
              <w:pStyle w:val="table"/>
              <w:jc w:val="center"/>
              <w:rPr>
                <w:b/>
                <w:lang w:val="ro-RO"/>
              </w:rPr>
            </w:pPr>
            <w:r w:rsidRPr="00F5141B">
              <w:rPr>
                <w:b/>
                <w:lang w:val="ro-RO"/>
              </w:rPr>
              <w:t>Numele procesului</w:t>
            </w:r>
          </w:p>
        </w:tc>
        <w:tc>
          <w:tcPr>
            <w:tcW w:w="1417" w:type="dxa"/>
            <w:shd w:val="pct20" w:color="auto" w:fill="auto"/>
            <w:vAlign w:val="center"/>
          </w:tcPr>
          <w:p w14:paraId="064D7F17" w14:textId="77777777" w:rsidR="00A4386D" w:rsidRPr="00F5141B" w:rsidRDefault="00A4386D">
            <w:pPr>
              <w:pStyle w:val="table"/>
              <w:jc w:val="center"/>
              <w:rPr>
                <w:b/>
                <w:lang w:val="ro-RO"/>
              </w:rPr>
            </w:pPr>
            <w:r w:rsidRPr="00F5141B">
              <w:rPr>
                <w:b/>
                <w:lang w:val="ro-RO"/>
              </w:rPr>
              <w:t>Numărul procesului (dacă e cazul)</w:t>
            </w:r>
          </w:p>
        </w:tc>
        <w:tc>
          <w:tcPr>
            <w:tcW w:w="2977" w:type="dxa"/>
            <w:shd w:val="pct20" w:color="auto" w:fill="auto"/>
            <w:vAlign w:val="center"/>
          </w:tcPr>
          <w:p w14:paraId="661154F8" w14:textId="77777777" w:rsidR="00A4386D" w:rsidRPr="00F5141B" w:rsidRDefault="00A4386D">
            <w:pPr>
              <w:pStyle w:val="table"/>
              <w:jc w:val="center"/>
              <w:rPr>
                <w:b/>
                <w:lang w:val="ro-RO"/>
              </w:rPr>
            </w:pPr>
            <w:r w:rsidRPr="00F5141B">
              <w:rPr>
                <w:b/>
                <w:lang w:val="ro-RO"/>
              </w:rPr>
              <w:t>Descriere</w:t>
            </w:r>
          </w:p>
        </w:tc>
        <w:tc>
          <w:tcPr>
            <w:tcW w:w="1985" w:type="dxa"/>
            <w:shd w:val="pct20" w:color="auto" w:fill="auto"/>
            <w:vAlign w:val="center"/>
          </w:tcPr>
          <w:p w14:paraId="41F5901A" w14:textId="77777777" w:rsidR="00A4386D" w:rsidRPr="00F5141B" w:rsidRDefault="00A4386D">
            <w:pPr>
              <w:pStyle w:val="table"/>
              <w:jc w:val="center"/>
              <w:rPr>
                <w:b/>
                <w:lang w:val="ro-RO"/>
              </w:rPr>
            </w:pPr>
            <w:r w:rsidRPr="00F5141B">
              <w:rPr>
                <w:b/>
                <w:lang w:val="ro-RO"/>
              </w:rPr>
              <w:t>Capacitate maximă</w:t>
            </w:r>
          </w:p>
        </w:tc>
        <w:tc>
          <w:tcPr>
            <w:tcW w:w="992" w:type="dxa"/>
            <w:shd w:val="pct20" w:color="auto" w:fill="auto"/>
            <w:vAlign w:val="center"/>
          </w:tcPr>
          <w:p w14:paraId="04A5FF67" w14:textId="77777777" w:rsidR="00A4386D" w:rsidRPr="00F5141B" w:rsidRDefault="00A4386D">
            <w:pPr>
              <w:pStyle w:val="table"/>
              <w:rPr>
                <w:lang w:val="ro-RO"/>
              </w:rPr>
            </w:pPr>
          </w:p>
        </w:tc>
      </w:tr>
      <w:tr w:rsidR="00A4386D" w:rsidRPr="00F5141B" w14:paraId="2D6C9911" w14:textId="77777777" w:rsidTr="006119F9">
        <w:tc>
          <w:tcPr>
            <w:tcW w:w="2552" w:type="dxa"/>
            <w:shd w:val="clear" w:color="auto" w:fill="auto"/>
          </w:tcPr>
          <w:p w14:paraId="17A6C15F" w14:textId="77777777" w:rsidR="00A4386D" w:rsidRPr="006119F9" w:rsidRDefault="00B221AD" w:rsidP="00137919">
            <w:pPr>
              <w:pStyle w:val="table"/>
              <w:spacing w:after="0"/>
              <w:rPr>
                <w:lang w:val="ro-RO"/>
              </w:rPr>
            </w:pPr>
            <w:r w:rsidRPr="006119F9">
              <w:rPr>
                <w:lang w:val="ro-RO"/>
              </w:rPr>
              <w:t xml:space="preserve">Cojire, </w:t>
            </w:r>
            <w:r w:rsidR="00A4386D" w:rsidRPr="006119F9">
              <w:rPr>
                <w:lang w:val="ro-RO"/>
              </w:rPr>
              <w:t xml:space="preserve">Îndreptare şi </w:t>
            </w:r>
            <w:r w:rsidR="008D3577" w:rsidRPr="006119F9">
              <w:rPr>
                <w:lang w:val="ro-RO"/>
              </w:rPr>
              <w:t xml:space="preserve">calibrare </w:t>
            </w:r>
          </w:p>
        </w:tc>
        <w:tc>
          <w:tcPr>
            <w:tcW w:w="1417" w:type="dxa"/>
            <w:shd w:val="clear" w:color="auto" w:fill="auto"/>
          </w:tcPr>
          <w:p w14:paraId="7355251D" w14:textId="77777777" w:rsidR="00A4386D" w:rsidRPr="006119F9" w:rsidRDefault="00A4386D" w:rsidP="00137919">
            <w:pPr>
              <w:pStyle w:val="table"/>
              <w:spacing w:after="0"/>
              <w:jc w:val="center"/>
              <w:rPr>
                <w:lang w:val="ro-RO"/>
              </w:rPr>
            </w:pPr>
            <w:r w:rsidRPr="006119F9">
              <w:rPr>
                <w:lang w:val="ro-RO"/>
              </w:rPr>
              <w:t>-</w:t>
            </w:r>
          </w:p>
        </w:tc>
        <w:tc>
          <w:tcPr>
            <w:tcW w:w="2977" w:type="dxa"/>
            <w:shd w:val="clear" w:color="auto" w:fill="auto"/>
          </w:tcPr>
          <w:p w14:paraId="247DADF1" w14:textId="77777777" w:rsidR="00A4386D" w:rsidRPr="006119F9" w:rsidRDefault="00A4386D" w:rsidP="00137919">
            <w:pPr>
              <w:pStyle w:val="table"/>
              <w:spacing w:after="0"/>
              <w:rPr>
                <w:lang w:val="ro-RO"/>
              </w:rPr>
            </w:pPr>
            <w:r w:rsidRPr="006119F9">
              <w:rPr>
                <w:lang w:val="ro-RO"/>
              </w:rPr>
              <w:t>Deformarea plastică la rece a semifabricatelor.</w:t>
            </w:r>
          </w:p>
        </w:tc>
        <w:tc>
          <w:tcPr>
            <w:tcW w:w="1985" w:type="dxa"/>
            <w:shd w:val="clear" w:color="auto" w:fill="auto"/>
          </w:tcPr>
          <w:p w14:paraId="0486B951" w14:textId="78B53293" w:rsidR="00A4386D" w:rsidRPr="006119F9" w:rsidRDefault="00B221AD" w:rsidP="00137919">
            <w:pPr>
              <w:pStyle w:val="table"/>
              <w:spacing w:after="0"/>
              <w:jc w:val="center"/>
              <w:rPr>
                <w:lang w:val="ro-RO"/>
              </w:rPr>
            </w:pPr>
            <w:r w:rsidRPr="006119F9">
              <w:rPr>
                <w:lang w:val="ro-RO"/>
              </w:rPr>
              <w:t>2</w:t>
            </w:r>
            <w:r w:rsidR="003C052C">
              <w:rPr>
                <w:lang w:val="ro-RO"/>
              </w:rPr>
              <w:t>40</w:t>
            </w:r>
            <w:r w:rsidRPr="006119F9">
              <w:rPr>
                <w:lang w:val="ro-RO"/>
              </w:rPr>
              <w:t>00</w:t>
            </w:r>
            <w:r w:rsidR="00A4386D" w:rsidRPr="006119F9">
              <w:rPr>
                <w:lang w:val="ro-RO"/>
              </w:rPr>
              <w:t xml:space="preserve"> t</w:t>
            </w:r>
          </w:p>
        </w:tc>
        <w:tc>
          <w:tcPr>
            <w:tcW w:w="992" w:type="dxa"/>
            <w:shd w:val="clear" w:color="auto" w:fill="auto"/>
          </w:tcPr>
          <w:p w14:paraId="3F8005D5" w14:textId="77777777" w:rsidR="00A4386D" w:rsidRPr="006119F9" w:rsidRDefault="00A4386D" w:rsidP="00137919">
            <w:pPr>
              <w:pStyle w:val="table"/>
              <w:spacing w:after="0"/>
              <w:rPr>
                <w:lang w:val="ro-RO"/>
              </w:rPr>
            </w:pPr>
          </w:p>
        </w:tc>
      </w:tr>
      <w:tr w:rsidR="008D3577" w:rsidRPr="00F5141B" w14:paraId="45AA9974" w14:textId="77777777" w:rsidTr="006119F9">
        <w:tc>
          <w:tcPr>
            <w:tcW w:w="2552" w:type="dxa"/>
            <w:shd w:val="clear" w:color="auto" w:fill="auto"/>
          </w:tcPr>
          <w:p w14:paraId="3A38EF1A" w14:textId="77777777" w:rsidR="008D3577" w:rsidRPr="006119F9" w:rsidRDefault="008D3577" w:rsidP="00137919">
            <w:pPr>
              <w:pStyle w:val="table"/>
              <w:spacing w:after="0"/>
              <w:rPr>
                <w:lang w:val="ro-RO"/>
              </w:rPr>
            </w:pPr>
            <w:r w:rsidRPr="006119F9">
              <w:rPr>
                <w:lang w:val="ro-RO"/>
              </w:rPr>
              <w:t xml:space="preserve">Rectificare  </w:t>
            </w:r>
          </w:p>
        </w:tc>
        <w:tc>
          <w:tcPr>
            <w:tcW w:w="1417" w:type="dxa"/>
            <w:shd w:val="clear" w:color="auto" w:fill="auto"/>
          </w:tcPr>
          <w:p w14:paraId="35398EB0" w14:textId="77777777" w:rsidR="008D3577" w:rsidRPr="006119F9" w:rsidRDefault="008D3577" w:rsidP="00137919">
            <w:pPr>
              <w:pStyle w:val="table"/>
              <w:spacing w:after="0"/>
              <w:jc w:val="center"/>
              <w:rPr>
                <w:lang w:val="ro-RO"/>
              </w:rPr>
            </w:pPr>
            <w:r w:rsidRPr="006119F9">
              <w:rPr>
                <w:lang w:val="ro-RO"/>
              </w:rPr>
              <w:t>-</w:t>
            </w:r>
          </w:p>
        </w:tc>
        <w:tc>
          <w:tcPr>
            <w:tcW w:w="2977" w:type="dxa"/>
            <w:shd w:val="clear" w:color="auto" w:fill="auto"/>
          </w:tcPr>
          <w:p w14:paraId="7C23D265" w14:textId="77777777" w:rsidR="008D3577" w:rsidRPr="006119F9" w:rsidRDefault="008D3577" w:rsidP="00137919">
            <w:pPr>
              <w:pStyle w:val="table"/>
              <w:spacing w:after="0"/>
              <w:rPr>
                <w:lang w:val="ro-RO"/>
              </w:rPr>
            </w:pPr>
            <w:r w:rsidRPr="006119F9">
              <w:rPr>
                <w:lang w:val="ro-RO"/>
              </w:rPr>
              <w:t>Prelucrare mecanică.</w:t>
            </w:r>
          </w:p>
        </w:tc>
        <w:tc>
          <w:tcPr>
            <w:tcW w:w="1985" w:type="dxa"/>
            <w:shd w:val="clear" w:color="auto" w:fill="auto"/>
          </w:tcPr>
          <w:p w14:paraId="054B7271" w14:textId="68AE8BDD" w:rsidR="008D3577" w:rsidRPr="006119F9" w:rsidRDefault="003C052C" w:rsidP="00137919">
            <w:pPr>
              <w:pStyle w:val="table"/>
              <w:spacing w:after="0"/>
              <w:jc w:val="center"/>
              <w:rPr>
                <w:lang w:val="ro-RO"/>
              </w:rPr>
            </w:pPr>
            <w:r>
              <w:rPr>
                <w:lang w:val="ro-RO"/>
              </w:rPr>
              <w:t>120</w:t>
            </w:r>
            <w:r w:rsidR="00B221AD" w:rsidRPr="006119F9">
              <w:rPr>
                <w:lang w:val="ro-RO"/>
              </w:rPr>
              <w:t>00 t</w:t>
            </w:r>
          </w:p>
        </w:tc>
        <w:tc>
          <w:tcPr>
            <w:tcW w:w="992" w:type="dxa"/>
            <w:shd w:val="clear" w:color="auto" w:fill="auto"/>
          </w:tcPr>
          <w:p w14:paraId="3A72155E" w14:textId="77777777" w:rsidR="008D3577" w:rsidRPr="006119F9" w:rsidRDefault="008D3577" w:rsidP="00137919">
            <w:pPr>
              <w:pStyle w:val="table"/>
              <w:spacing w:after="0"/>
              <w:rPr>
                <w:lang w:val="ro-RO"/>
              </w:rPr>
            </w:pPr>
          </w:p>
        </w:tc>
      </w:tr>
      <w:tr w:rsidR="008D3577" w:rsidRPr="00F5141B" w14:paraId="52E29268" w14:textId="77777777" w:rsidTr="006119F9">
        <w:tc>
          <w:tcPr>
            <w:tcW w:w="2552" w:type="dxa"/>
            <w:shd w:val="clear" w:color="auto" w:fill="auto"/>
          </w:tcPr>
          <w:p w14:paraId="3CCDDCF8" w14:textId="77777777" w:rsidR="008D3577" w:rsidRPr="006119F9" w:rsidRDefault="008D3577" w:rsidP="00137919">
            <w:pPr>
              <w:pStyle w:val="table"/>
              <w:spacing w:after="0"/>
              <w:rPr>
                <w:lang w:val="ro-RO"/>
              </w:rPr>
            </w:pPr>
            <w:r w:rsidRPr="006119F9">
              <w:rPr>
                <w:lang w:val="ro-RO"/>
              </w:rPr>
              <w:t xml:space="preserve">Calire CIF </w:t>
            </w:r>
          </w:p>
        </w:tc>
        <w:tc>
          <w:tcPr>
            <w:tcW w:w="1417" w:type="dxa"/>
            <w:shd w:val="clear" w:color="auto" w:fill="auto"/>
          </w:tcPr>
          <w:p w14:paraId="40A2EA2A" w14:textId="77777777" w:rsidR="008D3577" w:rsidRPr="006119F9" w:rsidRDefault="008D3577" w:rsidP="00137919">
            <w:pPr>
              <w:pStyle w:val="table"/>
              <w:spacing w:after="0"/>
              <w:jc w:val="center"/>
              <w:rPr>
                <w:lang w:val="ro-RO"/>
              </w:rPr>
            </w:pPr>
            <w:r w:rsidRPr="006119F9">
              <w:rPr>
                <w:lang w:val="ro-RO"/>
              </w:rPr>
              <w:t>-</w:t>
            </w:r>
          </w:p>
        </w:tc>
        <w:tc>
          <w:tcPr>
            <w:tcW w:w="2977" w:type="dxa"/>
            <w:shd w:val="clear" w:color="auto" w:fill="auto"/>
          </w:tcPr>
          <w:p w14:paraId="44FE1F74" w14:textId="77777777" w:rsidR="008D3577" w:rsidRPr="006119F9" w:rsidRDefault="008D3577" w:rsidP="00137919">
            <w:pPr>
              <w:pStyle w:val="table"/>
              <w:spacing w:after="0"/>
              <w:rPr>
                <w:lang w:val="ro-RO"/>
              </w:rPr>
            </w:pPr>
            <w:r w:rsidRPr="006119F9">
              <w:rPr>
                <w:lang w:val="ro-RO"/>
              </w:rPr>
              <w:t xml:space="preserve">Tratament termic </w:t>
            </w:r>
          </w:p>
        </w:tc>
        <w:tc>
          <w:tcPr>
            <w:tcW w:w="1985" w:type="dxa"/>
            <w:shd w:val="clear" w:color="auto" w:fill="auto"/>
          </w:tcPr>
          <w:p w14:paraId="640988F1" w14:textId="59B63541" w:rsidR="008D3577" w:rsidRPr="006119F9" w:rsidRDefault="003C052C" w:rsidP="00137919">
            <w:pPr>
              <w:pStyle w:val="table"/>
              <w:spacing w:after="0"/>
              <w:jc w:val="center"/>
              <w:rPr>
                <w:lang w:val="ro-RO"/>
              </w:rPr>
            </w:pPr>
            <w:r>
              <w:rPr>
                <w:lang w:val="ro-RO"/>
              </w:rPr>
              <w:t>168</w:t>
            </w:r>
            <w:r w:rsidR="006119F9" w:rsidRPr="006119F9">
              <w:rPr>
                <w:lang w:val="ro-RO"/>
              </w:rPr>
              <w:t>00</w:t>
            </w:r>
            <w:r w:rsidR="008D3577" w:rsidRPr="006119F9">
              <w:rPr>
                <w:lang w:val="ro-RO"/>
              </w:rPr>
              <w:t xml:space="preserve"> t</w:t>
            </w:r>
          </w:p>
        </w:tc>
        <w:tc>
          <w:tcPr>
            <w:tcW w:w="992" w:type="dxa"/>
            <w:shd w:val="clear" w:color="auto" w:fill="auto"/>
          </w:tcPr>
          <w:p w14:paraId="5CD783A7" w14:textId="77777777" w:rsidR="008D3577" w:rsidRPr="006119F9" w:rsidRDefault="008D3577" w:rsidP="00137919">
            <w:pPr>
              <w:pStyle w:val="table"/>
              <w:spacing w:after="0"/>
              <w:rPr>
                <w:lang w:val="ro-RO"/>
              </w:rPr>
            </w:pPr>
          </w:p>
        </w:tc>
      </w:tr>
      <w:tr w:rsidR="008D3577" w:rsidRPr="00F5141B" w14:paraId="7BF43547" w14:textId="77777777" w:rsidTr="006119F9">
        <w:tc>
          <w:tcPr>
            <w:tcW w:w="2552" w:type="dxa"/>
            <w:shd w:val="clear" w:color="auto" w:fill="auto"/>
          </w:tcPr>
          <w:p w14:paraId="59177978" w14:textId="77777777" w:rsidR="008D3577" w:rsidRPr="006119F9" w:rsidRDefault="008D3577" w:rsidP="00137919">
            <w:pPr>
              <w:pStyle w:val="table"/>
              <w:spacing w:after="0"/>
              <w:rPr>
                <w:lang w:val="ro-RO"/>
              </w:rPr>
            </w:pPr>
            <w:r w:rsidRPr="006119F9">
              <w:rPr>
                <w:lang w:val="ro-RO"/>
              </w:rPr>
              <w:t xml:space="preserve">Slefuire </w:t>
            </w:r>
          </w:p>
        </w:tc>
        <w:tc>
          <w:tcPr>
            <w:tcW w:w="1417" w:type="dxa"/>
            <w:shd w:val="clear" w:color="auto" w:fill="auto"/>
          </w:tcPr>
          <w:p w14:paraId="749BDAB0" w14:textId="77777777" w:rsidR="008D3577" w:rsidRPr="006119F9" w:rsidRDefault="008D3577" w:rsidP="00137919">
            <w:pPr>
              <w:pStyle w:val="table"/>
              <w:spacing w:after="0"/>
              <w:jc w:val="center"/>
              <w:rPr>
                <w:lang w:val="ro-RO"/>
              </w:rPr>
            </w:pPr>
            <w:r w:rsidRPr="006119F9">
              <w:rPr>
                <w:lang w:val="ro-RO"/>
              </w:rPr>
              <w:t>-</w:t>
            </w:r>
          </w:p>
        </w:tc>
        <w:tc>
          <w:tcPr>
            <w:tcW w:w="2977" w:type="dxa"/>
            <w:shd w:val="clear" w:color="auto" w:fill="auto"/>
          </w:tcPr>
          <w:p w14:paraId="1A2199EF" w14:textId="77777777" w:rsidR="008D3577" w:rsidRPr="006119F9" w:rsidRDefault="008D3577" w:rsidP="00137919">
            <w:pPr>
              <w:pStyle w:val="table"/>
              <w:spacing w:after="0"/>
              <w:rPr>
                <w:lang w:val="ro-RO"/>
              </w:rPr>
            </w:pPr>
            <w:r w:rsidRPr="006119F9">
              <w:rPr>
                <w:lang w:val="ro-RO"/>
              </w:rPr>
              <w:t>Îndepărtarea substanţelor care pot afecta procesul de cromare.</w:t>
            </w:r>
          </w:p>
        </w:tc>
        <w:tc>
          <w:tcPr>
            <w:tcW w:w="1985" w:type="dxa"/>
            <w:shd w:val="clear" w:color="auto" w:fill="auto"/>
          </w:tcPr>
          <w:p w14:paraId="161B3361" w14:textId="06C5F56E" w:rsidR="008D3577" w:rsidRPr="006119F9" w:rsidRDefault="003C052C" w:rsidP="00137919">
            <w:pPr>
              <w:pStyle w:val="table"/>
              <w:spacing w:after="0"/>
              <w:jc w:val="center"/>
              <w:rPr>
                <w:lang w:val="ro-RO"/>
              </w:rPr>
            </w:pPr>
            <w:r>
              <w:rPr>
                <w:lang w:val="ro-RO"/>
              </w:rPr>
              <w:t>240</w:t>
            </w:r>
            <w:r w:rsidR="006119F9" w:rsidRPr="006119F9">
              <w:rPr>
                <w:lang w:val="ro-RO"/>
              </w:rPr>
              <w:t xml:space="preserve">00 </w:t>
            </w:r>
            <w:r w:rsidR="008D3577" w:rsidRPr="006119F9">
              <w:rPr>
                <w:lang w:val="ro-RO"/>
              </w:rPr>
              <w:t xml:space="preserve"> t</w:t>
            </w:r>
          </w:p>
        </w:tc>
        <w:tc>
          <w:tcPr>
            <w:tcW w:w="992" w:type="dxa"/>
            <w:shd w:val="clear" w:color="auto" w:fill="auto"/>
          </w:tcPr>
          <w:p w14:paraId="2C8EC3A4" w14:textId="77777777" w:rsidR="008D3577" w:rsidRPr="006119F9" w:rsidRDefault="008D3577" w:rsidP="00137919">
            <w:pPr>
              <w:pStyle w:val="table"/>
              <w:spacing w:after="0"/>
              <w:rPr>
                <w:lang w:val="ro-RO"/>
              </w:rPr>
            </w:pPr>
          </w:p>
        </w:tc>
      </w:tr>
      <w:tr w:rsidR="008D3577" w:rsidRPr="00F5141B" w14:paraId="04385CB8" w14:textId="77777777" w:rsidTr="006119F9">
        <w:trPr>
          <w:trHeight w:val="576"/>
        </w:trPr>
        <w:tc>
          <w:tcPr>
            <w:tcW w:w="2552" w:type="dxa"/>
            <w:shd w:val="clear" w:color="auto" w:fill="auto"/>
          </w:tcPr>
          <w:p w14:paraId="62ACE8AA" w14:textId="563B0D3A" w:rsidR="008D3577" w:rsidRPr="006119F9" w:rsidRDefault="008D3577" w:rsidP="00137919">
            <w:pPr>
              <w:pStyle w:val="table"/>
              <w:spacing w:after="0"/>
              <w:rPr>
                <w:lang w:val="ro-RO"/>
              </w:rPr>
            </w:pPr>
            <w:r w:rsidRPr="006119F9">
              <w:rPr>
                <w:lang w:val="ro-RO"/>
              </w:rPr>
              <w:t>Cromare</w:t>
            </w:r>
            <w:r w:rsidR="003C052C">
              <w:rPr>
                <w:lang w:val="ro-RO"/>
              </w:rPr>
              <w:t xml:space="preserve"> </w:t>
            </w:r>
          </w:p>
        </w:tc>
        <w:tc>
          <w:tcPr>
            <w:tcW w:w="1417" w:type="dxa"/>
            <w:shd w:val="clear" w:color="auto" w:fill="auto"/>
          </w:tcPr>
          <w:p w14:paraId="47589531" w14:textId="77777777" w:rsidR="008D3577" w:rsidRDefault="003C052C" w:rsidP="00137919">
            <w:pPr>
              <w:pStyle w:val="table"/>
              <w:spacing w:after="0"/>
              <w:jc w:val="center"/>
              <w:rPr>
                <w:lang w:val="ro-RO"/>
              </w:rPr>
            </w:pPr>
            <w:r>
              <w:rPr>
                <w:lang w:val="ro-RO"/>
              </w:rPr>
              <w:t>Continua</w:t>
            </w:r>
          </w:p>
          <w:p w14:paraId="1E66B5F9" w14:textId="5DA319E5" w:rsidR="003C052C" w:rsidRPr="006119F9" w:rsidRDefault="003C052C" w:rsidP="00137919">
            <w:pPr>
              <w:pStyle w:val="table"/>
              <w:spacing w:after="0"/>
              <w:jc w:val="center"/>
              <w:rPr>
                <w:lang w:val="ro-RO"/>
              </w:rPr>
            </w:pPr>
            <w:r>
              <w:rPr>
                <w:lang w:val="ro-RO"/>
              </w:rPr>
              <w:t>Traditionala</w:t>
            </w:r>
          </w:p>
        </w:tc>
        <w:tc>
          <w:tcPr>
            <w:tcW w:w="2977" w:type="dxa"/>
            <w:shd w:val="clear" w:color="auto" w:fill="auto"/>
          </w:tcPr>
          <w:p w14:paraId="655FE0BB" w14:textId="77777777" w:rsidR="008D3577" w:rsidRPr="006119F9" w:rsidRDefault="008D3577" w:rsidP="00137919">
            <w:pPr>
              <w:pStyle w:val="table"/>
              <w:spacing w:after="0"/>
              <w:rPr>
                <w:lang w:val="ro-RO"/>
              </w:rPr>
            </w:pPr>
            <w:r w:rsidRPr="006119F9">
              <w:rPr>
                <w:lang w:val="ro-RO"/>
              </w:rPr>
              <w:t>Depunerea electrochimică a unui strat de crom pe suprafaţa semifabricatelor.</w:t>
            </w:r>
          </w:p>
        </w:tc>
        <w:tc>
          <w:tcPr>
            <w:tcW w:w="1985" w:type="dxa"/>
            <w:shd w:val="clear" w:color="auto" w:fill="auto"/>
          </w:tcPr>
          <w:p w14:paraId="2A3D4685" w14:textId="08E8B1E5" w:rsidR="0025425C" w:rsidRPr="006119F9" w:rsidRDefault="006119F9" w:rsidP="00137919">
            <w:pPr>
              <w:pStyle w:val="table"/>
              <w:spacing w:after="0"/>
              <w:jc w:val="center"/>
              <w:rPr>
                <w:lang w:val="ro-RO"/>
              </w:rPr>
            </w:pPr>
            <w:r w:rsidRPr="006119F9">
              <w:rPr>
                <w:lang w:val="ro-RO"/>
              </w:rPr>
              <w:t>12600 t</w:t>
            </w:r>
          </w:p>
          <w:p w14:paraId="0BC714F7" w14:textId="0EC8077E" w:rsidR="008D3577" w:rsidRPr="006119F9" w:rsidRDefault="006119F9" w:rsidP="00137919">
            <w:pPr>
              <w:pStyle w:val="table"/>
              <w:spacing w:after="0"/>
              <w:jc w:val="center"/>
              <w:rPr>
                <w:lang w:val="ro-RO"/>
              </w:rPr>
            </w:pPr>
            <w:r w:rsidRPr="006119F9">
              <w:rPr>
                <w:lang w:val="ro-RO"/>
              </w:rPr>
              <w:t>11400 t</w:t>
            </w:r>
          </w:p>
        </w:tc>
        <w:tc>
          <w:tcPr>
            <w:tcW w:w="992" w:type="dxa"/>
            <w:shd w:val="clear" w:color="auto" w:fill="auto"/>
          </w:tcPr>
          <w:p w14:paraId="6F7C077E" w14:textId="5525432E" w:rsidR="008D3577" w:rsidRPr="006119F9" w:rsidRDefault="008D3577" w:rsidP="00137919">
            <w:pPr>
              <w:pStyle w:val="table"/>
              <w:spacing w:after="0"/>
              <w:rPr>
                <w:lang w:val="ro-RO"/>
              </w:rPr>
            </w:pPr>
          </w:p>
        </w:tc>
      </w:tr>
      <w:tr w:rsidR="008D3577" w:rsidRPr="00F5141B" w14:paraId="3DDB7D31" w14:textId="77777777" w:rsidTr="006119F9">
        <w:tc>
          <w:tcPr>
            <w:tcW w:w="2552" w:type="dxa"/>
            <w:shd w:val="clear" w:color="auto" w:fill="auto"/>
          </w:tcPr>
          <w:p w14:paraId="3673BE41" w14:textId="77777777" w:rsidR="008D3577" w:rsidRPr="006119F9" w:rsidRDefault="00603BB2" w:rsidP="00137919">
            <w:pPr>
              <w:pStyle w:val="table"/>
              <w:spacing w:after="0"/>
              <w:rPr>
                <w:lang w:val="ro-RO"/>
              </w:rPr>
            </w:pPr>
            <w:r w:rsidRPr="006119F9">
              <w:rPr>
                <w:lang w:val="ro-RO"/>
              </w:rPr>
              <w:t xml:space="preserve">Slefuire </w:t>
            </w:r>
          </w:p>
        </w:tc>
        <w:tc>
          <w:tcPr>
            <w:tcW w:w="1417" w:type="dxa"/>
            <w:shd w:val="clear" w:color="auto" w:fill="auto"/>
          </w:tcPr>
          <w:p w14:paraId="115688B3" w14:textId="77777777" w:rsidR="008D3577" w:rsidRPr="006119F9" w:rsidRDefault="008D3577" w:rsidP="00137919">
            <w:pPr>
              <w:pStyle w:val="table"/>
              <w:spacing w:after="0"/>
              <w:jc w:val="center"/>
              <w:rPr>
                <w:lang w:val="ro-RO"/>
              </w:rPr>
            </w:pPr>
            <w:r w:rsidRPr="006119F9">
              <w:rPr>
                <w:lang w:val="ro-RO"/>
              </w:rPr>
              <w:t>-</w:t>
            </w:r>
          </w:p>
        </w:tc>
        <w:tc>
          <w:tcPr>
            <w:tcW w:w="2977" w:type="dxa"/>
            <w:shd w:val="clear" w:color="auto" w:fill="auto"/>
          </w:tcPr>
          <w:p w14:paraId="3FC700A3" w14:textId="77777777" w:rsidR="008D3577" w:rsidRPr="006119F9" w:rsidRDefault="008D3577" w:rsidP="00137919">
            <w:pPr>
              <w:pStyle w:val="table"/>
              <w:spacing w:after="0"/>
              <w:rPr>
                <w:lang w:val="ro-RO"/>
              </w:rPr>
            </w:pPr>
            <w:r w:rsidRPr="006119F9">
              <w:rPr>
                <w:lang w:val="ro-RO"/>
              </w:rPr>
              <w:t>Prelucrare mecanică.</w:t>
            </w:r>
          </w:p>
        </w:tc>
        <w:tc>
          <w:tcPr>
            <w:tcW w:w="1985" w:type="dxa"/>
            <w:shd w:val="clear" w:color="auto" w:fill="auto"/>
          </w:tcPr>
          <w:p w14:paraId="50703D3D" w14:textId="0C25C046" w:rsidR="008D3577" w:rsidRPr="006119F9" w:rsidRDefault="003C052C" w:rsidP="00137919">
            <w:pPr>
              <w:pStyle w:val="table"/>
              <w:spacing w:after="0"/>
              <w:jc w:val="center"/>
              <w:rPr>
                <w:lang w:val="ro-RO"/>
              </w:rPr>
            </w:pPr>
            <w:r>
              <w:rPr>
                <w:lang w:val="ro-RO"/>
              </w:rPr>
              <w:t>120</w:t>
            </w:r>
            <w:r w:rsidR="006119F9" w:rsidRPr="006119F9">
              <w:rPr>
                <w:lang w:val="ro-RO"/>
              </w:rPr>
              <w:t>00 t</w:t>
            </w:r>
          </w:p>
        </w:tc>
        <w:tc>
          <w:tcPr>
            <w:tcW w:w="992" w:type="dxa"/>
            <w:shd w:val="clear" w:color="auto" w:fill="auto"/>
          </w:tcPr>
          <w:p w14:paraId="7CEA26B2" w14:textId="77777777" w:rsidR="008D3577" w:rsidRPr="006119F9" w:rsidRDefault="008D3577" w:rsidP="00137919">
            <w:pPr>
              <w:pStyle w:val="table"/>
              <w:spacing w:after="0"/>
              <w:rPr>
                <w:lang w:val="ro-RO"/>
              </w:rPr>
            </w:pPr>
          </w:p>
        </w:tc>
      </w:tr>
      <w:tr w:rsidR="008D3577" w:rsidRPr="00F5141B" w14:paraId="3FBC3287" w14:textId="77777777" w:rsidTr="006119F9">
        <w:tc>
          <w:tcPr>
            <w:tcW w:w="2552" w:type="dxa"/>
            <w:shd w:val="clear" w:color="auto" w:fill="auto"/>
          </w:tcPr>
          <w:p w14:paraId="285E8476" w14:textId="77777777" w:rsidR="008D3577" w:rsidRPr="006119F9" w:rsidRDefault="008D3577" w:rsidP="00137919">
            <w:pPr>
              <w:pStyle w:val="table"/>
              <w:spacing w:after="0"/>
              <w:rPr>
                <w:lang w:val="ro-RO"/>
              </w:rPr>
            </w:pPr>
            <w:r w:rsidRPr="006119F9">
              <w:rPr>
                <w:lang w:val="ro-RO"/>
              </w:rPr>
              <w:t>Debitare</w:t>
            </w:r>
          </w:p>
        </w:tc>
        <w:tc>
          <w:tcPr>
            <w:tcW w:w="1417" w:type="dxa"/>
            <w:shd w:val="clear" w:color="auto" w:fill="auto"/>
          </w:tcPr>
          <w:p w14:paraId="4D0C7D88" w14:textId="77777777" w:rsidR="008D3577" w:rsidRPr="006119F9" w:rsidRDefault="008D3577" w:rsidP="00137919">
            <w:pPr>
              <w:pStyle w:val="table"/>
              <w:spacing w:after="0"/>
              <w:jc w:val="center"/>
              <w:rPr>
                <w:lang w:val="ro-RO"/>
              </w:rPr>
            </w:pPr>
            <w:r w:rsidRPr="006119F9">
              <w:rPr>
                <w:lang w:val="ro-RO"/>
              </w:rPr>
              <w:t>-</w:t>
            </w:r>
          </w:p>
        </w:tc>
        <w:tc>
          <w:tcPr>
            <w:tcW w:w="2977" w:type="dxa"/>
            <w:shd w:val="clear" w:color="auto" w:fill="auto"/>
          </w:tcPr>
          <w:p w14:paraId="73389C00" w14:textId="77777777" w:rsidR="008D3577" w:rsidRPr="006119F9" w:rsidRDefault="008D3577" w:rsidP="00137919">
            <w:pPr>
              <w:pStyle w:val="table"/>
              <w:spacing w:after="0"/>
              <w:rPr>
                <w:lang w:val="ro-RO"/>
              </w:rPr>
            </w:pPr>
            <w:r w:rsidRPr="006119F9">
              <w:rPr>
                <w:lang w:val="ro-RO"/>
              </w:rPr>
              <w:t>Aducerea la dimensiunile cerute de beneficiar a semifabricatelor.</w:t>
            </w:r>
          </w:p>
        </w:tc>
        <w:tc>
          <w:tcPr>
            <w:tcW w:w="1985" w:type="dxa"/>
            <w:shd w:val="clear" w:color="auto" w:fill="auto"/>
          </w:tcPr>
          <w:p w14:paraId="5DC5A4C8" w14:textId="1554C2A8" w:rsidR="008D3577" w:rsidRPr="006119F9" w:rsidRDefault="006119F9" w:rsidP="00137919">
            <w:pPr>
              <w:pStyle w:val="table"/>
              <w:spacing w:after="0"/>
              <w:jc w:val="center"/>
              <w:rPr>
                <w:lang w:val="ro-RO"/>
              </w:rPr>
            </w:pPr>
            <w:r w:rsidRPr="006119F9">
              <w:rPr>
                <w:lang w:val="ro-RO"/>
              </w:rPr>
              <w:t>500</w:t>
            </w:r>
            <w:r w:rsidR="008D3577" w:rsidRPr="006119F9">
              <w:rPr>
                <w:lang w:val="ro-RO"/>
              </w:rPr>
              <w:t xml:space="preserve"> t</w:t>
            </w:r>
          </w:p>
        </w:tc>
        <w:tc>
          <w:tcPr>
            <w:tcW w:w="992" w:type="dxa"/>
            <w:shd w:val="clear" w:color="auto" w:fill="auto"/>
          </w:tcPr>
          <w:p w14:paraId="024F855F" w14:textId="77777777" w:rsidR="008D3577" w:rsidRPr="006119F9" w:rsidRDefault="008D3577" w:rsidP="00137919">
            <w:pPr>
              <w:pStyle w:val="table"/>
              <w:spacing w:after="0"/>
              <w:rPr>
                <w:lang w:val="ro-RO"/>
              </w:rPr>
            </w:pPr>
          </w:p>
        </w:tc>
      </w:tr>
      <w:tr w:rsidR="008D3577" w:rsidRPr="00F5141B" w14:paraId="61B1596C" w14:textId="77777777" w:rsidTr="006119F9">
        <w:tc>
          <w:tcPr>
            <w:tcW w:w="2552" w:type="dxa"/>
            <w:shd w:val="clear" w:color="auto" w:fill="auto"/>
          </w:tcPr>
          <w:p w14:paraId="31EB348C" w14:textId="77777777" w:rsidR="008D3577" w:rsidRPr="006119F9" w:rsidRDefault="008D3577" w:rsidP="00137919">
            <w:pPr>
              <w:pStyle w:val="table"/>
              <w:spacing w:after="0"/>
              <w:rPr>
                <w:lang w:val="ro-RO"/>
              </w:rPr>
            </w:pPr>
            <w:r w:rsidRPr="006119F9">
              <w:rPr>
                <w:lang w:val="ro-RO"/>
              </w:rPr>
              <w:t>Conservare</w:t>
            </w:r>
          </w:p>
        </w:tc>
        <w:tc>
          <w:tcPr>
            <w:tcW w:w="1417" w:type="dxa"/>
            <w:shd w:val="clear" w:color="auto" w:fill="auto"/>
          </w:tcPr>
          <w:p w14:paraId="274B9EA0" w14:textId="77777777" w:rsidR="008D3577" w:rsidRPr="006119F9" w:rsidRDefault="008D3577" w:rsidP="00137919">
            <w:pPr>
              <w:pStyle w:val="table"/>
              <w:spacing w:after="0"/>
              <w:jc w:val="center"/>
              <w:rPr>
                <w:lang w:val="ro-RO"/>
              </w:rPr>
            </w:pPr>
            <w:r w:rsidRPr="006119F9">
              <w:rPr>
                <w:lang w:val="ro-RO"/>
              </w:rPr>
              <w:t>-</w:t>
            </w:r>
          </w:p>
        </w:tc>
        <w:tc>
          <w:tcPr>
            <w:tcW w:w="2977" w:type="dxa"/>
            <w:shd w:val="clear" w:color="auto" w:fill="auto"/>
          </w:tcPr>
          <w:p w14:paraId="1B1129B5" w14:textId="77777777" w:rsidR="008D3577" w:rsidRPr="006119F9" w:rsidRDefault="008D3577" w:rsidP="00137919">
            <w:pPr>
              <w:pStyle w:val="table"/>
              <w:spacing w:after="0"/>
              <w:rPr>
                <w:lang w:val="ro-RO"/>
              </w:rPr>
            </w:pPr>
            <w:r w:rsidRPr="006119F9">
              <w:rPr>
                <w:lang w:val="ro-RO"/>
              </w:rPr>
              <w:t>Aplicarea unor substanţe protectoare pentru transport şi depozitare.</w:t>
            </w:r>
          </w:p>
        </w:tc>
        <w:tc>
          <w:tcPr>
            <w:tcW w:w="1985" w:type="dxa"/>
            <w:shd w:val="clear" w:color="auto" w:fill="auto"/>
          </w:tcPr>
          <w:p w14:paraId="7C79C676" w14:textId="03292745" w:rsidR="008D3577" w:rsidRPr="006119F9" w:rsidRDefault="006119F9" w:rsidP="00137919">
            <w:pPr>
              <w:pStyle w:val="table"/>
              <w:spacing w:after="0"/>
              <w:jc w:val="center"/>
              <w:rPr>
                <w:lang w:val="ro-RO"/>
              </w:rPr>
            </w:pPr>
            <w:r w:rsidRPr="006119F9">
              <w:rPr>
                <w:lang w:val="ro-RO"/>
              </w:rPr>
              <w:t>2</w:t>
            </w:r>
            <w:r w:rsidR="003C052C">
              <w:rPr>
                <w:lang w:val="ro-RO"/>
              </w:rPr>
              <w:t>40</w:t>
            </w:r>
            <w:r w:rsidRPr="006119F9">
              <w:rPr>
                <w:lang w:val="ro-RO"/>
              </w:rPr>
              <w:t>00</w:t>
            </w:r>
            <w:r w:rsidR="00603BB2" w:rsidRPr="006119F9">
              <w:rPr>
                <w:lang w:val="ro-RO"/>
              </w:rPr>
              <w:t xml:space="preserve"> t</w:t>
            </w:r>
          </w:p>
        </w:tc>
        <w:tc>
          <w:tcPr>
            <w:tcW w:w="992" w:type="dxa"/>
            <w:shd w:val="clear" w:color="auto" w:fill="auto"/>
          </w:tcPr>
          <w:p w14:paraId="66BFA888" w14:textId="77777777" w:rsidR="008D3577" w:rsidRPr="006119F9" w:rsidRDefault="008D3577" w:rsidP="00137919">
            <w:pPr>
              <w:pStyle w:val="table"/>
              <w:spacing w:after="0"/>
              <w:rPr>
                <w:lang w:val="ro-RO"/>
              </w:rPr>
            </w:pPr>
          </w:p>
        </w:tc>
      </w:tr>
      <w:tr w:rsidR="008D3577" w:rsidRPr="00F5141B" w14:paraId="33CB4752" w14:textId="77777777" w:rsidTr="006119F9">
        <w:tc>
          <w:tcPr>
            <w:tcW w:w="2552" w:type="dxa"/>
            <w:shd w:val="clear" w:color="auto" w:fill="auto"/>
          </w:tcPr>
          <w:p w14:paraId="6BC07347" w14:textId="77777777" w:rsidR="008D3577" w:rsidRPr="006119F9" w:rsidRDefault="008D3577" w:rsidP="00137919">
            <w:pPr>
              <w:pStyle w:val="table"/>
              <w:spacing w:after="0"/>
              <w:rPr>
                <w:lang w:val="ro-RO"/>
              </w:rPr>
            </w:pPr>
            <w:r w:rsidRPr="006119F9">
              <w:rPr>
                <w:lang w:val="ro-RO"/>
              </w:rPr>
              <w:t>Ambalare</w:t>
            </w:r>
          </w:p>
        </w:tc>
        <w:tc>
          <w:tcPr>
            <w:tcW w:w="1417" w:type="dxa"/>
            <w:shd w:val="clear" w:color="auto" w:fill="auto"/>
          </w:tcPr>
          <w:p w14:paraId="51134BF9" w14:textId="77777777" w:rsidR="008D3577" w:rsidRPr="006119F9" w:rsidRDefault="008D3577" w:rsidP="00137919">
            <w:pPr>
              <w:pStyle w:val="table"/>
              <w:spacing w:after="0"/>
              <w:jc w:val="center"/>
              <w:rPr>
                <w:lang w:val="ro-RO"/>
              </w:rPr>
            </w:pPr>
            <w:r w:rsidRPr="006119F9">
              <w:rPr>
                <w:lang w:val="ro-RO"/>
              </w:rPr>
              <w:t>-</w:t>
            </w:r>
          </w:p>
        </w:tc>
        <w:tc>
          <w:tcPr>
            <w:tcW w:w="2977" w:type="dxa"/>
            <w:shd w:val="clear" w:color="auto" w:fill="auto"/>
          </w:tcPr>
          <w:p w14:paraId="6C567FEC" w14:textId="77777777" w:rsidR="008D3577" w:rsidRPr="006119F9" w:rsidRDefault="008D3577" w:rsidP="00137919">
            <w:pPr>
              <w:pStyle w:val="table"/>
              <w:spacing w:after="0"/>
              <w:rPr>
                <w:lang w:val="ro-RO"/>
              </w:rPr>
            </w:pPr>
            <w:r w:rsidRPr="006119F9">
              <w:rPr>
                <w:lang w:val="ro-RO"/>
              </w:rPr>
              <w:t>Ambalarea produselor în vederea expediţiei.</w:t>
            </w:r>
          </w:p>
        </w:tc>
        <w:tc>
          <w:tcPr>
            <w:tcW w:w="1985" w:type="dxa"/>
            <w:shd w:val="clear" w:color="auto" w:fill="auto"/>
          </w:tcPr>
          <w:p w14:paraId="4D767339" w14:textId="74DB698C" w:rsidR="008D3577" w:rsidRPr="006119F9" w:rsidRDefault="006119F9" w:rsidP="00137919">
            <w:pPr>
              <w:pStyle w:val="table"/>
              <w:spacing w:after="0"/>
              <w:jc w:val="center"/>
              <w:rPr>
                <w:lang w:val="ro-RO"/>
              </w:rPr>
            </w:pPr>
            <w:r w:rsidRPr="006119F9">
              <w:rPr>
                <w:lang w:val="ro-RO"/>
              </w:rPr>
              <w:t>2</w:t>
            </w:r>
            <w:r w:rsidR="003C052C">
              <w:rPr>
                <w:lang w:val="ro-RO"/>
              </w:rPr>
              <w:t>40</w:t>
            </w:r>
            <w:r w:rsidRPr="006119F9">
              <w:rPr>
                <w:lang w:val="ro-RO"/>
              </w:rPr>
              <w:t>00</w:t>
            </w:r>
            <w:r w:rsidR="00603BB2" w:rsidRPr="006119F9">
              <w:rPr>
                <w:lang w:val="ro-RO"/>
              </w:rPr>
              <w:t xml:space="preserve"> t</w:t>
            </w:r>
          </w:p>
        </w:tc>
        <w:tc>
          <w:tcPr>
            <w:tcW w:w="992" w:type="dxa"/>
            <w:shd w:val="clear" w:color="auto" w:fill="auto"/>
          </w:tcPr>
          <w:p w14:paraId="542F4086" w14:textId="77777777" w:rsidR="008D3577" w:rsidRPr="006119F9" w:rsidRDefault="008D3577" w:rsidP="00137919">
            <w:pPr>
              <w:pStyle w:val="table"/>
              <w:spacing w:after="0"/>
              <w:rPr>
                <w:lang w:val="ro-RO"/>
              </w:rPr>
            </w:pPr>
          </w:p>
        </w:tc>
      </w:tr>
    </w:tbl>
    <w:p w14:paraId="187BEB2F" w14:textId="77777777" w:rsidR="00B221AD" w:rsidRPr="00D77FCB" w:rsidRDefault="00B221AD" w:rsidP="00D77FCB">
      <w:pPr>
        <w:pStyle w:val="Heading2"/>
        <w:numPr>
          <w:ilvl w:val="0"/>
          <w:numId w:val="0"/>
        </w:numPr>
        <w:spacing w:before="0" w:after="0"/>
        <w:ind w:left="1134"/>
        <w:rPr>
          <w:rFonts w:ascii="Times New Roman" w:hAnsi="Times New Roman"/>
          <w:sz w:val="10"/>
          <w:szCs w:val="20"/>
          <w:lang w:val="ro-RO"/>
        </w:rPr>
      </w:pPr>
      <w:bookmarkStart w:id="160" w:name="_Toc126492457"/>
      <w:bookmarkStart w:id="161" w:name="_Toc126519559"/>
    </w:p>
    <w:p w14:paraId="64FA2E1B" w14:textId="77777777" w:rsidR="00C1383E" w:rsidRDefault="00A4386D" w:rsidP="00D77FCB">
      <w:pPr>
        <w:pStyle w:val="Heading2"/>
        <w:tabs>
          <w:tab w:val="clear" w:pos="992"/>
          <w:tab w:val="clear" w:pos="1134"/>
          <w:tab w:val="left" w:pos="0"/>
          <w:tab w:val="left" w:pos="993"/>
        </w:tabs>
        <w:spacing w:before="0" w:after="0"/>
        <w:ind w:left="0" w:firstLine="567"/>
        <w:rPr>
          <w:rFonts w:ascii="Times New Roman" w:hAnsi="Times New Roman"/>
          <w:szCs w:val="20"/>
          <w:lang w:val="ro-RO"/>
        </w:rPr>
      </w:pPr>
      <w:r w:rsidRPr="00361202">
        <w:rPr>
          <w:rFonts w:ascii="Times New Roman" w:hAnsi="Times New Roman"/>
          <w:szCs w:val="20"/>
          <w:lang w:val="ro-RO"/>
        </w:rPr>
        <w:t>Descrierea proceselor</w:t>
      </w:r>
      <w:bookmarkStart w:id="162" w:name="_Toc126492458"/>
      <w:bookmarkStart w:id="163" w:name="_Toc126519560"/>
      <w:bookmarkEnd w:id="159"/>
      <w:bookmarkEnd w:id="160"/>
      <w:bookmarkEnd w:id="161"/>
    </w:p>
    <w:p w14:paraId="6CC7BF50" w14:textId="77777777" w:rsidR="00B221AD" w:rsidRPr="00D77FCB" w:rsidRDefault="00B221AD" w:rsidP="00D77FCB">
      <w:pPr>
        <w:spacing w:before="0" w:after="0"/>
        <w:rPr>
          <w:sz w:val="2"/>
          <w:lang w:val="ro-RO"/>
        </w:rPr>
      </w:pPr>
    </w:p>
    <w:p w14:paraId="4603436B" w14:textId="542B4EC7" w:rsidR="00C1383E" w:rsidRPr="00361202" w:rsidRDefault="009477FC" w:rsidP="00361202">
      <w:pPr>
        <w:spacing w:before="0" w:after="0"/>
        <w:ind w:firstLine="720"/>
        <w:rPr>
          <w:color w:val="000000"/>
          <w:lang w:val="es-ES"/>
        </w:rPr>
      </w:pPr>
      <w:r>
        <w:rPr>
          <w:color w:val="000000"/>
          <w:lang w:val="es-ES"/>
        </w:rPr>
        <w:t xml:space="preserve"> </w:t>
      </w:r>
      <w:bookmarkStart w:id="164" w:name="_Hlk516921246"/>
      <w:r>
        <w:rPr>
          <w:color w:val="000000"/>
          <w:lang w:val="es-ES"/>
        </w:rPr>
        <w:t xml:space="preserve">S.C. </w:t>
      </w:r>
      <w:r w:rsidR="00C1383E" w:rsidRPr="00361202">
        <w:rPr>
          <w:color w:val="000000"/>
          <w:lang w:val="es-ES"/>
        </w:rPr>
        <w:t>NIMET S.R.L este specializata in prelucrarea industriala a otelurilor carbon de calitate, precum si a otelurilor inoxidabile, in scopul transformarii lor in produse industrial utilizate ca semifabricate in alte industrii:</w:t>
      </w:r>
    </w:p>
    <w:p w14:paraId="063E3452" w14:textId="77777777" w:rsidR="00C1383E" w:rsidRPr="00361202" w:rsidRDefault="00C1383E" w:rsidP="00361202">
      <w:pPr>
        <w:numPr>
          <w:ilvl w:val="0"/>
          <w:numId w:val="26"/>
        </w:numPr>
        <w:spacing w:before="0" w:after="0"/>
        <w:rPr>
          <w:color w:val="000000"/>
          <w:lang w:val="es-ES"/>
        </w:rPr>
      </w:pPr>
      <w:r w:rsidRPr="00361202">
        <w:rPr>
          <w:color w:val="000000"/>
          <w:lang w:val="es-ES"/>
        </w:rPr>
        <w:t>arbori de precizie utilizati in tehnica sistemelor de deplasare lineara si la fabricarea de suruburi cu bile pentru masini – unelte;</w:t>
      </w:r>
    </w:p>
    <w:p w14:paraId="1B69D61A" w14:textId="77777777" w:rsidR="00C1383E" w:rsidRPr="00361202" w:rsidRDefault="00C1383E" w:rsidP="00361202">
      <w:pPr>
        <w:numPr>
          <w:ilvl w:val="0"/>
          <w:numId w:val="26"/>
        </w:numPr>
        <w:spacing w:before="0" w:after="0"/>
        <w:rPr>
          <w:color w:val="000000"/>
          <w:lang w:val="fr-FR"/>
        </w:rPr>
      </w:pPr>
      <w:r w:rsidRPr="00361202">
        <w:rPr>
          <w:color w:val="000000"/>
          <w:lang w:val="fr-FR"/>
        </w:rPr>
        <w:t xml:space="preserve"> bare cromate utilizate ca semifabricat pentru cilindri hidraulici si pneumatici;</w:t>
      </w:r>
    </w:p>
    <w:p w14:paraId="464772A5" w14:textId="77777777" w:rsidR="00C1383E" w:rsidRPr="00361202" w:rsidRDefault="00C1383E" w:rsidP="00361202">
      <w:pPr>
        <w:numPr>
          <w:ilvl w:val="0"/>
          <w:numId w:val="26"/>
        </w:numPr>
        <w:spacing w:before="0" w:after="0"/>
        <w:rPr>
          <w:color w:val="000000"/>
          <w:lang w:val="fr-FR"/>
        </w:rPr>
      </w:pPr>
      <w:r w:rsidRPr="00361202">
        <w:rPr>
          <w:color w:val="000000"/>
          <w:lang w:val="fr-FR"/>
        </w:rPr>
        <w:t>cilindri hidraulici si componente principale de cilindri hidraulici sau alte echipamente hidraulice (ex: tije piston, camasi de cilindri, plunjere etc.).</w:t>
      </w:r>
    </w:p>
    <w:p w14:paraId="3E05FD8E" w14:textId="77777777" w:rsidR="00C1383E" w:rsidRPr="00361202" w:rsidRDefault="00C1383E" w:rsidP="00361202">
      <w:pPr>
        <w:spacing w:before="0" w:after="0"/>
        <w:ind w:firstLine="720"/>
        <w:rPr>
          <w:color w:val="000000"/>
          <w:lang w:val="es-ES"/>
        </w:rPr>
      </w:pPr>
      <w:r w:rsidRPr="00361202">
        <w:rPr>
          <w:color w:val="000000"/>
          <w:lang w:val="es-ES"/>
        </w:rPr>
        <w:t xml:space="preserve">Procesele tehnologice principale sunt realizate cu echipamente de productie dotate cu </w:t>
      </w:r>
      <w:r w:rsidR="00730550" w:rsidRPr="00361202">
        <w:rPr>
          <w:color w:val="000000"/>
          <w:lang w:val="es-ES"/>
        </w:rPr>
        <w:t>comenzi numerice computerizate.</w:t>
      </w:r>
    </w:p>
    <w:p w14:paraId="06DD13B8" w14:textId="77777777" w:rsidR="00C1383E" w:rsidRPr="00137919" w:rsidRDefault="00C1383E" w:rsidP="00361202">
      <w:pPr>
        <w:spacing w:before="0" w:after="0"/>
        <w:ind w:firstLine="720"/>
        <w:rPr>
          <w:lang w:val="es-ES"/>
        </w:rPr>
      </w:pPr>
      <w:r w:rsidRPr="00137919">
        <w:rPr>
          <w:lang w:val="es-ES"/>
        </w:rPr>
        <w:t>Materia prima folosita in productie o constituie barele si tevile cu sectiune rotunda din oteluri carbon obisnuite, oteluri carbon de calitate si oteluri inoxidabile. Materia prima folosita intra in procesul de productie ca otel laminat sau otel semiprelucrat ( de ex: otel tras la rece, teava trasa la rece sau la cald, otel cojit, otel cojit si indreptat, otel cojit indreptat si r</w:t>
      </w:r>
      <w:r w:rsidR="00730550" w:rsidRPr="00137919">
        <w:rPr>
          <w:lang w:val="es-ES"/>
        </w:rPr>
        <w:t>ectificat la exterior, etc.).</w:t>
      </w:r>
    </w:p>
    <w:bookmarkEnd w:id="164"/>
    <w:p w14:paraId="6A4A393B" w14:textId="0F8750D1" w:rsidR="00C1383E" w:rsidRPr="00137919" w:rsidRDefault="00C1383E" w:rsidP="00D77FCB">
      <w:pPr>
        <w:autoSpaceDE w:val="0"/>
        <w:autoSpaceDN w:val="0"/>
        <w:adjustRightInd w:val="0"/>
        <w:spacing w:before="0" w:after="0"/>
        <w:ind w:firstLine="720"/>
        <w:rPr>
          <w:b/>
          <w:lang w:val="es-ES"/>
        </w:rPr>
      </w:pPr>
      <w:r w:rsidRPr="00137919">
        <w:rPr>
          <w:b/>
          <w:lang w:val="es-ES"/>
        </w:rPr>
        <w:t xml:space="preserve">Materii prime:            </w:t>
      </w:r>
      <w:r w:rsidR="00B221AD" w:rsidRPr="00137919">
        <w:rPr>
          <w:b/>
          <w:lang w:val="es-ES"/>
        </w:rPr>
        <w:t>2</w:t>
      </w:r>
      <w:r w:rsidRPr="00137919">
        <w:rPr>
          <w:b/>
          <w:lang w:val="es-ES"/>
        </w:rPr>
        <w:t>7</w:t>
      </w:r>
      <w:r w:rsidR="00B221AD" w:rsidRPr="00137919">
        <w:rPr>
          <w:b/>
          <w:lang w:val="es-ES"/>
        </w:rPr>
        <w:t>6</w:t>
      </w:r>
      <w:r w:rsidRPr="00137919">
        <w:rPr>
          <w:b/>
          <w:lang w:val="es-ES"/>
        </w:rPr>
        <w:t>00 t/an bara</w:t>
      </w:r>
      <w:r w:rsidR="00DA1D9D" w:rsidRPr="00137919">
        <w:rPr>
          <w:b/>
          <w:lang w:val="es-ES"/>
        </w:rPr>
        <w:t>/teava</w:t>
      </w:r>
      <w:r w:rsidRPr="00137919">
        <w:rPr>
          <w:b/>
          <w:lang w:val="es-ES"/>
        </w:rPr>
        <w:t xml:space="preserve"> de otel</w:t>
      </w:r>
    </w:p>
    <w:p w14:paraId="3C827FE6" w14:textId="77777777" w:rsidR="00C1383E" w:rsidRPr="00137919" w:rsidRDefault="00C1383E" w:rsidP="00D77FCB">
      <w:pPr>
        <w:spacing w:before="0" w:after="0"/>
        <w:ind w:firstLine="720"/>
        <w:rPr>
          <w:lang w:val="es-ES"/>
        </w:rPr>
      </w:pPr>
      <w:r w:rsidRPr="00137919">
        <w:rPr>
          <w:lang w:val="es-ES"/>
        </w:rPr>
        <w:t xml:space="preserve">In cadrul procesului de productie asupra materiei prime (otel) sunt efectuate prelucrari mecanice prin aschiere si deformare plastica la rece, prelucrari prin tratament termic si acoperiri galvanice ale suprafetelor.  Firma are un consum energetic anual  de </w:t>
      </w:r>
      <w:r w:rsidR="00B221AD" w:rsidRPr="00137919">
        <w:rPr>
          <w:szCs w:val="24"/>
          <w:lang w:val="es-ES"/>
        </w:rPr>
        <w:t>20400</w:t>
      </w:r>
      <w:r w:rsidR="00B221AD" w:rsidRPr="00137919">
        <w:rPr>
          <w:lang w:val="es-ES"/>
        </w:rPr>
        <w:t xml:space="preserve"> </w:t>
      </w:r>
      <w:r w:rsidRPr="00137919">
        <w:rPr>
          <w:lang w:val="es-ES"/>
        </w:rPr>
        <w:t>MWh/an  din care 99.5% = 2</w:t>
      </w:r>
      <w:r w:rsidR="00B221AD" w:rsidRPr="00137919">
        <w:rPr>
          <w:lang w:val="es-ES"/>
        </w:rPr>
        <w:t>0298</w:t>
      </w:r>
      <w:r w:rsidRPr="00137919">
        <w:rPr>
          <w:lang w:val="es-ES"/>
        </w:rPr>
        <w:t xml:space="preserve"> MWh/an  pentru activitatile direct productive si 0.5% = 1</w:t>
      </w:r>
      <w:r w:rsidR="00B221AD" w:rsidRPr="00137919">
        <w:rPr>
          <w:lang w:val="es-ES"/>
        </w:rPr>
        <w:t>02</w:t>
      </w:r>
      <w:r w:rsidRPr="00137919">
        <w:rPr>
          <w:lang w:val="es-ES"/>
        </w:rPr>
        <w:t xml:space="preserve"> MWh/an  pentru activitati indirect productive.</w:t>
      </w:r>
    </w:p>
    <w:p w14:paraId="757170DF" w14:textId="77777777" w:rsidR="00C1383E" w:rsidRPr="00137919" w:rsidRDefault="00C1383E" w:rsidP="00D77FCB">
      <w:pPr>
        <w:autoSpaceDE w:val="0"/>
        <w:autoSpaceDN w:val="0"/>
        <w:adjustRightInd w:val="0"/>
        <w:spacing w:before="0" w:after="0"/>
        <w:ind w:firstLine="720"/>
        <w:rPr>
          <w:b/>
          <w:lang w:val="es-ES"/>
        </w:rPr>
      </w:pPr>
      <w:r w:rsidRPr="00137919">
        <w:rPr>
          <w:b/>
          <w:lang w:val="es-ES"/>
        </w:rPr>
        <w:t xml:space="preserve">Producţia anuala de produse si subproduse obtinute este de: </w:t>
      </w:r>
    </w:p>
    <w:p w14:paraId="1C03FE72" w14:textId="11193808" w:rsidR="00C1383E" w:rsidRPr="00137919" w:rsidRDefault="00DA1D9D" w:rsidP="00361202">
      <w:pPr>
        <w:autoSpaceDE w:val="0"/>
        <w:autoSpaceDN w:val="0"/>
        <w:adjustRightInd w:val="0"/>
        <w:spacing w:before="0" w:after="0"/>
        <w:ind w:left="2160"/>
        <w:rPr>
          <w:b/>
          <w:lang w:val="es-ES"/>
        </w:rPr>
      </w:pPr>
      <w:r w:rsidRPr="00137919">
        <w:rPr>
          <w:b/>
          <w:lang w:val="es-ES"/>
        </w:rPr>
        <w:t xml:space="preserve">24000 </w:t>
      </w:r>
      <w:r w:rsidR="00C1383E" w:rsidRPr="00137919">
        <w:rPr>
          <w:b/>
          <w:lang w:val="es-ES"/>
        </w:rPr>
        <w:t>t/an bara</w:t>
      </w:r>
      <w:r w:rsidRPr="00137919">
        <w:rPr>
          <w:b/>
          <w:lang w:val="es-ES"/>
        </w:rPr>
        <w:t>/teava</w:t>
      </w:r>
      <w:r w:rsidR="00C1383E" w:rsidRPr="00137919">
        <w:rPr>
          <w:b/>
          <w:lang w:val="es-ES"/>
        </w:rPr>
        <w:t xml:space="preserve"> de otel </w:t>
      </w:r>
    </w:p>
    <w:p w14:paraId="60451063" w14:textId="03FCFD2E" w:rsidR="00B221AD" w:rsidRPr="00137919" w:rsidRDefault="00B221AD" w:rsidP="00B221AD">
      <w:pPr>
        <w:pStyle w:val="BodyText"/>
        <w:spacing w:before="0"/>
        <w:ind w:right="6" w:firstLine="567"/>
        <w:rPr>
          <w:szCs w:val="24"/>
          <w:lang w:val="ro-RO"/>
        </w:rPr>
      </w:pPr>
      <w:r w:rsidRPr="00137919">
        <w:rPr>
          <w:b w:val="0"/>
          <w:szCs w:val="24"/>
          <w:lang w:val="ro-RO"/>
        </w:rPr>
        <w:t>Prin proiectul „</w:t>
      </w:r>
      <w:r w:rsidR="00F3162A" w:rsidRPr="00137919">
        <w:rPr>
          <w:b w:val="0"/>
          <w:szCs w:val="24"/>
          <w:lang w:val="ro-RO"/>
        </w:rPr>
        <w:t>Modificare de tema -</w:t>
      </w:r>
      <w:r w:rsidRPr="00137919">
        <w:rPr>
          <w:rFonts w:eastAsia="Courier New"/>
          <w:b w:val="0"/>
          <w:szCs w:val="24"/>
          <w:lang w:val="en-US"/>
        </w:rPr>
        <w:t>Construire ansamblu de productie industrial : hala de productie si depozitare P, cladire de birouri P+2 si imprejmuire teren</w:t>
      </w:r>
      <w:r w:rsidRPr="00137919">
        <w:rPr>
          <w:rFonts w:eastAsia="Courier New"/>
          <w:b w:val="0"/>
          <w:szCs w:val="24"/>
          <w:lang w:val="ro-RO"/>
        </w:rPr>
        <w:t xml:space="preserve">, </w:t>
      </w:r>
      <w:r w:rsidRPr="00137919">
        <w:rPr>
          <w:rFonts w:eastAsia="Courier New"/>
          <w:b w:val="0"/>
          <w:szCs w:val="24"/>
          <w:lang w:val="en-US"/>
        </w:rPr>
        <w:t>str. Laminorului, nr. 52, Targoviste, Dambovita</w:t>
      </w:r>
      <w:r w:rsidRPr="00137919">
        <w:rPr>
          <w:b w:val="0"/>
          <w:szCs w:val="24"/>
          <w:lang w:val="en-US"/>
        </w:rPr>
        <w:t>”</w:t>
      </w:r>
      <w:r w:rsidRPr="00137919">
        <w:rPr>
          <w:b w:val="0"/>
          <w:szCs w:val="24"/>
          <w:lang w:val="ro-RO"/>
        </w:rPr>
        <w:t xml:space="preserve"> cu  </w:t>
      </w:r>
      <w:bookmarkStart w:id="165" w:name="_Hlk516914440"/>
      <w:r w:rsidR="00F3162A" w:rsidRPr="00137919">
        <w:rPr>
          <w:b w:val="0"/>
          <w:szCs w:val="24"/>
          <w:lang w:val="ro-RO"/>
        </w:rPr>
        <w:t xml:space="preserve">Acordul de mediu </w:t>
      </w:r>
      <w:r w:rsidRPr="00137919">
        <w:rPr>
          <w:b w:val="0"/>
          <w:szCs w:val="24"/>
          <w:lang w:val="ro-RO"/>
        </w:rPr>
        <w:t xml:space="preserve"> nr. </w:t>
      </w:r>
      <w:r w:rsidR="00F3162A" w:rsidRPr="00137919">
        <w:rPr>
          <w:b w:val="0"/>
          <w:szCs w:val="24"/>
          <w:lang w:val="ro-RO"/>
        </w:rPr>
        <w:t>1/05.03.2018</w:t>
      </w:r>
      <w:r w:rsidRPr="00137919">
        <w:rPr>
          <w:b w:val="0"/>
          <w:szCs w:val="24"/>
          <w:lang w:val="ro-RO"/>
        </w:rPr>
        <w:t xml:space="preserve">  </w:t>
      </w:r>
      <w:bookmarkEnd w:id="165"/>
      <w:r w:rsidRPr="00137919">
        <w:rPr>
          <w:b w:val="0"/>
          <w:szCs w:val="24"/>
          <w:lang w:val="ro-RO"/>
        </w:rPr>
        <w:t>si-a propus marirea capacitatii de productie astfel</w:t>
      </w:r>
      <w:r w:rsidRPr="00137919">
        <w:rPr>
          <w:szCs w:val="24"/>
          <w:lang w:val="ro-RO"/>
        </w:rPr>
        <w:t xml:space="preserve"> :</w:t>
      </w:r>
    </w:p>
    <w:p w14:paraId="15A7D7B5" w14:textId="63EDA5F8" w:rsidR="00B221AD" w:rsidRPr="00F3162A" w:rsidRDefault="00B221AD" w:rsidP="000B70EB">
      <w:pPr>
        <w:pStyle w:val="ListParagraph"/>
        <w:numPr>
          <w:ilvl w:val="0"/>
          <w:numId w:val="42"/>
        </w:numPr>
        <w:ind w:left="0" w:right="-3" w:firstLine="426"/>
        <w:jc w:val="both"/>
        <w:rPr>
          <w:lang w:val="ro-RO"/>
        </w:rPr>
      </w:pPr>
      <w:r w:rsidRPr="00C420F7">
        <w:rPr>
          <w:color w:val="000000"/>
          <w:lang w:val="ro-RO"/>
        </w:rPr>
        <w:t xml:space="preserve">Marirea capacitatii de productie prin montarea a </w:t>
      </w:r>
      <w:r w:rsidRPr="00C420F7">
        <w:rPr>
          <w:lang w:val="en-US" w:eastAsia="ar-SA"/>
        </w:rPr>
        <w:t xml:space="preserve">1 cromare traditionala; 3 cromari continue; 2 masini de slefuit;  2 masini de rectificat; 1 instalatie de calire prin inductie; 1 instalatie de cojit, </w:t>
      </w:r>
      <w:r w:rsidRPr="00C420F7">
        <w:rPr>
          <w:lang w:val="en-US" w:eastAsia="ar-SA"/>
        </w:rPr>
        <w:lastRenderedPageBreak/>
        <w:t>calibrat, sanfrenat; 1 instalatie de plastifiat</w:t>
      </w:r>
      <w:r w:rsidRPr="00C420F7">
        <w:rPr>
          <w:color w:val="000000"/>
          <w:lang w:val="ro-RO"/>
        </w:rPr>
        <w:t xml:space="preserve">; </w:t>
      </w:r>
      <w:r w:rsidRPr="00C420F7">
        <w:rPr>
          <w:lang w:val="ro-RO"/>
        </w:rPr>
        <w:t>10 poduri rulante bigrinda de 3,2 -  5 tone</w:t>
      </w:r>
      <w:r w:rsidR="00F3162A">
        <w:rPr>
          <w:lang w:val="ro-RO"/>
        </w:rPr>
        <w:t>; 1 pod rulant portal de 8 tone</w:t>
      </w:r>
      <w:r w:rsidRPr="00C420F7">
        <w:rPr>
          <w:lang w:val="ro-RO"/>
        </w:rPr>
        <w:t>; 2 electrostivuitoare pentru manipularea materiilor prime.</w:t>
      </w:r>
    </w:p>
    <w:p w14:paraId="630AEA1B" w14:textId="77777777" w:rsidR="00B221AD" w:rsidRPr="00C420F7" w:rsidRDefault="00B221AD" w:rsidP="000B70EB">
      <w:pPr>
        <w:numPr>
          <w:ilvl w:val="0"/>
          <w:numId w:val="36"/>
        </w:numPr>
        <w:spacing w:before="0" w:after="0"/>
        <w:ind w:left="0" w:firstLine="426"/>
        <w:rPr>
          <w:color w:val="000000"/>
          <w:szCs w:val="24"/>
          <w:lang w:val="ro-RO"/>
        </w:rPr>
      </w:pPr>
      <w:r w:rsidRPr="00C420F7">
        <w:rPr>
          <w:color w:val="000000"/>
          <w:szCs w:val="24"/>
          <w:lang w:val="ro-RO"/>
        </w:rPr>
        <w:t>Montarea unor instalatii tehnologice de depoluare a aerului ;</w:t>
      </w:r>
    </w:p>
    <w:p w14:paraId="34C40638" w14:textId="77777777" w:rsidR="00C1383E" w:rsidRPr="00D77FCB" w:rsidRDefault="00C1383E" w:rsidP="00361202">
      <w:pPr>
        <w:spacing w:before="0" w:after="0"/>
        <w:rPr>
          <w:color w:val="000000"/>
          <w:sz w:val="6"/>
          <w:lang w:val="fr-FR" w:eastAsia="es-ES"/>
        </w:rPr>
      </w:pPr>
    </w:p>
    <w:p w14:paraId="5F2F6836" w14:textId="757772A6" w:rsidR="00C1383E" w:rsidRPr="00361202" w:rsidRDefault="00C1383E" w:rsidP="00361202">
      <w:pPr>
        <w:spacing w:before="0" w:after="0"/>
        <w:ind w:left="360"/>
        <w:rPr>
          <w:color w:val="000000"/>
          <w:lang w:val="fr-FR"/>
        </w:rPr>
      </w:pPr>
      <w:bookmarkStart w:id="166" w:name="_Hlk516921330"/>
      <w:r w:rsidRPr="00361202">
        <w:rPr>
          <w:b/>
          <w:i/>
          <w:color w:val="000000"/>
          <w:lang w:val="fr-FR"/>
        </w:rPr>
        <w:t xml:space="preserve">Descrierea proceselor tehnologice desfasurate pe amplasament </w:t>
      </w:r>
    </w:p>
    <w:p w14:paraId="38BDBF9A" w14:textId="77777777" w:rsidR="00C1383E" w:rsidRPr="00361202" w:rsidRDefault="00C1383E" w:rsidP="00361202">
      <w:pPr>
        <w:autoSpaceDE w:val="0"/>
        <w:autoSpaceDN w:val="0"/>
        <w:adjustRightInd w:val="0"/>
        <w:spacing w:before="0" w:after="0"/>
        <w:ind w:left="288"/>
        <w:rPr>
          <w:i/>
          <w:color w:val="000000"/>
          <w:lang w:val="fr-FR"/>
        </w:rPr>
      </w:pPr>
      <w:r w:rsidRPr="00361202">
        <w:rPr>
          <w:i/>
          <w:color w:val="000000"/>
          <w:lang w:val="fr-FR"/>
        </w:rPr>
        <w:t xml:space="preserve">Principale procese tehnologice folosite in cadrul procesului de productie  de S.C. NIMET S.R.L. sunt: </w:t>
      </w:r>
    </w:p>
    <w:p w14:paraId="626C4492" w14:textId="77777777" w:rsidR="00C1383E" w:rsidRPr="00361202" w:rsidRDefault="00C1383E" w:rsidP="00361202">
      <w:pPr>
        <w:numPr>
          <w:ilvl w:val="0"/>
          <w:numId w:val="27"/>
        </w:numPr>
        <w:spacing w:before="0" w:after="0"/>
        <w:rPr>
          <w:color w:val="000000"/>
          <w:lang w:val="fr-FR"/>
        </w:rPr>
      </w:pPr>
      <w:r w:rsidRPr="00361202">
        <w:rPr>
          <w:color w:val="000000"/>
          <w:lang w:val="fr-FR"/>
        </w:rPr>
        <w:t xml:space="preserve">Procesul tehnologic de pregatire a suprafetei otelurilor in vederea acoperirilor galvanice </w:t>
      </w:r>
    </w:p>
    <w:p w14:paraId="6E8F75C5" w14:textId="124DD11F" w:rsidR="00C1383E" w:rsidRPr="00361202" w:rsidRDefault="00C1383E" w:rsidP="00361202">
      <w:pPr>
        <w:numPr>
          <w:ilvl w:val="0"/>
          <w:numId w:val="27"/>
        </w:numPr>
        <w:spacing w:before="0" w:after="0"/>
        <w:rPr>
          <w:color w:val="000000"/>
          <w:lang w:val="fr-FR"/>
        </w:rPr>
      </w:pPr>
      <w:r w:rsidRPr="00361202">
        <w:rPr>
          <w:color w:val="000000"/>
          <w:lang w:val="fr-FR"/>
        </w:rPr>
        <w:t>Procesele tehnologice de acoperiri g</w:t>
      </w:r>
      <w:r w:rsidR="0035519C">
        <w:rPr>
          <w:color w:val="000000"/>
          <w:lang w:val="fr-FR"/>
        </w:rPr>
        <w:t>alvanice : procesul de cromare</w:t>
      </w:r>
    </w:p>
    <w:p w14:paraId="10A5F384" w14:textId="77777777" w:rsidR="00C1383E" w:rsidRPr="00361202" w:rsidRDefault="00C1383E" w:rsidP="00361202">
      <w:pPr>
        <w:numPr>
          <w:ilvl w:val="0"/>
          <w:numId w:val="27"/>
        </w:numPr>
        <w:spacing w:before="0" w:after="0"/>
        <w:rPr>
          <w:color w:val="000000"/>
          <w:lang w:val="fr-FR"/>
        </w:rPr>
      </w:pPr>
      <w:r w:rsidRPr="00361202">
        <w:rPr>
          <w:color w:val="000000"/>
          <w:lang w:val="fr-FR"/>
        </w:rPr>
        <w:t xml:space="preserve">Procese tehnologice de pregatire pentru livrare </w:t>
      </w:r>
    </w:p>
    <w:p w14:paraId="497BC6A0" w14:textId="77777777" w:rsidR="00C1383E" w:rsidRPr="00137919" w:rsidRDefault="00C1383E" w:rsidP="00137919">
      <w:pPr>
        <w:numPr>
          <w:ilvl w:val="0"/>
          <w:numId w:val="34"/>
        </w:numPr>
        <w:spacing w:before="0" w:after="0"/>
        <w:rPr>
          <w:b/>
        </w:rPr>
      </w:pPr>
      <w:r w:rsidRPr="00137919">
        <w:rPr>
          <w:b/>
        </w:rPr>
        <w:t>Procesul tehnologic de pregatire a suprafetei otelurilor in vederea acoperirilor galvanice</w:t>
      </w:r>
    </w:p>
    <w:p w14:paraId="2C7FC064" w14:textId="77777777" w:rsidR="00C1383E" w:rsidRPr="00137919" w:rsidRDefault="00C1383E" w:rsidP="00137919">
      <w:pPr>
        <w:spacing w:before="0" w:after="0"/>
        <w:rPr>
          <w:b/>
          <w:sz w:val="8"/>
        </w:rPr>
      </w:pPr>
    </w:p>
    <w:p w14:paraId="3C04951E" w14:textId="77777777" w:rsidR="00C1383E" w:rsidRPr="00137919" w:rsidRDefault="00C1383E" w:rsidP="00137919">
      <w:pPr>
        <w:spacing w:before="0" w:after="0"/>
        <w:ind w:firstLine="567"/>
      </w:pPr>
      <w:r w:rsidRPr="00137919">
        <w:t>In cadrul acestui procesului  tehnologic de pregatire a suprafetei otelurilor in vederea acoperirilor galvanice au loc operatii de prelucrare prin aschiere cu scule aschietoare si corpuri abrasive a suprafetei otelurilor pentru obtinerea anumitor parametrii ce caracterizeaza calitatea suprafetei, in vederea acoperirii galvanice.</w:t>
      </w:r>
    </w:p>
    <w:p w14:paraId="16D9831B" w14:textId="77777777" w:rsidR="00C1383E" w:rsidRPr="00137919" w:rsidRDefault="00C1383E" w:rsidP="00137919">
      <w:pPr>
        <w:spacing w:before="0" w:after="0"/>
        <w:ind w:firstLine="567"/>
        <w:rPr>
          <w:lang w:val="es-ES"/>
        </w:rPr>
      </w:pPr>
      <w:r w:rsidRPr="00137919">
        <w:rPr>
          <w:lang w:val="es-ES"/>
        </w:rPr>
        <w:t>Principalele operatii ale acestui proces sunt:</w:t>
      </w:r>
    </w:p>
    <w:p w14:paraId="3187692B" w14:textId="77777777" w:rsidR="00194F32" w:rsidRPr="00137919" w:rsidRDefault="00194F32" w:rsidP="00137919">
      <w:pPr>
        <w:spacing w:before="0" w:after="0"/>
        <w:ind w:firstLine="567"/>
        <w:rPr>
          <w:sz w:val="10"/>
          <w:lang w:val="es-ES"/>
        </w:rPr>
      </w:pPr>
    </w:p>
    <w:p w14:paraId="32DA5F9A" w14:textId="54CB3974" w:rsidR="00C1383E" w:rsidRPr="00137919" w:rsidRDefault="00C1383E" w:rsidP="00137919">
      <w:pPr>
        <w:pStyle w:val="ListParagraph"/>
        <w:numPr>
          <w:ilvl w:val="0"/>
          <w:numId w:val="32"/>
        </w:numPr>
        <w:tabs>
          <w:tab w:val="left" w:pos="851"/>
        </w:tabs>
        <w:ind w:left="0" w:firstLine="567"/>
        <w:contextualSpacing/>
        <w:jc w:val="both"/>
        <w:rPr>
          <w:b/>
          <w:szCs w:val="20"/>
        </w:rPr>
      </w:pPr>
      <w:r w:rsidRPr="00137919">
        <w:rPr>
          <w:b/>
          <w:szCs w:val="20"/>
        </w:rPr>
        <w:t xml:space="preserve">Operatia de </w:t>
      </w:r>
      <w:r w:rsidR="00194F32" w:rsidRPr="00137919">
        <w:rPr>
          <w:b/>
        </w:rPr>
        <w:t xml:space="preserve">cojire - </w:t>
      </w:r>
      <w:r w:rsidR="00137919" w:rsidRPr="00137919">
        <w:rPr>
          <w:b/>
        </w:rPr>
        <w:t>sanfrenare</w:t>
      </w:r>
      <w:r w:rsidR="00194F32" w:rsidRPr="00137919">
        <w:rPr>
          <w:b/>
        </w:rPr>
        <w:t xml:space="preserve"> - indreptare</w:t>
      </w:r>
    </w:p>
    <w:p w14:paraId="1BC37C3F" w14:textId="77777777" w:rsidR="00137919" w:rsidRPr="00137919" w:rsidRDefault="00137919" w:rsidP="00137919">
      <w:pPr>
        <w:tabs>
          <w:tab w:val="left" w:pos="851"/>
        </w:tabs>
        <w:spacing w:before="0" w:after="0"/>
        <w:ind w:firstLine="567"/>
        <w:rPr>
          <w:lang w:val="es-ES"/>
        </w:rPr>
      </w:pPr>
      <w:r w:rsidRPr="00137919">
        <w:rPr>
          <w:lang w:val="es-ES"/>
        </w:rPr>
        <w:t>Operatia de cojire - este o operatie  de prelucrare prin aschiere a barelor din otel laminat, in cadrul caruia se executa indepartarea cu o scula aschietoare a coajei exterioare de laminare a semifabricatului din otel (un strat circular de grosime egala cu 1-3 mm). Grosimea adaosului de prelucrare indepartat creste proportional cu diametrul. Operatia este asemanatoare strunjirii.</w:t>
      </w:r>
    </w:p>
    <w:p w14:paraId="35824B30" w14:textId="77777777" w:rsidR="00137919" w:rsidRPr="00137919" w:rsidRDefault="00137919" w:rsidP="00137919">
      <w:pPr>
        <w:tabs>
          <w:tab w:val="left" w:pos="851"/>
        </w:tabs>
        <w:spacing w:before="0" w:after="0"/>
        <w:ind w:firstLine="567"/>
        <w:rPr>
          <w:lang w:val="es-ES"/>
        </w:rPr>
      </w:pPr>
      <w:r w:rsidRPr="00137919">
        <w:rPr>
          <w:lang w:val="es-ES"/>
        </w:rPr>
        <w:t>Operatia de indreptare - are ca scop indreptarea otelului cojit pentru obtinerea unei anumite rectilinitati, necesara in cadrul operatiilor de prelucrare ulterioare precum si calibrarea (netezirea asperitatilor suprafetei cojite si incadrarea diametrului exterior in toleranta ceruta).</w:t>
      </w:r>
    </w:p>
    <w:p w14:paraId="628B4328" w14:textId="77777777" w:rsidR="00137919" w:rsidRPr="00137919" w:rsidRDefault="00137919" w:rsidP="00137919">
      <w:pPr>
        <w:tabs>
          <w:tab w:val="left" w:pos="851"/>
        </w:tabs>
        <w:spacing w:before="0" w:after="0"/>
        <w:ind w:firstLine="567"/>
        <w:rPr>
          <w:lang w:val="es-ES"/>
        </w:rPr>
      </w:pPr>
      <w:r w:rsidRPr="00137919">
        <w:rPr>
          <w:lang w:val="es-ES"/>
        </w:rPr>
        <w:t>Utilaj cojire-calibrare MAIR  =1 inst.</w:t>
      </w:r>
    </w:p>
    <w:p w14:paraId="139C43C1" w14:textId="77777777" w:rsidR="00137919" w:rsidRPr="00137919" w:rsidRDefault="00137919" w:rsidP="00137919">
      <w:pPr>
        <w:tabs>
          <w:tab w:val="left" w:pos="851"/>
        </w:tabs>
        <w:spacing w:before="0" w:after="0"/>
        <w:ind w:firstLine="567"/>
        <w:rPr>
          <w:lang w:val="es-ES"/>
        </w:rPr>
      </w:pPr>
      <w:r w:rsidRPr="00137919">
        <w:rPr>
          <w:lang w:val="es-ES"/>
        </w:rPr>
        <w:t>-</w:t>
      </w:r>
      <w:r w:rsidRPr="00137919">
        <w:rPr>
          <w:lang w:val="es-ES"/>
        </w:rPr>
        <w:tab/>
        <w:t xml:space="preserve">descriere proces: </w:t>
      </w:r>
      <w:r w:rsidRPr="00137919">
        <w:rPr>
          <w:lang w:val="es-ES"/>
        </w:rPr>
        <w:tab/>
      </w:r>
      <w:r w:rsidRPr="00137919">
        <w:rPr>
          <w:lang w:val="es-ES"/>
        </w:rPr>
        <w:tab/>
        <w:t>1) Frezare – fata dreapta + sanfren la ambele capete;</w:t>
      </w:r>
    </w:p>
    <w:p w14:paraId="6CDFFE01" w14:textId="77777777" w:rsidR="00137919" w:rsidRPr="00137919" w:rsidRDefault="00137919" w:rsidP="00137919">
      <w:pPr>
        <w:tabs>
          <w:tab w:val="left" w:pos="851"/>
        </w:tabs>
        <w:spacing w:before="0" w:after="0"/>
        <w:ind w:firstLine="567"/>
        <w:rPr>
          <w:lang w:val="es-ES"/>
        </w:rPr>
      </w:pPr>
      <w:r w:rsidRPr="00137919">
        <w:rPr>
          <w:lang w:val="es-ES"/>
        </w:rPr>
        <w:t>2) Cojire bara – dupa efectuare operatie anterioara;</w:t>
      </w:r>
    </w:p>
    <w:p w14:paraId="682063B9" w14:textId="77777777" w:rsidR="00137919" w:rsidRPr="00137919" w:rsidRDefault="00137919" w:rsidP="00137919">
      <w:pPr>
        <w:tabs>
          <w:tab w:val="left" w:pos="851"/>
        </w:tabs>
        <w:spacing w:before="0" w:after="0"/>
        <w:ind w:firstLine="567"/>
        <w:rPr>
          <w:lang w:val="es-ES"/>
        </w:rPr>
      </w:pPr>
      <w:r w:rsidRPr="00137919">
        <w:rPr>
          <w:lang w:val="es-ES"/>
        </w:rPr>
        <w:t>3) Indreptare – calibrare bara – dupa operatiile anterioare;</w:t>
      </w:r>
    </w:p>
    <w:p w14:paraId="3D9E97AF" w14:textId="77777777" w:rsidR="00137919" w:rsidRPr="003C052C" w:rsidRDefault="00137919" w:rsidP="00137919">
      <w:pPr>
        <w:tabs>
          <w:tab w:val="left" w:pos="851"/>
        </w:tabs>
        <w:spacing w:before="0" w:after="0"/>
        <w:ind w:firstLine="567"/>
        <w:rPr>
          <w:sz w:val="2"/>
          <w:lang w:val="es-ES"/>
        </w:rPr>
      </w:pPr>
      <w:r w:rsidRPr="00137919">
        <w:rPr>
          <w:lang w:val="es-ES"/>
        </w:rPr>
        <w:t xml:space="preserve">               </w:t>
      </w:r>
    </w:p>
    <w:p w14:paraId="082DE87F" w14:textId="77777777" w:rsidR="00137919" w:rsidRPr="00137919" w:rsidRDefault="00137919" w:rsidP="00137919">
      <w:pPr>
        <w:tabs>
          <w:tab w:val="left" w:pos="851"/>
        </w:tabs>
        <w:spacing w:before="0" w:after="0"/>
        <w:ind w:firstLine="567"/>
        <w:rPr>
          <w:lang w:val="es-ES"/>
        </w:rPr>
      </w:pPr>
      <w:r w:rsidRPr="00137919">
        <w:rPr>
          <w:lang w:val="es-ES"/>
        </w:rPr>
        <w:t>-</w:t>
      </w:r>
      <w:r w:rsidRPr="00137919">
        <w:rPr>
          <w:lang w:val="es-ES"/>
        </w:rPr>
        <w:tab/>
        <w:t xml:space="preserve"> bazin pentru emulsie:</w:t>
      </w:r>
      <w:r w:rsidRPr="00137919">
        <w:rPr>
          <w:lang w:val="es-ES"/>
        </w:rPr>
        <w:tab/>
      </w:r>
      <w:r w:rsidRPr="00137919">
        <w:rPr>
          <w:lang w:val="es-ES"/>
        </w:rPr>
        <w:tab/>
        <w:t>18 m³</w:t>
      </w:r>
    </w:p>
    <w:p w14:paraId="643D1465" w14:textId="77777777" w:rsidR="00137919" w:rsidRPr="00137919" w:rsidRDefault="00137919" w:rsidP="00137919">
      <w:pPr>
        <w:tabs>
          <w:tab w:val="left" w:pos="851"/>
        </w:tabs>
        <w:spacing w:before="0" w:after="0"/>
        <w:ind w:firstLine="567"/>
        <w:rPr>
          <w:lang w:val="es-ES"/>
        </w:rPr>
      </w:pPr>
      <w:r w:rsidRPr="00137919">
        <w:rPr>
          <w:lang w:val="es-ES"/>
        </w:rPr>
        <w:t>-</w:t>
      </w:r>
      <w:r w:rsidRPr="00137919">
        <w:rPr>
          <w:lang w:val="es-ES"/>
        </w:rPr>
        <w:tab/>
        <w:t>tip de emulsie:</w:t>
      </w:r>
      <w:r w:rsidRPr="00137919">
        <w:rPr>
          <w:lang w:val="es-ES"/>
        </w:rPr>
        <w:tab/>
      </w:r>
      <w:r w:rsidRPr="00137919">
        <w:rPr>
          <w:lang w:val="es-ES"/>
        </w:rPr>
        <w:tab/>
      </w:r>
      <w:r w:rsidRPr="00137919">
        <w:rPr>
          <w:lang w:val="es-ES"/>
        </w:rPr>
        <w:tab/>
        <w:t>Castrol Almaredge 10, concentratie 3÷4 %</w:t>
      </w:r>
    </w:p>
    <w:p w14:paraId="164452BE" w14:textId="12C1E1C5" w:rsidR="00137919" w:rsidRPr="00137919" w:rsidRDefault="00137919" w:rsidP="00137919">
      <w:pPr>
        <w:tabs>
          <w:tab w:val="left" w:pos="851"/>
        </w:tabs>
        <w:spacing w:before="0" w:after="0"/>
        <w:ind w:firstLine="567"/>
        <w:rPr>
          <w:lang w:val="es-ES"/>
        </w:rPr>
      </w:pPr>
      <w:r w:rsidRPr="00137919">
        <w:rPr>
          <w:lang w:val="es-ES"/>
        </w:rPr>
        <w:t>-</w:t>
      </w:r>
      <w:r w:rsidRPr="00137919">
        <w:rPr>
          <w:lang w:val="es-ES"/>
        </w:rPr>
        <w:tab/>
        <w:t xml:space="preserve"> consum de emulsie:</w:t>
      </w:r>
      <w:r w:rsidRPr="00137919">
        <w:rPr>
          <w:lang w:val="es-ES"/>
        </w:rPr>
        <w:tab/>
      </w:r>
      <w:r w:rsidRPr="00137919">
        <w:rPr>
          <w:lang w:val="es-ES"/>
        </w:rPr>
        <w:tab/>
      </w:r>
      <w:r w:rsidR="006119F9">
        <w:rPr>
          <w:lang w:val="es-ES"/>
        </w:rPr>
        <w:tab/>
      </w:r>
      <w:r w:rsidRPr="00137919">
        <w:rPr>
          <w:lang w:val="es-ES"/>
        </w:rPr>
        <w:t xml:space="preserve">5 litri/zi </w:t>
      </w:r>
    </w:p>
    <w:p w14:paraId="5626F3A7" w14:textId="7C08DA4D" w:rsidR="00137919" w:rsidRPr="00137919" w:rsidRDefault="00137919" w:rsidP="00137919">
      <w:pPr>
        <w:tabs>
          <w:tab w:val="left" w:pos="851"/>
        </w:tabs>
        <w:spacing w:before="0" w:after="0"/>
        <w:ind w:firstLine="567"/>
        <w:rPr>
          <w:lang w:val="es-ES"/>
        </w:rPr>
      </w:pPr>
      <w:r w:rsidRPr="00137919">
        <w:rPr>
          <w:lang w:val="es-ES"/>
        </w:rPr>
        <w:t>-</w:t>
      </w:r>
      <w:r w:rsidRPr="00137919">
        <w:rPr>
          <w:lang w:val="es-ES"/>
        </w:rPr>
        <w:tab/>
        <w:t>tip inst. de filtrare emulsie:</w:t>
      </w:r>
      <w:r w:rsidRPr="00137919">
        <w:rPr>
          <w:lang w:val="es-ES"/>
        </w:rPr>
        <w:tab/>
      </w:r>
      <w:r w:rsidR="006119F9">
        <w:rPr>
          <w:lang w:val="es-ES"/>
        </w:rPr>
        <w:tab/>
      </w:r>
      <w:r w:rsidRPr="00137919">
        <w:rPr>
          <w:lang w:val="es-ES"/>
        </w:rPr>
        <w:t>Filtru lamelar, gr. 8 µm</w:t>
      </w:r>
    </w:p>
    <w:p w14:paraId="2F5E2316" w14:textId="7AABAC96" w:rsidR="00137919" w:rsidRPr="00137919" w:rsidRDefault="00137919" w:rsidP="00137919">
      <w:pPr>
        <w:tabs>
          <w:tab w:val="left" w:pos="851"/>
        </w:tabs>
        <w:spacing w:before="0" w:after="0"/>
        <w:ind w:firstLine="567"/>
        <w:rPr>
          <w:lang w:val="es-ES"/>
        </w:rPr>
      </w:pPr>
      <w:r w:rsidRPr="00137919">
        <w:rPr>
          <w:lang w:val="es-ES"/>
        </w:rPr>
        <w:t>-</w:t>
      </w:r>
      <w:r w:rsidRPr="00137919">
        <w:rPr>
          <w:lang w:val="es-ES"/>
        </w:rPr>
        <w:tab/>
        <w:t>slam generat:</w:t>
      </w:r>
      <w:r w:rsidRPr="00137919">
        <w:rPr>
          <w:lang w:val="es-ES"/>
        </w:rPr>
        <w:tab/>
      </w:r>
      <w:r w:rsidRPr="00137919">
        <w:rPr>
          <w:lang w:val="es-ES"/>
        </w:rPr>
        <w:tab/>
      </w:r>
      <w:r w:rsidRPr="00137919">
        <w:rPr>
          <w:lang w:val="es-ES"/>
        </w:rPr>
        <w:tab/>
      </w:r>
      <w:r w:rsidR="006119F9">
        <w:rPr>
          <w:lang w:val="es-ES"/>
        </w:rPr>
        <w:tab/>
      </w:r>
      <w:r w:rsidRPr="00137919">
        <w:rPr>
          <w:lang w:val="es-ES"/>
        </w:rPr>
        <w:t>50 kg/h</w:t>
      </w:r>
    </w:p>
    <w:p w14:paraId="4974DF87" w14:textId="2708F6FF" w:rsidR="00137919" w:rsidRPr="00137919" w:rsidRDefault="00137919" w:rsidP="00137919">
      <w:pPr>
        <w:tabs>
          <w:tab w:val="left" w:pos="851"/>
        </w:tabs>
        <w:spacing w:before="0" w:after="0"/>
        <w:ind w:firstLine="567"/>
        <w:rPr>
          <w:lang w:val="es-ES"/>
        </w:rPr>
      </w:pPr>
      <w:r w:rsidRPr="00137919">
        <w:rPr>
          <w:lang w:val="es-ES"/>
        </w:rPr>
        <w:t>-</w:t>
      </w:r>
      <w:r w:rsidRPr="00137919">
        <w:rPr>
          <w:lang w:val="es-ES"/>
        </w:rPr>
        <w:tab/>
        <w:t>tip 1 de ulei folosit:</w:t>
      </w:r>
      <w:r w:rsidRPr="00137919">
        <w:rPr>
          <w:lang w:val="es-ES"/>
        </w:rPr>
        <w:tab/>
      </w:r>
      <w:r w:rsidRPr="00137919">
        <w:rPr>
          <w:lang w:val="es-ES"/>
        </w:rPr>
        <w:tab/>
      </w:r>
      <w:r w:rsidR="006119F9">
        <w:rPr>
          <w:lang w:val="es-ES"/>
        </w:rPr>
        <w:tab/>
      </w:r>
      <w:r w:rsidRPr="00137919">
        <w:rPr>
          <w:lang w:val="es-ES"/>
        </w:rPr>
        <w:t xml:space="preserve">Castrol Magna 68 </w:t>
      </w:r>
    </w:p>
    <w:p w14:paraId="23B02466" w14:textId="77777777" w:rsidR="00137919" w:rsidRPr="00137919" w:rsidRDefault="00137919" w:rsidP="00137919">
      <w:pPr>
        <w:tabs>
          <w:tab w:val="left" w:pos="851"/>
        </w:tabs>
        <w:spacing w:before="0" w:after="0"/>
        <w:ind w:firstLine="567"/>
        <w:rPr>
          <w:lang w:val="es-ES"/>
        </w:rPr>
      </w:pPr>
      <w:r w:rsidRPr="00137919">
        <w:rPr>
          <w:lang w:val="es-ES"/>
        </w:rPr>
        <w:t>-</w:t>
      </w:r>
      <w:r w:rsidRPr="00137919">
        <w:rPr>
          <w:lang w:val="es-ES"/>
        </w:rPr>
        <w:tab/>
        <w:t>bazin pentru ulei:</w:t>
      </w:r>
      <w:r w:rsidRPr="00137919">
        <w:rPr>
          <w:lang w:val="es-ES"/>
        </w:rPr>
        <w:tab/>
      </w:r>
      <w:r w:rsidRPr="00137919">
        <w:rPr>
          <w:lang w:val="es-ES"/>
        </w:rPr>
        <w:tab/>
      </w:r>
      <w:r w:rsidRPr="00137919">
        <w:rPr>
          <w:lang w:val="es-ES"/>
        </w:rPr>
        <w:tab/>
        <w:t>210 litri</w:t>
      </w:r>
    </w:p>
    <w:p w14:paraId="3771152D" w14:textId="32FF0182" w:rsidR="00137919" w:rsidRPr="00137919" w:rsidRDefault="00137919" w:rsidP="00137919">
      <w:pPr>
        <w:tabs>
          <w:tab w:val="left" w:pos="851"/>
        </w:tabs>
        <w:spacing w:before="0" w:after="0"/>
        <w:ind w:firstLine="567"/>
        <w:rPr>
          <w:lang w:val="es-ES"/>
        </w:rPr>
      </w:pPr>
      <w:r w:rsidRPr="00137919">
        <w:rPr>
          <w:lang w:val="es-ES"/>
        </w:rPr>
        <w:t>-</w:t>
      </w:r>
      <w:r w:rsidRPr="00137919">
        <w:rPr>
          <w:lang w:val="es-ES"/>
        </w:rPr>
        <w:tab/>
        <w:t>consum apa:</w:t>
      </w:r>
      <w:r w:rsidRPr="00137919">
        <w:rPr>
          <w:lang w:val="es-ES"/>
        </w:rPr>
        <w:tab/>
      </w:r>
      <w:r w:rsidRPr="00137919">
        <w:rPr>
          <w:lang w:val="es-ES"/>
        </w:rPr>
        <w:tab/>
      </w:r>
      <w:r w:rsidRPr="00137919">
        <w:rPr>
          <w:lang w:val="es-ES"/>
        </w:rPr>
        <w:tab/>
      </w:r>
      <w:r w:rsidR="006119F9">
        <w:rPr>
          <w:lang w:val="es-ES"/>
        </w:rPr>
        <w:tab/>
      </w:r>
      <w:r w:rsidRPr="00137919">
        <w:rPr>
          <w:lang w:val="es-ES"/>
        </w:rPr>
        <w:t>120 litri/zi</w:t>
      </w:r>
    </w:p>
    <w:p w14:paraId="08463B10" w14:textId="5BEA3010" w:rsidR="00137919" w:rsidRPr="00137919" w:rsidRDefault="00137919" w:rsidP="00137919">
      <w:pPr>
        <w:tabs>
          <w:tab w:val="left" w:pos="851"/>
        </w:tabs>
        <w:spacing w:before="0" w:after="0"/>
        <w:ind w:firstLine="567"/>
        <w:rPr>
          <w:lang w:val="es-ES"/>
        </w:rPr>
      </w:pPr>
      <w:r w:rsidRPr="00137919">
        <w:rPr>
          <w:lang w:val="es-ES"/>
        </w:rPr>
        <w:t>-</w:t>
      </w:r>
      <w:r w:rsidRPr="00137919">
        <w:rPr>
          <w:lang w:val="es-ES"/>
        </w:rPr>
        <w:tab/>
        <w:t>tip 2 de ulei folosit:</w:t>
      </w:r>
      <w:r w:rsidRPr="00137919">
        <w:rPr>
          <w:lang w:val="es-ES"/>
        </w:rPr>
        <w:tab/>
      </w:r>
      <w:r w:rsidRPr="00137919">
        <w:rPr>
          <w:lang w:val="es-ES"/>
        </w:rPr>
        <w:tab/>
      </w:r>
      <w:r w:rsidR="006119F9">
        <w:rPr>
          <w:lang w:val="es-ES"/>
        </w:rPr>
        <w:tab/>
      </w:r>
      <w:r w:rsidRPr="00137919">
        <w:rPr>
          <w:lang w:val="es-ES"/>
        </w:rPr>
        <w:t xml:space="preserve">Castrol Carecut ES2 </w:t>
      </w:r>
    </w:p>
    <w:p w14:paraId="095494E1" w14:textId="77777777" w:rsidR="00137919" w:rsidRPr="00137919" w:rsidRDefault="00137919" w:rsidP="00137919">
      <w:pPr>
        <w:tabs>
          <w:tab w:val="left" w:pos="851"/>
        </w:tabs>
        <w:spacing w:before="0" w:after="0"/>
        <w:ind w:firstLine="567"/>
        <w:rPr>
          <w:lang w:val="es-ES"/>
        </w:rPr>
      </w:pPr>
      <w:r w:rsidRPr="00137919">
        <w:rPr>
          <w:lang w:val="es-ES"/>
        </w:rPr>
        <w:t>-</w:t>
      </w:r>
      <w:r w:rsidRPr="00137919">
        <w:rPr>
          <w:lang w:val="es-ES"/>
        </w:rPr>
        <w:tab/>
        <w:t>bazin pentru ulei:</w:t>
      </w:r>
      <w:r w:rsidRPr="00137919">
        <w:rPr>
          <w:lang w:val="es-ES"/>
        </w:rPr>
        <w:tab/>
      </w:r>
      <w:r w:rsidRPr="00137919">
        <w:rPr>
          <w:lang w:val="es-ES"/>
        </w:rPr>
        <w:tab/>
      </w:r>
      <w:r w:rsidRPr="00137919">
        <w:rPr>
          <w:lang w:val="es-ES"/>
        </w:rPr>
        <w:tab/>
        <w:t>860 litri</w:t>
      </w:r>
    </w:p>
    <w:p w14:paraId="0CE03AD5" w14:textId="4CF423C8" w:rsidR="00137919" w:rsidRPr="00137919" w:rsidRDefault="00137919" w:rsidP="00137919">
      <w:pPr>
        <w:tabs>
          <w:tab w:val="left" w:pos="851"/>
        </w:tabs>
        <w:spacing w:before="0" w:after="0"/>
        <w:ind w:firstLine="567"/>
        <w:rPr>
          <w:lang w:val="es-ES"/>
        </w:rPr>
      </w:pPr>
      <w:r w:rsidRPr="00137919">
        <w:rPr>
          <w:lang w:val="es-ES"/>
        </w:rPr>
        <w:t>-</w:t>
      </w:r>
      <w:r w:rsidRPr="00137919">
        <w:rPr>
          <w:lang w:val="es-ES"/>
        </w:rPr>
        <w:tab/>
        <w:t>consum de ulei:</w:t>
      </w:r>
      <w:r w:rsidRPr="00137919">
        <w:rPr>
          <w:lang w:val="es-ES"/>
        </w:rPr>
        <w:tab/>
      </w:r>
      <w:r w:rsidRPr="00137919">
        <w:rPr>
          <w:lang w:val="es-ES"/>
        </w:rPr>
        <w:tab/>
      </w:r>
      <w:r w:rsidRPr="00137919">
        <w:rPr>
          <w:lang w:val="es-ES"/>
        </w:rPr>
        <w:tab/>
        <w:t>8 liri/zi</w:t>
      </w:r>
    </w:p>
    <w:p w14:paraId="113DAE9C" w14:textId="4242C7C7" w:rsidR="00137919" w:rsidRPr="00137919" w:rsidRDefault="00137919" w:rsidP="00137919">
      <w:pPr>
        <w:tabs>
          <w:tab w:val="left" w:pos="851"/>
        </w:tabs>
        <w:spacing w:before="0" w:after="0"/>
        <w:ind w:firstLine="567"/>
        <w:rPr>
          <w:lang w:val="es-ES"/>
        </w:rPr>
      </w:pPr>
      <w:r w:rsidRPr="00137919">
        <w:rPr>
          <w:lang w:val="es-ES"/>
        </w:rPr>
        <w:t>-</w:t>
      </w:r>
      <w:r w:rsidRPr="00137919">
        <w:rPr>
          <w:lang w:val="es-ES"/>
        </w:rPr>
        <w:tab/>
        <w:t>tip filtru ulei:</w:t>
      </w:r>
      <w:r w:rsidRPr="00137919">
        <w:rPr>
          <w:lang w:val="es-ES"/>
        </w:rPr>
        <w:tab/>
      </w:r>
      <w:r w:rsidRPr="00137919">
        <w:rPr>
          <w:lang w:val="es-ES"/>
        </w:rPr>
        <w:tab/>
      </w:r>
      <w:r w:rsidRPr="00137919">
        <w:rPr>
          <w:lang w:val="es-ES"/>
        </w:rPr>
        <w:tab/>
      </w:r>
      <w:r w:rsidR="006119F9">
        <w:rPr>
          <w:lang w:val="es-ES"/>
        </w:rPr>
        <w:tab/>
      </w:r>
      <w:r w:rsidRPr="00137919">
        <w:rPr>
          <w:lang w:val="es-ES"/>
        </w:rPr>
        <w:t>filtru hidraulic, gr. 50 µm</w:t>
      </w:r>
    </w:p>
    <w:p w14:paraId="0660571D" w14:textId="77777777" w:rsidR="00137919" w:rsidRPr="00137919" w:rsidRDefault="00137919" w:rsidP="00137919">
      <w:pPr>
        <w:tabs>
          <w:tab w:val="left" w:pos="851"/>
        </w:tabs>
        <w:spacing w:before="0" w:after="0"/>
        <w:ind w:firstLine="567"/>
        <w:rPr>
          <w:lang w:val="es-ES"/>
        </w:rPr>
      </w:pPr>
      <w:r w:rsidRPr="00137919">
        <w:rPr>
          <w:lang w:val="es-ES"/>
        </w:rPr>
        <w:t>-</w:t>
      </w:r>
      <w:r w:rsidRPr="00137919">
        <w:rPr>
          <w:lang w:val="es-ES"/>
        </w:rPr>
        <w:tab/>
        <w:t>consum en. electrica:</w:t>
      </w:r>
      <w:r w:rsidRPr="00137919">
        <w:rPr>
          <w:lang w:val="es-ES"/>
        </w:rPr>
        <w:tab/>
      </w:r>
      <w:r w:rsidRPr="00137919">
        <w:rPr>
          <w:lang w:val="es-ES"/>
        </w:rPr>
        <w:tab/>
        <w:t>1.076 kW/h</w:t>
      </w:r>
    </w:p>
    <w:p w14:paraId="5284E61F" w14:textId="4D0D90FD" w:rsidR="00C1383E" w:rsidRPr="00137919" w:rsidRDefault="00137919" w:rsidP="00137919">
      <w:pPr>
        <w:tabs>
          <w:tab w:val="left" w:pos="851"/>
        </w:tabs>
        <w:spacing w:before="0" w:after="0"/>
        <w:ind w:firstLine="567"/>
        <w:rPr>
          <w:sz w:val="10"/>
          <w:szCs w:val="24"/>
          <w:lang w:val="es-ES"/>
        </w:rPr>
      </w:pPr>
      <w:r w:rsidRPr="00137919">
        <w:rPr>
          <w:lang w:val="es-ES"/>
        </w:rPr>
        <w:t>-</w:t>
      </w:r>
      <w:r w:rsidRPr="00137919">
        <w:rPr>
          <w:lang w:val="es-ES"/>
        </w:rPr>
        <w:tab/>
        <w:t>capacitate de productie:</w:t>
      </w:r>
      <w:r w:rsidRPr="00137919">
        <w:rPr>
          <w:lang w:val="es-ES"/>
        </w:rPr>
        <w:tab/>
      </w:r>
      <w:r w:rsidRPr="00137919">
        <w:rPr>
          <w:lang w:val="es-ES"/>
        </w:rPr>
        <w:tab/>
        <w:t>2.000 t/luna</w:t>
      </w:r>
    </w:p>
    <w:p w14:paraId="4F7D2048" w14:textId="1367EE96" w:rsidR="00C1383E" w:rsidRPr="00137919" w:rsidRDefault="00C1383E" w:rsidP="00137919">
      <w:pPr>
        <w:pStyle w:val="ListParagraph"/>
        <w:numPr>
          <w:ilvl w:val="0"/>
          <w:numId w:val="32"/>
        </w:numPr>
        <w:tabs>
          <w:tab w:val="left" w:pos="851"/>
        </w:tabs>
        <w:ind w:left="0" w:firstLine="567"/>
        <w:contextualSpacing/>
        <w:jc w:val="both"/>
        <w:rPr>
          <w:b/>
          <w:lang w:val="es-ES"/>
        </w:rPr>
      </w:pPr>
      <w:r w:rsidRPr="00137919">
        <w:rPr>
          <w:b/>
          <w:lang w:val="es-ES"/>
        </w:rPr>
        <w:t xml:space="preserve">Operatia de frezare </w:t>
      </w:r>
    </w:p>
    <w:p w14:paraId="766360BF" w14:textId="77777777" w:rsidR="00137919" w:rsidRPr="00137919" w:rsidRDefault="00C1383E" w:rsidP="00137919">
      <w:pPr>
        <w:pStyle w:val="ListParagraph"/>
        <w:tabs>
          <w:tab w:val="left" w:pos="851"/>
        </w:tabs>
        <w:ind w:left="0" w:firstLine="567"/>
        <w:contextualSpacing/>
        <w:jc w:val="both"/>
        <w:rPr>
          <w:b/>
          <w:lang w:val="es-ES"/>
        </w:rPr>
      </w:pPr>
      <w:r w:rsidRPr="00137919">
        <w:rPr>
          <w:lang w:val="es-ES"/>
        </w:rPr>
        <w:t xml:space="preserve"> </w:t>
      </w:r>
      <w:r w:rsidR="00137919" w:rsidRPr="00137919">
        <w:rPr>
          <w:lang w:val="en-US" w:eastAsia="ar-SA"/>
        </w:rPr>
        <w:t>Este o operatie tehnologica de prelucrare prin aschiere , scopul operatiei este de indreptare a a capatului. Operatiile de cojit, calibrat si sanfrenat se vor executa pe o singura instalatie</w:t>
      </w:r>
      <w:r w:rsidR="00137919" w:rsidRPr="00137919">
        <w:rPr>
          <w:b/>
          <w:lang w:val="es-ES"/>
        </w:rPr>
        <w:t xml:space="preserve"> </w:t>
      </w:r>
    </w:p>
    <w:p w14:paraId="207FEC4D" w14:textId="3252E0DA" w:rsidR="00C1383E" w:rsidRPr="00361202" w:rsidRDefault="00C1383E" w:rsidP="00137919">
      <w:pPr>
        <w:pStyle w:val="ListParagraph"/>
        <w:numPr>
          <w:ilvl w:val="0"/>
          <w:numId w:val="32"/>
        </w:numPr>
        <w:tabs>
          <w:tab w:val="left" w:pos="851"/>
        </w:tabs>
        <w:ind w:left="993"/>
        <w:contextualSpacing/>
        <w:jc w:val="both"/>
        <w:rPr>
          <w:b/>
          <w:color w:val="000000"/>
          <w:lang w:val="es-ES"/>
        </w:rPr>
      </w:pPr>
      <w:r w:rsidRPr="00361202">
        <w:rPr>
          <w:b/>
          <w:color w:val="000000"/>
          <w:lang w:val="es-ES"/>
        </w:rPr>
        <w:t>Operatia de rectificare exterioara fara centre:</w:t>
      </w:r>
    </w:p>
    <w:p w14:paraId="66990104" w14:textId="47ECAD48" w:rsidR="00194F32" w:rsidRPr="00194F32" w:rsidRDefault="00194F32" w:rsidP="00137919">
      <w:pPr>
        <w:spacing w:before="0" w:after="0"/>
        <w:ind w:firstLine="567"/>
        <w:rPr>
          <w:szCs w:val="24"/>
          <w:lang w:val="es-ES"/>
        </w:rPr>
      </w:pPr>
      <w:r w:rsidRPr="00194F32">
        <w:rPr>
          <w:color w:val="000000"/>
          <w:lang w:val="es-ES"/>
        </w:rPr>
        <w:t xml:space="preserve">Este o alta operatie de prelucrare prin aschiere care se executa pe masini de rectificat exterior fara centre (piesa nu este prinsa intre varfuri). Nimet SRL </w:t>
      </w:r>
      <w:r w:rsidR="00190026" w:rsidRPr="00194F32">
        <w:rPr>
          <w:color w:val="000000"/>
          <w:lang w:val="es-ES"/>
        </w:rPr>
        <w:t>va</w:t>
      </w:r>
      <w:r w:rsidRPr="00194F32">
        <w:rPr>
          <w:color w:val="000000"/>
          <w:lang w:val="es-ES"/>
        </w:rPr>
        <w:t xml:space="preserve"> dispune de 2 masini de rectificat fara centre de tip RFC 125. Fiecare dintre masinile de tip RFC 125 poate prelucra diametre  cuprinse intre 4 si 125 mm. </w:t>
      </w:r>
      <w:r w:rsidRPr="00194F32">
        <w:rPr>
          <w:color w:val="000000"/>
          <w:lang w:val="fr-FR"/>
        </w:rPr>
        <w:t xml:space="preserve">Apele uzate folosite in procesul de racire al masinilor de rectificat sunt colectate de la fiecare masina de rectificat si de slefuit  in parte. </w:t>
      </w:r>
      <w:r w:rsidRPr="00194F32">
        <w:rPr>
          <w:szCs w:val="24"/>
          <w:lang w:val="es-ES"/>
        </w:rPr>
        <w:t xml:space="preserve">Fiecare dintre masini dispune de instalatie proprie de </w:t>
      </w:r>
      <w:r w:rsidRPr="00194F32">
        <w:rPr>
          <w:szCs w:val="24"/>
          <w:lang w:val="es-ES"/>
        </w:rPr>
        <w:lastRenderedPageBreak/>
        <w:t xml:space="preserve">racire dotata cu bazin de emulsie si sistem de separare a slamului, sistem de pompare si recirculare a lichidului de racire. </w:t>
      </w:r>
      <w:r w:rsidRPr="00194F32">
        <w:rPr>
          <w:szCs w:val="24"/>
          <w:lang w:val="en-US"/>
        </w:rPr>
        <w:t>Separatoarele de slam conduc slamul rezultat in urma operatiei in bazinete mici</w:t>
      </w:r>
      <w:r w:rsidRPr="00194F32">
        <w:rPr>
          <w:szCs w:val="24"/>
          <w:lang w:val="es-ES"/>
        </w:rPr>
        <w:t xml:space="preserve">. </w:t>
      </w:r>
    </w:p>
    <w:p w14:paraId="16C8D564" w14:textId="77777777" w:rsidR="00D77FCB" w:rsidRDefault="00194F32" w:rsidP="00137919">
      <w:pPr>
        <w:spacing w:before="0" w:after="0"/>
        <w:ind w:firstLine="567"/>
        <w:rPr>
          <w:lang w:val="es-ES"/>
        </w:rPr>
      </w:pPr>
      <w:r w:rsidRPr="00194F32">
        <w:rPr>
          <w:lang w:val="es-ES"/>
        </w:rPr>
        <w:t xml:space="preserve">Consumul mediu de energie electrica al unei masini de rectificat este de 100 kW /h. Consumul </w:t>
      </w:r>
    </w:p>
    <w:p w14:paraId="31AF1620" w14:textId="06B9758A" w:rsidR="00194F32" w:rsidRPr="00194F32" w:rsidRDefault="00194F32" w:rsidP="00137919">
      <w:pPr>
        <w:spacing w:before="0" w:after="0"/>
        <w:rPr>
          <w:lang w:val="es-ES"/>
        </w:rPr>
      </w:pPr>
      <w:r w:rsidRPr="00194F32">
        <w:rPr>
          <w:lang w:val="es-ES"/>
        </w:rPr>
        <w:t>zilnic  de apa este de 1,5 m</w:t>
      </w:r>
      <w:r w:rsidR="00137919" w:rsidRPr="00137919">
        <w:rPr>
          <w:vertAlign w:val="superscript"/>
          <w:lang w:val="es-ES"/>
        </w:rPr>
        <w:t>3</w:t>
      </w:r>
      <w:r w:rsidR="00137919">
        <w:rPr>
          <w:lang w:val="es-ES"/>
        </w:rPr>
        <w:t>,</w:t>
      </w:r>
      <w:r w:rsidRPr="00194F32">
        <w:rPr>
          <w:lang w:val="es-ES"/>
        </w:rPr>
        <w:t xml:space="preserve"> cel de emulsie de racire de 2000 l/ an , iar cel de ulei de ungere de 500 l/an. Capacitatea medie de productie este de 1000 t/luna. Consumul de corpuri abrasive (pietre de rectificare sau de antrenare) este de 20 buc/an, pentru o masina.</w:t>
      </w:r>
    </w:p>
    <w:p w14:paraId="24F09754" w14:textId="77777777" w:rsidR="00194F32" w:rsidRDefault="00194F32" w:rsidP="00137919">
      <w:pPr>
        <w:spacing w:before="0" w:after="0"/>
        <w:ind w:firstLine="567"/>
        <w:rPr>
          <w:lang w:val="es-ES"/>
        </w:rPr>
      </w:pPr>
      <w:r w:rsidRPr="00194F32">
        <w:rPr>
          <w:lang w:val="es-ES"/>
        </w:rPr>
        <w:t>Pietrele de rectificat uzate sunt depozitate in spatii amenajate si predate catre firme autorizate in vederea eliminarii.</w:t>
      </w:r>
    </w:p>
    <w:p w14:paraId="3CEA32DB" w14:textId="77777777" w:rsidR="00194F32" w:rsidRPr="003F35D3" w:rsidRDefault="00194F32" w:rsidP="00137919">
      <w:pPr>
        <w:spacing w:before="0" w:after="0"/>
        <w:ind w:firstLine="567"/>
        <w:rPr>
          <w:sz w:val="2"/>
          <w:lang w:val="es-ES"/>
        </w:rPr>
      </w:pPr>
    </w:p>
    <w:p w14:paraId="7FADBE04" w14:textId="77777777" w:rsidR="00C1383E" w:rsidRPr="00137919" w:rsidRDefault="00C1383E" w:rsidP="00137919">
      <w:pPr>
        <w:pStyle w:val="ListParagraph"/>
        <w:numPr>
          <w:ilvl w:val="0"/>
          <w:numId w:val="32"/>
        </w:numPr>
        <w:tabs>
          <w:tab w:val="left" w:pos="851"/>
        </w:tabs>
        <w:ind w:left="0" w:firstLine="567"/>
        <w:contextualSpacing/>
        <w:jc w:val="both"/>
        <w:rPr>
          <w:b/>
        </w:rPr>
      </w:pPr>
      <w:r w:rsidRPr="00137919">
        <w:rPr>
          <w:b/>
        </w:rPr>
        <w:t xml:space="preserve">Operatia de tratament termic de calire CIF </w:t>
      </w:r>
    </w:p>
    <w:p w14:paraId="475FA413" w14:textId="7B6DFFB9" w:rsidR="00194F32" w:rsidRPr="00137919" w:rsidRDefault="00137919" w:rsidP="00E05ED5">
      <w:pPr>
        <w:tabs>
          <w:tab w:val="left" w:pos="851"/>
        </w:tabs>
        <w:spacing w:before="0" w:after="0"/>
        <w:ind w:firstLine="567"/>
        <w:contextualSpacing/>
      </w:pPr>
      <w:r w:rsidRPr="00137919">
        <w:t xml:space="preserve">Aceasta operatie </w:t>
      </w:r>
      <w:r w:rsidRPr="00137919">
        <w:rPr>
          <w:lang w:val="es-ES"/>
        </w:rPr>
        <w:t xml:space="preserve">consta in calirea unui strat de o anumita grosime al suprafetei exterioare a barelor in vederea obtinerii unei anumite duritati a suprafetei. Operatia se executa pe o instalatie de calire prin inductie dotata cu paturi de alimentare si evacuare a pieselor si trei dispozitive de creare a campului electromagnetic, de joasa, medie sau inalta frecventa. </w:t>
      </w:r>
      <w:r w:rsidRPr="00137919">
        <w:rPr>
          <w:lang w:val="fr-FR"/>
        </w:rPr>
        <w:t xml:space="preserve">Se pot cali bare cu diametrul cuprins intre 4 si 160 mm. </w:t>
      </w:r>
      <w:r w:rsidRPr="00137919">
        <w:rPr>
          <w:lang w:val="es-ES"/>
        </w:rPr>
        <w:t>Consumul mediu de energie electrica este de 300 MWh/ luna iar consumul de apa este de 2m</w:t>
      </w:r>
      <w:r w:rsidRPr="00137919">
        <w:rPr>
          <w:vertAlign w:val="superscript"/>
          <w:lang w:val="es-ES"/>
        </w:rPr>
        <w:t>3</w:t>
      </w:r>
      <w:r w:rsidRPr="00137919">
        <w:rPr>
          <w:lang w:val="es-ES"/>
        </w:rPr>
        <w:t xml:space="preserve">/zi. </w:t>
      </w:r>
      <w:r w:rsidRPr="00137919">
        <w:t>Capacitatea medie de productie este de 1400 tone lunar in trei ture de lucru.</w:t>
      </w:r>
    </w:p>
    <w:p w14:paraId="3B265A39" w14:textId="77777777" w:rsidR="00194F32" w:rsidRPr="00194F32" w:rsidRDefault="00194F32" w:rsidP="00E05ED5">
      <w:pPr>
        <w:tabs>
          <w:tab w:val="left" w:pos="851"/>
        </w:tabs>
        <w:spacing w:before="0" w:after="0"/>
        <w:ind w:firstLine="567"/>
        <w:contextualSpacing/>
        <w:rPr>
          <w:b/>
          <w:color w:val="000000"/>
          <w:sz w:val="4"/>
        </w:rPr>
      </w:pPr>
    </w:p>
    <w:p w14:paraId="49601712" w14:textId="77777777" w:rsidR="00C1383E" w:rsidRPr="00361202" w:rsidRDefault="00C1383E" w:rsidP="00E05ED5">
      <w:pPr>
        <w:pStyle w:val="ListParagraph"/>
        <w:numPr>
          <w:ilvl w:val="0"/>
          <w:numId w:val="32"/>
        </w:numPr>
        <w:tabs>
          <w:tab w:val="left" w:pos="851"/>
        </w:tabs>
        <w:ind w:left="0" w:firstLine="567"/>
        <w:contextualSpacing/>
        <w:jc w:val="both"/>
        <w:rPr>
          <w:b/>
          <w:color w:val="000000"/>
          <w:lang w:val="es-ES"/>
        </w:rPr>
      </w:pPr>
      <w:r w:rsidRPr="00361202">
        <w:rPr>
          <w:b/>
          <w:color w:val="000000"/>
          <w:lang w:val="es-ES"/>
        </w:rPr>
        <w:t>Operatia de slefuire cu benzi abrasive</w:t>
      </w:r>
    </w:p>
    <w:p w14:paraId="0661E9A1" w14:textId="77777777" w:rsidR="00194F32" w:rsidRPr="00194F32" w:rsidRDefault="00194F32" w:rsidP="00E05ED5">
      <w:pPr>
        <w:suppressAutoHyphens/>
        <w:spacing w:before="0" w:after="0"/>
        <w:ind w:firstLine="567"/>
        <w:rPr>
          <w:lang w:val="es-ES" w:eastAsia="ar-SA"/>
        </w:rPr>
      </w:pPr>
      <w:r w:rsidRPr="00194F32">
        <w:rPr>
          <w:color w:val="000000"/>
          <w:lang w:val="es-ES"/>
        </w:rPr>
        <w:t xml:space="preserve">Aceasta operatie </w:t>
      </w:r>
      <w:r w:rsidRPr="00194F32">
        <w:rPr>
          <w:lang w:val="es-ES" w:eastAsia="ar-SA"/>
        </w:rPr>
        <w:t xml:space="preserve">se face pe masini de slefuit dotate cu dispozitive de slefuit cu banda abraziva continua. Piesele aflate in miscare combinata de avans longitudinal si de rotatie trec prin interiorul unei cabine in care se afla dispozitivele de slefuit dotate cu banda abraziva. </w:t>
      </w:r>
    </w:p>
    <w:p w14:paraId="754C8207" w14:textId="72457A29" w:rsidR="00194F32" w:rsidRPr="00194F32" w:rsidRDefault="00194F32" w:rsidP="00E05ED5">
      <w:pPr>
        <w:ind w:firstLine="567"/>
        <w:contextualSpacing/>
        <w:rPr>
          <w:lang w:val="es-ES"/>
        </w:rPr>
      </w:pPr>
      <w:r w:rsidRPr="00194F32">
        <w:rPr>
          <w:lang w:val="es-ES"/>
        </w:rPr>
        <w:t>In interiorul cabinei se afla  7 unitati de slefuit care prin eliminarea adaosului de prelucrare de 0,05 pana la 0</w:t>
      </w:r>
      <w:r w:rsidR="00E05ED5">
        <w:rPr>
          <w:lang w:val="es-ES"/>
        </w:rPr>
        <w:t>,</w:t>
      </w:r>
      <w:r w:rsidRPr="00194F32">
        <w:rPr>
          <w:lang w:val="es-ES"/>
        </w:rPr>
        <w:t xml:space="preserve">15 mm pregatesc suprafata otelului in scopul executarii ulterioare a unui proces de acoperire galvanica a suprafetei. </w:t>
      </w:r>
    </w:p>
    <w:p w14:paraId="13253DC2" w14:textId="6B897868" w:rsidR="00194F32" w:rsidRPr="00E05ED5" w:rsidRDefault="00194F32" w:rsidP="00E05ED5">
      <w:pPr>
        <w:ind w:firstLine="567"/>
        <w:contextualSpacing/>
        <w:rPr>
          <w:lang w:val="es-ES"/>
        </w:rPr>
      </w:pPr>
      <w:r w:rsidRPr="00E05ED5">
        <w:rPr>
          <w:lang w:val="es-ES"/>
        </w:rPr>
        <w:t>S.C. Nimet va dispune de 1 masini de slefuit de tip Loeser utilizate ca masini de slefuit suprafata pentru a fi pregatita pentru procesele de acoperire galvanica: o masina tip Loeser  cu 7 unitati de slefuit, cu bazin de 5 m</w:t>
      </w:r>
      <w:r w:rsidR="00137919" w:rsidRPr="00E05ED5">
        <w:rPr>
          <w:vertAlign w:val="superscript"/>
          <w:lang w:val="es-ES"/>
        </w:rPr>
        <w:t>3</w:t>
      </w:r>
      <w:r w:rsidR="00137919" w:rsidRPr="00E05ED5">
        <w:rPr>
          <w:lang w:val="es-ES"/>
        </w:rPr>
        <w:t xml:space="preserve">. </w:t>
      </w:r>
      <w:r w:rsidRPr="00E05ED5">
        <w:rPr>
          <w:vertAlign w:val="superscript"/>
          <w:lang w:val="es-ES"/>
        </w:rPr>
        <w:t xml:space="preserve"> </w:t>
      </w:r>
      <w:r w:rsidRPr="00E05ED5">
        <w:rPr>
          <w:lang w:val="es-ES"/>
        </w:rPr>
        <w:t>Este dotata cu bazin propriu de emulsie, sistem de pompare si separator de slam, multiple sisteme de protectie a operatorului in timpul executarii operatiei. Capacitatea de slefuire a fiecarei masini este in medie de</w:t>
      </w:r>
      <w:r w:rsidR="00137919" w:rsidRPr="00E05ED5">
        <w:rPr>
          <w:lang w:val="es-ES"/>
        </w:rPr>
        <w:t xml:space="preserve"> </w:t>
      </w:r>
      <w:r w:rsidRPr="00E05ED5">
        <w:rPr>
          <w:lang w:val="es-ES"/>
        </w:rPr>
        <w:t>1000  tone/luna. Consumul de energie este in medie de 100 kW/ h. Consumul de apa este de 1 m</w:t>
      </w:r>
      <w:r w:rsidR="00137919" w:rsidRPr="00E05ED5">
        <w:rPr>
          <w:vertAlign w:val="superscript"/>
          <w:lang w:val="es-ES"/>
        </w:rPr>
        <w:t>3</w:t>
      </w:r>
      <w:r w:rsidRPr="00E05ED5">
        <w:rPr>
          <w:lang w:val="es-ES"/>
        </w:rPr>
        <w:t xml:space="preserve"> /zi, cel de emulsie de racire de 500 l/an.</w:t>
      </w:r>
    </w:p>
    <w:p w14:paraId="16BEEEA8" w14:textId="77777777" w:rsidR="00194F32" w:rsidRPr="00E05ED5" w:rsidRDefault="00194F32" w:rsidP="00E05ED5">
      <w:pPr>
        <w:ind w:firstLine="567"/>
        <w:contextualSpacing/>
        <w:rPr>
          <w:sz w:val="2"/>
          <w:lang w:val="es-ES"/>
        </w:rPr>
      </w:pPr>
    </w:p>
    <w:p w14:paraId="35D658D5" w14:textId="77777777" w:rsidR="00C1383E" w:rsidRPr="00E05ED5" w:rsidRDefault="00C1383E" w:rsidP="00E05ED5">
      <w:pPr>
        <w:pStyle w:val="ListParagraph"/>
        <w:numPr>
          <w:ilvl w:val="0"/>
          <w:numId w:val="34"/>
        </w:numPr>
        <w:rPr>
          <w:b/>
          <w:lang w:val="es-ES"/>
        </w:rPr>
      </w:pPr>
      <w:r w:rsidRPr="00E05ED5">
        <w:rPr>
          <w:b/>
          <w:lang w:val="es-ES"/>
        </w:rPr>
        <w:t>Procesele tehnologice de acoperiri galvanice</w:t>
      </w:r>
    </w:p>
    <w:p w14:paraId="7B1AA6E3" w14:textId="77777777" w:rsidR="00194F32" w:rsidRPr="00E05ED5" w:rsidRDefault="00194F32" w:rsidP="00E05ED5">
      <w:pPr>
        <w:pStyle w:val="ListParagraph"/>
        <w:rPr>
          <w:b/>
          <w:sz w:val="6"/>
          <w:lang w:val="es-ES"/>
        </w:rPr>
      </w:pPr>
    </w:p>
    <w:p w14:paraId="1E8BE789" w14:textId="12310F47" w:rsidR="00E05ED5" w:rsidRPr="00E05ED5" w:rsidRDefault="00E05ED5" w:rsidP="00E05ED5">
      <w:pPr>
        <w:pStyle w:val="ListParagraph"/>
        <w:ind w:left="0" w:firstLine="567"/>
        <w:contextualSpacing/>
        <w:jc w:val="both"/>
        <w:rPr>
          <w:lang w:val="es-ES" w:eastAsia="ar-SA"/>
        </w:rPr>
      </w:pPr>
      <w:r w:rsidRPr="00E05ED5">
        <w:rPr>
          <w:lang w:val="es-ES" w:eastAsia="ar-SA"/>
        </w:rPr>
        <w:t>Cromarea dura se executa în instalatii de cromare traditionala si instalatii de cromare cu  functionare continua</w:t>
      </w:r>
    </w:p>
    <w:p w14:paraId="2256326D" w14:textId="77777777" w:rsidR="00C1383E" w:rsidRPr="00E05ED5" w:rsidRDefault="00C1383E" w:rsidP="00E05ED5">
      <w:pPr>
        <w:spacing w:before="0" w:after="0"/>
        <w:ind w:firstLine="720"/>
        <w:rPr>
          <w:sz w:val="10"/>
          <w:szCs w:val="24"/>
          <w:lang w:val="es-ES"/>
        </w:rPr>
      </w:pPr>
    </w:p>
    <w:p w14:paraId="5FD95145" w14:textId="77777777" w:rsidR="00C1383E" w:rsidRPr="00E05ED5" w:rsidRDefault="00C1383E" w:rsidP="00E05ED5">
      <w:pPr>
        <w:pStyle w:val="ListParagraph"/>
        <w:ind w:left="357"/>
        <w:contextualSpacing/>
        <w:jc w:val="both"/>
        <w:rPr>
          <w:b/>
          <w:lang w:val="es-ES"/>
        </w:rPr>
      </w:pPr>
      <w:r w:rsidRPr="00E05ED5">
        <w:rPr>
          <w:b/>
          <w:lang w:val="es-ES"/>
        </w:rPr>
        <w:t>B.1. Procesul de cromare:</w:t>
      </w:r>
    </w:p>
    <w:p w14:paraId="05185FBC" w14:textId="77777777" w:rsidR="00C1383E" w:rsidRPr="00E05ED5" w:rsidRDefault="00C1383E" w:rsidP="00E05ED5">
      <w:pPr>
        <w:spacing w:before="0" w:after="0"/>
        <w:ind w:firstLine="720"/>
        <w:rPr>
          <w:szCs w:val="24"/>
        </w:rPr>
      </w:pPr>
      <w:r w:rsidRPr="00E05ED5">
        <w:rPr>
          <w:szCs w:val="24"/>
          <w:lang w:val="es-ES"/>
        </w:rPr>
        <w:t>Consta in depunerea unui strat de crom dur pe suprafata otelului prin procedeul de depunere electrochimica, piesa fiind ime</w:t>
      </w:r>
      <w:r w:rsidRPr="00E05ED5">
        <w:rPr>
          <w:szCs w:val="24"/>
        </w:rPr>
        <w:t xml:space="preserve">rsata intr-o baie orizontala plina cu lichid electrolitic de cromare. </w:t>
      </w:r>
    </w:p>
    <w:p w14:paraId="131D54B0" w14:textId="77777777" w:rsidR="00C1383E" w:rsidRPr="00E05ED5" w:rsidRDefault="00C1383E" w:rsidP="00E05ED5">
      <w:pPr>
        <w:autoSpaceDE w:val="0"/>
        <w:autoSpaceDN w:val="0"/>
        <w:adjustRightInd w:val="0"/>
        <w:spacing w:before="0" w:after="0"/>
        <w:rPr>
          <w:b/>
          <w:sz w:val="10"/>
          <w:szCs w:val="24"/>
          <w:lang w:val="es-ES"/>
        </w:rPr>
      </w:pPr>
    </w:p>
    <w:p w14:paraId="6746AFEA" w14:textId="77777777" w:rsidR="00C1383E" w:rsidRPr="00E05ED5" w:rsidRDefault="00C1383E" w:rsidP="00E05ED5">
      <w:pPr>
        <w:autoSpaceDE w:val="0"/>
        <w:autoSpaceDN w:val="0"/>
        <w:adjustRightInd w:val="0"/>
        <w:spacing w:before="0" w:after="0"/>
        <w:ind w:firstLine="720"/>
        <w:rPr>
          <w:b/>
          <w:szCs w:val="24"/>
          <w:lang w:val="es-ES"/>
        </w:rPr>
      </w:pPr>
      <w:r w:rsidRPr="00E05ED5">
        <w:rPr>
          <w:b/>
          <w:szCs w:val="24"/>
          <w:lang w:val="es-ES"/>
        </w:rPr>
        <w:t>Cromarea dură se execută în instalaţii de cromare traditionala si instalatii de cromare cu  funcţionare continuă.</w:t>
      </w:r>
    </w:p>
    <w:p w14:paraId="1DD784E4" w14:textId="77777777" w:rsidR="00C1383E" w:rsidRPr="00E05ED5" w:rsidRDefault="00C1383E" w:rsidP="00E05ED5">
      <w:pPr>
        <w:spacing w:before="0" w:after="0"/>
        <w:ind w:firstLine="720"/>
        <w:rPr>
          <w:b/>
          <w:sz w:val="6"/>
          <w:szCs w:val="24"/>
          <w:lang w:val="es-ES"/>
        </w:rPr>
      </w:pPr>
    </w:p>
    <w:p w14:paraId="7011F358" w14:textId="77777777" w:rsidR="00194F32" w:rsidRPr="00E05ED5" w:rsidRDefault="00194F32" w:rsidP="00E05ED5">
      <w:pPr>
        <w:spacing w:before="0" w:after="0"/>
        <w:ind w:firstLine="567"/>
        <w:rPr>
          <w:b/>
          <w:szCs w:val="24"/>
          <w:lang w:val="es-ES"/>
        </w:rPr>
      </w:pPr>
      <w:r w:rsidRPr="00E05ED5">
        <w:rPr>
          <w:b/>
          <w:szCs w:val="24"/>
          <w:lang w:val="es-ES"/>
        </w:rPr>
        <w:t>a) Instalatia de cromare traditionala cu bai de cromare orizontale</w:t>
      </w:r>
    </w:p>
    <w:p w14:paraId="2ECEFA3C" w14:textId="77777777" w:rsidR="00E05ED5" w:rsidRPr="00E05ED5" w:rsidRDefault="00E05ED5" w:rsidP="00E05ED5">
      <w:pPr>
        <w:spacing w:before="0" w:after="0"/>
        <w:ind w:left="567" w:firstLine="284"/>
        <w:rPr>
          <w:lang w:val="fr-FR" w:eastAsia="es-ES"/>
        </w:rPr>
      </w:pPr>
      <w:r w:rsidRPr="00E05ED5">
        <w:rPr>
          <w:lang w:val="fr-FR" w:eastAsia="es-ES"/>
        </w:rPr>
        <w:t xml:space="preserve">S.C. Nimet SRL va dispune de  o instalatie de cromare traditionala cu trei bai de cromare cu </w:t>
      </w:r>
      <w:r w:rsidRPr="00E05ED5">
        <w:rPr>
          <w:lang w:eastAsia="es-ES"/>
        </w:rPr>
        <w:t>un volum total de electrolit de 37,5 m</w:t>
      </w:r>
      <w:r w:rsidRPr="00E05ED5">
        <w:rPr>
          <w:vertAlign w:val="superscript"/>
          <w:lang w:eastAsia="es-ES"/>
        </w:rPr>
        <w:t>3</w:t>
      </w:r>
      <w:r w:rsidRPr="00E05ED5">
        <w:rPr>
          <w:lang w:eastAsia="es-ES"/>
        </w:rPr>
        <w:t xml:space="preserve">; </w:t>
      </w:r>
    </w:p>
    <w:p w14:paraId="5562AC55" w14:textId="77777777" w:rsidR="00E05ED5" w:rsidRPr="00E05ED5" w:rsidRDefault="00E05ED5" w:rsidP="00E05ED5">
      <w:pPr>
        <w:spacing w:before="0" w:after="0"/>
        <w:ind w:left="567" w:firstLine="284"/>
        <w:rPr>
          <w:lang w:val="es-ES"/>
        </w:rPr>
      </w:pPr>
      <w:r w:rsidRPr="00E05ED5">
        <w:rPr>
          <w:lang w:val="fr-FR"/>
        </w:rPr>
        <w:t xml:space="preserve">In baile orizontale se face cromare in sarje de cromare (sarje care sunt formate din 1 ÷ 8 piese, in functie de diametrul si tipul piesei cromate. </w:t>
      </w:r>
      <w:r w:rsidRPr="00E05ED5">
        <w:rPr>
          <w:lang w:val="es-ES"/>
        </w:rPr>
        <w:t xml:space="preserve">Pot fi cromate piese cu lungimea pana la 14000 mm, diametrul de la 4 pana la 400 mm si greutatea pana la maxim 5000 kg. </w:t>
      </w:r>
    </w:p>
    <w:p w14:paraId="457A1F3B" w14:textId="77777777" w:rsidR="00E05ED5" w:rsidRPr="00E05ED5" w:rsidRDefault="00E05ED5" w:rsidP="00E05ED5">
      <w:pPr>
        <w:spacing w:before="0" w:after="0"/>
        <w:ind w:left="567" w:firstLine="284"/>
        <w:rPr>
          <w:i/>
          <w:lang w:val="es-ES"/>
        </w:rPr>
      </w:pPr>
      <w:r w:rsidRPr="00E05ED5">
        <w:rPr>
          <w:lang w:val="es-ES"/>
        </w:rPr>
        <w:t xml:space="preserve">Capacitatea medie de cromare este de </w:t>
      </w:r>
      <w:r w:rsidRPr="00E05ED5">
        <w:rPr>
          <w:i/>
          <w:kern w:val="24"/>
        </w:rPr>
        <w:t xml:space="preserve">316,5 t/luna </w:t>
      </w:r>
      <w:r w:rsidRPr="00E05ED5">
        <w:rPr>
          <w:lang w:val="es-ES"/>
        </w:rPr>
        <w:t xml:space="preserve">pe fiecare baie de cromare, total pe intreaga instalatie </w:t>
      </w:r>
      <w:r w:rsidRPr="00E05ED5">
        <w:rPr>
          <w:i/>
          <w:kern w:val="24"/>
        </w:rPr>
        <w:t>3 x 316,5 t/luna = 950 t/luna</w:t>
      </w:r>
      <w:r w:rsidRPr="00E05ED5">
        <w:rPr>
          <w:i/>
          <w:lang w:val="es-ES"/>
        </w:rPr>
        <w:t>.</w:t>
      </w:r>
      <w:r w:rsidRPr="00E05ED5">
        <w:rPr>
          <w:lang w:val="es-ES"/>
        </w:rPr>
        <w:t xml:space="preserve"> Volumul de lichid electrolitic continut 37500 litri. Consumul mediu de apa al instalatiilor de  cromare traditionale este de </w:t>
      </w:r>
      <w:r w:rsidRPr="00E05ED5">
        <w:rPr>
          <w:i/>
          <w:lang w:val="es-ES"/>
        </w:rPr>
        <w:t>6 mc/ zi</w:t>
      </w:r>
      <w:r w:rsidRPr="00E05ED5">
        <w:rPr>
          <w:lang w:val="es-ES"/>
        </w:rPr>
        <w:t xml:space="preserve">. Consum energetic lunar pe  cromarea traditionala  este de </w:t>
      </w:r>
      <w:r w:rsidRPr="00E05ED5">
        <w:rPr>
          <w:i/>
          <w:kern w:val="24"/>
        </w:rPr>
        <w:t>3 x 250 kW/h = 750 kW/h</w:t>
      </w:r>
      <w:r w:rsidRPr="00E05ED5">
        <w:rPr>
          <w:i/>
          <w:lang w:val="es-ES"/>
        </w:rPr>
        <w:t>.</w:t>
      </w:r>
    </w:p>
    <w:p w14:paraId="790CF8EA" w14:textId="77777777" w:rsidR="00E05ED5" w:rsidRPr="00E05ED5" w:rsidRDefault="00E05ED5" w:rsidP="00E05ED5">
      <w:pPr>
        <w:spacing w:before="0" w:after="0"/>
        <w:ind w:left="567" w:firstLine="284"/>
        <w:rPr>
          <w:lang w:val="es-ES"/>
        </w:rPr>
      </w:pPr>
      <w:r w:rsidRPr="00E05ED5">
        <w:rPr>
          <w:lang w:val="es-ES"/>
        </w:rPr>
        <w:t xml:space="preserve">Lichidul electrolitic este format din crom hexavalent hidrosolubil, acid sulfuric si catalizatori chimici, iar electrozii sunt din plumb. Fiecare baie este dotata cu instalatii de spalare a piesei </w:t>
      </w:r>
      <w:r w:rsidRPr="00E05ED5">
        <w:rPr>
          <w:lang w:val="es-ES"/>
        </w:rPr>
        <w:lastRenderedPageBreak/>
        <w:t>deasupra baii, sistem de aspiratie a vaporilor. Lichidul electrolitic este folosit pana cand concentratia in elemente contaminate este mare.</w:t>
      </w:r>
    </w:p>
    <w:p w14:paraId="649AADDD" w14:textId="77777777" w:rsidR="00194F32" w:rsidRPr="00E05ED5" w:rsidRDefault="00194F32" w:rsidP="000B70EB">
      <w:pPr>
        <w:numPr>
          <w:ilvl w:val="0"/>
          <w:numId w:val="43"/>
        </w:numPr>
        <w:autoSpaceDE w:val="0"/>
        <w:autoSpaceDN w:val="0"/>
        <w:adjustRightInd w:val="0"/>
        <w:spacing w:before="0" w:after="0"/>
        <w:rPr>
          <w:szCs w:val="24"/>
          <w:lang w:val="fr-FR"/>
        </w:rPr>
      </w:pPr>
      <w:r w:rsidRPr="00044B87">
        <w:rPr>
          <w:b/>
          <w:color w:val="000000"/>
          <w:szCs w:val="24"/>
          <w:lang w:val="fr-FR"/>
        </w:rPr>
        <w:t>Ins</w:t>
      </w:r>
      <w:r w:rsidRPr="00E05ED5">
        <w:rPr>
          <w:b/>
          <w:szCs w:val="24"/>
          <w:lang w:val="fr-FR"/>
        </w:rPr>
        <w:t xml:space="preserve">talatiile  de cromare continua  </w:t>
      </w:r>
    </w:p>
    <w:p w14:paraId="29FC4292" w14:textId="77777777" w:rsidR="00E05ED5" w:rsidRPr="00E05ED5" w:rsidRDefault="00E05ED5" w:rsidP="00E05ED5">
      <w:pPr>
        <w:pStyle w:val="ListParagraph"/>
        <w:autoSpaceDE w:val="0"/>
        <w:autoSpaceDN w:val="0"/>
        <w:adjustRightInd w:val="0"/>
        <w:ind w:left="360"/>
        <w:rPr>
          <w:lang w:val="es-ES"/>
        </w:rPr>
      </w:pPr>
      <w:bookmarkStart w:id="167" w:name="_Hlk516400031"/>
      <w:r w:rsidRPr="00E05ED5">
        <w:rPr>
          <w:lang w:val="es-ES"/>
        </w:rPr>
        <w:t>Cromarea continua se va realizeaza cu  3 instalatii de cromare continua formate fiecare  din:</w:t>
      </w:r>
    </w:p>
    <w:p w14:paraId="4D92ADD6" w14:textId="77777777" w:rsidR="00E05ED5" w:rsidRPr="00E05ED5" w:rsidRDefault="00E05ED5" w:rsidP="00E05ED5">
      <w:pPr>
        <w:pStyle w:val="ListParagraph"/>
        <w:ind w:left="360"/>
        <w:contextualSpacing/>
        <w:jc w:val="both"/>
      </w:pPr>
      <w:r w:rsidRPr="00E05ED5">
        <w:rPr>
          <w:lang w:val="fr-FR"/>
        </w:rPr>
        <w:t>- 2  bazine pentru electrolit cu capacitatea de 3,8 m</w:t>
      </w:r>
      <w:r w:rsidRPr="00E05ED5">
        <w:rPr>
          <w:vertAlign w:val="superscript"/>
          <w:lang w:val="fr-FR"/>
        </w:rPr>
        <w:t>3</w:t>
      </w:r>
      <w:r w:rsidRPr="00E05ED5">
        <w:rPr>
          <w:lang w:val="fr-FR"/>
        </w:rPr>
        <w:t xml:space="preserve"> fiecare (</w:t>
      </w:r>
      <w:r w:rsidRPr="00E05ED5">
        <w:t>2x 3,8 m</w:t>
      </w:r>
      <w:r w:rsidRPr="00E05ED5">
        <w:rPr>
          <w:vertAlign w:val="superscript"/>
        </w:rPr>
        <w:t>3</w:t>
      </w:r>
      <w:r w:rsidRPr="00E05ED5">
        <w:t>) -  comunicante</w:t>
      </w:r>
    </w:p>
    <w:p w14:paraId="0F23B992" w14:textId="77777777" w:rsidR="00E05ED5" w:rsidRPr="00E05ED5" w:rsidRDefault="00E05ED5" w:rsidP="00E05ED5">
      <w:pPr>
        <w:pStyle w:val="ListParagraph"/>
        <w:ind w:left="360"/>
        <w:contextualSpacing/>
        <w:jc w:val="both"/>
        <w:rPr>
          <w:lang w:val="fr-FR"/>
        </w:rPr>
      </w:pPr>
      <w:r w:rsidRPr="00E05ED5">
        <w:rPr>
          <w:lang w:val="fr-FR"/>
        </w:rPr>
        <w:t>- 2 celule de cromare</w:t>
      </w:r>
    </w:p>
    <w:p w14:paraId="6892CCCF" w14:textId="77777777" w:rsidR="00E05ED5" w:rsidRPr="00E05ED5" w:rsidRDefault="00E05ED5" w:rsidP="00E05ED5">
      <w:pPr>
        <w:pStyle w:val="ListParagraph"/>
        <w:ind w:left="360"/>
        <w:rPr>
          <w:lang w:val="es-ES"/>
        </w:rPr>
      </w:pPr>
      <w:r w:rsidRPr="00E05ED5">
        <w:rPr>
          <w:lang w:val="es-ES"/>
        </w:rPr>
        <w:t xml:space="preserve">Capacitatea medie de cromare este de </w:t>
      </w:r>
      <w:r w:rsidRPr="00E05ED5">
        <w:rPr>
          <w:kern w:val="24"/>
          <w:sz w:val="23"/>
          <w:szCs w:val="23"/>
        </w:rPr>
        <w:t xml:space="preserve">350 </w:t>
      </w:r>
      <w:r w:rsidRPr="00E05ED5">
        <w:rPr>
          <w:i/>
          <w:kern w:val="24"/>
        </w:rPr>
        <w:t xml:space="preserve">t/luna </w:t>
      </w:r>
      <w:r w:rsidRPr="00E05ED5">
        <w:rPr>
          <w:lang w:val="es-ES"/>
        </w:rPr>
        <w:t xml:space="preserve">pe fiecare instalatie de cromare continua, total pe toate instalatiile  </w:t>
      </w:r>
      <w:r w:rsidRPr="00E05ED5">
        <w:rPr>
          <w:i/>
          <w:kern w:val="24"/>
        </w:rPr>
        <w:t xml:space="preserve">3 x </w:t>
      </w:r>
      <w:r w:rsidRPr="00E05ED5">
        <w:rPr>
          <w:kern w:val="24"/>
          <w:sz w:val="23"/>
          <w:szCs w:val="23"/>
        </w:rPr>
        <w:t xml:space="preserve">350 </w:t>
      </w:r>
      <w:r w:rsidRPr="00E05ED5">
        <w:rPr>
          <w:i/>
          <w:kern w:val="24"/>
        </w:rPr>
        <w:t>t/luna = 1050 t/luna</w:t>
      </w:r>
      <w:r w:rsidRPr="00E05ED5">
        <w:rPr>
          <w:lang w:val="es-ES"/>
        </w:rPr>
        <w:t xml:space="preserve">. Volumul de lichid electrolitic continut </w:t>
      </w:r>
      <w:r w:rsidRPr="00E05ED5">
        <w:rPr>
          <w:i/>
          <w:lang w:val="es-ES"/>
        </w:rPr>
        <w:t>22800 litri</w:t>
      </w:r>
      <w:r w:rsidRPr="00E05ED5">
        <w:rPr>
          <w:lang w:val="es-ES"/>
        </w:rPr>
        <w:t>. Consumul mediu de apa al instalatiilor de  cromare continua este de 6 m</w:t>
      </w:r>
      <w:r w:rsidRPr="00E05ED5">
        <w:rPr>
          <w:vertAlign w:val="superscript"/>
          <w:lang w:val="es-ES"/>
        </w:rPr>
        <w:t>3</w:t>
      </w:r>
      <w:r w:rsidRPr="00E05ED5">
        <w:rPr>
          <w:lang w:val="es-ES"/>
        </w:rPr>
        <w:t xml:space="preserve">/zi. Consum energetic lunar pe  cromarea continua  este de </w:t>
      </w:r>
      <w:r w:rsidRPr="00E05ED5">
        <w:rPr>
          <w:i/>
          <w:kern w:val="24"/>
        </w:rPr>
        <w:t>3 x 250 kW/h = 750 kW/h</w:t>
      </w:r>
      <w:r w:rsidRPr="00E05ED5">
        <w:rPr>
          <w:lang w:val="es-ES"/>
        </w:rPr>
        <w:t>.</w:t>
      </w:r>
    </w:p>
    <w:p w14:paraId="62C818EF" w14:textId="77777777" w:rsidR="00E05ED5" w:rsidRPr="00E05ED5" w:rsidRDefault="00E05ED5" w:rsidP="00E05ED5">
      <w:pPr>
        <w:pStyle w:val="ListParagraph"/>
        <w:ind w:left="360"/>
        <w:contextualSpacing/>
        <w:jc w:val="both"/>
        <w:rPr>
          <w:sz w:val="10"/>
          <w:lang w:val="fr-FR"/>
        </w:rPr>
      </w:pPr>
    </w:p>
    <w:p w14:paraId="31716CB4" w14:textId="77777777" w:rsidR="00E05ED5" w:rsidRPr="00E05ED5" w:rsidRDefault="00E05ED5" w:rsidP="00E05ED5">
      <w:pPr>
        <w:pStyle w:val="ListParagraph"/>
        <w:ind w:left="360"/>
        <w:rPr>
          <w:lang w:val="fr-FR"/>
        </w:rPr>
      </w:pPr>
      <w:r w:rsidRPr="00E05ED5">
        <w:rPr>
          <w:lang w:val="fr-FR"/>
        </w:rPr>
        <w:t xml:space="preserve">Instalatiile de cromare sunt prevazute sisteme proprii de filtrare, astfel : </w:t>
      </w:r>
    </w:p>
    <w:p w14:paraId="67641419" w14:textId="22784932" w:rsidR="00E05ED5" w:rsidRPr="00E05ED5" w:rsidRDefault="00E05ED5" w:rsidP="00E05ED5">
      <w:pPr>
        <w:pStyle w:val="ListParagraph"/>
        <w:ind w:left="360"/>
        <w:rPr>
          <w:lang w:val="fr-FR"/>
        </w:rPr>
      </w:pPr>
      <w:bookmarkStart w:id="168" w:name="_Hlk516929267"/>
      <w:r w:rsidRPr="00E05ED5">
        <w:rPr>
          <w:b/>
          <w:lang w:val="es-ES"/>
        </w:rPr>
        <w:t>Instalatia de cromare traditionala</w:t>
      </w:r>
      <w:r w:rsidRPr="00E05ED5">
        <w:rPr>
          <w:lang w:val="fr-FR"/>
        </w:rPr>
        <w:t xml:space="preserve"> – filtru tip  WH3 - 900 </w:t>
      </w:r>
      <w:r w:rsidRPr="00E05ED5">
        <w:rPr>
          <w:kern w:val="24"/>
          <w:sz w:val="23"/>
          <w:szCs w:val="23"/>
        </w:rPr>
        <w:t>Scheidt</w:t>
      </w:r>
      <w:r w:rsidRPr="00E05ED5">
        <w:rPr>
          <w:lang w:val="fr-FR"/>
        </w:rPr>
        <w:t xml:space="preserve"> si  ventilator cu capacitatea de 30000 m</w:t>
      </w:r>
      <w:r w:rsidR="00064C84" w:rsidRPr="00064C84">
        <w:rPr>
          <w:vertAlign w:val="superscript"/>
          <w:lang w:val="fr-FR"/>
        </w:rPr>
        <w:t>3</w:t>
      </w:r>
      <w:r w:rsidRPr="00E05ED5">
        <w:rPr>
          <w:lang w:val="fr-FR"/>
        </w:rPr>
        <w:t xml:space="preserve">/h cuplat la sistemul de filtrare, cos cu diametru de 900 mm, inaltime cos </w:t>
      </w:r>
      <w:r w:rsidRPr="00E05ED5">
        <w:rPr>
          <w:kern w:val="24"/>
          <w:sz w:val="23"/>
          <w:szCs w:val="23"/>
        </w:rPr>
        <w:t>17 m.</w:t>
      </w:r>
    </w:p>
    <w:p w14:paraId="0563F3B4" w14:textId="4989FB8C" w:rsidR="00E05ED5" w:rsidRPr="00E05ED5" w:rsidRDefault="00E05ED5" w:rsidP="00E05ED5">
      <w:pPr>
        <w:pStyle w:val="ListParagraph"/>
        <w:autoSpaceDE w:val="0"/>
        <w:autoSpaceDN w:val="0"/>
        <w:adjustRightInd w:val="0"/>
        <w:ind w:left="360"/>
        <w:rPr>
          <w:color w:val="000000"/>
          <w:lang w:val="fr-FR"/>
        </w:rPr>
      </w:pPr>
      <w:r w:rsidRPr="00E05ED5">
        <w:rPr>
          <w:b/>
          <w:lang w:val="fr-FR"/>
        </w:rPr>
        <w:t xml:space="preserve">Instalatiile  de cromare continua  </w:t>
      </w:r>
      <w:r w:rsidRPr="00E05ED5">
        <w:rPr>
          <w:lang w:val="fr-FR"/>
        </w:rPr>
        <w:t xml:space="preserve">– filtru tip  WH3 - 800 </w:t>
      </w:r>
      <w:r w:rsidRPr="00E05ED5">
        <w:rPr>
          <w:kern w:val="24"/>
          <w:sz w:val="23"/>
          <w:szCs w:val="23"/>
        </w:rPr>
        <w:t>Scheidt</w:t>
      </w:r>
      <w:r w:rsidRPr="00E05ED5">
        <w:rPr>
          <w:lang w:val="fr-FR"/>
        </w:rPr>
        <w:t xml:space="preserve"> si  ventilator cu capacitatea de 20000 m</w:t>
      </w:r>
      <w:r w:rsidR="00064C84" w:rsidRPr="00064C84">
        <w:rPr>
          <w:vertAlign w:val="superscript"/>
          <w:lang w:val="fr-FR"/>
        </w:rPr>
        <w:t>3</w:t>
      </w:r>
      <w:r w:rsidRPr="00E05ED5">
        <w:rPr>
          <w:lang w:val="fr-FR"/>
        </w:rPr>
        <w:t xml:space="preserve">/h cuplat la sistemul de filtrare, cos cu diametru de 630 mm, inaltime cos </w:t>
      </w:r>
      <w:r w:rsidRPr="00E05ED5">
        <w:rPr>
          <w:kern w:val="24"/>
          <w:sz w:val="23"/>
          <w:szCs w:val="23"/>
        </w:rPr>
        <w:t>17 m</w:t>
      </w:r>
      <w:r w:rsidRPr="00E05ED5">
        <w:rPr>
          <w:color w:val="000000"/>
          <w:lang w:val="fr-FR"/>
        </w:rPr>
        <w:t xml:space="preserve">. </w:t>
      </w:r>
    </w:p>
    <w:p w14:paraId="53B5EC6C" w14:textId="1D08F2CA" w:rsidR="00C1383E" w:rsidRPr="00E05ED5" w:rsidRDefault="00C1383E" w:rsidP="00E05ED5">
      <w:pPr>
        <w:spacing w:before="0" w:after="0"/>
        <w:ind w:firstLine="567"/>
        <w:rPr>
          <w:szCs w:val="24"/>
          <w:lang w:val="fr-FR"/>
        </w:rPr>
      </w:pPr>
      <w:r w:rsidRPr="00E05ED5">
        <w:rPr>
          <w:szCs w:val="24"/>
          <w:lang w:val="fr-FR"/>
        </w:rPr>
        <w:t xml:space="preserve"> Filtrul </w:t>
      </w:r>
      <w:r w:rsidR="00194F32" w:rsidRPr="00E05ED5">
        <w:rPr>
          <w:szCs w:val="24"/>
          <w:lang w:val="fr-FR"/>
        </w:rPr>
        <w:t>WH3</w:t>
      </w:r>
      <w:r w:rsidR="006119F9">
        <w:rPr>
          <w:szCs w:val="24"/>
          <w:lang w:val="fr-FR"/>
        </w:rPr>
        <w:t xml:space="preserve"> </w:t>
      </w:r>
      <w:r w:rsidR="00194F32" w:rsidRPr="00E05ED5">
        <w:rPr>
          <w:szCs w:val="24"/>
          <w:lang w:val="fr-FR"/>
        </w:rPr>
        <w:t>-</w:t>
      </w:r>
      <w:r w:rsidR="006119F9">
        <w:rPr>
          <w:szCs w:val="24"/>
          <w:lang w:val="fr-FR"/>
        </w:rPr>
        <w:t xml:space="preserve"> </w:t>
      </w:r>
      <w:r w:rsidR="00194F32" w:rsidRPr="00E05ED5">
        <w:rPr>
          <w:szCs w:val="24"/>
          <w:lang w:val="fr-FR"/>
        </w:rPr>
        <w:t xml:space="preserve">900 </w:t>
      </w:r>
      <w:r w:rsidR="00194F32" w:rsidRPr="00E05ED5">
        <w:rPr>
          <w:kern w:val="24"/>
          <w:sz w:val="23"/>
          <w:szCs w:val="23"/>
        </w:rPr>
        <w:t>Scheidt</w:t>
      </w:r>
      <w:r w:rsidR="00194F32" w:rsidRPr="00E05ED5">
        <w:rPr>
          <w:szCs w:val="24"/>
          <w:lang w:val="fr-FR"/>
        </w:rPr>
        <w:t xml:space="preserve"> </w:t>
      </w:r>
      <w:r w:rsidRPr="00E05ED5">
        <w:rPr>
          <w:szCs w:val="24"/>
          <w:lang w:val="fr-FR"/>
        </w:rPr>
        <w:t>prevazut la prima instalatie de cromare traditionala are montat  si prespalator de gaze cromice B</w:t>
      </w:r>
      <w:r w:rsidR="00194F32" w:rsidRPr="00E05ED5">
        <w:rPr>
          <w:szCs w:val="24"/>
          <w:lang w:val="fr-FR"/>
        </w:rPr>
        <w:t>NB</w:t>
      </w:r>
      <w:r w:rsidRPr="00E05ED5">
        <w:rPr>
          <w:szCs w:val="24"/>
          <w:lang w:val="fr-FR"/>
        </w:rPr>
        <w:t xml:space="preserve"> </w:t>
      </w:r>
      <w:r w:rsidR="00194F32" w:rsidRPr="00E05ED5">
        <w:rPr>
          <w:szCs w:val="24"/>
          <w:lang w:val="fr-FR"/>
        </w:rPr>
        <w:t>9</w:t>
      </w:r>
      <w:r w:rsidRPr="00E05ED5">
        <w:rPr>
          <w:szCs w:val="24"/>
          <w:lang w:val="fr-FR"/>
        </w:rPr>
        <w:t xml:space="preserve">00 Scheidt care asigura retinerea primara cantitativa a aerosolilor poluanti acizi. Aerosolii acizi cromici existenti in aerul degajat de la suprafata bailor de cromare si antrenati in aerul aspirat de ventilator sunt retinuti primar prin transfer de masa pe suprafata materialului de umplutura existent in pachetul cu material de umplutura (inele Rasching) in contact cu apa de spalare. Datorita suprafetei mari de contact si a timpului mare de contact cu apa de spalare aerosolii cromici sunt trecuti cantitativ in apa de spalare rezultata si colectata in bazinul de colectare de la baza pachetului de umplutura. Apa cromica de spalare concentrata si stocata in bazinul de stocare apa cromica de spalare filtru WH3-800 este refolosita in procesul de productie prin refacerea nivelului bailor de cromare . </w:t>
      </w:r>
    </w:p>
    <w:p w14:paraId="053BDFC0" w14:textId="0C0213D0" w:rsidR="00C1383E" w:rsidRPr="00E05ED5" w:rsidRDefault="00C1383E" w:rsidP="00E05ED5">
      <w:pPr>
        <w:spacing w:before="0" w:after="0"/>
        <w:ind w:firstLine="567"/>
        <w:rPr>
          <w:szCs w:val="24"/>
          <w:lang w:val="fr-FR"/>
        </w:rPr>
      </w:pPr>
      <w:r w:rsidRPr="00E05ED5">
        <w:rPr>
          <w:szCs w:val="24"/>
          <w:lang w:val="fr-FR"/>
        </w:rPr>
        <w:t xml:space="preserve">Pentru cele </w:t>
      </w:r>
      <w:r w:rsidR="00437721" w:rsidRPr="00E05ED5">
        <w:rPr>
          <w:szCs w:val="24"/>
          <w:lang w:val="fr-FR"/>
        </w:rPr>
        <w:t xml:space="preserve">2 </w:t>
      </w:r>
      <w:r w:rsidRPr="00E05ED5">
        <w:rPr>
          <w:szCs w:val="24"/>
          <w:lang w:val="fr-FR"/>
        </w:rPr>
        <w:t>instalatii de cromare continua sunt prevazut</w:t>
      </w:r>
      <w:r w:rsidR="00437721" w:rsidRPr="00E05ED5">
        <w:rPr>
          <w:szCs w:val="24"/>
          <w:lang w:val="fr-FR"/>
        </w:rPr>
        <w:t xml:space="preserve"> un </w:t>
      </w:r>
      <w:r w:rsidRPr="00E05ED5">
        <w:rPr>
          <w:szCs w:val="24"/>
          <w:lang w:val="fr-FR"/>
        </w:rPr>
        <w:t>sistem de filtrare,</w:t>
      </w:r>
      <w:r w:rsidR="00437721" w:rsidRPr="00E05ED5">
        <w:rPr>
          <w:szCs w:val="24"/>
          <w:lang w:val="fr-FR"/>
        </w:rPr>
        <w:t xml:space="preserve"> </w:t>
      </w:r>
      <w:r w:rsidRPr="00E05ED5">
        <w:rPr>
          <w:szCs w:val="24"/>
          <w:lang w:val="fr-FR"/>
        </w:rPr>
        <w:t xml:space="preserve">filtru tip </w:t>
      </w:r>
      <w:r w:rsidR="00437721" w:rsidRPr="00E05ED5">
        <w:rPr>
          <w:szCs w:val="24"/>
          <w:lang w:val="fr-FR"/>
        </w:rPr>
        <w:t xml:space="preserve">WH 3-800 </w:t>
      </w:r>
      <w:r w:rsidR="00437721" w:rsidRPr="00E05ED5">
        <w:rPr>
          <w:kern w:val="24"/>
          <w:sz w:val="23"/>
          <w:szCs w:val="23"/>
        </w:rPr>
        <w:t>Scheidt</w:t>
      </w:r>
      <w:r w:rsidR="00437721" w:rsidRPr="00E05ED5">
        <w:rPr>
          <w:szCs w:val="24"/>
          <w:lang w:val="fr-FR"/>
        </w:rPr>
        <w:t xml:space="preserve"> si  ventilator cu capacitatea de 20000 m</w:t>
      </w:r>
      <w:r w:rsidR="006119F9" w:rsidRPr="006119F9">
        <w:rPr>
          <w:szCs w:val="24"/>
          <w:vertAlign w:val="superscript"/>
          <w:lang w:val="fr-FR"/>
        </w:rPr>
        <w:t>3</w:t>
      </w:r>
      <w:r w:rsidR="00437721" w:rsidRPr="00E05ED5">
        <w:rPr>
          <w:szCs w:val="24"/>
          <w:lang w:val="fr-FR"/>
        </w:rPr>
        <w:t>/h cuplat la sistemul de filtrare, cos cu diametru de 630 mm</w:t>
      </w:r>
      <w:r w:rsidRPr="00E05ED5">
        <w:rPr>
          <w:szCs w:val="24"/>
          <w:lang w:val="fr-FR"/>
        </w:rPr>
        <w:t xml:space="preserve">. </w:t>
      </w:r>
    </w:p>
    <w:p w14:paraId="65038D88" w14:textId="481B0A3C" w:rsidR="00437721" w:rsidRPr="00E05ED5" w:rsidRDefault="00C1383E" w:rsidP="00E05ED5">
      <w:pPr>
        <w:spacing w:before="0" w:after="0"/>
        <w:ind w:firstLine="567"/>
        <w:rPr>
          <w:szCs w:val="24"/>
          <w:lang w:val="fr-FR"/>
        </w:rPr>
      </w:pPr>
      <w:r w:rsidRPr="00E05ED5">
        <w:rPr>
          <w:szCs w:val="24"/>
          <w:lang w:val="fr-FR"/>
        </w:rPr>
        <w:t xml:space="preserve">Sistemele de filtrare a vaporilor au rolul de a aspira vaporii aparuti datorita incalzirii electrolitului in cadrul proceseului tehnologic de cromare. Sunt formate din ventilatoare cu capacitati intre </w:t>
      </w:r>
      <w:r w:rsidR="00437721" w:rsidRPr="00E05ED5">
        <w:rPr>
          <w:szCs w:val="24"/>
          <w:lang w:val="fr-FR"/>
        </w:rPr>
        <w:t>20</w:t>
      </w:r>
      <w:r w:rsidRPr="00E05ED5">
        <w:rPr>
          <w:szCs w:val="24"/>
          <w:lang w:val="fr-FR"/>
        </w:rPr>
        <w:t>000</w:t>
      </w:r>
      <w:r w:rsidR="006119F9">
        <w:rPr>
          <w:szCs w:val="24"/>
          <w:lang w:val="fr-FR"/>
        </w:rPr>
        <w:t xml:space="preserve"> </w:t>
      </w:r>
      <w:r w:rsidRPr="00E05ED5">
        <w:rPr>
          <w:szCs w:val="24"/>
          <w:lang w:val="fr-FR"/>
        </w:rPr>
        <w:t>-</w:t>
      </w:r>
      <w:r w:rsidR="00437721" w:rsidRPr="00E05ED5">
        <w:rPr>
          <w:szCs w:val="24"/>
          <w:lang w:val="fr-FR"/>
        </w:rPr>
        <w:t>30</w:t>
      </w:r>
      <w:r w:rsidRPr="00E05ED5">
        <w:rPr>
          <w:szCs w:val="24"/>
          <w:lang w:val="fr-FR"/>
        </w:rPr>
        <w:t>.000 m</w:t>
      </w:r>
      <w:r w:rsidR="00437721" w:rsidRPr="00E05ED5">
        <w:rPr>
          <w:szCs w:val="24"/>
          <w:vertAlign w:val="superscript"/>
          <w:lang w:val="fr-FR"/>
        </w:rPr>
        <w:t>3</w:t>
      </w:r>
      <w:r w:rsidRPr="00E05ED5">
        <w:rPr>
          <w:szCs w:val="24"/>
          <w:lang w:val="fr-FR"/>
        </w:rPr>
        <w:t xml:space="preserve">/h, cuplate la sisteme de filtrare – retinere apa cromica tip coloana de spalare cu umplutura. </w:t>
      </w:r>
    </w:p>
    <w:p w14:paraId="545990DE" w14:textId="00F80751" w:rsidR="00C1383E" w:rsidRPr="00E05ED5" w:rsidRDefault="00C1383E" w:rsidP="00E05ED5">
      <w:pPr>
        <w:spacing w:before="0" w:after="0"/>
        <w:ind w:firstLine="567"/>
        <w:rPr>
          <w:szCs w:val="24"/>
          <w:lang w:val="fr-FR"/>
        </w:rPr>
      </w:pPr>
      <w:r w:rsidRPr="00E05ED5">
        <w:rPr>
          <w:szCs w:val="24"/>
          <w:lang w:val="fr-FR"/>
        </w:rPr>
        <w:t xml:space="preserve">Sistemele sunt prevazute cu cate un circuit de spalare cu apa din retea, in contracurent cu vaporii aspirati, apa cu continut de crom fiind recirculate in bazinele de stocare electrolit. </w:t>
      </w:r>
      <w:r w:rsidRPr="00E05ED5">
        <w:rPr>
          <w:szCs w:val="24"/>
          <w:lang w:val="es-ES"/>
        </w:rPr>
        <w:t xml:space="preserve">Functionarea sistemelor este automatizata, vaporii sunt </w:t>
      </w:r>
      <w:r w:rsidR="00415D16" w:rsidRPr="00E05ED5">
        <w:rPr>
          <w:szCs w:val="24"/>
          <w:lang w:val="es-ES"/>
        </w:rPr>
        <w:t>aspirati din cadrul fiecarei ce</w:t>
      </w:r>
      <w:r w:rsidRPr="00E05ED5">
        <w:rPr>
          <w:szCs w:val="24"/>
          <w:lang w:val="es-ES"/>
        </w:rPr>
        <w:t>lule si de deasupra bazinelor de stocare electrolit, randamentul acestuia fiind 95%.</w:t>
      </w:r>
    </w:p>
    <w:bookmarkEnd w:id="168"/>
    <w:p w14:paraId="0B177529" w14:textId="77777777" w:rsidR="00437721" w:rsidRPr="00E05ED5" w:rsidRDefault="00C1383E" w:rsidP="00E05ED5">
      <w:pPr>
        <w:spacing w:before="0" w:after="0"/>
        <w:ind w:firstLine="567"/>
        <w:rPr>
          <w:szCs w:val="24"/>
          <w:lang w:val="fr-FR"/>
        </w:rPr>
      </w:pPr>
      <w:r w:rsidRPr="00E05ED5">
        <w:rPr>
          <w:szCs w:val="24"/>
          <w:lang w:val="fr-FR"/>
        </w:rPr>
        <w:t xml:space="preserve">In zona celor </w:t>
      </w:r>
      <w:r w:rsidR="00437721" w:rsidRPr="00E05ED5">
        <w:rPr>
          <w:szCs w:val="24"/>
          <w:lang w:val="fr-FR"/>
        </w:rPr>
        <w:t>doua</w:t>
      </w:r>
      <w:r w:rsidRPr="00E05ED5">
        <w:rPr>
          <w:szCs w:val="24"/>
          <w:lang w:val="fr-FR"/>
        </w:rPr>
        <w:t xml:space="preserve"> linii de cromare,  se va monta un </w:t>
      </w:r>
      <w:r w:rsidR="00437721" w:rsidRPr="00E05ED5">
        <w:rPr>
          <w:szCs w:val="24"/>
          <w:lang w:val="fr-FR"/>
        </w:rPr>
        <w:t xml:space="preserve">doua </w:t>
      </w:r>
      <w:r w:rsidRPr="00E05ED5">
        <w:rPr>
          <w:szCs w:val="24"/>
          <w:lang w:val="fr-FR"/>
        </w:rPr>
        <w:t>separator</w:t>
      </w:r>
      <w:r w:rsidR="00437721" w:rsidRPr="00E05ED5">
        <w:rPr>
          <w:szCs w:val="24"/>
          <w:lang w:val="fr-FR"/>
        </w:rPr>
        <w:t>e</w:t>
      </w:r>
      <w:r w:rsidRPr="00E05ED5">
        <w:rPr>
          <w:szCs w:val="24"/>
          <w:lang w:val="fr-FR"/>
        </w:rPr>
        <w:t xml:space="preserve"> de picaturi de acizi cromici din aer </w:t>
      </w:r>
      <w:r w:rsidR="00437721" w:rsidRPr="00E05ED5">
        <w:rPr>
          <w:szCs w:val="24"/>
          <w:lang w:val="fr-FR"/>
        </w:rPr>
        <w:t>și anume :</w:t>
      </w:r>
    </w:p>
    <w:p w14:paraId="1DF65793" w14:textId="78ED7128" w:rsidR="00C1383E" w:rsidRPr="00E05ED5" w:rsidRDefault="00437721" w:rsidP="00E05ED5">
      <w:pPr>
        <w:pStyle w:val="ListParagraph"/>
        <w:numPr>
          <w:ilvl w:val="1"/>
          <w:numId w:val="30"/>
        </w:numPr>
        <w:tabs>
          <w:tab w:val="num" w:pos="0"/>
        </w:tabs>
        <w:ind w:left="0" w:firstLine="567"/>
        <w:jc w:val="both"/>
        <w:rPr>
          <w:lang w:val="fr-FR"/>
        </w:rPr>
      </w:pPr>
      <w:r w:rsidRPr="00E05ED5">
        <w:rPr>
          <w:lang w:val="es-ES"/>
        </w:rPr>
        <w:t>pentru instalatia de cromare traditionala</w:t>
      </w:r>
      <w:r w:rsidRPr="00E05ED5">
        <w:rPr>
          <w:lang w:val="fr-FR"/>
        </w:rPr>
        <w:t xml:space="preserve"> se va monta </w:t>
      </w:r>
      <w:r w:rsidR="00C1383E" w:rsidRPr="00E05ED5">
        <w:rPr>
          <w:lang w:val="fr-FR"/>
        </w:rPr>
        <w:t xml:space="preserve">Scrubber </w:t>
      </w:r>
      <w:r w:rsidRPr="00E05ED5">
        <w:rPr>
          <w:lang w:val="fr-FR"/>
        </w:rPr>
        <w:t>WH3</w:t>
      </w:r>
      <w:r w:rsidR="006119F9">
        <w:rPr>
          <w:lang w:val="fr-FR"/>
        </w:rPr>
        <w:t xml:space="preserve"> </w:t>
      </w:r>
      <w:r w:rsidRPr="00E05ED5">
        <w:rPr>
          <w:lang w:val="fr-FR"/>
        </w:rPr>
        <w:t>-</w:t>
      </w:r>
      <w:r w:rsidR="006119F9">
        <w:rPr>
          <w:lang w:val="fr-FR"/>
        </w:rPr>
        <w:t xml:space="preserve"> </w:t>
      </w:r>
      <w:r w:rsidRPr="00E05ED5">
        <w:rPr>
          <w:lang w:val="fr-FR"/>
        </w:rPr>
        <w:t xml:space="preserve">900 </w:t>
      </w:r>
      <w:r w:rsidRPr="00E05ED5">
        <w:rPr>
          <w:kern w:val="24"/>
        </w:rPr>
        <w:t>Scheidt</w:t>
      </w:r>
      <w:r w:rsidRPr="00E05ED5">
        <w:rPr>
          <w:lang w:val="fr-FR"/>
        </w:rPr>
        <w:t xml:space="preserve"> </w:t>
      </w:r>
      <w:r w:rsidR="00C1383E" w:rsidRPr="00E05ED5">
        <w:rPr>
          <w:lang w:val="fr-FR"/>
        </w:rPr>
        <w:t>cu o capacitate de 9000 m</w:t>
      </w:r>
      <w:r w:rsidRPr="00E05ED5">
        <w:rPr>
          <w:vertAlign w:val="superscript"/>
          <w:lang w:val="fr-FR"/>
        </w:rPr>
        <w:t>3</w:t>
      </w:r>
      <w:r w:rsidR="00C1383E" w:rsidRPr="00E05ED5">
        <w:rPr>
          <w:lang w:val="fr-FR"/>
        </w:rPr>
        <w:t xml:space="preserve"> aer aspirat pe ora. Functionarea lui presupune aspirarea aerului incarcat cu vapori  de acizi cromici ( degajati de pe suprafata bailor de cromare continua) si separarea lor pe principiul transferului de masa si al separarii gravitationale ( vaporii sunt condensati si apoi spalati prin sprayere cu apa ). In final apa curata este colectata si recirculata in instalatie iar acizii cromici sunt colectati sub forma de deseu lichid. </w:t>
      </w:r>
    </w:p>
    <w:p w14:paraId="0E8A664A" w14:textId="3C5A72A8" w:rsidR="00C1383E" w:rsidRPr="00E05ED5" w:rsidRDefault="00C1383E" w:rsidP="00E05ED5">
      <w:pPr>
        <w:spacing w:before="0" w:after="0"/>
        <w:ind w:firstLine="720"/>
        <w:rPr>
          <w:szCs w:val="24"/>
          <w:lang w:val="fr-FR"/>
        </w:rPr>
      </w:pPr>
      <w:r w:rsidRPr="00E05ED5">
        <w:rPr>
          <w:szCs w:val="24"/>
          <w:lang w:val="fr-FR"/>
        </w:rPr>
        <w:t>Instalatia Scrubber WH</w:t>
      </w:r>
      <w:r w:rsidR="00437721" w:rsidRPr="00E05ED5">
        <w:rPr>
          <w:szCs w:val="24"/>
          <w:lang w:val="fr-FR"/>
        </w:rPr>
        <w:t xml:space="preserve"> </w:t>
      </w:r>
      <w:r w:rsidRPr="00E05ED5">
        <w:rPr>
          <w:szCs w:val="24"/>
          <w:lang w:val="fr-FR"/>
        </w:rPr>
        <w:t xml:space="preserve">3 </w:t>
      </w:r>
      <w:r w:rsidR="00064C84">
        <w:rPr>
          <w:szCs w:val="24"/>
          <w:lang w:val="fr-FR"/>
        </w:rPr>
        <w:t xml:space="preserve">- </w:t>
      </w:r>
      <w:r w:rsidR="00437721" w:rsidRPr="00E05ED5">
        <w:rPr>
          <w:szCs w:val="24"/>
          <w:lang w:val="fr-FR"/>
        </w:rPr>
        <w:t>900</w:t>
      </w:r>
      <w:r w:rsidRPr="00E05ED5">
        <w:rPr>
          <w:szCs w:val="24"/>
          <w:lang w:val="fr-FR"/>
        </w:rPr>
        <w:t xml:space="preserve"> Scheidt este alcatuita din urmatroarele module constructive : </w:t>
      </w:r>
    </w:p>
    <w:p w14:paraId="6E82EE16" w14:textId="517432CB" w:rsidR="00C1383E" w:rsidRPr="00E05ED5" w:rsidRDefault="00C1383E" w:rsidP="000B70EB">
      <w:pPr>
        <w:numPr>
          <w:ilvl w:val="0"/>
          <w:numId w:val="39"/>
        </w:numPr>
        <w:spacing w:before="0" w:after="0"/>
        <w:rPr>
          <w:szCs w:val="24"/>
          <w:lang w:val="es-ES"/>
        </w:rPr>
      </w:pPr>
      <w:r w:rsidRPr="00E05ED5">
        <w:rPr>
          <w:szCs w:val="24"/>
          <w:lang w:val="fr-FR"/>
        </w:rPr>
        <w:t xml:space="preserve">Modul scrubber </w:t>
      </w:r>
      <w:r w:rsidR="00437721" w:rsidRPr="00E05ED5">
        <w:rPr>
          <w:szCs w:val="24"/>
          <w:lang w:val="fr-FR"/>
        </w:rPr>
        <w:t xml:space="preserve">WH 3 </w:t>
      </w:r>
      <w:r w:rsidR="00064C84">
        <w:rPr>
          <w:szCs w:val="24"/>
          <w:lang w:val="fr-FR"/>
        </w:rPr>
        <w:t xml:space="preserve">- </w:t>
      </w:r>
      <w:r w:rsidR="00437721" w:rsidRPr="00E05ED5">
        <w:rPr>
          <w:szCs w:val="24"/>
          <w:lang w:val="fr-FR"/>
        </w:rPr>
        <w:t>900 Scheidt</w:t>
      </w:r>
      <w:r w:rsidRPr="00E05ED5">
        <w:rPr>
          <w:szCs w:val="24"/>
          <w:lang w:val="fr-FR"/>
        </w:rPr>
        <w:t xml:space="preserve"> – spalator de gaze cromice cu functionare continua. </w:t>
      </w:r>
    </w:p>
    <w:p w14:paraId="2FF4AD97" w14:textId="77777777" w:rsidR="00C1383E" w:rsidRPr="00E05ED5" w:rsidRDefault="00C1383E" w:rsidP="000B70EB">
      <w:pPr>
        <w:numPr>
          <w:ilvl w:val="0"/>
          <w:numId w:val="39"/>
        </w:numPr>
        <w:spacing w:before="0" w:after="0"/>
        <w:rPr>
          <w:szCs w:val="24"/>
          <w:lang w:val="es-ES"/>
        </w:rPr>
      </w:pPr>
      <w:r w:rsidRPr="00E05ED5">
        <w:rPr>
          <w:szCs w:val="24"/>
          <w:lang w:val="fr-FR"/>
        </w:rPr>
        <w:t>Modul stocare condens primar( concentrat) si recuperare condens cromic, alcatuit din vas de stocare rectangular, V</w:t>
      </w:r>
      <w:r w:rsidR="00437721" w:rsidRPr="00E05ED5">
        <w:rPr>
          <w:szCs w:val="24"/>
          <w:lang w:val="fr-FR"/>
        </w:rPr>
        <w:t xml:space="preserve"> </w:t>
      </w:r>
      <w:r w:rsidRPr="00E05ED5">
        <w:rPr>
          <w:szCs w:val="24"/>
          <w:lang w:val="fr-FR"/>
        </w:rPr>
        <w:t>=</w:t>
      </w:r>
      <w:r w:rsidR="00437721" w:rsidRPr="00E05ED5">
        <w:rPr>
          <w:szCs w:val="24"/>
          <w:lang w:val="fr-FR"/>
        </w:rPr>
        <w:t xml:space="preserve"> </w:t>
      </w:r>
      <w:r w:rsidRPr="00E05ED5">
        <w:rPr>
          <w:szCs w:val="24"/>
          <w:lang w:val="fr-FR"/>
        </w:rPr>
        <w:t>1m</w:t>
      </w:r>
      <w:r w:rsidR="00437721" w:rsidRPr="00E05ED5">
        <w:rPr>
          <w:szCs w:val="24"/>
          <w:vertAlign w:val="superscript"/>
          <w:lang w:val="fr-FR"/>
        </w:rPr>
        <w:t>3</w:t>
      </w:r>
      <w:r w:rsidRPr="00E05ED5">
        <w:rPr>
          <w:szCs w:val="24"/>
          <w:lang w:val="fr-FR"/>
        </w:rPr>
        <w:t xml:space="preserve">, pompa antiacida de transfer, instalatie de transfer condens cromic din bazin catre baile de cromare (tubulatura D32 PVC), instalatie electrica de comanda. </w:t>
      </w:r>
    </w:p>
    <w:p w14:paraId="58B44D66" w14:textId="783AA1A7" w:rsidR="00C1383E" w:rsidRPr="00E05ED5" w:rsidRDefault="00C1383E" w:rsidP="00E05ED5">
      <w:pPr>
        <w:spacing w:before="0" w:after="0"/>
        <w:ind w:firstLine="720"/>
        <w:rPr>
          <w:szCs w:val="24"/>
          <w:lang w:val="fr-FR"/>
        </w:rPr>
      </w:pPr>
      <w:r w:rsidRPr="00E05ED5">
        <w:rPr>
          <w:szCs w:val="24"/>
          <w:lang w:val="es-ES"/>
        </w:rPr>
        <w:lastRenderedPageBreak/>
        <w:t xml:space="preserve">Pentru debitul de aer proiectat </w:t>
      </w:r>
      <w:r w:rsidR="00437721" w:rsidRPr="00E05ED5">
        <w:rPr>
          <w:szCs w:val="24"/>
          <w:lang w:val="fr-FR"/>
        </w:rPr>
        <w:t>i</w:t>
      </w:r>
      <w:r w:rsidRPr="00E05ED5">
        <w:rPr>
          <w:szCs w:val="24"/>
          <w:lang w:val="fr-FR"/>
        </w:rPr>
        <w:t xml:space="preserve">nstalatia </w:t>
      </w:r>
      <w:r w:rsidR="00437721" w:rsidRPr="00E05ED5">
        <w:rPr>
          <w:szCs w:val="24"/>
          <w:lang w:val="fr-FR"/>
        </w:rPr>
        <w:t xml:space="preserve">WH 3 </w:t>
      </w:r>
      <w:r w:rsidR="00C31E5F">
        <w:rPr>
          <w:szCs w:val="24"/>
          <w:lang w:val="fr-FR"/>
        </w:rPr>
        <w:t xml:space="preserve">- </w:t>
      </w:r>
      <w:r w:rsidR="00437721" w:rsidRPr="00E05ED5">
        <w:rPr>
          <w:szCs w:val="24"/>
          <w:lang w:val="fr-FR"/>
        </w:rPr>
        <w:t xml:space="preserve">900 Scheidt </w:t>
      </w:r>
      <w:r w:rsidRPr="00E05ED5">
        <w:rPr>
          <w:szCs w:val="24"/>
          <w:lang w:val="fr-FR"/>
        </w:rPr>
        <w:t>asigura un randament de separare</w:t>
      </w:r>
      <w:r w:rsidR="00730550" w:rsidRPr="00E05ED5">
        <w:rPr>
          <w:szCs w:val="24"/>
          <w:lang w:val="fr-FR"/>
        </w:rPr>
        <w:t xml:space="preserve"> a aerosolilor acizi de 99,9%. </w:t>
      </w:r>
    </w:p>
    <w:p w14:paraId="180A3034" w14:textId="229A5E75" w:rsidR="00437721" w:rsidRPr="00E05ED5" w:rsidRDefault="00437721" w:rsidP="00E05ED5">
      <w:pPr>
        <w:pStyle w:val="ListParagraph"/>
        <w:numPr>
          <w:ilvl w:val="1"/>
          <w:numId w:val="30"/>
        </w:numPr>
        <w:tabs>
          <w:tab w:val="num" w:pos="0"/>
        </w:tabs>
        <w:ind w:left="0" w:firstLine="567"/>
        <w:jc w:val="both"/>
        <w:rPr>
          <w:lang w:val="fr-FR"/>
        </w:rPr>
      </w:pPr>
      <w:r w:rsidRPr="00E05ED5">
        <w:rPr>
          <w:lang w:val="es-ES"/>
        </w:rPr>
        <w:t xml:space="preserve">pentru instalatia de cromare continua </w:t>
      </w:r>
      <w:r w:rsidRPr="00E05ED5">
        <w:rPr>
          <w:lang w:val="fr-FR"/>
        </w:rPr>
        <w:t xml:space="preserve"> se va monta Scrubber WH 3</w:t>
      </w:r>
      <w:r w:rsidR="003C052C">
        <w:rPr>
          <w:lang w:val="fr-FR"/>
        </w:rPr>
        <w:t xml:space="preserve"> </w:t>
      </w:r>
      <w:r w:rsidRPr="00E05ED5">
        <w:rPr>
          <w:lang w:val="fr-FR"/>
        </w:rPr>
        <w:t>-</w:t>
      </w:r>
      <w:r w:rsidR="003C052C">
        <w:rPr>
          <w:lang w:val="fr-FR"/>
        </w:rPr>
        <w:t xml:space="preserve"> </w:t>
      </w:r>
      <w:r w:rsidRPr="00E05ED5">
        <w:rPr>
          <w:lang w:val="fr-FR"/>
        </w:rPr>
        <w:t xml:space="preserve">800 </w:t>
      </w:r>
      <w:r w:rsidRPr="00E05ED5">
        <w:rPr>
          <w:kern w:val="24"/>
        </w:rPr>
        <w:t>Scheidt</w:t>
      </w:r>
      <w:r w:rsidRPr="00E05ED5">
        <w:rPr>
          <w:lang w:val="fr-FR"/>
        </w:rPr>
        <w:t xml:space="preserve"> cu o capacitate de 9000 m</w:t>
      </w:r>
      <w:r w:rsidRPr="00E05ED5">
        <w:rPr>
          <w:vertAlign w:val="superscript"/>
          <w:lang w:val="fr-FR"/>
        </w:rPr>
        <w:t>3</w:t>
      </w:r>
      <w:r w:rsidRPr="00E05ED5">
        <w:rPr>
          <w:lang w:val="fr-FR"/>
        </w:rPr>
        <w:t xml:space="preserve"> aer aspirat pe ora. Functionarea lui presupune aspirarea aerului incarcat cu vapori  de acizi cromici ( degajati de pe suprafata bailor de cromare continua) si separarea lor pe principiul transferului de masa si al separarii gravitationale ( vaporii sunt condensati si apoi spalati prin sprayere cu apa ). In final apa curata este colectata si recirculata in instalatie iar acizii cromici sunt colectati sub forma de deseu lichid. </w:t>
      </w:r>
    </w:p>
    <w:p w14:paraId="59E7EED1" w14:textId="77777777" w:rsidR="00437721" w:rsidRPr="00E05ED5" w:rsidRDefault="00437721" w:rsidP="00E05ED5">
      <w:pPr>
        <w:spacing w:before="0" w:after="0"/>
        <w:ind w:firstLine="720"/>
        <w:rPr>
          <w:szCs w:val="24"/>
          <w:lang w:val="fr-FR"/>
        </w:rPr>
      </w:pPr>
      <w:r w:rsidRPr="00E05ED5">
        <w:rPr>
          <w:szCs w:val="24"/>
          <w:lang w:val="fr-FR"/>
        </w:rPr>
        <w:t xml:space="preserve">Instalatia Scrubber WH 3 800 Scheidt este alcatuita din urmatroarele module constructive : </w:t>
      </w:r>
    </w:p>
    <w:p w14:paraId="31C19D0C" w14:textId="77777777" w:rsidR="00437721" w:rsidRPr="00E05ED5" w:rsidRDefault="00437721" w:rsidP="000B70EB">
      <w:pPr>
        <w:numPr>
          <w:ilvl w:val="0"/>
          <w:numId w:val="39"/>
        </w:numPr>
        <w:spacing w:before="0" w:after="0"/>
        <w:rPr>
          <w:szCs w:val="24"/>
          <w:lang w:val="es-ES"/>
        </w:rPr>
      </w:pPr>
      <w:r w:rsidRPr="00E05ED5">
        <w:rPr>
          <w:szCs w:val="24"/>
          <w:lang w:val="fr-FR"/>
        </w:rPr>
        <w:t xml:space="preserve">Modul scrubber WH 3 800 Scheidt – spalator de gaze cromice cu functionare continua. </w:t>
      </w:r>
    </w:p>
    <w:p w14:paraId="6BB29605" w14:textId="77777777" w:rsidR="00437721" w:rsidRPr="00E05ED5" w:rsidRDefault="00437721" w:rsidP="000B70EB">
      <w:pPr>
        <w:numPr>
          <w:ilvl w:val="0"/>
          <w:numId w:val="39"/>
        </w:numPr>
        <w:spacing w:before="0" w:after="0"/>
        <w:rPr>
          <w:szCs w:val="24"/>
          <w:lang w:val="es-ES"/>
        </w:rPr>
      </w:pPr>
      <w:r w:rsidRPr="00E05ED5">
        <w:rPr>
          <w:szCs w:val="24"/>
          <w:lang w:val="fr-FR"/>
        </w:rPr>
        <w:t>Modul stocare condens primar( concentrat) si recuperare condens cromic, alcatuit din vas de stocare rectangular, V = 1m</w:t>
      </w:r>
      <w:r w:rsidRPr="00E05ED5">
        <w:rPr>
          <w:szCs w:val="24"/>
          <w:vertAlign w:val="superscript"/>
          <w:lang w:val="fr-FR"/>
        </w:rPr>
        <w:t>3</w:t>
      </w:r>
      <w:r w:rsidRPr="00E05ED5">
        <w:rPr>
          <w:szCs w:val="24"/>
          <w:lang w:val="fr-FR"/>
        </w:rPr>
        <w:t xml:space="preserve">, pompa antiacida de transfer, instalatie de transfer condens cromic din bazin catre baile de cromare (tubulatura D32 PVC), instalatie electrica de comanda. </w:t>
      </w:r>
    </w:p>
    <w:p w14:paraId="3D3234A7" w14:textId="3A947D4C" w:rsidR="00437721" w:rsidRPr="00E05ED5" w:rsidRDefault="00437721" w:rsidP="00E05ED5">
      <w:pPr>
        <w:spacing w:before="0" w:after="0"/>
        <w:ind w:firstLine="720"/>
        <w:rPr>
          <w:szCs w:val="24"/>
          <w:lang w:val="fr-FR"/>
        </w:rPr>
      </w:pPr>
      <w:r w:rsidRPr="00E05ED5">
        <w:rPr>
          <w:szCs w:val="24"/>
          <w:lang w:val="es-ES"/>
        </w:rPr>
        <w:t xml:space="preserve">Pentru debitul de aer proiectat </w:t>
      </w:r>
      <w:r w:rsidRPr="00E05ED5">
        <w:rPr>
          <w:szCs w:val="24"/>
          <w:lang w:val="fr-FR"/>
        </w:rPr>
        <w:t>instalatia WH 3</w:t>
      </w:r>
      <w:r w:rsidR="003C052C">
        <w:rPr>
          <w:szCs w:val="24"/>
          <w:lang w:val="fr-FR"/>
        </w:rPr>
        <w:t xml:space="preserve"> -</w:t>
      </w:r>
      <w:r w:rsidRPr="00E05ED5">
        <w:rPr>
          <w:szCs w:val="24"/>
          <w:lang w:val="fr-FR"/>
        </w:rPr>
        <w:t xml:space="preserve"> 800 Scheidt asigura un randament de separare a aerosolilor acizi de 99,9%. </w:t>
      </w:r>
    </w:p>
    <w:p w14:paraId="006FFB36" w14:textId="77777777" w:rsidR="00C1383E" w:rsidRPr="00E05ED5" w:rsidRDefault="00C1383E" w:rsidP="00E05ED5">
      <w:pPr>
        <w:spacing w:before="0" w:after="0"/>
        <w:ind w:firstLine="720"/>
        <w:rPr>
          <w:szCs w:val="24"/>
          <w:lang w:val="es-ES"/>
        </w:rPr>
      </w:pPr>
      <w:r w:rsidRPr="00E05ED5">
        <w:rPr>
          <w:szCs w:val="24"/>
          <w:lang w:val="es-ES"/>
        </w:rPr>
        <w:t xml:space="preserve">S.C. Nimet  S.R.L </w:t>
      </w:r>
      <w:r w:rsidR="00437721" w:rsidRPr="00E05ED5">
        <w:rPr>
          <w:szCs w:val="24"/>
          <w:lang w:val="es-ES"/>
        </w:rPr>
        <w:t xml:space="preserve">va </w:t>
      </w:r>
      <w:r w:rsidRPr="00E05ED5">
        <w:rPr>
          <w:szCs w:val="24"/>
          <w:lang w:val="es-ES"/>
        </w:rPr>
        <w:t xml:space="preserve">dispune de </w:t>
      </w:r>
      <w:r w:rsidR="00437721" w:rsidRPr="00E05ED5">
        <w:rPr>
          <w:szCs w:val="24"/>
          <w:lang w:val="es-ES"/>
        </w:rPr>
        <w:t>2</w:t>
      </w:r>
      <w:r w:rsidRPr="00E05ED5">
        <w:rPr>
          <w:szCs w:val="24"/>
          <w:lang w:val="es-ES"/>
        </w:rPr>
        <w:t xml:space="preserve"> sisteme de filtrare a vaporilor de crom cate unul pentru fiecare instalatie de cromare traditionala si </w:t>
      </w:r>
      <w:r w:rsidR="00437721" w:rsidRPr="00E05ED5">
        <w:rPr>
          <w:szCs w:val="24"/>
          <w:lang w:val="es-ES"/>
        </w:rPr>
        <w:t>un</w:t>
      </w:r>
      <w:r w:rsidRPr="00E05ED5">
        <w:rPr>
          <w:szCs w:val="24"/>
          <w:lang w:val="es-ES"/>
        </w:rPr>
        <w:t xml:space="preserve"> sistem de filtrare pentru instalatiile de cromare continua. Sistemele sunt prevazute cu cosuri de dispersie si sunt cuplate astfel : </w:t>
      </w:r>
    </w:p>
    <w:p w14:paraId="63050422" w14:textId="6D97B296" w:rsidR="00C1383E" w:rsidRPr="00E05ED5" w:rsidRDefault="00C1383E" w:rsidP="00E05ED5">
      <w:pPr>
        <w:spacing w:before="0" w:after="0"/>
        <w:ind w:firstLine="720"/>
        <w:rPr>
          <w:szCs w:val="24"/>
          <w:lang w:val="es-ES"/>
        </w:rPr>
      </w:pPr>
      <w:bookmarkStart w:id="169" w:name="_Hlk516929474"/>
      <w:r w:rsidRPr="00E05ED5">
        <w:rPr>
          <w:szCs w:val="24"/>
          <w:lang w:val="es-ES"/>
        </w:rPr>
        <w:t>Cos 1</w:t>
      </w:r>
      <w:bookmarkEnd w:id="169"/>
      <w:r w:rsidRPr="00E05ED5">
        <w:rPr>
          <w:szCs w:val="24"/>
          <w:lang w:val="es-ES"/>
        </w:rPr>
        <w:t xml:space="preserve"> - cromare traditionala,  H = </w:t>
      </w:r>
      <w:r w:rsidR="00437721" w:rsidRPr="00E05ED5">
        <w:rPr>
          <w:szCs w:val="24"/>
          <w:lang w:val="es-ES"/>
        </w:rPr>
        <w:t>17</w:t>
      </w:r>
      <w:r w:rsidRPr="00E05ED5">
        <w:rPr>
          <w:szCs w:val="24"/>
          <w:lang w:val="es-ES"/>
        </w:rPr>
        <w:t xml:space="preserve"> m;</w:t>
      </w:r>
    </w:p>
    <w:p w14:paraId="527C6B10" w14:textId="77777777" w:rsidR="00C1383E" w:rsidRPr="00E05ED5" w:rsidRDefault="00C1383E" w:rsidP="00E05ED5">
      <w:pPr>
        <w:spacing w:before="0" w:after="0"/>
        <w:ind w:firstLine="720"/>
        <w:rPr>
          <w:szCs w:val="24"/>
          <w:lang w:val="es-ES"/>
        </w:rPr>
      </w:pPr>
      <w:r w:rsidRPr="00E05ED5">
        <w:rPr>
          <w:szCs w:val="24"/>
          <w:lang w:val="es-ES"/>
        </w:rPr>
        <w:t xml:space="preserve">Cos </w:t>
      </w:r>
      <w:r w:rsidR="00437721" w:rsidRPr="00E05ED5">
        <w:rPr>
          <w:szCs w:val="24"/>
          <w:lang w:val="es-ES"/>
        </w:rPr>
        <w:t xml:space="preserve">2 </w:t>
      </w:r>
      <w:r w:rsidRPr="00E05ED5">
        <w:rPr>
          <w:szCs w:val="24"/>
          <w:lang w:val="es-ES"/>
        </w:rPr>
        <w:t>- cromare continua</w:t>
      </w:r>
      <w:r w:rsidR="00437721" w:rsidRPr="00E05ED5">
        <w:rPr>
          <w:szCs w:val="24"/>
          <w:lang w:val="es-ES"/>
        </w:rPr>
        <w:t xml:space="preserve">, </w:t>
      </w:r>
      <w:r w:rsidRPr="00E05ED5">
        <w:rPr>
          <w:szCs w:val="24"/>
          <w:lang w:val="es-ES"/>
        </w:rPr>
        <w:t>H = 1</w:t>
      </w:r>
      <w:r w:rsidR="00437721" w:rsidRPr="00E05ED5">
        <w:rPr>
          <w:szCs w:val="24"/>
          <w:lang w:val="es-ES"/>
        </w:rPr>
        <w:t>7</w:t>
      </w:r>
      <w:r w:rsidRPr="00E05ED5">
        <w:rPr>
          <w:szCs w:val="24"/>
          <w:lang w:val="es-ES"/>
        </w:rPr>
        <w:t xml:space="preserve"> m;</w:t>
      </w:r>
    </w:p>
    <w:bookmarkEnd w:id="167"/>
    <w:p w14:paraId="0A241A89" w14:textId="77777777" w:rsidR="00437721" w:rsidRPr="00E05ED5" w:rsidRDefault="00437721" w:rsidP="00E05ED5">
      <w:pPr>
        <w:pStyle w:val="ListParagraph"/>
        <w:ind w:left="0"/>
        <w:jc w:val="both"/>
        <w:rPr>
          <w:b/>
          <w:sz w:val="8"/>
          <w:lang w:val="es-ES"/>
        </w:rPr>
      </w:pPr>
    </w:p>
    <w:p w14:paraId="261AA574" w14:textId="77777777" w:rsidR="00C1383E" w:rsidRPr="00E05ED5" w:rsidRDefault="00B30FA4" w:rsidP="00E05ED5">
      <w:pPr>
        <w:spacing w:before="0" w:after="0"/>
        <w:ind w:firstLine="567"/>
        <w:rPr>
          <w:b/>
          <w:szCs w:val="24"/>
          <w:lang w:val="fr-FR"/>
        </w:rPr>
      </w:pPr>
      <w:r w:rsidRPr="00E05ED5">
        <w:rPr>
          <w:b/>
          <w:szCs w:val="24"/>
          <w:lang w:val="fr-FR"/>
        </w:rPr>
        <w:t>B</w:t>
      </w:r>
      <w:r w:rsidR="00C1383E" w:rsidRPr="00E05ED5">
        <w:rPr>
          <w:b/>
          <w:szCs w:val="24"/>
          <w:lang w:val="fr-FR"/>
        </w:rPr>
        <w:t>.  Procesele tehnologice de pregatire pentru livrare</w:t>
      </w:r>
    </w:p>
    <w:p w14:paraId="674A2902" w14:textId="77777777" w:rsidR="00C1383E" w:rsidRPr="00E05ED5" w:rsidRDefault="00C1383E" w:rsidP="00E05ED5">
      <w:pPr>
        <w:spacing w:before="0" w:after="0"/>
        <w:ind w:firstLine="720"/>
        <w:rPr>
          <w:szCs w:val="24"/>
          <w:lang w:val="fr-FR"/>
        </w:rPr>
      </w:pPr>
      <w:r w:rsidRPr="00E05ED5">
        <w:rPr>
          <w:szCs w:val="24"/>
          <w:lang w:val="fr-FR"/>
        </w:rPr>
        <w:t>Procesele tehnologice de pregatire pentru livrare cuprind</w:t>
      </w:r>
      <w:r w:rsidR="00B30FA4" w:rsidRPr="00E05ED5">
        <w:rPr>
          <w:szCs w:val="24"/>
          <w:lang w:val="fr-FR"/>
        </w:rPr>
        <w:t xml:space="preserve"> o</w:t>
      </w:r>
      <w:r w:rsidRPr="00E05ED5">
        <w:rPr>
          <w:szCs w:val="24"/>
          <w:lang w:val="fr-FR"/>
        </w:rPr>
        <w:t>peratii de ambalare in folie de plastic si in tub de carton.</w:t>
      </w:r>
    </w:p>
    <w:p w14:paraId="3D7C9ED1" w14:textId="2FFCC777" w:rsidR="00E05ED5" w:rsidRPr="00E05ED5" w:rsidRDefault="00B30FA4" w:rsidP="00E05ED5">
      <w:pPr>
        <w:spacing w:before="0" w:after="0"/>
        <w:ind w:firstLine="567"/>
        <w:rPr>
          <w:szCs w:val="24"/>
          <w:lang w:val="es-ES" w:eastAsia="ar-SA"/>
        </w:rPr>
      </w:pPr>
      <w:r w:rsidRPr="00E05ED5">
        <w:rPr>
          <w:b/>
          <w:szCs w:val="24"/>
          <w:lang w:val="es-ES"/>
        </w:rPr>
        <w:t>1</w:t>
      </w:r>
      <w:r w:rsidR="00C1383E" w:rsidRPr="00E05ED5">
        <w:rPr>
          <w:b/>
          <w:szCs w:val="24"/>
          <w:lang w:val="es-ES"/>
        </w:rPr>
        <w:t xml:space="preserve">. </w:t>
      </w:r>
      <w:r w:rsidR="00E05ED5" w:rsidRPr="00E05ED5">
        <w:rPr>
          <w:b/>
          <w:szCs w:val="24"/>
          <w:lang w:val="es-ES" w:eastAsia="ar-SA"/>
        </w:rPr>
        <w:t>Operatia de slefuire cu benzi abrazive</w:t>
      </w:r>
      <w:r w:rsidR="00E05ED5" w:rsidRPr="00E05ED5">
        <w:rPr>
          <w:szCs w:val="24"/>
          <w:lang w:val="es-ES" w:eastAsia="ar-SA"/>
        </w:rPr>
        <w:t xml:space="preserve"> - se face pe masini de slefuit dotate cu dispozitive de slefuit cu banda abraziva continua. Piesele aflate in miscare combinata de avans longitudinal si de rotatie trec prin interiorul unei cabine in care se afla dispozitivele de slefuit dotate cu banda abraziva. </w:t>
      </w:r>
    </w:p>
    <w:p w14:paraId="467E137C" w14:textId="53DB9BD7" w:rsidR="00C1383E" w:rsidRPr="00E05ED5" w:rsidRDefault="00E05ED5" w:rsidP="00E05ED5">
      <w:pPr>
        <w:spacing w:before="0" w:after="0"/>
        <w:outlineLvl w:val="0"/>
        <w:rPr>
          <w:szCs w:val="24"/>
          <w:lang w:val="es-ES"/>
        </w:rPr>
      </w:pPr>
      <w:r w:rsidRPr="00E05ED5">
        <w:rPr>
          <w:szCs w:val="24"/>
          <w:lang w:val="es-ES"/>
        </w:rPr>
        <w:t>S.C. Nimet S.R.L. dispune de 1 masini de slefuit de tip Loeser cu 8 unitati de slefuit , cu bazin de 5 m</w:t>
      </w:r>
      <w:r w:rsidR="003C052C" w:rsidRPr="003C052C">
        <w:rPr>
          <w:szCs w:val="24"/>
          <w:vertAlign w:val="superscript"/>
          <w:lang w:val="es-ES"/>
        </w:rPr>
        <w:t>3</w:t>
      </w:r>
      <w:r w:rsidRPr="003C052C">
        <w:rPr>
          <w:szCs w:val="24"/>
          <w:vertAlign w:val="superscript"/>
          <w:lang w:val="es-ES"/>
        </w:rPr>
        <w:t>.</w:t>
      </w:r>
      <w:r w:rsidRPr="00E05ED5">
        <w:rPr>
          <w:szCs w:val="24"/>
          <w:lang w:val="es-ES"/>
        </w:rPr>
        <w:t xml:space="preserve"> Este dotata cu bazin propriu de emulsie, sistem de pompare si separator de slam, multiple sisteme de protectie a operatorului in timpul executarii operatiei. Capacitatea de este in medie de</w:t>
      </w:r>
      <w:r w:rsidR="003C052C">
        <w:rPr>
          <w:szCs w:val="24"/>
          <w:lang w:val="es-ES"/>
        </w:rPr>
        <w:t xml:space="preserve"> </w:t>
      </w:r>
      <w:r w:rsidRPr="00E05ED5">
        <w:rPr>
          <w:szCs w:val="24"/>
          <w:lang w:val="es-ES"/>
        </w:rPr>
        <w:t>1000 t/luna. Consumul de energie este in medie de 100 kW/ h. Consumul de apa este de 1 m</w:t>
      </w:r>
      <w:r w:rsidR="003C052C" w:rsidRPr="003C052C">
        <w:rPr>
          <w:szCs w:val="24"/>
          <w:vertAlign w:val="superscript"/>
          <w:lang w:val="es-ES"/>
        </w:rPr>
        <w:t>3</w:t>
      </w:r>
      <w:r w:rsidRPr="00E05ED5">
        <w:rPr>
          <w:szCs w:val="24"/>
          <w:lang w:val="es-ES"/>
        </w:rPr>
        <w:t>/zi, cel de emulsie de racire de 500 l/an</w:t>
      </w:r>
    </w:p>
    <w:p w14:paraId="1BED102C" w14:textId="7092220D" w:rsidR="00E05ED5" w:rsidRPr="00E05ED5" w:rsidRDefault="00E05ED5" w:rsidP="00E05ED5">
      <w:pPr>
        <w:spacing w:before="0" w:after="0"/>
        <w:outlineLvl w:val="0"/>
        <w:rPr>
          <w:b/>
          <w:sz w:val="8"/>
          <w:szCs w:val="24"/>
          <w:lang w:val="ro-RO"/>
        </w:rPr>
      </w:pPr>
    </w:p>
    <w:p w14:paraId="3084685B" w14:textId="2B05E2A1" w:rsidR="00E05ED5" w:rsidRPr="00E05ED5" w:rsidRDefault="00E05ED5" w:rsidP="00E05ED5">
      <w:pPr>
        <w:spacing w:before="0" w:after="0"/>
        <w:ind w:firstLine="567"/>
        <w:rPr>
          <w:b/>
          <w:szCs w:val="24"/>
          <w:lang w:val="es-ES"/>
        </w:rPr>
      </w:pPr>
      <w:r w:rsidRPr="00E05ED5">
        <w:rPr>
          <w:b/>
          <w:szCs w:val="24"/>
          <w:lang w:val="es-ES"/>
        </w:rPr>
        <w:t>2. Operatie de ambalare prin extrudare in invelis de plastic:</w:t>
      </w:r>
      <w:r w:rsidRPr="00E05ED5">
        <w:rPr>
          <w:szCs w:val="24"/>
          <w:lang w:val="fr-FR"/>
        </w:rPr>
        <w:t xml:space="preserve">Procesele tehnologice de pregatire pentru livrare sunt reprezentate de </w:t>
      </w:r>
      <w:r w:rsidRPr="00E05ED5">
        <w:rPr>
          <w:b/>
          <w:szCs w:val="24"/>
          <w:lang w:val="es-ES"/>
        </w:rPr>
        <w:t xml:space="preserve">operatiile de ambalare prin extrudare in invelis de plastic: </w:t>
      </w:r>
    </w:p>
    <w:p w14:paraId="62A44858" w14:textId="77777777" w:rsidR="00E05ED5" w:rsidRPr="00E05ED5" w:rsidRDefault="00E05ED5" w:rsidP="00E05ED5">
      <w:pPr>
        <w:spacing w:before="0" w:after="0"/>
        <w:ind w:firstLine="567"/>
        <w:rPr>
          <w:szCs w:val="24"/>
          <w:lang w:val="es-ES"/>
        </w:rPr>
      </w:pPr>
      <w:r w:rsidRPr="00E05ED5">
        <w:rPr>
          <w:szCs w:val="24"/>
          <w:lang w:val="es-ES"/>
        </w:rPr>
        <w:t xml:space="preserve">Nimet la puctul de lucru va dispune de o singura masina de extrudat in invelis de plastic care foloseste granule de polietilena. </w:t>
      </w:r>
    </w:p>
    <w:p w14:paraId="31314429" w14:textId="53783747" w:rsidR="00E05ED5" w:rsidRPr="00E05ED5" w:rsidRDefault="00E05ED5" w:rsidP="00E05ED5">
      <w:pPr>
        <w:spacing w:before="0" w:after="0"/>
        <w:outlineLvl w:val="0"/>
        <w:rPr>
          <w:b/>
          <w:sz w:val="8"/>
          <w:szCs w:val="24"/>
          <w:lang w:val="ro-RO"/>
        </w:rPr>
      </w:pPr>
      <w:r w:rsidRPr="00E05ED5">
        <w:rPr>
          <w:szCs w:val="24"/>
          <w:lang w:val="es-ES"/>
        </w:rPr>
        <w:t xml:space="preserve">Masina are un consum energetic de </w:t>
      </w:r>
      <w:r w:rsidRPr="00E05ED5">
        <w:rPr>
          <w:kern w:val="24"/>
        </w:rPr>
        <w:t>200 kW/h</w:t>
      </w:r>
      <w:r w:rsidRPr="00E05ED5">
        <w:rPr>
          <w:szCs w:val="24"/>
          <w:lang w:val="es-ES"/>
        </w:rPr>
        <w:t xml:space="preserve"> /lunar si o </w:t>
      </w:r>
      <w:r w:rsidRPr="00E05ED5">
        <w:rPr>
          <w:kern w:val="24"/>
        </w:rPr>
        <w:t>capacitate de productie de 2000 t/luna</w:t>
      </w:r>
    </w:p>
    <w:p w14:paraId="7AFF467D" w14:textId="545A3D97" w:rsidR="00E05ED5" w:rsidRDefault="00E05ED5" w:rsidP="00E05ED5">
      <w:pPr>
        <w:spacing w:before="0" w:after="0"/>
        <w:outlineLvl w:val="0"/>
        <w:rPr>
          <w:b/>
          <w:color w:val="000000"/>
          <w:sz w:val="8"/>
          <w:szCs w:val="24"/>
          <w:lang w:val="ro-RO"/>
        </w:rPr>
      </w:pPr>
    </w:p>
    <w:p w14:paraId="24F99C5A" w14:textId="16F00203" w:rsidR="00E05ED5" w:rsidRDefault="00E05ED5" w:rsidP="00E05ED5">
      <w:pPr>
        <w:spacing w:before="0" w:after="0"/>
        <w:outlineLvl w:val="0"/>
        <w:rPr>
          <w:b/>
          <w:color w:val="000000"/>
          <w:sz w:val="8"/>
          <w:szCs w:val="24"/>
          <w:lang w:val="ro-RO"/>
        </w:rPr>
      </w:pPr>
    </w:p>
    <w:p w14:paraId="1089F45A" w14:textId="176FCA35" w:rsidR="00E05ED5" w:rsidRDefault="00E05ED5" w:rsidP="00E05ED5">
      <w:pPr>
        <w:spacing w:before="0" w:after="0"/>
        <w:outlineLvl w:val="0"/>
        <w:rPr>
          <w:b/>
          <w:color w:val="000000"/>
          <w:sz w:val="8"/>
          <w:szCs w:val="24"/>
          <w:lang w:val="ro-RO"/>
        </w:rPr>
      </w:pPr>
    </w:p>
    <w:p w14:paraId="36AD1EDC" w14:textId="2A859BF7" w:rsidR="00E05ED5" w:rsidRDefault="00E05ED5" w:rsidP="00E05ED5">
      <w:pPr>
        <w:spacing w:before="0" w:after="0"/>
        <w:outlineLvl w:val="0"/>
        <w:rPr>
          <w:b/>
          <w:color w:val="000000"/>
          <w:sz w:val="8"/>
          <w:szCs w:val="24"/>
          <w:lang w:val="ro-RO"/>
        </w:rPr>
      </w:pPr>
    </w:p>
    <w:p w14:paraId="62BD157D" w14:textId="0AEE568C" w:rsidR="00E05ED5" w:rsidRDefault="00E05ED5" w:rsidP="00E05ED5">
      <w:pPr>
        <w:spacing w:before="0" w:after="0"/>
        <w:outlineLvl w:val="0"/>
        <w:rPr>
          <w:b/>
          <w:color w:val="000000"/>
          <w:sz w:val="8"/>
          <w:szCs w:val="24"/>
          <w:lang w:val="ro-RO"/>
        </w:rPr>
      </w:pPr>
    </w:p>
    <w:p w14:paraId="747AEF2E" w14:textId="2B36AC00" w:rsidR="00E05ED5" w:rsidRDefault="00E05ED5" w:rsidP="00E05ED5">
      <w:pPr>
        <w:spacing w:before="0" w:after="0"/>
        <w:outlineLvl w:val="0"/>
        <w:rPr>
          <w:b/>
          <w:color w:val="000000"/>
          <w:sz w:val="8"/>
          <w:szCs w:val="24"/>
          <w:lang w:val="ro-RO"/>
        </w:rPr>
      </w:pPr>
    </w:p>
    <w:p w14:paraId="6B71523D" w14:textId="756CF0FB" w:rsidR="00E05ED5" w:rsidRDefault="00E05ED5" w:rsidP="00E05ED5">
      <w:pPr>
        <w:spacing w:before="0" w:after="0"/>
        <w:outlineLvl w:val="0"/>
        <w:rPr>
          <w:b/>
          <w:color w:val="000000"/>
          <w:sz w:val="8"/>
          <w:szCs w:val="24"/>
          <w:lang w:val="ro-RO"/>
        </w:rPr>
      </w:pPr>
    </w:p>
    <w:p w14:paraId="6F65D314" w14:textId="305F96E2" w:rsidR="00E05ED5" w:rsidRDefault="00E05ED5" w:rsidP="00E05ED5">
      <w:pPr>
        <w:spacing w:before="0" w:after="0"/>
        <w:outlineLvl w:val="0"/>
        <w:rPr>
          <w:b/>
          <w:color w:val="000000"/>
          <w:sz w:val="8"/>
          <w:szCs w:val="24"/>
          <w:lang w:val="ro-RO"/>
        </w:rPr>
      </w:pPr>
    </w:p>
    <w:p w14:paraId="5E2C363D" w14:textId="6129AFB4" w:rsidR="00E05ED5" w:rsidRDefault="00E05ED5" w:rsidP="00E05ED5">
      <w:pPr>
        <w:spacing w:before="0" w:after="0"/>
        <w:outlineLvl w:val="0"/>
        <w:rPr>
          <w:b/>
          <w:color w:val="000000"/>
          <w:sz w:val="8"/>
          <w:szCs w:val="24"/>
          <w:lang w:val="ro-RO"/>
        </w:rPr>
      </w:pPr>
    </w:p>
    <w:p w14:paraId="17467BA9" w14:textId="0602D21F" w:rsidR="00E05ED5" w:rsidRDefault="00E05ED5" w:rsidP="00E05ED5">
      <w:pPr>
        <w:spacing w:before="0" w:after="0"/>
        <w:outlineLvl w:val="0"/>
        <w:rPr>
          <w:b/>
          <w:color w:val="000000"/>
          <w:sz w:val="8"/>
          <w:szCs w:val="24"/>
          <w:lang w:val="ro-RO"/>
        </w:rPr>
      </w:pPr>
    </w:p>
    <w:p w14:paraId="3543ACEE" w14:textId="004DECBF" w:rsidR="00E05ED5" w:rsidRDefault="00E05ED5" w:rsidP="00E05ED5">
      <w:pPr>
        <w:spacing w:before="0" w:after="0"/>
        <w:outlineLvl w:val="0"/>
        <w:rPr>
          <w:b/>
          <w:color w:val="000000"/>
          <w:sz w:val="8"/>
          <w:szCs w:val="24"/>
          <w:lang w:val="ro-RO"/>
        </w:rPr>
      </w:pPr>
    </w:p>
    <w:p w14:paraId="48801D66" w14:textId="75F4ACDE" w:rsidR="00E05ED5" w:rsidRDefault="00E05ED5" w:rsidP="00E05ED5">
      <w:pPr>
        <w:spacing w:before="0" w:after="0"/>
        <w:outlineLvl w:val="0"/>
        <w:rPr>
          <w:b/>
          <w:color w:val="000000"/>
          <w:sz w:val="8"/>
          <w:szCs w:val="24"/>
          <w:lang w:val="ro-RO"/>
        </w:rPr>
      </w:pPr>
    </w:p>
    <w:p w14:paraId="4698AE91" w14:textId="6A6DDC7F" w:rsidR="00E05ED5" w:rsidRDefault="00E05ED5" w:rsidP="00E05ED5">
      <w:pPr>
        <w:spacing w:before="0" w:after="0"/>
        <w:outlineLvl w:val="0"/>
        <w:rPr>
          <w:b/>
          <w:color w:val="000000"/>
          <w:sz w:val="8"/>
          <w:szCs w:val="24"/>
          <w:lang w:val="ro-RO"/>
        </w:rPr>
      </w:pPr>
    </w:p>
    <w:p w14:paraId="13B0DC97" w14:textId="030B4847" w:rsidR="00E05ED5" w:rsidRDefault="00E05ED5" w:rsidP="00E05ED5">
      <w:pPr>
        <w:spacing w:before="0" w:after="0"/>
        <w:outlineLvl w:val="0"/>
        <w:rPr>
          <w:b/>
          <w:color w:val="000000"/>
          <w:sz w:val="8"/>
          <w:szCs w:val="24"/>
          <w:lang w:val="ro-RO"/>
        </w:rPr>
      </w:pPr>
    </w:p>
    <w:p w14:paraId="62E080D7" w14:textId="59BBA906" w:rsidR="00E05ED5" w:rsidRDefault="00E05ED5" w:rsidP="00E05ED5">
      <w:pPr>
        <w:spacing w:before="0" w:after="0"/>
        <w:outlineLvl w:val="0"/>
        <w:rPr>
          <w:b/>
          <w:color w:val="000000"/>
          <w:sz w:val="8"/>
          <w:szCs w:val="24"/>
          <w:lang w:val="ro-RO"/>
        </w:rPr>
      </w:pPr>
    </w:p>
    <w:p w14:paraId="0F5031C3" w14:textId="1291AC82" w:rsidR="00E05ED5" w:rsidRDefault="00E05ED5" w:rsidP="00E05ED5">
      <w:pPr>
        <w:spacing w:before="0" w:after="0"/>
        <w:outlineLvl w:val="0"/>
        <w:rPr>
          <w:b/>
          <w:color w:val="000000"/>
          <w:sz w:val="8"/>
          <w:szCs w:val="24"/>
          <w:lang w:val="ro-RO"/>
        </w:rPr>
      </w:pPr>
    </w:p>
    <w:p w14:paraId="7993A036" w14:textId="2F761F2B" w:rsidR="00E05ED5" w:rsidRDefault="00E05ED5" w:rsidP="00E05ED5">
      <w:pPr>
        <w:spacing w:before="0" w:after="0"/>
        <w:outlineLvl w:val="0"/>
        <w:rPr>
          <w:b/>
          <w:color w:val="000000"/>
          <w:sz w:val="8"/>
          <w:szCs w:val="24"/>
          <w:lang w:val="ro-RO"/>
        </w:rPr>
      </w:pPr>
    </w:p>
    <w:p w14:paraId="61968FA8" w14:textId="68121478" w:rsidR="00E05ED5" w:rsidRDefault="00E05ED5" w:rsidP="00E05ED5">
      <w:pPr>
        <w:spacing w:before="0" w:after="0"/>
        <w:outlineLvl w:val="0"/>
        <w:rPr>
          <w:b/>
          <w:color w:val="000000"/>
          <w:sz w:val="8"/>
          <w:szCs w:val="24"/>
          <w:lang w:val="ro-RO"/>
        </w:rPr>
      </w:pPr>
    </w:p>
    <w:p w14:paraId="18A823C7" w14:textId="05713727" w:rsidR="00E05ED5" w:rsidRDefault="00E05ED5" w:rsidP="00E05ED5">
      <w:pPr>
        <w:spacing w:before="0" w:after="0"/>
        <w:outlineLvl w:val="0"/>
        <w:rPr>
          <w:b/>
          <w:color w:val="000000"/>
          <w:sz w:val="8"/>
          <w:szCs w:val="24"/>
          <w:lang w:val="ro-RO"/>
        </w:rPr>
      </w:pPr>
    </w:p>
    <w:p w14:paraId="635D8CF0" w14:textId="16F4AEC1" w:rsidR="00E05ED5" w:rsidRDefault="00E05ED5" w:rsidP="00E05ED5">
      <w:pPr>
        <w:spacing w:before="0" w:after="0"/>
        <w:outlineLvl w:val="0"/>
        <w:rPr>
          <w:b/>
          <w:color w:val="000000"/>
          <w:sz w:val="8"/>
          <w:szCs w:val="24"/>
          <w:lang w:val="ro-RO"/>
        </w:rPr>
      </w:pPr>
    </w:p>
    <w:bookmarkEnd w:id="166"/>
    <w:p w14:paraId="43E0D43E" w14:textId="233B15DB" w:rsidR="00E05ED5" w:rsidRDefault="00E05ED5" w:rsidP="00E05ED5">
      <w:pPr>
        <w:spacing w:before="0" w:after="0"/>
        <w:outlineLvl w:val="0"/>
        <w:rPr>
          <w:b/>
          <w:color w:val="000000"/>
          <w:sz w:val="8"/>
          <w:szCs w:val="24"/>
          <w:lang w:val="ro-RO"/>
        </w:rPr>
      </w:pPr>
    </w:p>
    <w:p w14:paraId="2CC24967" w14:textId="3486BBE7" w:rsidR="00E05ED5" w:rsidRDefault="00E05ED5" w:rsidP="00E05ED5">
      <w:pPr>
        <w:spacing w:before="0" w:after="0"/>
        <w:outlineLvl w:val="0"/>
        <w:rPr>
          <w:b/>
          <w:color w:val="000000"/>
          <w:sz w:val="8"/>
          <w:szCs w:val="24"/>
          <w:lang w:val="ro-RO"/>
        </w:rPr>
      </w:pPr>
    </w:p>
    <w:p w14:paraId="2FE34B56" w14:textId="3DCDE17B" w:rsidR="00E05ED5" w:rsidRDefault="00E05ED5" w:rsidP="00E05ED5">
      <w:pPr>
        <w:spacing w:before="0" w:after="0"/>
        <w:outlineLvl w:val="0"/>
        <w:rPr>
          <w:b/>
          <w:color w:val="000000"/>
          <w:sz w:val="8"/>
          <w:szCs w:val="24"/>
          <w:lang w:val="ro-RO"/>
        </w:rPr>
      </w:pPr>
    </w:p>
    <w:p w14:paraId="1E501137" w14:textId="00B1232E" w:rsidR="00E05ED5" w:rsidRDefault="00E05ED5" w:rsidP="00E05ED5">
      <w:pPr>
        <w:spacing w:before="0" w:after="0"/>
        <w:outlineLvl w:val="0"/>
        <w:rPr>
          <w:b/>
          <w:color w:val="000000"/>
          <w:sz w:val="8"/>
          <w:szCs w:val="24"/>
          <w:lang w:val="ro-RO"/>
        </w:rPr>
      </w:pPr>
    </w:p>
    <w:p w14:paraId="269F5808" w14:textId="4A00E6DA" w:rsidR="00E05ED5" w:rsidRDefault="00E05ED5" w:rsidP="00E05ED5">
      <w:pPr>
        <w:spacing w:before="0" w:after="0"/>
        <w:outlineLvl w:val="0"/>
        <w:rPr>
          <w:b/>
          <w:color w:val="000000"/>
          <w:sz w:val="8"/>
          <w:szCs w:val="24"/>
          <w:lang w:val="ro-RO"/>
        </w:rPr>
      </w:pPr>
    </w:p>
    <w:p w14:paraId="1FA5042A" w14:textId="189D7BA7" w:rsidR="00E05ED5" w:rsidRDefault="00E05ED5" w:rsidP="00E05ED5">
      <w:pPr>
        <w:spacing w:before="0" w:after="0"/>
        <w:outlineLvl w:val="0"/>
        <w:rPr>
          <w:b/>
          <w:color w:val="000000"/>
          <w:sz w:val="8"/>
          <w:szCs w:val="24"/>
          <w:lang w:val="ro-RO"/>
        </w:rPr>
      </w:pPr>
    </w:p>
    <w:p w14:paraId="6C9D7894" w14:textId="7027A778" w:rsidR="00E05ED5" w:rsidRDefault="00E05ED5" w:rsidP="00E05ED5">
      <w:pPr>
        <w:spacing w:before="0" w:after="0"/>
        <w:outlineLvl w:val="0"/>
        <w:rPr>
          <w:b/>
          <w:color w:val="000000"/>
          <w:sz w:val="8"/>
          <w:szCs w:val="24"/>
          <w:lang w:val="ro-RO"/>
        </w:rPr>
      </w:pPr>
    </w:p>
    <w:p w14:paraId="3C50A167" w14:textId="7C4CBB2A" w:rsidR="00E05ED5" w:rsidRDefault="00E05ED5" w:rsidP="00E05ED5">
      <w:pPr>
        <w:spacing w:before="0" w:after="0"/>
        <w:outlineLvl w:val="0"/>
        <w:rPr>
          <w:b/>
          <w:color w:val="000000"/>
          <w:sz w:val="8"/>
          <w:szCs w:val="24"/>
          <w:lang w:val="ro-RO"/>
        </w:rPr>
      </w:pPr>
    </w:p>
    <w:p w14:paraId="26B536CA" w14:textId="1103B907" w:rsidR="00E05ED5" w:rsidRDefault="00E05ED5" w:rsidP="00E05ED5">
      <w:pPr>
        <w:spacing w:before="0" w:after="0"/>
        <w:outlineLvl w:val="0"/>
        <w:rPr>
          <w:b/>
          <w:color w:val="000000"/>
          <w:sz w:val="8"/>
          <w:szCs w:val="24"/>
          <w:lang w:val="ro-RO"/>
        </w:rPr>
      </w:pPr>
    </w:p>
    <w:p w14:paraId="56DE0C9F" w14:textId="1F9709C1" w:rsidR="00E05ED5" w:rsidRDefault="00E05ED5" w:rsidP="00E05ED5">
      <w:pPr>
        <w:spacing w:before="0" w:after="0"/>
        <w:outlineLvl w:val="0"/>
        <w:rPr>
          <w:b/>
          <w:color w:val="000000"/>
          <w:sz w:val="8"/>
          <w:szCs w:val="24"/>
          <w:lang w:val="ro-RO"/>
        </w:rPr>
      </w:pPr>
    </w:p>
    <w:p w14:paraId="005DEA5D" w14:textId="2DF49C92" w:rsidR="00E05ED5" w:rsidRDefault="00E05ED5" w:rsidP="00E05ED5">
      <w:pPr>
        <w:spacing w:before="0" w:after="0"/>
        <w:outlineLvl w:val="0"/>
        <w:rPr>
          <w:b/>
          <w:color w:val="000000"/>
          <w:sz w:val="8"/>
          <w:szCs w:val="24"/>
          <w:lang w:val="ro-RO"/>
        </w:rPr>
      </w:pPr>
    </w:p>
    <w:p w14:paraId="1C275C04" w14:textId="2D01D88D" w:rsidR="00E05ED5" w:rsidRDefault="00E05ED5" w:rsidP="00E05ED5">
      <w:pPr>
        <w:spacing w:before="0" w:after="0"/>
        <w:outlineLvl w:val="0"/>
        <w:rPr>
          <w:b/>
          <w:color w:val="000000"/>
          <w:sz w:val="8"/>
          <w:szCs w:val="24"/>
          <w:lang w:val="ro-RO"/>
        </w:rPr>
      </w:pPr>
    </w:p>
    <w:p w14:paraId="3ADD5D8F" w14:textId="595B039A" w:rsidR="00E05ED5" w:rsidRDefault="00E05ED5" w:rsidP="00E05ED5">
      <w:pPr>
        <w:spacing w:before="0" w:after="0"/>
        <w:outlineLvl w:val="0"/>
        <w:rPr>
          <w:b/>
          <w:color w:val="000000"/>
          <w:sz w:val="8"/>
          <w:szCs w:val="24"/>
          <w:lang w:val="ro-RO"/>
        </w:rPr>
      </w:pPr>
    </w:p>
    <w:p w14:paraId="13A5FDD2" w14:textId="620710B8" w:rsidR="00E05ED5" w:rsidRDefault="00E05ED5" w:rsidP="00E05ED5">
      <w:pPr>
        <w:spacing w:before="0" w:after="0"/>
        <w:outlineLvl w:val="0"/>
        <w:rPr>
          <w:b/>
          <w:color w:val="000000"/>
          <w:sz w:val="8"/>
          <w:szCs w:val="24"/>
          <w:lang w:val="ro-RO"/>
        </w:rPr>
      </w:pPr>
    </w:p>
    <w:p w14:paraId="44193BDC" w14:textId="171A38AC" w:rsidR="00E05ED5" w:rsidRDefault="00E05ED5" w:rsidP="00E05ED5">
      <w:pPr>
        <w:spacing w:before="0" w:after="0"/>
        <w:outlineLvl w:val="0"/>
        <w:rPr>
          <w:b/>
          <w:color w:val="000000"/>
          <w:sz w:val="8"/>
          <w:szCs w:val="24"/>
          <w:lang w:val="ro-RO"/>
        </w:rPr>
      </w:pPr>
    </w:p>
    <w:p w14:paraId="63FCD87A" w14:textId="7609B0C9" w:rsidR="00E05ED5" w:rsidRDefault="00E05ED5" w:rsidP="00E05ED5">
      <w:pPr>
        <w:spacing w:before="0" w:after="0"/>
        <w:outlineLvl w:val="0"/>
        <w:rPr>
          <w:b/>
          <w:color w:val="000000"/>
          <w:sz w:val="8"/>
          <w:szCs w:val="24"/>
          <w:lang w:val="ro-RO"/>
        </w:rPr>
      </w:pPr>
    </w:p>
    <w:p w14:paraId="6CD00182" w14:textId="02D6C70D" w:rsidR="00E05ED5" w:rsidRDefault="00E05ED5" w:rsidP="00E05ED5">
      <w:pPr>
        <w:spacing w:before="0" w:after="0"/>
        <w:outlineLvl w:val="0"/>
        <w:rPr>
          <w:b/>
          <w:color w:val="000000"/>
          <w:sz w:val="8"/>
          <w:szCs w:val="24"/>
          <w:lang w:val="ro-RO"/>
        </w:rPr>
      </w:pPr>
    </w:p>
    <w:p w14:paraId="049EE3B7" w14:textId="5E929A7B" w:rsidR="00E05ED5" w:rsidRDefault="00E05ED5" w:rsidP="00E05ED5">
      <w:pPr>
        <w:spacing w:before="0" w:after="0"/>
        <w:outlineLvl w:val="0"/>
        <w:rPr>
          <w:b/>
          <w:color w:val="000000"/>
          <w:sz w:val="8"/>
          <w:szCs w:val="24"/>
          <w:lang w:val="ro-RO"/>
        </w:rPr>
      </w:pPr>
    </w:p>
    <w:p w14:paraId="393D3797" w14:textId="7C8A8161" w:rsidR="00E05ED5" w:rsidRDefault="00E05ED5" w:rsidP="00E05ED5">
      <w:pPr>
        <w:spacing w:before="0" w:after="0"/>
        <w:outlineLvl w:val="0"/>
        <w:rPr>
          <w:b/>
          <w:color w:val="000000"/>
          <w:sz w:val="8"/>
          <w:szCs w:val="24"/>
          <w:lang w:val="ro-RO"/>
        </w:rPr>
      </w:pPr>
    </w:p>
    <w:p w14:paraId="68926B29" w14:textId="5425E6B9" w:rsidR="00E05ED5" w:rsidRDefault="00E05ED5" w:rsidP="00E05ED5">
      <w:pPr>
        <w:spacing w:before="0" w:after="0"/>
        <w:outlineLvl w:val="0"/>
        <w:rPr>
          <w:b/>
          <w:color w:val="000000"/>
          <w:sz w:val="8"/>
          <w:szCs w:val="24"/>
          <w:lang w:val="ro-RO"/>
        </w:rPr>
      </w:pPr>
    </w:p>
    <w:p w14:paraId="4D113773" w14:textId="2889145D" w:rsidR="00E05ED5" w:rsidRDefault="00E05ED5" w:rsidP="00E05ED5">
      <w:pPr>
        <w:spacing w:before="0" w:after="0"/>
        <w:outlineLvl w:val="0"/>
        <w:rPr>
          <w:b/>
          <w:color w:val="000000"/>
          <w:sz w:val="8"/>
          <w:szCs w:val="24"/>
          <w:lang w:val="ro-RO"/>
        </w:rPr>
      </w:pPr>
    </w:p>
    <w:p w14:paraId="2DDF089B" w14:textId="6059ED76" w:rsidR="00E05ED5" w:rsidRDefault="00E05ED5" w:rsidP="00E05ED5">
      <w:pPr>
        <w:spacing w:before="0" w:after="0"/>
        <w:outlineLvl w:val="0"/>
        <w:rPr>
          <w:b/>
          <w:color w:val="000000"/>
          <w:sz w:val="8"/>
          <w:szCs w:val="24"/>
          <w:lang w:val="ro-RO"/>
        </w:rPr>
      </w:pPr>
    </w:p>
    <w:p w14:paraId="74F7A8D2" w14:textId="5C148223" w:rsidR="00E05ED5" w:rsidRDefault="00E05ED5" w:rsidP="00E05ED5">
      <w:pPr>
        <w:spacing w:before="0" w:after="0"/>
        <w:outlineLvl w:val="0"/>
        <w:rPr>
          <w:b/>
          <w:color w:val="000000"/>
          <w:sz w:val="8"/>
          <w:szCs w:val="24"/>
          <w:lang w:val="ro-RO"/>
        </w:rPr>
      </w:pPr>
    </w:p>
    <w:p w14:paraId="19D170AD" w14:textId="12DC6F46" w:rsidR="00E05ED5" w:rsidRDefault="00E05ED5" w:rsidP="00E05ED5">
      <w:pPr>
        <w:spacing w:before="0" w:after="0"/>
        <w:outlineLvl w:val="0"/>
        <w:rPr>
          <w:b/>
          <w:color w:val="000000"/>
          <w:sz w:val="8"/>
          <w:szCs w:val="24"/>
          <w:lang w:val="ro-RO"/>
        </w:rPr>
      </w:pPr>
    </w:p>
    <w:p w14:paraId="2DA57C6A" w14:textId="73651E3A" w:rsidR="00E05ED5" w:rsidRDefault="00E05ED5" w:rsidP="00E05ED5">
      <w:pPr>
        <w:spacing w:before="0" w:after="0"/>
        <w:outlineLvl w:val="0"/>
        <w:rPr>
          <w:b/>
          <w:color w:val="000000"/>
          <w:sz w:val="8"/>
          <w:szCs w:val="24"/>
          <w:lang w:val="ro-RO"/>
        </w:rPr>
      </w:pPr>
    </w:p>
    <w:p w14:paraId="094589CA" w14:textId="77777777" w:rsidR="003C052C" w:rsidRDefault="003C052C" w:rsidP="00E05ED5">
      <w:pPr>
        <w:spacing w:before="0" w:after="0"/>
        <w:outlineLvl w:val="0"/>
        <w:rPr>
          <w:b/>
          <w:color w:val="000000"/>
          <w:sz w:val="8"/>
          <w:szCs w:val="24"/>
          <w:lang w:val="ro-RO"/>
        </w:rPr>
      </w:pPr>
    </w:p>
    <w:p w14:paraId="3DC208F7" w14:textId="57DEBADB" w:rsidR="00E05ED5" w:rsidRDefault="00E05ED5" w:rsidP="00E05ED5">
      <w:pPr>
        <w:spacing w:before="0" w:after="0"/>
        <w:outlineLvl w:val="0"/>
        <w:rPr>
          <w:b/>
          <w:color w:val="000000"/>
          <w:sz w:val="8"/>
          <w:szCs w:val="24"/>
          <w:lang w:val="ro-RO"/>
        </w:rPr>
      </w:pPr>
    </w:p>
    <w:p w14:paraId="16B33635" w14:textId="74335024" w:rsidR="00E05ED5" w:rsidRDefault="00E05ED5" w:rsidP="00E05ED5">
      <w:pPr>
        <w:spacing w:before="0" w:after="0"/>
        <w:outlineLvl w:val="0"/>
        <w:rPr>
          <w:b/>
          <w:color w:val="000000"/>
          <w:sz w:val="8"/>
          <w:szCs w:val="24"/>
          <w:lang w:val="ro-RO"/>
        </w:rPr>
      </w:pPr>
    </w:p>
    <w:p w14:paraId="6F965A74" w14:textId="76190B33" w:rsidR="00E05ED5" w:rsidRDefault="00E05ED5" w:rsidP="00E05ED5">
      <w:pPr>
        <w:spacing w:before="0" w:after="0"/>
        <w:outlineLvl w:val="0"/>
        <w:rPr>
          <w:b/>
          <w:color w:val="000000"/>
          <w:sz w:val="8"/>
          <w:szCs w:val="24"/>
          <w:lang w:val="ro-RO"/>
        </w:rPr>
      </w:pPr>
    </w:p>
    <w:p w14:paraId="39CF957E" w14:textId="6BA6E740" w:rsidR="00E05ED5" w:rsidRDefault="00E05ED5" w:rsidP="00E05ED5">
      <w:pPr>
        <w:spacing w:before="0" w:after="0"/>
        <w:outlineLvl w:val="0"/>
        <w:rPr>
          <w:b/>
          <w:color w:val="000000"/>
          <w:sz w:val="8"/>
          <w:szCs w:val="24"/>
          <w:lang w:val="ro-RO"/>
        </w:rPr>
      </w:pPr>
    </w:p>
    <w:p w14:paraId="7D027257" w14:textId="61E9699E" w:rsidR="00E05ED5" w:rsidRDefault="00E05ED5" w:rsidP="00E05ED5">
      <w:pPr>
        <w:spacing w:before="0" w:after="0"/>
        <w:outlineLvl w:val="0"/>
        <w:rPr>
          <w:b/>
          <w:color w:val="000000"/>
          <w:sz w:val="8"/>
          <w:szCs w:val="24"/>
          <w:lang w:val="ro-RO"/>
        </w:rPr>
      </w:pPr>
    </w:p>
    <w:p w14:paraId="5285AF89" w14:textId="7336E6A0" w:rsidR="00E05ED5" w:rsidRDefault="00E05ED5" w:rsidP="00E05ED5">
      <w:pPr>
        <w:spacing w:before="0" w:after="0"/>
        <w:outlineLvl w:val="0"/>
        <w:rPr>
          <w:b/>
          <w:color w:val="000000"/>
          <w:sz w:val="8"/>
          <w:szCs w:val="24"/>
          <w:lang w:val="ro-RO"/>
        </w:rPr>
      </w:pPr>
    </w:p>
    <w:p w14:paraId="1C3A8AA7" w14:textId="0CE5EC55" w:rsidR="00CF44C3" w:rsidRDefault="00CF44C3" w:rsidP="00E05ED5">
      <w:pPr>
        <w:spacing w:before="0" w:after="0"/>
        <w:outlineLvl w:val="0"/>
        <w:rPr>
          <w:b/>
          <w:color w:val="000000"/>
          <w:sz w:val="8"/>
          <w:szCs w:val="24"/>
          <w:lang w:val="ro-RO"/>
        </w:rPr>
      </w:pPr>
    </w:p>
    <w:p w14:paraId="6BA82D2D" w14:textId="2DDA0F4F" w:rsidR="00CF44C3" w:rsidRDefault="00CF44C3" w:rsidP="00E05ED5">
      <w:pPr>
        <w:spacing w:before="0" w:after="0"/>
        <w:outlineLvl w:val="0"/>
        <w:rPr>
          <w:b/>
          <w:color w:val="000000"/>
          <w:sz w:val="8"/>
          <w:szCs w:val="24"/>
          <w:lang w:val="ro-RO"/>
        </w:rPr>
      </w:pPr>
    </w:p>
    <w:p w14:paraId="218A1C33" w14:textId="77777777" w:rsidR="00CF44C3" w:rsidRDefault="00CF44C3" w:rsidP="00E05ED5">
      <w:pPr>
        <w:spacing w:before="0" w:after="0"/>
        <w:outlineLvl w:val="0"/>
        <w:rPr>
          <w:b/>
          <w:color w:val="000000"/>
          <w:sz w:val="8"/>
          <w:szCs w:val="24"/>
          <w:lang w:val="ro-RO"/>
        </w:rPr>
      </w:pPr>
    </w:p>
    <w:p w14:paraId="6ABDA97E" w14:textId="091C32F9" w:rsidR="00E05ED5" w:rsidRDefault="00E05ED5" w:rsidP="00E05ED5">
      <w:pPr>
        <w:spacing w:before="0" w:after="0"/>
        <w:outlineLvl w:val="0"/>
        <w:rPr>
          <w:b/>
          <w:color w:val="000000"/>
          <w:sz w:val="8"/>
          <w:szCs w:val="24"/>
          <w:lang w:val="ro-RO"/>
        </w:rPr>
      </w:pPr>
    </w:p>
    <w:p w14:paraId="19DC3906" w14:textId="77777777" w:rsidR="00E05ED5" w:rsidRPr="00B30FA4" w:rsidRDefault="00E05ED5" w:rsidP="00E05ED5">
      <w:pPr>
        <w:spacing w:before="0" w:after="0"/>
        <w:outlineLvl w:val="0"/>
        <w:rPr>
          <w:b/>
          <w:color w:val="000000"/>
          <w:sz w:val="8"/>
          <w:szCs w:val="24"/>
          <w:lang w:val="ro-RO"/>
        </w:rPr>
      </w:pPr>
    </w:p>
    <w:p w14:paraId="6DBE544F" w14:textId="77777777" w:rsidR="00C1383E" w:rsidRPr="00361202" w:rsidRDefault="00C1383E" w:rsidP="00361202">
      <w:pPr>
        <w:spacing w:before="0" w:after="0"/>
        <w:outlineLvl w:val="0"/>
        <w:rPr>
          <w:b/>
          <w:color w:val="000000"/>
          <w:szCs w:val="24"/>
          <w:lang w:val="ro-RO"/>
        </w:rPr>
      </w:pPr>
      <w:bookmarkStart w:id="170" w:name="_Hlk516923227"/>
      <w:bookmarkStart w:id="171" w:name="_Hlk516923266"/>
      <w:r w:rsidRPr="00361202">
        <w:rPr>
          <w:b/>
          <w:color w:val="000000"/>
          <w:szCs w:val="24"/>
          <w:lang w:val="ro-RO"/>
        </w:rPr>
        <w:t xml:space="preserve">Scheme flux tehnologic si diagramele principalelor elemente ale liniilor de productie </w:t>
      </w:r>
    </w:p>
    <w:p w14:paraId="39B559DA" w14:textId="1FAD321E" w:rsidR="00C1383E" w:rsidRDefault="00C1383E" w:rsidP="00361202">
      <w:pPr>
        <w:spacing w:before="0" w:after="0"/>
        <w:outlineLvl w:val="0"/>
        <w:rPr>
          <w:b/>
          <w:color w:val="000000"/>
          <w:szCs w:val="24"/>
          <w:lang w:val="ro-RO"/>
        </w:rPr>
      </w:pPr>
      <w:r w:rsidRPr="00361202">
        <w:rPr>
          <w:b/>
          <w:color w:val="000000"/>
          <w:szCs w:val="24"/>
          <w:lang w:val="ro-RO"/>
        </w:rPr>
        <w:t>Fluxul  general al procesului de producţie</w:t>
      </w:r>
    </w:p>
    <w:p w14:paraId="52685E06" w14:textId="08EBDDB5" w:rsidR="00E05ED5" w:rsidRDefault="00E05ED5" w:rsidP="00361202">
      <w:pPr>
        <w:spacing w:before="0" w:after="0"/>
        <w:outlineLvl w:val="0"/>
        <w:rPr>
          <w:b/>
          <w:color w:val="000000"/>
          <w:szCs w:val="24"/>
          <w:lang w:val="ro-RO"/>
        </w:rPr>
      </w:pPr>
    </w:p>
    <w:tbl>
      <w:tblPr>
        <w:tblW w:w="9860" w:type="dxa"/>
        <w:tblInd w:w="108" w:type="dxa"/>
        <w:tblLayout w:type="fixed"/>
        <w:tblLook w:val="0000" w:firstRow="0" w:lastRow="0" w:firstColumn="0" w:lastColumn="0" w:noHBand="0" w:noVBand="0"/>
      </w:tblPr>
      <w:tblGrid>
        <w:gridCol w:w="2536"/>
        <w:gridCol w:w="1234"/>
        <w:gridCol w:w="2287"/>
        <w:gridCol w:w="1234"/>
        <w:gridCol w:w="2569"/>
      </w:tblGrid>
      <w:tr w:rsidR="00C1383E" w:rsidRPr="00F5141B" w14:paraId="5F973696" w14:textId="77777777" w:rsidTr="00D77FCB">
        <w:trPr>
          <w:trHeight w:val="756"/>
        </w:trPr>
        <w:tc>
          <w:tcPr>
            <w:tcW w:w="2536" w:type="dxa"/>
            <w:tcBorders>
              <w:top w:val="single" w:sz="2" w:space="0" w:color="auto"/>
              <w:left w:val="single" w:sz="2" w:space="0" w:color="auto"/>
              <w:bottom w:val="nil"/>
              <w:right w:val="nil"/>
            </w:tcBorders>
            <w:shd w:val="clear" w:color="auto" w:fill="CCFFCC"/>
            <w:vAlign w:val="center"/>
          </w:tcPr>
          <w:p w14:paraId="56D78CA5" w14:textId="77777777" w:rsidR="00C1383E" w:rsidRPr="00F5141B" w:rsidRDefault="00C1383E" w:rsidP="002825CC">
            <w:pPr>
              <w:pStyle w:val="table"/>
              <w:spacing w:line="276" w:lineRule="auto"/>
              <w:jc w:val="center"/>
              <w:rPr>
                <w:b/>
                <w:color w:val="000000"/>
                <w:lang w:val="ro-RO"/>
              </w:rPr>
            </w:pPr>
            <w:bookmarkStart w:id="172" w:name="_Hlk516923233"/>
            <w:bookmarkEnd w:id="170"/>
            <w:r w:rsidRPr="00F5141B">
              <w:rPr>
                <w:b/>
                <w:color w:val="000000"/>
                <w:lang w:val="ro-RO"/>
              </w:rPr>
              <w:t xml:space="preserve">Intrări  </w:t>
            </w:r>
          </w:p>
        </w:tc>
        <w:tc>
          <w:tcPr>
            <w:tcW w:w="1234" w:type="dxa"/>
            <w:tcBorders>
              <w:top w:val="single" w:sz="2" w:space="0" w:color="auto"/>
              <w:left w:val="nil"/>
              <w:bottom w:val="nil"/>
              <w:right w:val="nil"/>
            </w:tcBorders>
            <w:vAlign w:val="center"/>
          </w:tcPr>
          <w:p w14:paraId="263B812A" w14:textId="77777777" w:rsidR="00C1383E" w:rsidRPr="00F5141B" w:rsidRDefault="00C1383E" w:rsidP="002825CC">
            <w:pPr>
              <w:pStyle w:val="table"/>
              <w:spacing w:line="276" w:lineRule="auto"/>
              <w:jc w:val="center"/>
              <w:rPr>
                <w:b/>
                <w:color w:val="000000"/>
                <w:lang w:val="ro-RO"/>
              </w:rPr>
            </w:pPr>
          </w:p>
        </w:tc>
        <w:tc>
          <w:tcPr>
            <w:tcW w:w="2287" w:type="dxa"/>
            <w:tcBorders>
              <w:top w:val="single" w:sz="2" w:space="0" w:color="auto"/>
              <w:left w:val="nil"/>
              <w:bottom w:val="nil"/>
              <w:right w:val="nil"/>
            </w:tcBorders>
            <w:shd w:val="clear" w:color="auto" w:fill="CCFFCC"/>
            <w:vAlign w:val="center"/>
          </w:tcPr>
          <w:p w14:paraId="53D6FF53" w14:textId="77777777" w:rsidR="00C1383E" w:rsidRPr="00F5141B" w:rsidRDefault="00C1383E" w:rsidP="002825CC">
            <w:pPr>
              <w:pStyle w:val="table"/>
              <w:spacing w:line="276" w:lineRule="auto"/>
              <w:jc w:val="center"/>
              <w:rPr>
                <w:b/>
                <w:color w:val="000000"/>
                <w:lang w:val="ro-RO"/>
              </w:rPr>
            </w:pPr>
            <w:r w:rsidRPr="00F5141B">
              <w:rPr>
                <w:b/>
                <w:color w:val="000000"/>
                <w:lang w:val="ro-RO"/>
              </w:rPr>
              <w:t xml:space="preserve">Proces tehnologic </w:t>
            </w:r>
          </w:p>
        </w:tc>
        <w:tc>
          <w:tcPr>
            <w:tcW w:w="1234" w:type="dxa"/>
            <w:tcBorders>
              <w:top w:val="single" w:sz="2" w:space="0" w:color="auto"/>
              <w:left w:val="nil"/>
              <w:bottom w:val="nil"/>
              <w:right w:val="nil"/>
            </w:tcBorders>
            <w:vAlign w:val="center"/>
          </w:tcPr>
          <w:p w14:paraId="7A0DEF89" w14:textId="77777777" w:rsidR="00C1383E" w:rsidRPr="00F5141B" w:rsidRDefault="00C1383E" w:rsidP="002825CC">
            <w:pPr>
              <w:pStyle w:val="table"/>
              <w:spacing w:line="276" w:lineRule="auto"/>
              <w:jc w:val="center"/>
              <w:rPr>
                <w:b/>
                <w:color w:val="000000"/>
                <w:lang w:val="ro-RO"/>
              </w:rPr>
            </w:pPr>
          </w:p>
        </w:tc>
        <w:tc>
          <w:tcPr>
            <w:tcW w:w="2569" w:type="dxa"/>
            <w:tcBorders>
              <w:top w:val="single" w:sz="2" w:space="0" w:color="auto"/>
              <w:left w:val="nil"/>
              <w:bottom w:val="nil"/>
              <w:right w:val="single" w:sz="2" w:space="0" w:color="auto"/>
            </w:tcBorders>
            <w:shd w:val="clear" w:color="auto" w:fill="CCFFCC"/>
            <w:vAlign w:val="center"/>
          </w:tcPr>
          <w:p w14:paraId="03AB598D" w14:textId="77777777" w:rsidR="00C1383E" w:rsidRPr="00F5141B" w:rsidRDefault="00C1383E" w:rsidP="002825CC">
            <w:pPr>
              <w:pStyle w:val="table"/>
              <w:spacing w:line="276" w:lineRule="auto"/>
              <w:jc w:val="center"/>
              <w:rPr>
                <w:b/>
                <w:color w:val="000000"/>
                <w:lang w:val="ro-RO"/>
              </w:rPr>
            </w:pPr>
            <w:r w:rsidRPr="00F5141B">
              <w:rPr>
                <w:b/>
                <w:color w:val="000000"/>
                <w:lang w:val="ro-RO"/>
              </w:rPr>
              <w:t>Deşeuri/emisii</w:t>
            </w:r>
          </w:p>
        </w:tc>
      </w:tr>
      <w:tr w:rsidR="00C1383E" w:rsidRPr="00F5141B" w14:paraId="1F4E5ADA" w14:textId="77777777" w:rsidTr="00D77FCB">
        <w:trPr>
          <w:trHeight w:val="319"/>
        </w:trPr>
        <w:tc>
          <w:tcPr>
            <w:tcW w:w="2536" w:type="dxa"/>
            <w:tcBorders>
              <w:top w:val="nil"/>
              <w:left w:val="single" w:sz="2" w:space="0" w:color="auto"/>
              <w:bottom w:val="nil"/>
              <w:right w:val="nil"/>
            </w:tcBorders>
          </w:tcPr>
          <w:p w14:paraId="4715F374" w14:textId="77777777" w:rsidR="00C1383E" w:rsidRPr="00F5141B" w:rsidRDefault="00C1383E" w:rsidP="002825CC">
            <w:pPr>
              <w:pStyle w:val="table"/>
              <w:spacing w:line="276" w:lineRule="auto"/>
              <w:rPr>
                <w:color w:val="000000"/>
                <w:lang w:val="ro-RO"/>
              </w:rPr>
            </w:pPr>
            <w:r w:rsidRPr="00F5141B">
              <w:rPr>
                <w:color w:val="000000"/>
                <w:lang w:val="ro-RO"/>
              </w:rPr>
              <w:t xml:space="preserve">Bare sau ţevi de oţel, emulsie de racire , ulei hidraulic, energie electrică,  apa </w:t>
            </w:r>
          </w:p>
        </w:tc>
        <w:tc>
          <w:tcPr>
            <w:tcW w:w="1234" w:type="dxa"/>
            <w:tcBorders>
              <w:top w:val="nil"/>
              <w:left w:val="nil"/>
              <w:bottom w:val="nil"/>
              <w:right w:val="single" w:sz="12" w:space="0" w:color="auto"/>
            </w:tcBorders>
          </w:tcPr>
          <w:p w14:paraId="3029969D" w14:textId="77777777" w:rsidR="00C1383E" w:rsidRPr="00F5141B" w:rsidRDefault="00C1383E" w:rsidP="002825CC">
            <w:pPr>
              <w:pStyle w:val="table"/>
              <w:spacing w:line="276" w:lineRule="auto"/>
              <w:rPr>
                <w:color w:val="000000"/>
                <w:lang w:val="ro-RO"/>
              </w:rPr>
            </w:pPr>
          </w:p>
        </w:tc>
        <w:tc>
          <w:tcPr>
            <w:tcW w:w="2287" w:type="dxa"/>
            <w:tcBorders>
              <w:top w:val="single" w:sz="12" w:space="0" w:color="auto"/>
              <w:left w:val="single" w:sz="12" w:space="0" w:color="auto"/>
              <w:bottom w:val="nil"/>
              <w:right w:val="single" w:sz="12" w:space="0" w:color="auto"/>
            </w:tcBorders>
            <w:vAlign w:val="center"/>
          </w:tcPr>
          <w:p w14:paraId="4683C6F9" w14:textId="77777777" w:rsidR="00B30FA4" w:rsidRDefault="00C1383E" w:rsidP="002825CC">
            <w:pPr>
              <w:pStyle w:val="table"/>
              <w:spacing w:line="276" w:lineRule="auto"/>
              <w:jc w:val="center"/>
              <w:rPr>
                <w:color w:val="000000"/>
                <w:lang w:val="ro-RO"/>
              </w:rPr>
            </w:pPr>
            <w:r w:rsidRPr="00F5141B">
              <w:rPr>
                <w:color w:val="000000"/>
                <w:lang w:val="ro-RO"/>
              </w:rPr>
              <w:t>Cojire</w:t>
            </w:r>
            <w:r w:rsidR="00B30FA4" w:rsidRPr="00F5141B">
              <w:rPr>
                <w:color w:val="000000"/>
                <w:lang w:val="ro-RO"/>
              </w:rPr>
              <w:t xml:space="preserve"> </w:t>
            </w:r>
          </w:p>
          <w:p w14:paraId="24D6ABAF" w14:textId="77777777" w:rsidR="00C1383E" w:rsidRDefault="00B30FA4" w:rsidP="00910335">
            <w:pPr>
              <w:pStyle w:val="table"/>
              <w:spacing w:line="276" w:lineRule="auto"/>
              <w:jc w:val="center"/>
              <w:rPr>
                <w:color w:val="000000"/>
                <w:lang w:val="ro-RO"/>
              </w:rPr>
            </w:pPr>
            <w:r w:rsidRPr="00F5141B">
              <w:rPr>
                <w:color w:val="000000"/>
                <w:lang w:val="ro-RO"/>
              </w:rPr>
              <w:t>Îndreptare</w:t>
            </w:r>
          </w:p>
          <w:p w14:paraId="4875124D" w14:textId="5A851830" w:rsidR="00910335" w:rsidRPr="00F5141B" w:rsidRDefault="00910335" w:rsidP="00910335">
            <w:pPr>
              <w:pStyle w:val="table"/>
              <w:spacing w:line="276" w:lineRule="auto"/>
              <w:jc w:val="center"/>
              <w:rPr>
                <w:color w:val="000000"/>
                <w:lang w:val="ro-RO"/>
              </w:rPr>
            </w:pPr>
            <w:r>
              <w:rPr>
                <w:color w:val="000000"/>
                <w:lang w:val="ro-RO"/>
              </w:rPr>
              <w:t>Sanfrenare</w:t>
            </w:r>
          </w:p>
        </w:tc>
        <w:tc>
          <w:tcPr>
            <w:tcW w:w="1234" w:type="dxa"/>
            <w:tcBorders>
              <w:top w:val="nil"/>
              <w:left w:val="single" w:sz="12" w:space="0" w:color="auto"/>
              <w:bottom w:val="nil"/>
              <w:right w:val="nil"/>
            </w:tcBorders>
          </w:tcPr>
          <w:p w14:paraId="4E4BF7A0" w14:textId="77777777" w:rsidR="00C1383E" w:rsidRPr="00F5141B" w:rsidRDefault="00C1383E" w:rsidP="002825CC">
            <w:pPr>
              <w:pStyle w:val="table"/>
              <w:spacing w:line="276" w:lineRule="auto"/>
              <w:rPr>
                <w:color w:val="000000"/>
                <w:lang w:val="ro-RO"/>
              </w:rPr>
            </w:pPr>
          </w:p>
        </w:tc>
        <w:tc>
          <w:tcPr>
            <w:tcW w:w="2569" w:type="dxa"/>
            <w:tcBorders>
              <w:top w:val="nil"/>
              <w:left w:val="nil"/>
              <w:bottom w:val="nil"/>
              <w:right w:val="single" w:sz="2" w:space="0" w:color="auto"/>
            </w:tcBorders>
          </w:tcPr>
          <w:p w14:paraId="5367A54B" w14:textId="77777777" w:rsidR="00C1383E" w:rsidRPr="00F5141B" w:rsidRDefault="00C1383E" w:rsidP="002825CC">
            <w:pPr>
              <w:pStyle w:val="table"/>
              <w:spacing w:after="0" w:line="276" w:lineRule="auto"/>
              <w:rPr>
                <w:color w:val="000000"/>
                <w:lang w:val="ro-RO"/>
              </w:rPr>
            </w:pPr>
            <w:r w:rsidRPr="00F5141B">
              <w:rPr>
                <w:color w:val="000000"/>
                <w:lang w:val="ro-RO"/>
              </w:rPr>
              <w:t>Şpan de oţel</w:t>
            </w:r>
          </w:p>
          <w:p w14:paraId="4A3D04DD" w14:textId="77777777" w:rsidR="00C1383E" w:rsidRPr="00F5141B" w:rsidRDefault="00C1383E" w:rsidP="002825CC">
            <w:pPr>
              <w:pStyle w:val="table"/>
              <w:spacing w:line="276" w:lineRule="auto"/>
              <w:rPr>
                <w:color w:val="000000"/>
                <w:lang w:val="ro-RO"/>
              </w:rPr>
            </w:pPr>
            <w:r w:rsidRPr="00F5141B">
              <w:rPr>
                <w:color w:val="000000"/>
                <w:lang w:val="ro-RO"/>
              </w:rPr>
              <w:t>Emulsie de răcire uzată</w:t>
            </w:r>
          </w:p>
          <w:p w14:paraId="21F06B3A" w14:textId="77777777" w:rsidR="00C1383E" w:rsidRPr="00F5141B" w:rsidRDefault="00C1383E" w:rsidP="002825CC">
            <w:pPr>
              <w:pStyle w:val="table"/>
              <w:spacing w:line="276" w:lineRule="auto"/>
              <w:rPr>
                <w:color w:val="000000"/>
                <w:lang w:val="ro-RO"/>
              </w:rPr>
            </w:pPr>
            <w:r w:rsidRPr="00F5141B">
              <w:rPr>
                <w:color w:val="000000"/>
                <w:lang w:val="ro-RO"/>
              </w:rPr>
              <w:t xml:space="preserve">Ulei uzat  </w:t>
            </w:r>
          </w:p>
        </w:tc>
      </w:tr>
      <w:tr w:rsidR="00C1383E" w:rsidRPr="00F5141B" w14:paraId="7F4AD0F3" w14:textId="77777777" w:rsidTr="00D77FCB">
        <w:trPr>
          <w:trHeight w:val="319"/>
        </w:trPr>
        <w:tc>
          <w:tcPr>
            <w:tcW w:w="2536" w:type="dxa"/>
            <w:tcBorders>
              <w:top w:val="nil"/>
              <w:left w:val="single" w:sz="2" w:space="0" w:color="auto"/>
              <w:bottom w:val="nil"/>
              <w:right w:val="nil"/>
            </w:tcBorders>
          </w:tcPr>
          <w:p w14:paraId="1C001B50" w14:textId="77777777" w:rsidR="00C1383E" w:rsidRPr="00F5141B" w:rsidRDefault="00C1383E" w:rsidP="002825CC">
            <w:pPr>
              <w:pStyle w:val="table"/>
              <w:spacing w:line="276" w:lineRule="auto"/>
              <w:rPr>
                <w:noProof/>
                <w:color w:val="000000"/>
                <w:lang w:val="ro-RO"/>
              </w:rPr>
            </w:pPr>
          </w:p>
        </w:tc>
        <w:tc>
          <w:tcPr>
            <w:tcW w:w="1234" w:type="dxa"/>
            <w:tcBorders>
              <w:top w:val="nil"/>
              <w:left w:val="nil"/>
              <w:bottom w:val="nil"/>
              <w:right w:val="nil"/>
            </w:tcBorders>
          </w:tcPr>
          <w:p w14:paraId="4B2495CB" w14:textId="77777777" w:rsidR="00C1383E" w:rsidRPr="00F5141B" w:rsidRDefault="00C1383E" w:rsidP="002825CC">
            <w:pPr>
              <w:pStyle w:val="table"/>
              <w:spacing w:line="276" w:lineRule="auto"/>
              <w:rPr>
                <w:color w:val="000000"/>
                <w:lang w:val="ro-RO"/>
              </w:rPr>
            </w:pPr>
          </w:p>
        </w:tc>
        <w:tc>
          <w:tcPr>
            <w:tcW w:w="2287" w:type="dxa"/>
            <w:tcBorders>
              <w:top w:val="single" w:sz="12" w:space="0" w:color="auto"/>
              <w:left w:val="nil"/>
              <w:bottom w:val="single" w:sz="12" w:space="0" w:color="auto"/>
              <w:right w:val="nil"/>
            </w:tcBorders>
          </w:tcPr>
          <w:p w14:paraId="55935C65" w14:textId="77777777" w:rsidR="00C1383E" w:rsidRPr="00F5141B" w:rsidRDefault="002A6ACD" w:rsidP="002825CC">
            <w:pPr>
              <w:pStyle w:val="table"/>
              <w:spacing w:line="276" w:lineRule="auto"/>
              <w:rPr>
                <w:color w:val="000000"/>
                <w:lang w:val="ro-RO"/>
              </w:rPr>
            </w:pPr>
            <w:r w:rsidRPr="00F5141B">
              <w:rPr>
                <w:noProof/>
                <w:color w:val="000000"/>
                <w:lang w:val="en-US"/>
              </w:rPr>
              <mc:AlternateContent>
                <mc:Choice Requires="wps">
                  <w:drawing>
                    <wp:anchor distT="0" distB="0" distL="114300" distR="114300" simplePos="0" relativeHeight="251654144" behindDoc="0" locked="0" layoutInCell="1" allowOverlap="1" wp14:anchorId="2023F1D3" wp14:editId="1E00DE88">
                      <wp:simplePos x="0" y="0"/>
                      <wp:positionH relativeFrom="column">
                        <wp:posOffset>625475</wp:posOffset>
                      </wp:positionH>
                      <wp:positionV relativeFrom="paragraph">
                        <wp:posOffset>-1905</wp:posOffset>
                      </wp:positionV>
                      <wp:extent cx="0" cy="215900"/>
                      <wp:effectExtent l="0" t="0" r="0" b="0"/>
                      <wp:wrapNone/>
                      <wp:docPr id="10" name="Lin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line w14:anchorId="0AFD0603" id="Line 908"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5pt,-.15pt" to="49.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1ZKQIAAEw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">
                      <v:stroke endarrow="block"/>
                    </v:line>
                  </w:pict>
                </mc:Fallback>
              </mc:AlternateContent>
            </w:r>
            <w:r w:rsidR="00C1383E" w:rsidRPr="00F5141B">
              <w:rPr>
                <w:color w:val="000000"/>
                <w:lang w:val="ro-RO"/>
              </w:rPr>
              <w:t>Semifabricate</w:t>
            </w:r>
          </w:p>
        </w:tc>
        <w:tc>
          <w:tcPr>
            <w:tcW w:w="1234" w:type="dxa"/>
            <w:tcBorders>
              <w:top w:val="nil"/>
              <w:left w:val="nil"/>
              <w:bottom w:val="nil"/>
              <w:right w:val="nil"/>
            </w:tcBorders>
          </w:tcPr>
          <w:p w14:paraId="114C6BC1" w14:textId="77777777" w:rsidR="00C1383E" w:rsidRPr="00F5141B" w:rsidRDefault="00C1383E" w:rsidP="002825CC">
            <w:pPr>
              <w:pStyle w:val="table"/>
              <w:spacing w:line="276" w:lineRule="auto"/>
              <w:rPr>
                <w:color w:val="000000"/>
                <w:lang w:val="ro-RO"/>
              </w:rPr>
            </w:pPr>
          </w:p>
        </w:tc>
        <w:tc>
          <w:tcPr>
            <w:tcW w:w="2569" w:type="dxa"/>
            <w:tcBorders>
              <w:top w:val="nil"/>
              <w:left w:val="nil"/>
              <w:bottom w:val="nil"/>
              <w:right w:val="single" w:sz="2" w:space="0" w:color="auto"/>
            </w:tcBorders>
          </w:tcPr>
          <w:p w14:paraId="3BCE9585" w14:textId="77777777" w:rsidR="00C1383E" w:rsidRPr="00F5141B" w:rsidRDefault="00C1383E" w:rsidP="002825CC">
            <w:pPr>
              <w:pStyle w:val="table"/>
              <w:spacing w:line="276" w:lineRule="auto"/>
              <w:rPr>
                <w:color w:val="000000"/>
                <w:lang w:val="ro-RO"/>
              </w:rPr>
            </w:pPr>
          </w:p>
        </w:tc>
      </w:tr>
      <w:tr w:rsidR="00C1383E" w:rsidRPr="00F5141B" w14:paraId="1E0E38F2" w14:textId="77777777" w:rsidTr="00D77FCB">
        <w:trPr>
          <w:trHeight w:val="919"/>
        </w:trPr>
        <w:tc>
          <w:tcPr>
            <w:tcW w:w="2536" w:type="dxa"/>
            <w:tcBorders>
              <w:top w:val="nil"/>
              <w:left w:val="single" w:sz="2" w:space="0" w:color="auto"/>
              <w:bottom w:val="nil"/>
              <w:right w:val="nil"/>
            </w:tcBorders>
          </w:tcPr>
          <w:p w14:paraId="743EFEF9" w14:textId="77777777" w:rsidR="00C1383E" w:rsidRPr="00F5141B" w:rsidRDefault="00C1383E" w:rsidP="002825CC">
            <w:pPr>
              <w:pStyle w:val="table"/>
              <w:spacing w:line="276" w:lineRule="auto"/>
              <w:rPr>
                <w:noProof/>
                <w:color w:val="000000"/>
                <w:lang w:val="ro-RO"/>
              </w:rPr>
            </w:pPr>
            <w:r w:rsidRPr="00F5141B">
              <w:rPr>
                <w:color w:val="000000"/>
                <w:lang w:val="ro-RO"/>
              </w:rPr>
              <w:t xml:space="preserve">Energie electrică, apă, emulsie de racire , ulei de transmisii </w:t>
            </w:r>
          </w:p>
        </w:tc>
        <w:tc>
          <w:tcPr>
            <w:tcW w:w="1234" w:type="dxa"/>
            <w:tcBorders>
              <w:top w:val="nil"/>
              <w:left w:val="nil"/>
              <w:bottom w:val="nil"/>
              <w:right w:val="single" w:sz="12" w:space="0" w:color="auto"/>
            </w:tcBorders>
          </w:tcPr>
          <w:p w14:paraId="2FC88AAC" w14:textId="77777777" w:rsidR="00C1383E" w:rsidRPr="00F5141B" w:rsidRDefault="00C1383E" w:rsidP="002825CC">
            <w:pPr>
              <w:pStyle w:val="table"/>
              <w:spacing w:line="276" w:lineRule="auto"/>
              <w:rPr>
                <w:color w:val="000000"/>
                <w:lang w:val="ro-RO"/>
              </w:rPr>
            </w:pPr>
          </w:p>
        </w:tc>
        <w:tc>
          <w:tcPr>
            <w:tcW w:w="2287" w:type="dxa"/>
            <w:tcBorders>
              <w:top w:val="single" w:sz="12" w:space="0" w:color="auto"/>
              <w:left w:val="single" w:sz="12" w:space="0" w:color="auto"/>
              <w:bottom w:val="nil"/>
              <w:right w:val="single" w:sz="12" w:space="0" w:color="auto"/>
            </w:tcBorders>
            <w:vAlign w:val="center"/>
          </w:tcPr>
          <w:p w14:paraId="3B7CB7D6" w14:textId="77777777" w:rsidR="00C1383E" w:rsidRPr="00F5141B" w:rsidRDefault="00C1383E" w:rsidP="002825CC">
            <w:pPr>
              <w:pStyle w:val="table"/>
              <w:spacing w:line="276" w:lineRule="auto"/>
              <w:rPr>
                <w:color w:val="000000"/>
                <w:lang w:val="ro-RO"/>
              </w:rPr>
            </w:pPr>
            <w:r w:rsidRPr="00F5141B">
              <w:rPr>
                <w:color w:val="000000"/>
                <w:lang w:val="ro-RO"/>
              </w:rPr>
              <w:t xml:space="preserve">Rectificare exterioara </w:t>
            </w:r>
          </w:p>
        </w:tc>
        <w:tc>
          <w:tcPr>
            <w:tcW w:w="1234" w:type="dxa"/>
            <w:tcBorders>
              <w:top w:val="nil"/>
              <w:left w:val="single" w:sz="12" w:space="0" w:color="auto"/>
              <w:bottom w:val="nil"/>
              <w:right w:val="nil"/>
            </w:tcBorders>
          </w:tcPr>
          <w:p w14:paraId="3AA54DEE" w14:textId="77777777" w:rsidR="00C1383E" w:rsidRPr="00F5141B" w:rsidRDefault="00C1383E" w:rsidP="002825CC">
            <w:pPr>
              <w:pStyle w:val="table"/>
              <w:spacing w:line="276" w:lineRule="auto"/>
              <w:rPr>
                <w:color w:val="000000"/>
                <w:lang w:val="ro-RO"/>
              </w:rPr>
            </w:pPr>
          </w:p>
        </w:tc>
        <w:tc>
          <w:tcPr>
            <w:tcW w:w="2569" w:type="dxa"/>
            <w:tcBorders>
              <w:top w:val="nil"/>
              <w:left w:val="nil"/>
              <w:bottom w:val="nil"/>
              <w:right w:val="single" w:sz="2" w:space="0" w:color="auto"/>
            </w:tcBorders>
          </w:tcPr>
          <w:p w14:paraId="72AB7E59" w14:textId="77777777" w:rsidR="00C1383E" w:rsidRPr="00F5141B" w:rsidRDefault="00C1383E" w:rsidP="002825CC">
            <w:pPr>
              <w:pStyle w:val="table"/>
              <w:spacing w:line="276" w:lineRule="auto"/>
              <w:rPr>
                <w:color w:val="000000"/>
                <w:lang w:val="ro-RO"/>
              </w:rPr>
            </w:pPr>
            <w:r w:rsidRPr="00F5141B">
              <w:rPr>
                <w:color w:val="000000"/>
                <w:lang w:val="ro-RO"/>
              </w:rPr>
              <w:t xml:space="preserve">Apă de răcire, pietre de rectificat uzate </w:t>
            </w:r>
          </w:p>
          <w:p w14:paraId="381B02D6" w14:textId="77777777" w:rsidR="00C1383E" w:rsidRPr="00F5141B" w:rsidRDefault="00C1383E" w:rsidP="002825CC">
            <w:pPr>
              <w:pStyle w:val="table"/>
              <w:spacing w:line="276" w:lineRule="auto"/>
              <w:rPr>
                <w:color w:val="000000"/>
                <w:lang w:val="ro-RO"/>
              </w:rPr>
            </w:pPr>
            <w:r w:rsidRPr="00F5141B">
              <w:rPr>
                <w:color w:val="000000"/>
                <w:lang w:val="ro-RO"/>
              </w:rPr>
              <w:t xml:space="preserve">Emulsie de racire uzata </w:t>
            </w:r>
          </w:p>
          <w:p w14:paraId="7F4891CC" w14:textId="77777777" w:rsidR="00C1383E" w:rsidRPr="00F5141B" w:rsidRDefault="00C1383E" w:rsidP="002825CC">
            <w:pPr>
              <w:pStyle w:val="table"/>
              <w:spacing w:line="276" w:lineRule="auto"/>
              <w:rPr>
                <w:color w:val="000000"/>
                <w:lang w:val="ro-RO"/>
              </w:rPr>
            </w:pPr>
            <w:r w:rsidRPr="00F5141B">
              <w:rPr>
                <w:color w:val="000000"/>
                <w:lang w:val="ro-RO"/>
              </w:rPr>
              <w:t xml:space="preserve">Namol masini unelte  </w:t>
            </w:r>
          </w:p>
        </w:tc>
      </w:tr>
      <w:tr w:rsidR="00C1383E" w:rsidRPr="00F5141B" w14:paraId="0620EFBF" w14:textId="77777777" w:rsidTr="00D77FCB">
        <w:trPr>
          <w:trHeight w:val="319"/>
        </w:trPr>
        <w:tc>
          <w:tcPr>
            <w:tcW w:w="2536" w:type="dxa"/>
            <w:tcBorders>
              <w:top w:val="nil"/>
              <w:left w:val="single" w:sz="2" w:space="0" w:color="auto"/>
              <w:bottom w:val="nil"/>
              <w:right w:val="nil"/>
            </w:tcBorders>
          </w:tcPr>
          <w:p w14:paraId="22AB5CE1" w14:textId="77777777" w:rsidR="00C1383E" w:rsidRPr="00F5141B" w:rsidRDefault="00C1383E" w:rsidP="002825CC">
            <w:pPr>
              <w:pStyle w:val="table"/>
              <w:spacing w:line="276" w:lineRule="auto"/>
              <w:rPr>
                <w:noProof/>
                <w:color w:val="000000"/>
                <w:lang w:val="ro-RO"/>
              </w:rPr>
            </w:pPr>
          </w:p>
        </w:tc>
        <w:tc>
          <w:tcPr>
            <w:tcW w:w="1234" w:type="dxa"/>
            <w:tcBorders>
              <w:top w:val="nil"/>
              <w:left w:val="nil"/>
              <w:bottom w:val="nil"/>
              <w:right w:val="nil"/>
            </w:tcBorders>
          </w:tcPr>
          <w:p w14:paraId="2316E9B9" w14:textId="77777777" w:rsidR="00C1383E" w:rsidRPr="00F5141B" w:rsidRDefault="00C1383E" w:rsidP="002825CC">
            <w:pPr>
              <w:pStyle w:val="table"/>
              <w:spacing w:line="276" w:lineRule="auto"/>
              <w:rPr>
                <w:color w:val="000000"/>
                <w:lang w:val="ro-RO"/>
              </w:rPr>
            </w:pPr>
          </w:p>
        </w:tc>
        <w:tc>
          <w:tcPr>
            <w:tcW w:w="2287" w:type="dxa"/>
            <w:tcBorders>
              <w:top w:val="single" w:sz="12" w:space="0" w:color="auto"/>
              <w:left w:val="nil"/>
              <w:bottom w:val="single" w:sz="12" w:space="0" w:color="auto"/>
              <w:right w:val="nil"/>
            </w:tcBorders>
            <w:vAlign w:val="center"/>
          </w:tcPr>
          <w:p w14:paraId="41112AB6" w14:textId="77777777" w:rsidR="00C1383E" w:rsidRPr="00F5141B" w:rsidRDefault="002A6ACD" w:rsidP="002825CC">
            <w:pPr>
              <w:pStyle w:val="table"/>
              <w:spacing w:line="276" w:lineRule="auto"/>
              <w:rPr>
                <w:color w:val="000000"/>
                <w:lang w:val="ro-RO"/>
              </w:rPr>
            </w:pPr>
            <w:r w:rsidRPr="00F5141B">
              <w:rPr>
                <w:noProof/>
                <w:color w:val="000000"/>
                <w:lang w:val="en-US"/>
              </w:rPr>
              <mc:AlternateContent>
                <mc:Choice Requires="wps">
                  <w:drawing>
                    <wp:anchor distT="0" distB="0" distL="114300" distR="114300" simplePos="0" relativeHeight="251656192" behindDoc="0" locked="0" layoutInCell="1" allowOverlap="1" wp14:anchorId="2265C7B2" wp14:editId="35AACBA9">
                      <wp:simplePos x="0" y="0"/>
                      <wp:positionH relativeFrom="column">
                        <wp:posOffset>625475</wp:posOffset>
                      </wp:positionH>
                      <wp:positionV relativeFrom="paragraph">
                        <wp:posOffset>-14605</wp:posOffset>
                      </wp:positionV>
                      <wp:extent cx="0" cy="215900"/>
                      <wp:effectExtent l="0" t="0" r="0" b="0"/>
                      <wp:wrapNone/>
                      <wp:docPr id="8" name="Lin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line w14:anchorId="21B02B48" id="Line 91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5pt,-1.15pt" to="49.2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">
                      <v:stroke endarrow="block"/>
                    </v:line>
                  </w:pict>
                </mc:Fallback>
              </mc:AlternateContent>
            </w:r>
            <w:r w:rsidR="00C1383E" w:rsidRPr="00F5141B">
              <w:rPr>
                <w:color w:val="000000"/>
                <w:lang w:val="ro-RO"/>
              </w:rPr>
              <w:t>Semifabricate</w:t>
            </w:r>
          </w:p>
        </w:tc>
        <w:tc>
          <w:tcPr>
            <w:tcW w:w="1234" w:type="dxa"/>
            <w:tcBorders>
              <w:top w:val="nil"/>
              <w:left w:val="nil"/>
              <w:bottom w:val="nil"/>
              <w:right w:val="nil"/>
            </w:tcBorders>
          </w:tcPr>
          <w:p w14:paraId="4AA04D0D" w14:textId="77777777" w:rsidR="00C1383E" w:rsidRPr="00F5141B" w:rsidRDefault="00C1383E" w:rsidP="002825CC">
            <w:pPr>
              <w:pStyle w:val="table"/>
              <w:spacing w:line="276" w:lineRule="auto"/>
              <w:rPr>
                <w:color w:val="000000"/>
                <w:lang w:val="ro-RO"/>
              </w:rPr>
            </w:pPr>
          </w:p>
        </w:tc>
        <w:tc>
          <w:tcPr>
            <w:tcW w:w="2569" w:type="dxa"/>
            <w:tcBorders>
              <w:top w:val="nil"/>
              <w:left w:val="nil"/>
              <w:bottom w:val="nil"/>
              <w:right w:val="single" w:sz="2" w:space="0" w:color="auto"/>
            </w:tcBorders>
          </w:tcPr>
          <w:p w14:paraId="02B8C9C3" w14:textId="77777777" w:rsidR="00C1383E" w:rsidRPr="00F5141B" w:rsidRDefault="00C1383E" w:rsidP="002825CC">
            <w:pPr>
              <w:pStyle w:val="table"/>
              <w:spacing w:line="276" w:lineRule="auto"/>
              <w:rPr>
                <w:color w:val="000000"/>
                <w:lang w:val="ro-RO"/>
              </w:rPr>
            </w:pPr>
          </w:p>
        </w:tc>
      </w:tr>
      <w:tr w:rsidR="00C1383E" w:rsidRPr="00F5141B" w14:paraId="7C4F3331" w14:textId="77777777" w:rsidTr="00D77FCB">
        <w:trPr>
          <w:trHeight w:val="319"/>
        </w:trPr>
        <w:tc>
          <w:tcPr>
            <w:tcW w:w="2536" w:type="dxa"/>
            <w:tcBorders>
              <w:top w:val="nil"/>
              <w:left w:val="single" w:sz="2" w:space="0" w:color="auto"/>
              <w:bottom w:val="nil"/>
              <w:right w:val="nil"/>
            </w:tcBorders>
          </w:tcPr>
          <w:p w14:paraId="389A24D1" w14:textId="77777777" w:rsidR="00C1383E" w:rsidRPr="00F5141B" w:rsidRDefault="00C1383E" w:rsidP="002825CC">
            <w:pPr>
              <w:pStyle w:val="table"/>
              <w:spacing w:line="276" w:lineRule="auto"/>
              <w:rPr>
                <w:noProof/>
                <w:color w:val="000000"/>
                <w:lang w:val="ro-RO"/>
              </w:rPr>
            </w:pPr>
            <w:r w:rsidRPr="00F5141B">
              <w:rPr>
                <w:color w:val="000000"/>
                <w:lang w:val="ro-RO"/>
              </w:rPr>
              <w:t xml:space="preserve">Energie electrică, apa </w:t>
            </w:r>
          </w:p>
        </w:tc>
        <w:tc>
          <w:tcPr>
            <w:tcW w:w="1234" w:type="dxa"/>
            <w:tcBorders>
              <w:top w:val="nil"/>
              <w:left w:val="nil"/>
              <w:bottom w:val="nil"/>
              <w:right w:val="single" w:sz="12" w:space="0" w:color="auto"/>
            </w:tcBorders>
          </w:tcPr>
          <w:p w14:paraId="0C8339C4" w14:textId="77777777" w:rsidR="00C1383E" w:rsidRPr="00F5141B" w:rsidRDefault="00C1383E" w:rsidP="002825CC">
            <w:pPr>
              <w:pStyle w:val="table"/>
              <w:spacing w:line="276" w:lineRule="auto"/>
              <w:rPr>
                <w:color w:val="000000"/>
                <w:lang w:val="ro-RO"/>
              </w:rPr>
            </w:pPr>
          </w:p>
        </w:tc>
        <w:tc>
          <w:tcPr>
            <w:tcW w:w="2287" w:type="dxa"/>
            <w:tcBorders>
              <w:top w:val="single" w:sz="12" w:space="0" w:color="auto"/>
              <w:left w:val="single" w:sz="12" w:space="0" w:color="auto"/>
              <w:bottom w:val="single" w:sz="12" w:space="0" w:color="auto"/>
              <w:right w:val="single" w:sz="12" w:space="0" w:color="auto"/>
            </w:tcBorders>
            <w:vAlign w:val="center"/>
          </w:tcPr>
          <w:p w14:paraId="214BC236" w14:textId="77777777" w:rsidR="00C1383E" w:rsidRPr="00F5141B" w:rsidRDefault="00C1383E" w:rsidP="002825CC">
            <w:pPr>
              <w:pStyle w:val="table"/>
              <w:spacing w:line="276" w:lineRule="auto"/>
              <w:jc w:val="center"/>
              <w:rPr>
                <w:color w:val="000000"/>
                <w:lang w:val="ro-RO"/>
              </w:rPr>
            </w:pPr>
            <w:r w:rsidRPr="00F5141B">
              <w:rPr>
                <w:color w:val="000000"/>
                <w:lang w:val="ro-RO"/>
              </w:rPr>
              <w:t xml:space="preserve">Tratament termic de calire CIF </w:t>
            </w:r>
          </w:p>
        </w:tc>
        <w:tc>
          <w:tcPr>
            <w:tcW w:w="1234" w:type="dxa"/>
            <w:tcBorders>
              <w:top w:val="nil"/>
              <w:left w:val="single" w:sz="12" w:space="0" w:color="auto"/>
              <w:bottom w:val="nil"/>
              <w:right w:val="nil"/>
            </w:tcBorders>
          </w:tcPr>
          <w:p w14:paraId="72665952" w14:textId="77777777" w:rsidR="00C1383E" w:rsidRPr="00F5141B" w:rsidRDefault="00C1383E" w:rsidP="002825CC">
            <w:pPr>
              <w:pStyle w:val="table"/>
              <w:spacing w:line="276" w:lineRule="auto"/>
              <w:rPr>
                <w:color w:val="000000"/>
                <w:lang w:val="ro-RO"/>
              </w:rPr>
            </w:pPr>
          </w:p>
        </w:tc>
        <w:tc>
          <w:tcPr>
            <w:tcW w:w="2569" w:type="dxa"/>
            <w:tcBorders>
              <w:top w:val="nil"/>
              <w:left w:val="nil"/>
              <w:bottom w:val="nil"/>
              <w:right w:val="single" w:sz="2" w:space="0" w:color="auto"/>
            </w:tcBorders>
          </w:tcPr>
          <w:p w14:paraId="5B7D9879" w14:textId="77777777" w:rsidR="00C1383E" w:rsidRPr="00F5141B" w:rsidRDefault="00C1383E" w:rsidP="002825CC">
            <w:pPr>
              <w:pStyle w:val="table"/>
              <w:spacing w:line="276" w:lineRule="auto"/>
              <w:rPr>
                <w:color w:val="000000"/>
                <w:lang w:val="ro-RO"/>
              </w:rPr>
            </w:pPr>
          </w:p>
        </w:tc>
      </w:tr>
      <w:tr w:rsidR="00C1383E" w:rsidRPr="00F5141B" w14:paraId="573C84AB" w14:textId="77777777" w:rsidTr="00D77FCB">
        <w:trPr>
          <w:trHeight w:val="319"/>
        </w:trPr>
        <w:tc>
          <w:tcPr>
            <w:tcW w:w="2536" w:type="dxa"/>
            <w:tcBorders>
              <w:top w:val="nil"/>
              <w:left w:val="single" w:sz="2" w:space="0" w:color="auto"/>
              <w:bottom w:val="nil"/>
              <w:right w:val="nil"/>
            </w:tcBorders>
          </w:tcPr>
          <w:p w14:paraId="056BEBD2" w14:textId="77777777" w:rsidR="00C1383E" w:rsidRPr="00F5141B" w:rsidRDefault="00C1383E" w:rsidP="002825CC">
            <w:pPr>
              <w:pStyle w:val="table"/>
              <w:spacing w:line="276" w:lineRule="auto"/>
              <w:rPr>
                <w:noProof/>
                <w:color w:val="000000"/>
                <w:lang w:val="ro-RO"/>
              </w:rPr>
            </w:pPr>
          </w:p>
        </w:tc>
        <w:tc>
          <w:tcPr>
            <w:tcW w:w="1234" w:type="dxa"/>
            <w:tcBorders>
              <w:top w:val="nil"/>
              <w:left w:val="nil"/>
              <w:bottom w:val="nil"/>
              <w:right w:val="nil"/>
            </w:tcBorders>
          </w:tcPr>
          <w:p w14:paraId="18428513" w14:textId="77777777" w:rsidR="00C1383E" w:rsidRPr="00F5141B" w:rsidRDefault="00C1383E" w:rsidP="002825CC">
            <w:pPr>
              <w:pStyle w:val="table"/>
              <w:spacing w:line="276" w:lineRule="auto"/>
              <w:rPr>
                <w:color w:val="000000"/>
                <w:lang w:val="ro-RO"/>
              </w:rPr>
            </w:pPr>
          </w:p>
        </w:tc>
        <w:tc>
          <w:tcPr>
            <w:tcW w:w="2287" w:type="dxa"/>
            <w:tcBorders>
              <w:top w:val="single" w:sz="12" w:space="0" w:color="auto"/>
              <w:left w:val="nil"/>
              <w:bottom w:val="single" w:sz="12" w:space="0" w:color="auto"/>
              <w:right w:val="nil"/>
            </w:tcBorders>
            <w:vAlign w:val="center"/>
          </w:tcPr>
          <w:p w14:paraId="4AF7DCB4" w14:textId="77777777" w:rsidR="00C1383E" w:rsidRPr="00F5141B" w:rsidRDefault="002A6ACD" w:rsidP="002825CC">
            <w:pPr>
              <w:pStyle w:val="table"/>
              <w:spacing w:line="276" w:lineRule="auto"/>
              <w:rPr>
                <w:color w:val="000000"/>
                <w:lang w:val="ro-RO"/>
              </w:rPr>
            </w:pPr>
            <w:r w:rsidRPr="00F5141B">
              <w:rPr>
                <w:noProof/>
                <w:color w:val="000000"/>
                <w:lang w:val="en-US"/>
              </w:rPr>
              <mc:AlternateContent>
                <mc:Choice Requires="wps">
                  <w:drawing>
                    <wp:anchor distT="0" distB="0" distL="114300" distR="114300" simplePos="0" relativeHeight="251657216" behindDoc="0" locked="0" layoutInCell="1" allowOverlap="1" wp14:anchorId="7453DD9F" wp14:editId="506A04B0">
                      <wp:simplePos x="0" y="0"/>
                      <wp:positionH relativeFrom="column">
                        <wp:posOffset>625475</wp:posOffset>
                      </wp:positionH>
                      <wp:positionV relativeFrom="paragraph">
                        <wp:posOffset>-7620</wp:posOffset>
                      </wp:positionV>
                      <wp:extent cx="0" cy="245110"/>
                      <wp:effectExtent l="0" t="0" r="0" b="0"/>
                      <wp:wrapNone/>
                      <wp:docPr id="7" name="Lin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line w14:anchorId="32EA8879" id="Line 91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5pt,-.6pt" to="49.2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6qbJwIAAEsEAAAOAAAAZHJzL2Uyb0RvYy54bWysVMGO2jAQvVfqP1i+QxIaW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">
                      <v:stroke endarrow="block"/>
                    </v:line>
                  </w:pict>
                </mc:Fallback>
              </mc:AlternateContent>
            </w:r>
            <w:r w:rsidR="00C1383E" w:rsidRPr="00F5141B">
              <w:rPr>
                <w:color w:val="000000"/>
                <w:lang w:val="ro-RO"/>
              </w:rPr>
              <w:t>Semifabricate</w:t>
            </w:r>
          </w:p>
        </w:tc>
        <w:tc>
          <w:tcPr>
            <w:tcW w:w="1234" w:type="dxa"/>
            <w:tcBorders>
              <w:top w:val="nil"/>
              <w:left w:val="nil"/>
              <w:bottom w:val="nil"/>
              <w:right w:val="nil"/>
            </w:tcBorders>
          </w:tcPr>
          <w:p w14:paraId="21DAC514" w14:textId="77777777" w:rsidR="00C1383E" w:rsidRPr="00F5141B" w:rsidRDefault="00C1383E" w:rsidP="002825CC">
            <w:pPr>
              <w:pStyle w:val="table"/>
              <w:spacing w:line="276" w:lineRule="auto"/>
              <w:rPr>
                <w:color w:val="000000"/>
                <w:lang w:val="ro-RO"/>
              </w:rPr>
            </w:pPr>
          </w:p>
        </w:tc>
        <w:tc>
          <w:tcPr>
            <w:tcW w:w="2569" w:type="dxa"/>
            <w:tcBorders>
              <w:top w:val="nil"/>
              <w:left w:val="nil"/>
              <w:bottom w:val="nil"/>
              <w:right w:val="single" w:sz="2" w:space="0" w:color="auto"/>
            </w:tcBorders>
          </w:tcPr>
          <w:p w14:paraId="60C74204" w14:textId="77777777" w:rsidR="00C1383E" w:rsidRPr="00F5141B" w:rsidRDefault="00C1383E" w:rsidP="002825CC">
            <w:pPr>
              <w:pStyle w:val="table"/>
              <w:spacing w:line="276" w:lineRule="auto"/>
              <w:rPr>
                <w:color w:val="000000"/>
                <w:lang w:val="ro-RO"/>
              </w:rPr>
            </w:pPr>
          </w:p>
        </w:tc>
      </w:tr>
      <w:tr w:rsidR="00C1383E" w:rsidRPr="00F5141B" w14:paraId="56C7D4C2" w14:textId="77777777" w:rsidTr="00D77FCB">
        <w:trPr>
          <w:trHeight w:val="319"/>
        </w:trPr>
        <w:tc>
          <w:tcPr>
            <w:tcW w:w="2536" w:type="dxa"/>
            <w:tcBorders>
              <w:top w:val="nil"/>
              <w:left w:val="single" w:sz="2" w:space="0" w:color="auto"/>
              <w:bottom w:val="nil"/>
              <w:right w:val="nil"/>
            </w:tcBorders>
          </w:tcPr>
          <w:p w14:paraId="47BA7F91" w14:textId="77777777" w:rsidR="00C1383E" w:rsidRPr="00F5141B" w:rsidRDefault="00C1383E" w:rsidP="002825CC">
            <w:pPr>
              <w:pStyle w:val="table"/>
              <w:spacing w:line="276" w:lineRule="auto"/>
              <w:rPr>
                <w:noProof/>
                <w:color w:val="000000"/>
                <w:lang w:val="ro-RO"/>
              </w:rPr>
            </w:pPr>
            <w:r w:rsidRPr="00F5141B">
              <w:rPr>
                <w:noProof/>
                <w:color w:val="000000"/>
                <w:lang w:val="ro-RO"/>
              </w:rPr>
              <w:t xml:space="preserve"> </w:t>
            </w:r>
            <w:r w:rsidRPr="00F5141B">
              <w:rPr>
                <w:color w:val="000000"/>
                <w:lang w:val="ro-RO"/>
              </w:rPr>
              <w:t xml:space="preserve">Energie electrică, apă, emulsie de racire, benzi </w:t>
            </w:r>
          </w:p>
        </w:tc>
        <w:tc>
          <w:tcPr>
            <w:tcW w:w="1234" w:type="dxa"/>
            <w:tcBorders>
              <w:top w:val="nil"/>
              <w:left w:val="nil"/>
              <w:bottom w:val="nil"/>
              <w:right w:val="single" w:sz="12" w:space="0" w:color="auto"/>
            </w:tcBorders>
          </w:tcPr>
          <w:p w14:paraId="58BCC9A5" w14:textId="77777777" w:rsidR="00C1383E" w:rsidRPr="00F5141B" w:rsidRDefault="00C1383E" w:rsidP="002825CC">
            <w:pPr>
              <w:pStyle w:val="table"/>
              <w:spacing w:line="276" w:lineRule="auto"/>
              <w:rPr>
                <w:color w:val="000000"/>
                <w:lang w:val="ro-RO"/>
              </w:rPr>
            </w:pPr>
          </w:p>
        </w:tc>
        <w:tc>
          <w:tcPr>
            <w:tcW w:w="2287" w:type="dxa"/>
            <w:tcBorders>
              <w:top w:val="single" w:sz="12" w:space="0" w:color="auto"/>
              <w:left w:val="single" w:sz="12" w:space="0" w:color="auto"/>
              <w:bottom w:val="single" w:sz="12" w:space="0" w:color="auto"/>
              <w:right w:val="single" w:sz="12" w:space="0" w:color="auto"/>
            </w:tcBorders>
            <w:vAlign w:val="center"/>
          </w:tcPr>
          <w:p w14:paraId="5D90B554" w14:textId="29729E5F" w:rsidR="00C1383E" w:rsidRPr="00F5141B" w:rsidRDefault="00C1383E" w:rsidP="00910335">
            <w:pPr>
              <w:pStyle w:val="table"/>
              <w:spacing w:line="276" w:lineRule="auto"/>
              <w:jc w:val="center"/>
              <w:rPr>
                <w:color w:val="000000"/>
                <w:lang w:val="ro-RO"/>
              </w:rPr>
            </w:pPr>
            <w:r w:rsidRPr="00F5141B">
              <w:rPr>
                <w:color w:val="000000"/>
                <w:lang w:val="ro-RO"/>
              </w:rPr>
              <w:t xml:space="preserve">Slefuire cu benzi abrazive masini </w:t>
            </w:r>
            <w:r w:rsidR="00910335">
              <w:rPr>
                <w:color w:val="000000"/>
                <w:lang w:val="ro-RO"/>
              </w:rPr>
              <w:t>Loeser</w:t>
            </w:r>
            <w:r w:rsidRPr="00F5141B">
              <w:rPr>
                <w:color w:val="000000"/>
                <w:lang w:val="ro-RO"/>
              </w:rPr>
              <w:t xml:space="preserve">  </w:t>
            </w:r>
          </w:p>
        </w:tc>
        <w:tc>
          <w:tcPr>
            <w:tcW w:w="1234" w:type="dxa"/>
            <w:tcBorders>
              <w:top w:val="nil"/>
              <w:left w:val="single" w:sz="12" w:space="0" w:color="auto"/>
              <w:bottom w:val="nil"/>
              <w:right w:val="nil"/>
            </w:tcBorders>
          </w:tcPr>
          <w:p w14:paraId="1389310F" w14:textId="77777777" w:rsidR="00C1383E" w:rsidRPr="00F5141B" w:rsidRDefault="00C1383E" w:rsidP="002825CC">
            <w:pPr>
              <w:pStyle w:val="table"/>
              <w:spacing w:line="276" w:lineRule="auto"/>
              <w:rPr>
                <w:color w:val="000000"/>
                <w:lang w:val="ro-RO"/>
              </w:rPr>
            </w:pPr>
          </w:p>
        </w:tc>
        <w:tc>
          <w:tcPr>
            <w:tcW w:w="2569" w:type="dxa"/>
            <w:tcBorders>
              <w:top w:val="nil"/>
              <w:left w:val="nil"/>
              <w:bottom w:val="nil"/>
              <w:right w:val="single" w:sz="2" w:space="0" w:color="auto"/>
            </w:tcBorders>
          </w:tcPr>
          <w:p w14:paraId="112BC240" w14:textId="68486EB9" w:rsidR="00C1383E" w:rsidRPr="00F5141B" w:rsidRDefault="00316C0D" w:rsidP="00316C0D">
            <w:pPr>
              <w:pStyle w:val="table"/>
              <w:spacing w:line="276" w:lineRule="auto"/>
              <w:rPr>
                <w:color w:val="000000"/>
                <w:lang w:val="ro-RO"/>
              </w:rPr>
            </w:pPr>
            <w:r w:rsidRPr="00F5141B">
              <w:rPr>
                <w:color w:val="000000"/>
                <w:lang w:val="ro-RO"/>
              </w:rPr>
              <w:t xml:space="preserve">Namol masini unelte  </w:t>
            </w:r>
            <w:r w:rsidR="00C1383E" w:rsidRPr="00F5141B">
              <w:rPr>
                <w:color w:val="000000"/>
                <w:lang w:val="ro-RO"/>
              </w:rPr>
              <w:t xml:space="preserve">, Emulsie uzata, benzi uzate </w:t>
            </w:r>
          </w:p>
        </w:tc>
      </w:tr>
      <w:tr w:rsidR="00C1383E" w:rsidRPr="00F5141B" w14:paraId="4526FF77" w14:textId="77777777" w:rsidTr="00D77FCB">
        <w:trPr>
          <w:trHeight w:val="319"/>
        </w:trPr>
        <w:tc>
          <w:tcPr>
            <w:tcW w:w="2536" w:type="dxa"/>
            <w:tcBorders>
              <w:top w:val="nil"/>
              <w:left w:val="single" w:sz="2" w:space="0" w:color="auto"/>
              <w:bottom w:val="nil"/>
              <w:right w:val="nil"/>
            </w:tcBorders>
          </w:tcPr>
          <w:p w14:paraId="4B3A0991" w14:textId="77777777" w:rsidR="00C1383E" w:rsidRPr="00F5141B" w:rsidRDefault="00C1383E" w:rsidP="002825CC">
            <w:pPr>
              <w:pStyle w:val="table"/>
              <w:spacing w:line="276" w:lineRule="auto"/>
              <w:rPr>
                <w:noProof/>
                <w:color w:val="000000"/>
                <w:lang w:val="ro-RO"/>
              </w:rPr>
            </w:pPr>
          </w:p>
        </w:tc>
        <w:tc>
          <w:tcPr>
            <w:tcW w:w="1234" w:type="dxa"/>
            <w:tcBorders>
              <w:top w:val="nil"/>
              <w:left w:val="nil"/>
              <w:bottom w:val="nil"/>
              <w:right w:val="nil"/>
            </w:tcBorders>
          </w:tcPr>
          <w:p w14:paraId="0C8DD985" w14:textId="77777777" w:rsidR="00C1383E" w:rsidRPr="00F5141B" w:rsidRDefault="00C1383E" w:rsidP="002825CC">
            <w:pPr>
              <w:pStyle w:val="table"/>
              <w:spacing w:line="276" w:lineRule="auto"/>
              <w:rPr>
                <w:color w:val="000000"/>
                <w:lang w:val="ro-RO"/>
              </w:rPr>
            </w:pPr>
          </w:p>
        </w:tc>
        <w:tc>
          <w:tcPr>
            <w:tcW w:w="2287" w:type="dxa"/>
            <w:tcBorders>
              <w:top w:val="single" w:sz="12" w:space="0" w:color="auto"/>
              <w:left w:val="nil"/>
              <w:bottom w:val="single" w:sz="12" w:space="0" w:color="auto"/>
              <w:right w:val="nil"/>
            </w:tcBorders>
            <w:vAlign w:val="center"/>
          </w:tcPr>
          <w:p w14:paraId="38DE6EA0" w14:textId="77777777" w:rsidR="00C1383E" w:rsidRPr="00F5141B" w:rsidRDefault="002A6ACD" w:rsidP="002825CC">
            <w:pPr>
              <w:pStyle w:val="table"/>
              <w:spacing w:line="276" w:lineRule="auto"/>
              <w:rPr>
                <w:color w:val="000000"/>
                <w:lang w:val="ro-RO"/>
              </w:rPr>
            </w:pPr>
            <w:r w:rsidRPr="00F5141B">
              <w:rPr>
                <w:noProof/>
                <w:color w:val="000000"/>
                <w:lang w:val="en-US"/>
              </w:rPr>
              <mc:AlternateContent>
                <mc:Choice Requires="wps">
                  <w:drawing>
                    <wp:anchor distT="0" distB="0" distL="114300" distR="114300" simplePos="0" relativeHeight="251658240" behindDoc="0" locked="0" layoutInCell="1" allowOverlap="1" wp14:anchorId="0E42AB62" wp14:editId="2EB5811B">
                      <wp:simplePos x="0" y="0"/>
                      <wp:positionH relativeFrom="column">
                        <wp:posOffset>625475</wp:posOffset>
                      </wp:positionH>
                      <wp:positionV relativeFrom="paragraph">
                        <wp:posOffset>17780</wp:posOffset>
                      </wp:positionV>
                      <wp:extent cx="0" cy="215900"/>
                      <wp:effectExtent l="0" t="0" r="0" b="0"/>
                      <wp:wrapNone/>
                      <wp:docPr id="6" name="Lin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line w14:anchorId="5A5DC172" id="Line 91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5pt,1.4pt" to="49.2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UwiKQIAAEs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">
                      <v:stroke endarrow="block"/>
                    </v:line>
                  </w:pict>
                </mc:Fallback>
              </mc:AlternateContent>
            </w:r>
            <w:r w:rsidR="00C1383E" w:rsidRPr="00F5141B">
              <w:rPr>
                <w:color w:val="000000"/>
                <w:lang w:val="ro-RO"/>
              </w:rPr>
              <w:t>Semifabricate</w:t>
            </w:r>
          </w:p>
        </w:tc>
        <w:tc>
          <w:tcPr>
            <w:tcW w:w="1234" w:type="dxa"/>
            <w:tcBorders>
              <w:top w:val="nil"/>
              <w:left w:val="nil"/>
              <w:bottom w:val="nil"/>
              <w:right w:val="nil"/>
            </w:tcBorders>
          </w:tcPr>
          <w:p w14:paraId="4846C984" w14:textId="77777777" w:rsidR="00C1383E" w:rsidRPr="00F5141B" w:rsidRDefault="00C1383E" w:rsidP="002825CC">
            <w:pPr>
              <w:pStyle w:val="table"/>
              <w:spacing w:line="276" w:lineRule="auto"/>
              <w:rPr>
                <w:color w:val="000000"/>
                <w:lang w:val="ro-RO"/>
              </w:rPr>
            </w:pPr>
          </w:p>
        </w:tc>
        <w:tc>
          <w:tcPr>
            <w:tcW w:w="2569" w:type="dxa"/>
            <w:tcBorders>
              <w:top w:val="nil"/>
              <w:left w:val="nil"/>
              <w:bottom w:val="nil"/>
              <w:right w:val="single" w:sz="2" w:space="0" w:color="auto"/>
            </w:tcBorders>
          </w:tcPr>
          <w:p w14:paraId="5EAD9B2D" w14:textId="77777777" w:rsidR="00C1383E" w:rsidRPr="00F5141B" w:rsidRDefault="00C1383E" w:rsidP="002825CC">
            <w:pPr>
              <w:pStyle w:val="table"/>
              <w:spacing w:line="276" w:lineRule="auto"/>
              <w:rPr>
                <w:color w:val="000000"/>
                <w:lang w:val="ro-RO"/>
              </w:rPr>
            </w:pPr>
          </w:p>
        </w:tc>
      </w:tr>
      <w:tr w:rsidR="00C1383E" w:rsidRPr="00F5141B" w14:paraId="70A08125" w14:textId="77777777" w:rsidTr="00D77FCB">
        <w:trPr>
          <w:trHeight w:val="1428"/>
        </w:trPr>
        <w:tc>
          <w:tcPr>
            <w:tcW w:w="2536" w:type="dxa"/>
            <w:tcBorders>
              <w:top w:val="nil"/>
              <w:left w:val="single" w:sz="2" w:space="0" w:color="auto"/>
              <w:bottom w:val="nil"/>
              <w:right w:val="nil"/>
            </w:tcBorders>
          </w:tcPr>
          <w:p w14:paraId="04234436" w14:textId="77777777" w:rsidR="00C1383E" w:rsidRPr="00F5141B" w:rsidRDefault="00C1383E" w:rsidP="002825CC">
            <w:pPr>
              <w:pStyle w:val="table"/>
              <w:spacing w:line="276" w:lineRule="auto"/>
              <w:rPr>
                <w:noProof/>
                <w:color w:val="000000"/>
                <w:lang w:val="ro-RO"/>
              </w:rPr>
            </w:pPr>
            <w:r w:rsidRPr="00F5141B">
              <w:rPr>
                <w:noProof/>
                <w:color w:val="000000"/>
                <w:lang w:val="ro-RO"/>
              </w:rPr>
              <w:t xml:space="preserve">Anhidridă cromică, acid sulfuric, apă, energie electrică, catalizatori </w:t>
            </w:r>
          </w:p>
          <w:p w14:paraId="57FC8623" w14:textId="77777777" w:rsidR="00C1383E" w:rsidRPr="00F5141B" w:rsidRDefault="00C1383E" w:rsidP="002825CC">
            <w:pPr>
              <w:pStyle w:val="table"/>
              <w:spacing w:line="276" w:lineRule="auto"/>
              <w:rPr>
                <w:noProof/>
                <w:color w:val="000000"/>
                <w:lang w:val="ro-RO"/>
              </w:rPr>
            </w:pPr>
          </w:p>
        </w:tc>
        <w:tc>
          <w:tcPr>
            <w:tcW w:w="1234" w:type="dxa"/>
            <w:tcBorders>
              <w:top w:val="nil"/>
              <w:left w:val="nil"/>
              <w:bottom w:val="nil"/>
              <w:right w:val="single" w:sz="12" w:space="0" w:color="auto"/>
            </w:tcBorders>
          </w:tcPr>
          <w:p w14:paraId="0DB2C13D" w14:textId="77777777" w:rsidR="00C1383E" w:rsidRPr="00F5141B" w:rsidRDefault="00C1383E" w:rsidP="002825CC">
            <w:pPr>
              <w:pStyle w:val="table"/>
              <w:spacing w:line="276" w:lineRule="auto"/>
              <w:rPr>
                <w:color w:val="000000"/>
                <w:lang w:val="ro-RO"/>
              </w:rPr>
            </w:pPr>
          </w:p>
        </w:tc>
        <w:tc>
          <w:tcPr>
            <w:tcW w:w="2287" w:type="dxa"/>
            <w:tcBorders>
              <w:top w:val="single" w:sz="12" w:space="0" w:color="auto"/>
              <w:left w:val="single" w:sz="12" w:space="0" w:color="auto"/>
              <w:bottom w:val="single" w:sz="12" w:space="0" w:color="auto"/>
              <w:right w:val="single" w:sz="12" w:space="0" w:color="auto"/>
            </w:tcBorders>
            <w:vAlign w:val="center"/>
          </w:tcPr>
          <w:p w14:paraId="1DABF071" w14:textId="77777777" w:rsidR="00B30FA4" w:rsidRPr="00F5141B" w:rsidRDefault="00C1383E" w:rsidP="00B30FA4">
            <w:pPr>
              <w:pStyle w:val="table"/>
              <w:spacing w:line="276" w:lineRule="auto"/>
              <w:jc w:val="center"/>
              <w:rPr>
                <w:color w:val="000000"/>
                <w:lang w:val="ro-RO"/>
              </w:rPr>
            </w:pPr>
            <w:r w:rsidRPr="00F5141B">
              <w:rPr>
                <w:color w:val="000000"/>
                <w:lang w:val="ro-RO"/>
              </w:rPr>
              <w:t>Cromare</w:t>
            </w:r>
          </w:p>
          <w:p w14:paraId="6833EA20" w14:textId="77777777" w:rsidR="00C1383E" w:rsidRPr="00F5141B" w:rsidRDefault="00C1383E" w:rsidP="002825CC">
            <w:pPr>
              <w:pStyle w:val="table"/>
              <w:spacing w:line="276" w:lineRule="auto"/>
              <w:jc w:val="center"/>
              <w:rPr>
                <w:color w:val="000000"/>
                <w:lang w:val="ro-RO"/>
              </w:rPr>
            </w:pPr>
            <w:r w:rsidRPr="00F5141B">
              <w:rPr>
                <w:color w:val="000000"/>
                <w:lang w:val="ro-RO"/>
              </w:rPr>
              <w:t xml:space="preserve"> </w:t>
            </w:r>
          </w:p>
        </w:tc>
        <w:tc>
          <w:tcPr>
            <w:tcW w:w="1234" w:type="dxa"/>
            <w:tcBorders>
              <w:top w:val="nil"/>
              <w:left w:val="single" w:sz="12" w:space="0" w:color="auto"/>
              <w:bottom w:val="nil"/>
              <w:right w:val="nil"/>
            </w:tcBorders>
          </w:tcPr>
          <w:p w14:paraId="2AA9CDFB" w14:textId="77777777" w:rsidR="00C1383E" w:rsidRPr="00F5141B" w:rsidRDefault="00C1383E" w:rsidP="002825CC">
            <w:pPr>
              <w:pStyle w:val="table"/>
              <w:spacing w:line="276" w:lineRule="auto"/>
              <w:rPr>
                <w:color w:val="000000"/>
                <w:lang w:val="ro-RO"/>
              </w:rPr>
            </w:pPr>
          </w:p>
        </w:tc>
        <w:tc>
          <w:tcPr>
            <w:tcW w:w="2569" w:type="dxa"/>
            <w:tcBorders>
              <w:top w:val="nil"/>
              <w:left w:val="nil"/>
              <w:bottom w:val="nil"/>
              <w:right w:val="single" w:sz="2" w:space="0" w:color="auto"/>
            </w:tcBorders>
          </w:tcPr>
          <w:p w14:paraId="4F4FCF6E" w14:textId="77777777" w:rsidR="00C1383E" w:rsidRPr="00F5141B" w:rsidRDefault="00C1383E" w:rsidP="002825CC">
            <w:pPr>
              <w:pStyle w:val="table"/>
              <w:spacing w:after="0" w:line="276" w:lineRule="auto"/>
              <w:rPr>
                <w:color w:val="000000"/>
                <w:lang w:val="ro-RO"/>
              </w:rPr>
            </w:pPr>
            <w:r w:rsidRPr="00F5141B">
              <w:rPr>
                <w:color w:val="000000"/>
                <w:lang w:val="ro-RO"/>
              </w:rPr>
              <w:t>Pulberi total, particule de Cr</w:t>
            </w:r>
            <w:r w:rsidRPr="00F5141B">
              <w:rPr>
                <w:color w:val="000000"/>
                <w:vertAlign w:val="superscript"/>
                <w:lang w:val="ro-RO"/>
              </w:rPr>
              <w:t>6+</w:t>
            </w:r>
            <w:r w:rsidRPr="00F5141B">
              <w:rPr>
                <w:color w:val="000000"/>
                <w:lang w:val="ro-RO"/>
              </w:rPr>
              <w:t xml:space="preserve">Soluţie uzată de la băile de cromare, slam cromare </w:t>
            </w:r>
          </w:p>
          <w:p w14:paraId="43D5801C" w14:textId="77777777" w:rsidR="00C1383E" w:rsidRPr="00F5141B" w:rsidRDefault="00C1383E" w:rsidP="002825CC">
            <w:pPr>
              <w:pStyle w:val="table"/>
              <w:spacing w:after="0" w:line="276" w:lineRule="auto"/>
              <w:rPr>
                <w:color w:val="000000"/>
                <w:lang w:val="ro-RO"/>
              </w:rPr>
            </w:pPr>
          </w:p>
        </w:tc>
      </w:tr>
      <w:tr w:rsidR="00C1383E" w:rsidRPr="00F5141B" w14:paraId="0EB22584" w14:textId="77777777" w:rsidTr="00D77FCB">
        <w:trPr>
          <w:trHeight w:val="319"/>
        </w:trPr>
        <w:tc>
          <w:tcPr>
            <w:tcW w:w="2536" w:type="dxa"/>
            <w:tcBorders>
              <w:top w:val="nil"/>
              <w:left w:val="single" w:sz="2" w:space="0" w:color="auto"/>
              <w:bottom w:val="nil"/>
              <w:right w:val="nil"/>
            </w:tcBorders>
          </w:tcPr>
          <w:p w14:paraId="58875383" w14:textId="77777777" w:rsidR="00C1383E" w:rsidRPr="00F5141B" w:rsidRDefault="00C1383E" w:rsidP="002825CC">
            <w:pPr>
              <w:pStyle w:val="table"/>
              <w:spacing w:line="276" w:lineRule="auto"/>
              <w:rPr>
                <w:noProof/>
                <w:color w:val="000000"/>
                <w:lang w:val="ro-RO"/>
              </w:rPr>
            </w:pPr>
          </w:p>
        </w:tc>
        <w:tc>
          <w:tcPr>
            <w:tcW w:w="1234" w:type="dxa"/>
            <w:tcBorders>
              <w:top w:val="nil"/>
              <w:left w:val="nil"/>
              <w:bottom w:val="nil"/>
              <w:right w:val="nil"/>
            </w:tcBorders>
          </w:tcPr>
          <w:p w14:paraId="5A9BB828" w14:textId="77777777" w:rsidR="00C1383E" w:rsidRPr="00F5141B" w:rsidRDefault="00C1383E" w:rsidP="002825CC">
            <w:pPr>
              <w:pStyle w:val="table"/>
              <w:spacing w:line="276" w:lineRule="auto"/>
              <w:rPr>
                <w:color w:val="000000"/>
                <w:lang w:val="ro-RO"/>
              </w:rPr>
            </w:pPr>
          </w:p>
        </w:tc>
        <w:tc>
          <w:tcPr>
            <w:tcW w:w="2287" w:type="dxa"/>
            <w:tcBorders>
              <w:top w:val="single" w:sz="12" w:space="0" w:color="auto"/>
              <w:left w:val="nil"/>
              <w:bottom w:val="single" w:sz="12" w:space="0" w:color="auto"/>
              <w:right w:val="nil"/>
            </w:tcBorders>
            <w:vAlign w:val="center"/>
          </w:tcPr>
          <w:p w14:paraId="22F4C221" w14:textId="77777777" w:rsidR="00C1383E" w:rsidRPr="00F5141B" w:rsidRDefault="002A6ACD" w:rsidP="002825CC">
            <w:pPr>
              <w:pStyle w:val="table"/>
              <w:spacing w:line="276" w:lineRule="auto"/>
              <w:rPr>
                <w:color w:val="000000"/>
                <w:lang w:val="ro-RO"/>
              </w:rPr>
            </w:pPr>
            <w:r w:rsidRPr="00F5141B">
              <w:rPr>
                <w:noProof/>
                <w:color w:val="000000"/>
                <w:lang w:val="en-US"/>
              </w:rPr>
              <mc:AlternateContent>
                <mc:Choice Requires="wps">
                  <w:drawing>
                    <wp:anchor distT="0" distB="0" distL="114300" distR="114300" simplePos="0" relativeHeight="251659264" behindDoc="0" locked="0" layoutInCell="1" allowOverlap="1" wp14:anchorId="0426AC9F" wp14:editId="5AB911FF">
                      <wp:simplePos x="0" y="0"/>
                      <wp:positionH relativeFrom="column">
                        <wp:posOffset>625475</wp:posOffset>
                      </wp:positionH>
                      <wp:positionV relativeFrom="paragraph">
                        <wp:posOffset>12065</wp:posOffset>
                      </wp:positionV>
                      <wp:extent cx="0" cy="215900"/>
                      <wp:effectExtent l="0" t="0" r="0" b="0"/>
                      <wp:wrapNone/>
                      <wp:docPr id="5" name="Lin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line w14:anchorId="154BB1B5" id="Line 91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5pt,.95pt" to="49.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XHKQIAAEs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">
                      <v:stroke endarrow="block"/>
                    </v:line>
                  </w:pict>
                </mc:Fallback>
              </mc:AlternateContent>
            </w:r>
            <w:r w:rsidR="00C1383E" w:rsidRPr="00F5141B">
              <w:rPr>
                <w:color w:val="000000"/>
                <w:lang w:val="ro-RO"/>
              </w:rPr>
              <w:t xml:space="preserve">Semifabricate cromate </w:t>
            </w:r>
          </w:p>
        </w:tc>
        <w:tc>
          <w:tcPr>
            <w:tcW w:w="1234" w:type="dxa"/>
            <w:tcBorders>
              <w:top w:val="nil"/>
              <w:left w:val="nil"/>
              <w:bottom w:val="nil"/>
              <w:right w:val="nil"/>
            </w:tcBorders>
          </w:tcPr>
          <w:p w14:paraId="22C83F89" w14:textId="77777777" w:rsidR="00C1383E" w:rsidRPr="00F5141B" w:rsidRDefault="00C1383E" w:rsidP="002825CC">
            <w:pPr>
              <w:pStyle w:val="table"/>
              <w:spacing w:line="276" w:lineRule="auto"/>
              <w:rPr>
                <w:color w:val="000000"/>
                <w:lang w:val="ro-RO"/>
              </w:rPr>
            </w:pPr>
          </w:p>
        </w:tc>
        <w:tc>
          <w:tcPr>
            <w:tcW w:w="2569" w:type="dxa"/>
            <w:tcBorders>
              <w:top w:val="nil"/>
              <w:left w:val="nil"/>
              <w:bottom w:val="nil"/>
              <w:right w:val="single" w:sz="2" w:space="0" w:color="auto"/>
            </w:tcBorders>
          </w:tcPr>
          <w:p w14:paraId="773A328C" w14:textId="77777777" w:rsidR="00C1383E" w:rsidRPr="00F5141B" w:rsidRDefault="00C1383E" w:rsidP="002825CC">
            <w:pPr>
              <w:pStyle w:val="table"/>
              <w:spacing w:line="276" w:lineRule="auto"/>
              <w:rPr>
                <w:color w:val="000000"/>
                <w:lang w:val="ro-RO"/>
              </w:rPr>
            </w:pPr>
          </w:p>
        </w:tc>
      </w:tr>
      <w:tr w:rsidR="00C1383E" w:rsidRPr="00F5141B" w14:paraId="73CED487" w14:textId="77777777" w:rsidTr="00D77FCB">
        <w:trPr>
          <w:trHeight w:val="319"/>
        </w:trPr>
        <w:tc>
          <w:tcPr>
            <w:tcW w:w="2536" w:type="dxa"/>
            <w:tcBorders>
              <w:top w:val="nil"/>
              <w:left w:val="single" w:sz="2" w:space="0" w:color="auto"/>
              <w:bottom w:val="nil"/>
              <w:right w:val="nil"/>
            </w:tcBorders>
          </w:tcPr>
          <w:p w14:paraId="6355E7C8" w14:textId="77777777" w:rsidR="00C1383E" w:rsidRPr="00F5141B" w:rsidRDefault="00C1383E" w:rsidP="002825CC">
            <w:pPr>
              <w:pStyle w:val="table"/>
              <w:spacing w:line="276" w:lineRule="auto"/>
              <w:rPr>
                <w:noProof/>
                <w:color w:val="000000"/>
                <w:lang w:val="ro-RO"/>
              </w:rPr>
            </w:pPr>
            <w:r w:rsidRPr="00F5141B">
              <w:rPr>
                <w:color w:val="000000"/>
                <w:lang w:val="ro-RO"/>
              </w:rPr>
              <w:t xml:space="preserve">Emulsie de racire,  energie electrică, apa , benzi </w:t>
            </w:r>
          </w:p>
        </w:tc>
        <w:tc>
          <w:tcPr>
            <w:tcW w:w="1234" w:type="dxa"/>
            <w:tcBorders>
              <w:top w:val="nil"/>
              <w:left w:val="nil"/>
              <w:bottom w:val="nil"/>
              <w:right w:val="single" w:sz="12" w:space="0" w:color="auto"/>
            </w:tcBorders>
          </w:tcPr>
          <w:p w14:paraId="71A9D1A6" w14:textId="77777777" w:rsidR="00C1383E" w:rsidRPr="00F5141B" w:rsidRDefault="00C1383E" w:rsidP="002825CC">
            <w:pPr>
              <w:pStyle w:val="table"/>
              <w:spacing w:line="276" w:lineRule="auto"/>
              <w:rPr>
                <w:color w:val="000000"/>
                <w:lang w:val="ro-RO"/>
              </w:rPr>
            </w:pPr>
          </w:p>
        </w:tc>
        <w:tc>
          <w:tcPr>
            <w:tcW w:w="2287" w:type="dxa"/>
            <w:tcBorders>
              <w:top w:val="single" w:sz="12" w:space="0" w:color="auto"/>
              <w:left w:val="single" w:sz="12" w:space="0" w:color="auto"/>
              <w:bottom w:val="single" w:sz="12" w:space="0" w:color="auto"/>
              <w:right w:val="single" w:sz="12" w:space="0" w:color="auto"/>
            </w:tcBorders>
            <w:vAlign w:val="center"/>
          </w:tcPr>
          <w:p w14:paraId="1ADCC006" w14:textId="77777777" w:rsidR="00C1383E" w:rsidRPr="00F5141B" w:rsidRDefault="00C1383E" w:rsidP="002825CC">
            <w:pPr>
              <w:pStyle w:val="table"/>
              <w:spacing w:line="276" w:lineRule="auto"/>
              <w:jc w:val="center"/>
              <w:rPr>
                <w:color w:val="000000"/>
                <w:lang w:val="ro-RO"/>
              </w:rPr>
            </w:pPr>
            <w:r w:rsidRPr="00F5141B">
              <w:rPr>
                <w:color w:val="000000"/>
                <w:lang w:val="ro-RO"/>
              </w:rPr>
              <w:t xml:space="preserve">Slefuire cu benzi abrazive </w:t>
            </w:r>
          </w:p>
        </w:tc>
        <w:tc>
          <w:tcPr>
            <w:tcW w:w="1234" w:type="dxa"/>
            <w:tcBorders>
              <w:top w:val="nil"/>
              <w:left w:val="single" w:sz="12" w:space="0" w:color="auto"/>
              <w:bottom w:val="nil"/>
              <w:right w:val="nil"/>
            </w:tcBorders>
          </w:tcPr>
          <w:p w14:paraId="21BF5D41" w14:textId="77777777" w:rsidR="00C1383E" w:rsidRPr="00F5141B" w:rsidRDefault="00C1383E" w:rsidP="002825CC">
            <w:pPr>
              <w:pStyle w:val="table"/>
              <w:spacing w:line="276" w:lineRule="auto"/>
              <w:rPr>
                <w:color w:val="000000"/>
                <w:lang w:val="ro-RO"/>
              </w:rPr>
            </w:pPr>
          </w:p>
        </w:tc>
        <w:tc>
          <w:tcPr>
            <w:tcW w:w="2569" w:type="dxa"/>
            <w:tcBorders>
              <w:top w:val="nil"/>
              <w:left w:val="nil"/>
              <w:bottom w:val="nil"/>
              <w:right w:val="single" w:sz="2" w:space="0" w:color="auto"/>
            </w:tcBorders>
          </w:tcPr>
          <w:p w14:paraId="45694D7F" w14:textId="7879A97B" w:rsidR="00C1383E" w:rsidRPr="00F5141B" w:rsidRDefault="00316C0D" w:rsidP="002825CC">
            <w:pPr>
              <w:pStyle w:val="table"/>
              <w:spacing w:line="276" w:lineRule="auto"/>
              <w:rPr>
                <w:color w:val="000000"/>
                <w:lang w:val="ro-RO"/>
              </w:rPr>
            </w:pPr>
            <w:r w:rsidRPr="00F5141B">
              <w:rPr>
                <w:color w:val="000000"/>
                <w:lang w:val="ro-RO"/>
              </w:rPr>
              <w:t>Namol masini unelte  , Emulsie uzata, benzi uzate</w:t>
            </w:r>
          </w:p>
        </w:tc>
      </w:tr>
      <w:tr w:rsidR="00C1383E" w:rsidRPr="00F5141B" w14:paraId="2FDAFD61" w14:textId="77777777" w:rsidTr="00D77FCB">
        <w:trPr>
          <w:trHeight w:val="319"/>
        </w:trPr>
        <w:tc>
          <w:tcPr>
            <w:tcW w:w="2536" w:type="dxa"/>
            <w:tcBorders>
              <w:top w:val="nil"/>
              <w:left w:val="single" w:sz="2" w:space="0" w:color="auto"/>
              <w:bottom w:val="nil"/>
              <w:right w:val="nil"/>
            </w:tcBorders>
          </w:tcPr>
          <w:p w14:paraId="60BC459D" w14:textId="77777777" w:rsidR="00C1383E" w:rsidRPr="00F5141B" w:rsidRDefault="00C1383E" w:rsidP="002825CC">
            <w:pPr>
              <w:pStyle w:val="table"/>
              <w:spacing w:line="276" w:lineRule="auto"/>
              <w:rPr>
                <w:noProof/>
                <w:color w:val="000000"/>
                <w:lang w:val="ro-RO"/>
              </w:rPr>
            </w:pPr>
          </w:p>
        </w:tc>
        <w:tc>
          <w:tcPr>
            <w:tcW w:w="1234" w:type="dxa"/>
            <w:tcBorders>
              <w:top w:val="nil"/>
              <w:left w:val="nil"/>
              <w:bottom w:val="nil"/>
              <w:right w:val="nil"/>
            </w:tcBorders>
          </w:tcPr>
          <w:p w14:paraId="31C77A91" w14:textId="77777777" w:rsidR="00C1383E" w:rsidRPr="00F5141B" w:rsidRDefault="00C1383E" w:rsidP="002825CC">
            <w:pPr>
              <w:pStyle w:val="table"/>
              <w:spacing w:line="276" w:lineRule="auto"/>
              <w:rPr>
                <w:color w:val="000000"/>
                <w:lang w:val="ro-RO"/>
              </w:rPr>
            </w:pPr>
          </w:p>
        </w:tc>
        <w:tc>
          <w:tcPr>
            <w:tcW w:w="2287" w:type="dxa"/>
            <w:tcBorders>
              <w:top w:val="single" w:sz="12" w:space="0" w:color="auto"/>
              <w:left w:val="nil"/>
              <w:bottom w:val="single" w:sz="12" w:space="0" w:color="auto"/>
              <w:right w:val="nil"/>
            </w:tcBorders>
            <w:vAlign w:val="center"/>
          </w:tcPr>
          <w:p w14:paraId="4CB5E10B" w14:textId="77777777" w:rsidR="00C1383E" w:rsidRPr="00F5141B" w:rsidRDefault="002A6ACD" w:rsidP="002825CC">
            <w:pPr>
              <w:pStyle w:val="table"/>
              <w:spacing w:line="276" w:lineRule="auto"/>
              <w:rPr>
                <w:color w:val="000000"/>
                <w:lang w:val="ro-RO"/>
              </w:rPr>
            </w:pPr>
            <w:r w:rsidRPr="00F5141B">
              <w:rPr>
                <w:noProof/>
                <w:color w:val="000000"/>
                <w:lang w:val="en-US"/>
              </w:rPr>
              <mc:AlternateContent>
                <mc:Choice Requires="wps">
                  <w:drawing>
                    <wp:anchor distT="0" distB="0" distL="114300" distR="114300" simplePos="0" relativeHeight="251660288" behindDoc="0" locked="0" layoutInCell="1" allowOverlap="1" wp14:anchorId="08F4535C" wp14:editId="202E9D3B">
                      <wp:simplePos x="0" y="0"/>
                      <wp:positionH relativeFrom="column">
                        <wp:posOffset>625475</wp:posOffset>
                      </wp:positionH>
                      <wp:positionV relativeFrom="paragraph">
                        <wp:posOffset>-13970</wp:posOffset>
                      </wp:positionV>
                      <wp:extent cx="0" cy="215900"/>
                      <wp:effectExtent l="0" t="0" r="0" b="0"/>
                      <wp:wrapNone/>
                      <wp:docPr id="4" name="Line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line w14:anchorId="02A0F9DD" id="Line 91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5pt,-1.1pt" to="49.2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yiKQIAAEs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">
                      <v:stroke endarrow="block"/>
                    </v:line>
                  </w:pict>
                </mc:Fallback>
              </mc:AlternateContent>
            </w:r>
          </w:p>
        </w:tc>
        <w:tc>
          <w:tcPr>
            <w:tcW w:w="1234" w:type="dxa"/>
            <w:tcBorders>
              <w:top w:val="nil"/>
              <w:left w:val="nil"/>
              <w:bottom w:val="nil"/>
              <w:right w:val="nil"/>
            </w:tcBorders>
          </w:tcPr>
          <w:p w14:paraId="78875110" w14:textId="77777777" w:rsidR="00C1383E" w:rsidRPr="00F5141B" w:rsidRDefault="00C1383E" w:rsidP="002825CC">
            <w:pPr>
              <w:pStyle w:val="table"/>
              <w:spacing w:line="276" w:lineRule="auto"/>
              <w:rPr>
                <w:color w:val="000000"/>
                <w:lang w:val="ro-RO"/>
              </w:rPr>
            </w:pPr>
          </w:p>
        </w:tc>
        <w:tc>
          <w:tcPr>
            <w:tcW w:w="2569" w:type="dxa"/>
            <w:tcBorders>
              <w:top w:val="nil"/>
              <w:left w:val="nil"/>
              <w:bottom w:val="nil"/>
              <w:right w:val="single" w:sz="2" w:space="0" w:color="auto"/>
            </w:tcBorders>
          </w:tcPr>
          <w:p w14:paraId="7A3DCC7E" w14:textId="77777777" w:rsidR="00C1383E" w:rsidRPr="00F5141B" w:rsidRDefault="00C1383E" w:rsidP="002825CC">
            <w:pPr>
              <w:pStyle w:val="table"/>
              <w:spacing w:line="276" w:lineRule="auto"/>
              <w:rPr>
                <w:color w:val="000000"/>
                <w:lang w:val="ro-RO"/>
              </w:rPr>
            </w:pPr>
          </w:p>
        </w:tc>
      </w:tr>
      <w:tr w:rsidR="00C1383E" w:rsidRPr="00F5141B" w14:paraId="67CBD7BC" w14:textId="77777777" w:rsidTr="00D77FCB">
        <w:trPr>
          <w:trHeight w:val="319"/>
        </w:trPr>
        <w:tc>
          <w:tcPr>
            <w:tcW w:w="2536" w:type="dxa"/>
            <w:tcBorders>
              <w:top w:val="nil"/>
              <w:left w:val="single" w:sz="2" w:space="0" w:color="auto"/>
              <w:bottom w:val="nil"/>
              <w:right w:val="nil"/>
            </w:tcBorders>
          </w:tcPr>
          <w:p w14:paraId="7F373299" w14:textId="77777777" w:rsidR="00C1383E" w:rsidRPr="00F5141B" w:rsidRDefault="00C1383E" w:rsidP="002825CC">
            <w:pPr>
              <w:pStyle w:val="table"/>
              <w:spacing w:line="276" w:lineRule="auto"/>
              <w:rPr>
                <w:noProof/>
                <w:color w:val="000000"/>
                <w:lang w:val="ro-RO"/>
              </w:rPr>
            </w:pPr>
            <w:r w:rsidRPr="00F5141B">
              <w:rPr>
                <w:noProof/>
                <w:color w:val="000000"/>
                <w:lang w:val="ro-RO"/>
              </w:rPr>
              <w:t xml:space="preserve">Energie electrică, benzi discuri </w:t>
            </w:r>
          </w:p>
        </w:tc>
        <w:tc>
          <w:tcPr>
            <w:tcW w:w="1234" w:type="dxa"/>
            <w:tcBorders>
              <w:top w:val="nil"/>
              <w:left w:val="nil"/>
              <w:bottom w:val="nil"/>
              <w:right w:val="single" w:sz="12" w:space="0" w:color="auto"/>
            </w:tcBorders>
          </w:tcPr>
          <w:p w14:paraId="039D18EA" w14:textId="77777777" w:rsidR="00C1383E" w:rsidRPr="00F5141B" w:rsidRDefault="00C1383E" w:rsidP="002825CC">
            <w:pPr>
              <w:pStyle w:val="table"/>
              <w:spacing w:line="276" w:lineRule="auto"/>
              <w:rPr>
                <w:color w:val="000000"/>
                <w:lang w:val="ro-RO"/>
              </w:rPr>
            </w:pPr>
          </w:p>
        </w:tc>
        <w:tc>
          <w:tcPr>
            <w:tcW w:w="2287" w:type="dxa"/>
            <w:tcBorders>
              <w:top w:val="single" w:sz="12" w:space="0" w:color="auto"/>
              <w:left w:val="single" w:sz="12" w:space="0" w:color="auto"/>
              <w:bottom w:val="single" w:sz="12" w:space="0" w:color="auto"/>
              <w:right w:val="single" w:sz="12" w:space="0" w:color="auto"/>
            </w:tcBorders>
            <w:vAlign w:val="center"/>
          </w:tcPr>
          <w:p w14:paraId="3CD169E7" w14:textId="77777777" w:rsidR="00C1383E" w:rsidRPr="00F5141B" w:rsidRDefault="002A6ACD" w:rsidP="002825CC">
            <w:pPr>
              <w:pStyle w:val="table"/>
              <w:spacing w:line="276" w:lineRule="auto"/>
              <w:jc w:val="center"/>
              <w:rPr>
                <w:color w:val="000000"/>
                <w:lang w:val="ro-RO"/>
              </w:rPr>
            </w:pPr>
            <w:r w:rsidRPr="00F5141B">
              <w:rPr>
                <w:noProof/>
                <w:color w:val="000000"/>
                <w:lang w:val="en-US"/>
              </w:rPr>
              <mc:AlternateContent>
                <mc:Choice Requires="wps">
                  <w:drawing>
                    <wp:anchor distT="0" distB="0" distL="114300" distR="114300" simplePos="0" relativeHeight="251661312" behindDoc="0" locked="0" layoutInCell="1" allowOverlap="1" wp14:anchorId="3752ABBD" wp14:editId="79933A30">
                      <wp:simplePos x="0" y="0"/>
                      <wp:positionH relativeFrom="column">
                        <wp:posOffset>624840</wp:posOffset>
                      </wp:positionH>
                      <wp:positionV relativeFrom="paragraph">
                        <wp:posOffset>347345</wp:posOffset>
                      </wp:positionV>
                      <wp:extent cx="0" cy="215900"/>
                      <wp:effectExtent l="0" t="0" r="0" b="0"/>
                      <wp:wrapNone/>
                      <wp:docPr id="3" name="Lin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line w14:anchorId="5D827564" id="Line 91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pt,27.35pt" to="49.2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M4eKQIAAEs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">
                      <v:stroke endarrow="block"/>
                    </v:line>
                  </w:pict>
                </mc:Fallback>
              </mc:AlternateContent>
            </w:r>
            <w:r w:rsidR="00C1383E" w:rsidRPr="00F5141B">
              <w:rPr>
                <w:color w:val="000000"/>
                <w:lang w:val="ro-RO"/>
              </w:rPr>
              <w:t>Debitare</w:t>
            </w:r>
          </w:p>
        </w:tc>
        <w:tc>
          <w:tcPr>
            <w:tcW w:w="1234" w:type="dxa"/>
            <w:tcBorders>
              <w:top w:val="nil"/>
              <w:left w:val="single" w:sz="12" w:space="0" w:color="auto"/>
              <w:bottom w:val="nil"/>
              <w:right w:val="nil"/>
            </w:tcBorders>
          </w:tcPr>
          <w:p w14:paraId="48D892CB" w14:textId="77777777" w:rsidR="00C1383E" w:rsidRPr="00F5141B" w:rsidRDefault="00C1383E" w:rsidP="002825CC">
            <w:pPr>
              <w:pStyle w:val="table"/>
              <w:spacing w:line="276" w:lineRule="auto"/>
              <w:rPr>
                <w:color w:val="000000"/>
                <w:lang w:val="ro-RO"/>
              </w:rPr>
            </w:pPr>
          </w:p>
        </w:tc>
        <w:tc>
          <w:tcPr>
            <w:tcW w:w="2569" w:type="dxa"/>
            <w:tcBorders>
              <w:top w:val="nil"/>
              <w:left w:val="nil"/>
              <w:bottom w:val="nil"/>
              <w:right w:val="single" w:sz="2" w:space="0" w:color="auto"/>
            </w:tcBorders>
          </w:tcPr>
          <w:p w14:paraId="37844159" w14:textId="6E67C2BA" w:rsidR="00C1383E" w:rsidRPr="00F5141B" w:rsidRDefault="00C1383E" w:rsidP="002825CC">
            <w:pPr>
              <w:pStyle w:val="table"/>
              <w:spacing w:line="276" w:lineRule="auto"/>
              <w:rPr>
                <w:color w:val="000000"/>
                <w:lang w:val="ro-RO"/>
              </w:rPr>
            </w:pPr>
            <w:r w:rsidRPr="00F5141B">
              <w:rPr>
                <w:color w:val="000000"/>
                <w:lang w:val="ro-RO"/>
              </w:rPr>
              <w:t xml:space="preserve">benzi , discuri uzate </w:t>
            </w:r>
          </w:p>
        </w:tc>
      </w:tr>
      <w:tr w:rsidR="00C1383E" w:rsidRPr="00F5141B" w14:paraId="45FE1136" w14:textId="77777777" w:rsidTr="00D77FCB">
        <w:trPr>
          <w:trHeight w:val="319"/>
        </w:trPr>
        <w:tc>
          <w:tcPr>
            <w:tcW w:w="2536" w:type="dxa"/>
            <w:tcBorders>
              <w:top w:val="nil"/>
              <w:left w:val="single" w:sz="2" w:space="0" w:color="auto"/>
              <w:bottom w:val="nil"/>
              <w:right w:val="nil"/>
            </w:tcBorders>
          </w:tcPr>
          <w:p w14:paraId="1220306D" w14:textId="77777777" w:rsidR="00C1383E" w:rsidRPr="00F5141B" w:rsidRDefault="00C1383E" w:rsidP="002825CC">
            <w:pPr>
              <w:pStyle w:val="table"/>
              <w:spacing w:line="276" w:lineRule="auto"/>
              <w:rPr>
                <w:noProof/>
                <w:color w:val="000000"/>
                <w:lang w:val="ro-RO"/>
              </w:rPr>
            </w:pPr>
          </w:p>
        </w:tc>
        <w:tc>
          <w:tcPr>
            <w:tcW w:w="1234" w:type="dxa"/>
            <w:tcBorders>
              <w:top w:val="nil"/>
              <w:left w:val="nil"/>
              <w:bottom w:val="nil"/>
              <w:right w:val="nil"/>
            </w:tcBorders>
          </w:tcPr>
          <w:p w14:paraId="77EE7300" w14:textId="77777777" w:rsidR="00C1383E" w:rsidRPr="00F5141B" w:rsidRDefault="00C1383E" w:rsidP="002825CC">
            <w:pPr>
              <w:pStyle w:val="table"/>
              <w:spacing w:line="276" w:lineRule="auto"/>
              <w:rPr>
                <w:color w:val="000000"/>
                <w:lang w:val="ro-RO"/>
              </w:rPr>
            </w:pPr>
          </w:p>
        </w:tc>
        <w:tc>
          <w:tcPr>
            <w:tcW w:w="2287" w:type="dxa"/>
            <w:tcBorders>
              <w:top w:val="single" w:sz="12" w:space="0" w:color="auto"/>
              <w:left w:val="nil"/>
              <w:bottom w:val="single" w:sz="12" w:space="0" w:color="auto"/>
              <w:right w:val="nil"/>
            </w:tcBorders>
            <w:vAlign w:val="center"/>
          </w:tcPr>
          <w:p w14:paraId="11BECA0E" w14:textId="77777777" w:rsidR="00C1383E" w:rsidRPr="00F5141B" w:rsidRDefault="00C1383E" w:rsidP="002825CC">
            <w:pPr>
              <w:pStyle w:val="table"/>
              <w:spacing w:line="276" w:lineRule="auto"/>
              <w:rPr>
                <w:color w:val="000000"/>
                <w:lang w:val="ro-RO"/>
              </w:rPr>
            </w:pPr>
          </w:p>
        </w:tc>
        <w:tc>
          <w:tcPr>
            <w:tcW w:w="1234" w:type="dxa"/>
            <w:tcBorders>
              <w:top w:val="nil"/>
              <w:left w:val="nil"/>
              <w:bottom w:val="nil"/>
              <w:right w:val="nil"/>
            </w:tcBorders>
          </w:tcPr>
          <w:p w14:paraId="5F5A22B9" w14:textId="77777777" w:rsidR="00C1383E" w:rsidRPr="00F5141B" w:rsidRDefault="00C1383E" w:rsidP="002825CC">
            <w:pPr>
              <w:pStyle w:val="table"/>
              <w:spacing w:line="276" w:lineRule="auto"/>
              <w:rPr>
                <w:color w:val="000000"/>
                <w:lang w:val="ro-RO"/>
              </w:rPr>
            </w:pPr>
          </w:p>
        </w:tc>
        <w:tc>
          <w:tcPr>
            <w:tcW w:w="2569" w:type="dxa"/>
            <w:tcBorders>
              <w:top w:val="nil"/>
              <w:left w:val="nil"/>
              <w:bottom w:val="nil"/>
              <w:right w:val="single" w:sz="2" w:space="0" w:color="auto"/>
            </w:tcBorders>
          </w:tcPr>
          <w:p w14:paraId="1FF2F06C" w14:textId="77777777" w:rsidR="00C1383E" w:rsidRPr="00F5141B" w:rsidRDefault="00C1383E" w:rsidP="002825CC">
            <w:pPr>
              <w:pStyle w:val="table"/>
              <w:spacing w:line="276" w:lineRule="auto"/>
              <w:rPr>
                <w:color w:val="000000"/>
                <w:lang w:val="ro-RO"/>
              </w:rPr>
            </w:pPr>
          </w:p>
        </w:tc>
      </w:tr>
      <w:tr w:rsidR="00C1383E" w:rsidRPr="00F5141B" w14:paraId="13C5B8EF" w14:textId="77777777" w:rsidTr="00D77FCB">
        <w:trPr>
          <w:trHeight w:val="319"/>
        </w:trPr>
        <w:tc>
          <w:tcPr>
            <w:tcW w:w="2536" w:type="dxa"/>
            <w:tcBorders>
              <w:top w:val="nil"/>
              <w:left w:val="single" w:sz="2" w:space="0" w:color="auto"/>
              <w:bottom w:val="nil"/>
              <w:right w:val="nil"/>
            </w:tcBorders>
          </w:tcPr>
          <w:p w14:paraId="3EE72460" w14:textId="77777777" w:rsidR="00C1383E" w:rsidRPr="00F5141B" w:rsidRDefault="00C1383E" w:rsidP="002825CC">
            <w:pPr>
              <w:pStyle w:val="table"/>
              <w:spacing w:line="276" w:lineRule="auto"/>
              <w:rPr>
                <w:noProof/>
                <w:color w:val="000000"/>
                <w:lang w:val="ro-RO"/>
              </w:rPr>
            </w:pPr>
            <w:r w:rsidRPr="00F5141B">
              <w:rPr>
                <w:noProof/>
                <w:color w:val="000000"/>
                <w:lang w:val="ro-RO"/>
              </w:rPr>
              <w:t>Energie electrică</w:t>
            </w:r>
          </w:p>
        </w:tc>
        <w:tc>
          <w:tcPr>
            <w:tcW w:w="1234" w:type="dxa"/>
            <w:tcBorders>
              <w:top w:val="nil"/>
              <w:left w:val="nil"/>
              <w:bottom w:val="nil"/>
              <w:right w:val="single" w:sz="12" w:space="0" w:color="auto"/>
            </w:tcBorders>
          </w:tcPr>
          <w:p w14:paraId="446B55F6" w14:textId="77777777" w:rsidR="00C1383E" w:rsidRPr="00F5141B" w:rsidRDefault="00C1383E" w:rsidP="002825CC">
            <w:pPr>
              <w:pStyle w:val="table"/>
              <w:spacing w:line="276" w:lineRule="auto"/>
              <w:rPr>
                <w:color w:val="000000"/>
                <w:lang w:val="ro-RO"/>
              </w:rPr>
            </w:pPr>
          </w:p>
        </w:tc>
        <w:tc>
          <w:tcPr>
            <w:tcW w:w="2287" w:type="dxa"/>
            <w:tcBorders>
              <w:top w:val="single" w:sz="12" w:space="0" w:color="auto"/>
              <w:left w:val="single" w:sz="12" w:space="0" w:color="auto"/>
              <w:bottom w:val="single" w:sz="12" w:space="0" w:color="auto"/>
              <w:right w:val="single" w:sz="12" w:space="0" w:color="auto"/>
            </w:tcBorders>
            <w:vAlign w:val="center"/>
          </w:tcPr>
          <w:p w14:paraId="64CD8519" w14:textId="77777777" w:rsidR="00C1383E" w:rsidRPr="00F5141B" w:rsidRDefault="00C1383E" w:rsidP="002825CC">
            <w:pPr>
              <w:pStyle w:val="table"/>
              <w:spacing w:line="276" w:lineRule="auto"/>
              <w:jc w:val="center"/>
              <w:rPr>
                <w:color w:val="000000"/>
                <w:lang w:val="ro-RO"/>
              </w:rPr>
            </w:pPr>
            <w:r w:rsidRPr="00F5141B">
              <w:rPr>
                <w:color w:val="000000"/>
                <w:lang w:val="ro-RO"/>
              </w:rPr>
              <w:t>Prelucrare mecanica  (opţional)</w:t>
            </w:r>
          </w:p>
        </w:tc>
        <w:tc>
          <w:tcPr>
            <w:tcW w:w="1234" w:type="dxa"/>
            <w:tcBorders>
              <w:top w:val="nil"/>
              <w:left w:val="single" w:sz="12" w:space="0" w:color="auto"/>
              <w:bottom w:val="nil"/>
              <w:right w:val="nil"/>
            </w:tcBorders>
          </w:tcPr>
          <w:p w14:paraId="3B77FBE8" w14:textId="77777777" w:rsidR="00C1383E" w:rsidRPr="00F5141B" w:rsidRDefault="00C1383E" w:rsidP="002825CC">
            <w:pPr>
              <w:pStyle w:val="table"/>
              <w:spacing w:line="276" w:lineRule="auto"/>
              <w:rPr>
                <w:color w:val="000000"/>
                <w:lang w:val="ro-RO"/>
              </w:rPr>
            </w:pPr>
          </w:p>
        </w:tc>
        <w:tc>
          <w:tcPr>
            <w:tcW w:w="2569" w:type="dxa"/>
            <w:tcBorders>
              <w:top w:val="nil"/>
              <w:left w:val="nil"/>
              <w:bottom w:val="nil"/>
              <w:right w:val="single" w:sz="2" w:space="0" w:color="auto"/>
            </w:tcBorders>
          </w:tcPr>
          <w:p w14:paraId="0507B55F" w14:textId="77777777" w:rsidR="00C1383E" w:rsidRPr="00F5141B" w:rsidRDefault="00C1383E" w:rsidP="002825CC">
            <w:pPr>
              <w:pStyle w:val="table"/>
              <w:spacing w:line="276" w:lineRule="auto"/>
              <w:rPr>
                <w:color w:val="000000"/>
                <w:lang w:val="ro-RO"/>
              </w:rPr>
            </w:pPr>
            <w:r w:rsidRPr="00F5141B">
              <w:rPr>
                <w:color w:val="000000"/>
                <w:lang w:val="ro-RO"/>
              </w:rPr>
              <w:t>Şpan metalic</w:t>
            </w:r>
          </w:p>
        </w:tc>
      </w:tr>
      <w:tr w:rsidR="00C1383E" w:rsidRPr="00F5141B" w14:paraId="1C84451C" w14:textId="77777777" w:rsidTr="00D77FCB">
        <w:trPr>
          <w:trHeight w:val="319"/>
        </w:trPr>
        <w:tc>
          <w:tcPr>
            <w:tcW w:w="2536" w:type="dxa"/>
            <w:tcBorders>
              <w:top w:val="nil"/>
              <w:left w:val="single" w:sz="2" w:space="0" w:color="auto"/>
              <w:bottom w:val="nil"/>
              <w:right w:val="nil"/>
            </w:tcBorders>
          </w:tcPr>
          <w:p w14:paraId="23545DE0" w14:textId="77777777" w:rsidR="00C1383E" w:rsidRPr="00F5141B" w:rsidRDefault="00C1383E" w:rsidP="002825CC">
            <w:pPr>
              <w:pStyle w:val="table"/>
              <w:spacing w:line="276" w:lineRule="auto"/>
              <w:rPr>
                <w:noProof/>
                <w:color w:val="000000"/>
                <w:lang w:val="ro-RO"/>
              </w:rPr>
            </w:pPr>
          </w:p>
        </w:tc>
        <w:tc>
          <w:tcPr>
            <w:tcW w:w="1234" w:type="dxa"/>
            <w:tcBorders>
              <w:top w:val="nil"/>
              <w:left w:val="nil"/>
              <w:bottom w:val="nil"/>
              <w:right w:val="nil"/>
            </w:tcBorders>
          </w:tcPr>
          <w:p w14:paraId="76A224ED" w14:textId="77777777" w:rsidR="00C1383E" w:rsidRPr="00F5141B" w:rsidRDefault="00C1383E" w:rsidP="002825CC">
            <w:pPr>
              <w:pStyle w:val="table"/>
              <w:spacing w:line="276" w:lineRule="auto"/>
              <w:rPr>
                <w:color w:val="000000"/>
                <w:lang w:val="ro-RO"/>
              </w:rPr>
            </w:pPr>
          </w:p>
        </w:tc>
        <w:tc>
          <w:tcPr>
            <w:tcW w:w="2287" w:type="dxa"/>
            <w:tcBorders>
              <w:top w:val="single" w:sz="12" w:space="0" w:color="auto"/>
              <w:left w:val="nil"/>
              <w:bottom w:val="single" w:sz="12" w:space="0" w:color="auto"/>
              <w:right w:val="nil"/>
            </w:tcBorders>
            <w:vAlign w:val="center"/>
          </w:tcPr>
          <w:p w14:paraId="456F8E09" w14:textId="77777777" w:rsidR="00C1383E" w:rsidRPr="00F5141B" w:rsidRDefault="002A6ACD" w:rsidP="002825CC">
            <w:pPr>
              <w:pStyle w:val="table"/>
              <w:spacing w:line="276" w:lineRule="auto"/>
              <w:rPr>
                <w:color w:val="000000"/>
                <w:lang w:val="ro-RO"/>
              </w:rPr>
            </w:pPr>
            <w:r w:rsidRPr="00F5141B">
              <w:rPr>
                <w:noProof/>
                <w:color w:val="000000"/>
                <w:lang w:val="en-US"/>
              </w:rPr>
              <mc:AlternateContent>
                <mc:Choice Requires="wps">
                  <w:drawing>
                    <wp:anchor distT="0" distB="0" distL="114300" distR="114300" simplePos="0" relativeHeight="251662336" behindDoc="0" locked="0" layoutInCell="1" allowOverlap="1" wp14:anchorId="202C3D0C" wp14:editId="5C2EC7B4">
                      <wp:simplePos x="0" y="0"/>
                      <wp:positionH relativeFrom="column">
                        <wp:posOffset>625475</wp:posOffset>
                      </wp:positionH>
                      <wp:positionV relativeFrom="paragraph">
                        <wp:posOffset>-6350</wp:posOffset>
                      </wp:positionV>
                      <wp:extent cx="0" cy="215900"/>
                      <wp:effectExtent l="0" t="0" r="0" b="0"/>
                      <wp:wrapNone/>
                      <wp:docPr id="2" name="Lin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line w14:anchorId="65D4BB71" id="Line 91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5pt,-.5pt" to="49.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6zKQIAAEs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">
                      <v:stroke endarrow="block"/>
                    </v:line>
                  </w:pict>
                </mc:Fallback>
              </mc:AlternateContent>
            </w:r>
          </w:p>
        </w:tc>
        <w:tc>
          <w:tcPr>
            <w:tcW w:w="1234" w:type="dxa"/>
            <w:tcBorders>
              <w:top w:val="nil"/>
              <w:left w:val="nil"/>
              <w:bottom w:val="nil"/>
              <w:right w:val="nil"/>
            </w:tcBorders>
          </w:tcPr>
          <w:p w14:paraId="63A8C583" w14:textId="77777777" w:rsidR="00C1383E" w:rsidRPr="00F5141B" w:rsidRDefault="00C1383E" w:rsidP="002825CC">
            <w:pPr>
              <w:pStyle w:val="table"/>
              <w:spacing w:line="276" w:lineRule="auto"/>
              <w:rPr>
                <w:color w:val="000000"/>
                <w:lang w:val="ro-RO"/>
              </w:rPr>
            </w:pPr>
          </w:p>
        </w:tc>
        <w:tc>
          <w:tcPr>
            <w:tcW w:w="2569" w:type="dxa"/>
            <w:tcBorders>
              <w:top w:val="nil"/>
              <w:left w:val="nil"/>
              <w:bottom w:val="nil"/>
              <w:right w:val="single" w:sz="2" w:space="0" w:color="auto"/>
            </w:tcBorders>
          </w:tcPr>
          <w:p w14:paraId="5CAE0F0D" w14:textId="77777777" w:rsidR="00C1383E" w:rsidRPr="00F5141B" w:rsidRDefault="00C1383E" w:rsidP="002825CC">
            <w:pPr>
              <w:pStyle w:val="table"/>
              <w:spacing w:line="276" w:lineRule="auto"/>
              <w:rPr>
                <w:color w:val="000000"/>
                <w:lang w:val="ro-RO"/>
              </w:rPr>
            </w:pPr>
          </w:p>
        </w:tc>
      </w:tr>
      <w:tr w:rsidR="00C1383E" w:rsidRPr="00F5141B" w14:paraId="1EBE9C86" w14:textId="77777777" w:rsidTr="00D77FCB">
        <w:trPr>
          <w:trHeight w:val="319"/>
        </w:trPr>
        <w:tc>
          <w:tcPr>
            <w:tcW w:w="2536" w:type="dxa"/>
            <w:tcBorders>
              <w:top w:val="nil"/>
              <w:left w:val="single" w:sz="2" w:space="0" w:color="auto"/>
              <w:bottom w:val="nil"/>
              <w:right w:val="nil"/>
            </w:tcBorders>
          </w:tcPr>
          <w:p w14:paraId="195BFF6B" w14:textId="77777777" w:rsidR="00C1383E" w:rsidRPr="00F5141B" w:rsidRDefault="00C1383E" w:rsidP="002825CC">
            <w:pPr>
              <w:pStyle w:val="table"/>
              <w:spacing w:line="276" w:lineRule="auto"/>
              <w:rPr>
                <w:noProof/>
                <w:color w:val="000000"/>
                <w:lang w:val="ro-RO"/>
              </w:rPr>
            </w:pPr>
            <w:r w:rsidRPr="00F5141B">
              <w:rPr>
                <w:noProof/>
                <w:color w:val="000000"/>
                <w:lang w:val="ro-RO"/>
              </w:rPr>
              <w:lastRenderedPageBreak/>
              <w:t>Ulei de conservare, PVC</w:t>
            </w:r>
          </w:p>
        </w:tc>
        <w:tc>
          <w:tcPr>
            <w:tcW w:w="1234" w:type="dxa"/>
            <w:tcBorders>
              <w:top w:val="nil"/>
              <w:left w:val="nil"/>
              <w:bottom w:val="nil"/>
              <w:right w:val="single" w:sz="12" w:space="0" w:color="auto"/>
            </w:tcBorders>
          </w:tcPr>
          <w:p w14:paraId="796260D8" w14:textId="77777777" w:rsidR="00C1383E" w:rsidRPr="00F5141B" w:rsidRDefault="00C1383E" w:rsidP="002825CC">
            <w:pPr>
              <w:pStyle w:val="table"/>
              <w:spacing w:line="276" w:lineRule="auto"/>
              <w:rPr>
                <w:color w:val="000000"/>
                <w:lang w:val="ro-RO"/>
              </w:rPr>
            </w:pPr>
          </w:p>
        </w:tc>
        <w:tc>
          <w:tcPr>
            <w:tcW w:w="2287" w:type="dxa"/>
            <w:tcBorders>
              <w:top w:val="single" w:sz="12" w:space="0" w:color="auto"/>
              <w:left w:val="single" w:sz="12" w:space="0" w:color="auto"/>
              <w:bottom w:val="single" w:sz="12" w:space="0" w:color="auto"/>
              <w:right w:val="single" w:sz="12" w:space="0" w:color="auto"/>
            </w:tcBorders>
            <w:vAlign w:val="center"/>
          </w:tcPr>
          <w:p w14:paraId="4E2A286B" w14:textId="77777777" w:rsidR="00C1383E" w:rsidRPr="00F5141B" w:rsidRDefault="002A6ACD" w:rsidP="002825CC">
            <w:pPr>
              <w:pStyle w:val="table"/>
              <w:spacing w:line="276" w:lineRule="auto"/>
              <w:jc w:val="center"/>
              <w:rPr>
                <w:color w:val="000000"/>
                <w:lang w:val="ro-RO"/>
              </w:rPr>
            </w:pPr>
            <w:r w:rsidRPr="00F5141B">
              <w:rPr>
                <w:noProof/>
                <w:color w:val="000000"/>
                <w:lang w:val="en-US"/>
              </w:rPr>
              <mc:AlternateContent>
                <mc:Choice Requires="wps">
                  <w:drawing>
                    <wp:anchor distT="0" distB="0" distL="114300" distR="114300" simplePos="0" relativeHeight="251663360" behindDoc="0" locked="0" layoutInCell="1" allowOverlap="1" wp14:anchorId="09B03623" wp14:editId="481985DA">
                      <wp:simplePos x="0" y="0"/>
                      <wp:positionH relativeFrom="column">
                        <wp:posOffset>694055</wp:posOffset>
                      </wp:positionH>
                      <wp:positionV relativeFrom="paragraph">
                        <wp:posOffset>216535</wp:posOffset>
                      </wp:positionV>
                      <wp:extent cx="0" cy="234315"/>
                      <wp:effectExtent l="0" t="0" r="0" b="0"/>
                      <wp:wrapNone/>
                      <wp:docPr id="1" name="Lin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line w14:anchorId="2904F9C4" id="Line 91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65pt,17.05pt" to="54.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D4jJwIAAEs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">
                      <v:stroke endarrow="block"/>
                    </v:line>
                  </w:pict>
                </mc:Fallback>
              </mc:AlternateContent>
            </w:r>
            <w:r w:rsidR="00C1383E" w:rsidRPr="00F5141B">
              <w:rPr>
                <w:color w:val="000000"/>
                <w:lang w:val="ro-RO"/>
              </w:rPr>
              <w:t>Conservare</w:t>
            </w:r>
          </w:p>
        </w:tc>
        <w:tc>
          <w:tcPr>
            <w:tcW w:w="1234" w:type="dxa"/>
            <w:tcBorders>
              <w:top w:val="nil"/>
              <w:left w:val="single" w:sz="12" w:space="0" w:color="auto"/>
              <w:bottom w:val="nil"/>
              <w:right w:val="nil"/>
            </w:tcBorders>
          </w:tcPr>
          <w:p w14:paraId="425D64B7" w14:textId="77777777" w:rsidR="00C1383E" w:rsidRPr="00F5141B" w:rsidRDefault="00C1383E" w:rsidP="002825CC">
            <w:pPr>
              <w:pStyle w:val="table"/>
              <w:spacing w:line="276" w:lineRule="auto"/>
              <w:rPr>
                <w:color w:val="000000"/>
                <w:lang w:val="ro-RO"/>
              </w:rPr>
            </w:pPr>
          </w:p>
        </w:tc>
        <w:tc>
          <w:tcPr>
            <w:tcW w:w="2569" w:type="dxa"/>
            <w:tcBorders>
              <w:top w:val="nil"/>
              <w:left w:val="nil"/>
              <w:bottom w:val="nil"/>
              <w:right w:val="single" w:sz="2" w:space="0" w:color="auto"/>
            </w:tcBorders>
          </w:tcPr>
          <w:p w14:paraId="13EDA423" w14:textId="77777777" w:rsidR="00C1383E" w:rsidRPr="00F5141B" w:rsidRDefault="00C1383E" w:rsidP="002825CC">
            <w:pPr>
              <w:pStyle w:val="table"/>
              <w:spacing w:line="276" w:lineRule="auto"/>
              <w:rPr>
                <w:color w:val="000000"/>
                <w:lang w:val="ro-RO"/>
              </w:rPr>
            </w:pPr>
          </w:p>
        </w:tc>
      </w:tr>
      <w:tr w:rsidR="00C1383E" w:rsidRPr="00F5141B" w14:paraId="0312A110" w14:textId="77777777" w:rsidTr="00D77FCB">
        <w:trPr>
          <w:trHeight w:val="319"/>
        </w:trPr>
        <w:tc>
          <w:tcPr>
            <w:tcW w:w="2536" w:type="dxa"/>
            <w:tcBorders>
              <w:top w:val="nil"/>
              <w:left w:val="single" w:sz="2" w:space="0" w:color="auto"/>
              <w:bottom w:val="nil"/>
              <w:right w:val="nil"/>
            </w:tcBorders>
          </w:tcPr>
          <w:p w14:paraId="118770F0" w14:textId="77777777" w:rsidR="00C1383E" w:rsidRPr="00F5141B" w:rsidRDefault="00C1383E" w:rsidP="002825CC">
            <w:pPr>
              <w:pStyle w:val="table"/>
              <w:spacing w:line="276" w:lineRule="auto"/>
              <w:rPr>
                <w:noProof/>
                <w:color w:val="000000"/>
                <w:lang w:val="ro-RO"/>
              </w:rPr>
            </w:pPr>
          </w:p>
        </w:tc>
        <w:tc>
          <w:tcPr>
            <w:tcW w:w="1234" w:type="dxa"/>
            <w:tcBorders>
              <w:top w:val="nil"/>
              <w:left w:val="nil"/>
              <w:bottom w:val="nil"/>
              <w:right w:val="nil"/>
            </w:tcBorders>
          </w:tcPr>
          <w:p w14:paraId="140459C4" w14:textId="77777777" w:rsidR="00C1383E" w:rsidRPr="00F5141B" w:rsidRDefault="00C1383E" w:rsidP="002825CC">
            <w:pPr>
              <w:pStyle w:val="table"/>
              <w:spacing w:line="276" w:lineRule="auto"/>
              <w:rPr>
                <w:color w:val="000000"/>
                <w:lang w:val="ro-RO"/>
              </w:rPr>
            </w:pPr>
          </w:p>
        </w:tc>
        <w:tc>
          <w:tcPr>
            <w:tcW w:w="2287" w:type="dxa"/>
            <w:tcBorders>
              <w:top w:val="single" w:sz="12" w:space="0" w:color="auto"/>
              <w:left w:val="nil"/>
              <w:bottom w:val="single" w:sz="12" w:space="0" w:color="auto"/>
              <w:right w:val="nil"/>
            </w:tcBorders>
            <w:vAlign w:val="center"/>
          </w:tcPr>
          <w:p w14:paraId="05F47EFC" w14:textId="77777777" w:rsidR="00C1383E" w:rsidRPr="00F5141B" w:rsidRDefault="00C1383E" w:rsidP="002825CC">
            <w:pPr>
              <w:pStyle w:val="table"/>
              <w:spacing w:line="276" w:lineRule="auto"/>
              <w:rPr>
                <w:color w:val="000000"/>
                <w:lang w:val="ro-RO"/>
              </w:rPr>
            </w:pPr>
            <w:r w:rsidRPr="00F5141B">
              <w:rPr>
                <w:color w:val="000000"/>
                <w:lang w:val="ro-RO"/>
              </w:rPr>
              <w:t>Produs finit</w:t>
            </w:r>
          </w:p>
        </w:tc>
        <w:tc>
          <w:tcPr>
            <w:tcW w:w="1234" w:type="dxa"/>
            <w:tcBorders>
              <w:top w:val="nil"/>
              <w:left w:val="nil"/>
              <w:bottom w:val="nil"/>
              <w:right w:val="nil"/>
            </w:tcBorders>
          </w:tcPr>
          <w:p w14:paraId="0FB847AA" w14:textId="77777777" w:rsidR="00C1383E" w:rsidRPr="00F5141B" w:rsidRDefault="00C1383E" w:rsidP="002825CC">
            <w:pPr>
              <w:pStyle w:val="table"/>
              <w:spacing w:line="276" w:lineRule="auto"/>
              <w:rPr>
                <w:color w:val="000000"/>
                <w:lang w:val="ro-RO"/>
              </w:rPr>
            </w:pPr>
          </w:p>
        </w:tc>
        <w:tc>
          <w:tcPr>
            <w:tcW w:w="2569" w:type="dxa"/>
            <w:tcBorders>
              <w:top w:val="nil"/>
              <w:left w:val="nil"/>
              <w:bottom w:val="nil"/>
              <w:right w:val="single" w:sz="2" w:space="0" w:color="auto"/>
            </w:tcBorders>
          </w:tcPr>
          <w:p w14:paraId="2BA20E7D" w14:textId="77777777" w:rsidR="00C1383E" w:rsidRPr="00F5141B" w:rsidRDefault="00C1383E" w:rsidP="002825CC">
            <w:pPr>
              <w:pStyle w:val="table"/>
              <w:spacing w:line="276" w:lineRule="auto"/>
              <w:rPr>
                <w:color w:val="000000"/>
                <w:lang w:val="ro-RO"/>
              </w:rPr>
            </w:pPr>
          </w:p>
        </w:tc>
      </w:tr>
      <w:tr w:rsidR="00C1383E" w:rsidRPr="00F5141B" w14:paraId="1BCE44A2" w14:textId="77777777" w:rsidTr="00D77FCB">
        <w:trPr>
          <w:trHeight w:val="319"/>
        </w:trPr>
        <w:tc>
          <w:tcPr>
            <w:tcW w:w="2536" w:type="dxa"/>
            <w:tcBorders>
              <w:top w:val="nil"/>
              <w:left w:val="single" w:sz="2" w:space="0" w:color="auto"/>
              <w:bottom w:val="single" w:sz="2" w:space="0" w:color="auto"/>
              <w:right w:val="nil"/>
            </w:tcBorders>
          </w:tcPr>
          <w:p w14:paraId="7CB99982" w14:textId="77777777" w:rsidR="00C1383E" w:rsidRPr="00F5141B" w:rsidRDefault="00C1383E" w:rsidP="002825CC">
            <w:pPr>
              <w:pStyle w:val="table"/>
              <w:spacing w:line="276" w:lineRule="auto"/>
              <w:rPr>
                <w:noProof/>
                <w:color w:val="000000"/>
                <w:lang w:val="ro-RO"/>
              </w:rPr>
            </w:pPr>
            <w:r w:rsidRPr="00F5141B">
              <w:rPr>
                <w:noProof/>
                <w:color w:val="000000"/>
                <w:lang w:val="ro-RO"/>
              </w:rPr>
              <w:t>Lăzi de lemn, hârtie, carton polietilenă</w:t>
            </w:r>
          </w:p>
        </w:tc>
        <w:tc>
          <w:tcPr>
            <w:tcW w:w="1234" w:type="dxa"/>
            <w:tcBorders>
              <w:top w:val="nil"/>
              <w:left w:val="nil"/>
              <w:bottom w:val="single" w:sz="2" w:space="0" w:color="auto"/>
              <w:right w:val="single" w:sz="12" w:space="0" w:color="auto"/>
            </w:tcBorders>
          </w:tcPr>
          <w:p w14:paraId="774300FE" w14:textId="77777777" w:rsidR="00C1383E" w:rsidRPr="00F5141B" w:rsidRDefault="00C1383E" w:rsidP="002825CC">
            <w:pPr>
              <w:pStyle w:val="table"/>
              <w:spacing w:line="276" w:lineRule="auto"/>
              <w:rPr>
                <w:color w:val="000000"/>
                <w:lang w:val="ro-RO"/>
              </w:rPr>
            </w:pPr>
          </w:p>
        </w:tc>
        <w:tc>
          <w:tcPr>
            <w:tcW w:w="2287" w:type="dxa"/>
            <w:tcBorders>
              <w:top w:val="single" w:sz="12" w:space="0" w:color="auto"/>
              <w:left w:val="single" w:sz="12" w:space="0" w:color="auto"/>
              <w:bottom w:val="single" w:sz="12" w:space="0" w:color="auto"/>
              <w:right w:val="single" w:sz="12" w:space="0" w:color="auto"/>
            </w:tcBorders>
            <w:vAlign w:val="center"/>
          </w:tcPr>
          <w:p w14:paraId="608A0F46" w14:textId="77777777" w:rsidR="00C1383E" w:rsidRPr="00F5141B" w:rsidRDefault="00C1383E" w:rsidP="002825CC">
            <w:pPr>
              <w:pStyle w:val="table"/>
              <w:spacing w:line="276" w:lineRule="auto"/>
              <w:jc w:val="center"/>
              <w:rPr>
                <w:color w:val="000000"/>
                <w:lang w:val="ro-RO"/>
              </w:rPr>
            </w:pPr>
            <w:r w:rsidRPr="00F5141B">
              <w:rPr>
                <w:color w:val="000000"/>
                <w:lang w:val="ro-RO"/>
              </w:rPr>
              <w:t>Ambalare</w:t>
            </w:r>
          </w:p>
        </w:tc>
        <w:tc>
          <w:tcPr>
            <w:tcW w:w="1234" w:type="dxa"/>
            <w:tcBorders>
              <w:top w:val="nil"/>
              <w:left w:val="single" w:sz="12" w:space="0" w:color="auto"/>
              <w:bottom w:val="single" w:sz="2" w:space="0" w:color="auto"/>
              <w:right w:val="nil"/>
            </w:tcBorders>
          </w:tcPr>
          <w:p w14:paraId="2B78EC23" w14:textId="77777777" w:rsidR="00C1383E" w:rsidRPr="00F5141B" w:rsidRDefault="00C1383E" w:rsidP="002825CC">
            <w:pPr>
              <w:pStyle w:val="table"/>
              <w:spacing w:line="276" w:lineRule="auto"/>
              <w:rPr>
                <w:color w:val="000000"/>
                <w:lang w:val="ro-RO"/>
              </w:rPr>
            </w:pPr>
          </w:p>
        </w:tc>
        <w:tc>
          <w:tcPr>
            <w:tcW w:w="2569" w:type="dxa"/>
            <w:tcBorders>
              <w:top w:val="nil"/>
              <w:left w:val="nil"/>
              <w:bottom w:val="single" w:sz="2" w:space="0" w:color="auto"/>
              <w:right w:val="single" w:sz="2" w:space="0" w:color="auto"/>
            </w:tcBorders>
          </w:tcPr>
          <w:p w14:paraId="5907D048" w14:textId="77777777" w:rsidR="00C1383E" w:rsidRPr="00F5141B" w:rsidRDefault="00C1383E" w:rsidP="002825CC">
            <w:pPr>
              <w:pStyle w:val="table"/>
              <w:spacing w:line="276" w:lineRule="auto"/>
              <w:rPr>
                <w:color w:val="000000"/>
                <w:lang w:val="ro-RO"/>
              </w:rPr>
            </w:pPr>
            <w:r w:rsidRPr="00F5141B">
              <w:rPr>
                <w:color w:val="000000"/>
                <w:lang w:val="ro-RO"/>
              </w:rPr>
              <w:t xml:space="preserve">deseuri de hartie si carton, lemn , polietilena </w:t>
            </w:r>
          </w:p>
        </w:tc>
      </w:tr>
    </w:tbl>
    <w:bookmarkEnd w:id="172"/>
    <w:p w14:paraId="225EDBA0" w14:textId="77777777" w:rsidR="006119F9" w:rsidRPr="00F5141B" w:rsidRDefault="006119F9" w:rsidP="006119F9">
      <w:pPr>
        <w:spacing w:line="276" w:lineRule="auto"/>
        <w:outlineLvl w:val="0"/>
        <w:rPr>
          <w:color w:val="000000"/>
          <w:sz w:val="20"/>
          <w:lang w:val="ro-RO"/>
        </w:rPr>
      </w:pPr>
      <w:r w:rsidRPr="00F5141B">
        <w:rPr>
          <w:color w:val="000000"/>
          <w:sz w:val="20"/>
          <w:lang w:val="ro-RO"/>
        </w:rPr>
        <w:t xml:space="preserve">Diagrama flux tehnologic Cromare traditionala </w:t>
      </w:r>
    </w:p>
    <w:p w14:paraId="4E6F76D1" w14:textId="5AFDB1BB" w:rsidR="00C1383E" w:rsidRPr="00F5141B" w:rsidRDefault="00DE34A0" w:rsidP="00DE34A0">
      <w:pPr>
        <w:spacing w:line="276" w:lineRule="auto"/>
        <w:jc w:val="center"/>
        <w:outlineLvl w:val="0"/>
        <w:rPr>
          <w:color w:val="000000"/>
          <w:sz w:val="20"/>
          <w:lang w:val="ro-RO"/>
        </w:rPr>
      </w:pPr>
      <w:r>
        <w:rPr>
          <w:noProof/>
          <w:color w:val="000000"/>
          <w:sz w:val="20"/>
          <w:lang w:val="en-US"/>
        </w:rPr>
        <w:lastRenderedPageBreak/>
        <w:drawing>
          <wp:inline distT="0" distB="0" distL="0" distR="0" wp14:anchorId="4FCAE052" wp14:editId="7D3C814F">
            <wp:extent cx="5782310" cy="8478982"/>
            <wp:effectExtent l="0" t="0" r="8890" b="0"/>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12791" r="5305" b="2078"/>
                    <a:stretch/>
                  </pic:blipFill>
                  <pic:spPr bwMode="auto">
                    <a:xfrm>
                      <a:off x="0" y="0"/>
                      <a:ext cx="5816680" cy="8529381"/>
                    </a:xfrm>
                    <a:prstGeom prst="rect">
                      <a:avLst/>
                    </a:prstGeom>
                    <a:noFill/>
                    <a:ln>
                      <a:noFill/>
                    </a:ln>
                    <a:extLst>
                      <a:ext uri="{53640926-AAD7-44D8-BBD7-CCE9431645EC}">
                        <a14:shadowObscured xmlns:a14="http://schemas.microsoft.com/office/drawing/2010/main"/>
                      </a:ext>
                    </a:extLst>
                  </pic:spPr>
                </pic:pic>
              </a:graphicData>
            </a:graphic>
          </wp:inline>
        </w:drawing>
      </w:r>
    </w:p>
    <w:p w14:paraId="58069F5F" w14:textId="77777777" w:rsidR="006119F9" w:rsidRPr="00F5141B" w:rsidRDefault="006119F9" w:rsidP="006119F9">
      <w:pPr>
        <w:spacing w:line="276" w:lineRule="auto"/>
        <w:outlineLvl w:val="0"/>
        <w:rPr>
          <w:color w:val="000000"/>
          <w:sz w:val="20"/>
          <w:lang w:val="ro-RO"/>
        </w:rPr>
      </w:pPr>
      <w:r w:rsidRPr="00F5141B">
        <w:rPr>
          <w:color w:val="000000"/>
          <w:sz w:val="20"/>
          <w:lang w:val="ro-RO"/>
        </w:rPr>
        <w:t xml:space="preserve">Diagrama flux tehnologic cromari continuue </w:t>
      </w:r>
    </w:p>
    <w:p w14:paraId="71731ECC" w14:textId="77777777" w:rsidR="00B30FA4" w:rsidRDefault="00B30FA4" w:rsidP="00C1383E">
      <w:pPr>
        <w:spacing w:line="276" w:lineRule="auto"/>
        <w:outlineLvl w:val="0"/>
        <w:rPr>
          <w:color w:val="000000"/>
          <w:sz w:val="20"/>
          <w:lang w:val="ro-RO"/>
        </w:rPr>
      </w:pPr>
    </w:p>
    <w:p w14:paraId="6871614E" w14:textId="6B26FD70" w:rsidR="00B30FA4" w:rsidRDefault="00DE34A0" w:rsidP="00DE34A0">
      <w:pPr>
        <w:spacing w:line="276" w:lineRule="auto"/>
        <w:jc w:val="center"/>
        <w:outlineLvl w:val="0"/>
        <w:rPr>
          <w:color w:val="000000"/>
          <w:sz w:val="20"/>
          <w:lang w:val="ro-RO"/>
        </w:rPr>
      </w:pPr>
      <w:r>
        <w:rPr>
          <w:noProof/>
          <w:color w:val="000000"/>
          <w:sz w:val="20"/>
          <w:lang w:val="en-US"/>
        </w:rPr>
        <w:drawing>
          <wp:inline distT="0" distB="0" distL="0" distR="0" wp14:anchorId="4E8A9A18" wp14:editId="63645AA6">
            <wp:extent cx="7742792" cy="6018787"/>
            <wp:effectExtent l="4763" t="0" r="0" b="0"/>
            <wp:docPr id="59" name="I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7749761" cy="6024204"/>
                    </a:xfrm>
                    <a:prstGeom prst="rect">
                      <a:avLst/>
                    </a:prstGeom>
                    <a:noFill/>
                    <a:ln>
                      <a:noFill/>
                    </a:ln>
                  </pic:spPr>
                </pic:pic>
              </a:graphicData>
            </a:graphic>
          </wp:inline>
        </w:drawing>
      </w:r>
    </w:p>
    <w:p w14:paraId="60AEEE70" w14:textId="77777777" w:rsidR="00B30FA4" w:rsidRDefault="00B30FA4" w:rsidP="00C1383E">
      <w:pPr>
        <w:spacing w:line="276" w:lineRule="auto"/>
        <w:outlineLvl w:val="0"/>
        <w:rPr>
          <w:color w:val="000000"/>
          <w:sz w:val="20"/>
          <w:lang w:val="ro-RO"/>
        </w:rPr>
      </w:pPr>
    </w:p>
    <w:bookmarkEnd w:id="171"/>
    <w:p w14:paraId="31FE1741" w14:textId="77777777" w:rsidR="00B30FA4" w:rsidRDefault="00B30FA4" w:rsidP="00C1383E">
      <w:pPr>
        <w:spacing w:line="276" w:lineRule="auto"/>
        <w:outlineLvl w:val="0"/>
        <w:rPr>
          <w:color w:val="000000"/>
          <w:sz w:val="20"/>
          <w:lang w:val="ro-RO"/>
        </w:rPr>
      </w:pPr>
    </w:p>
    <w:p w14:paraId="763DC160" w14:textId="77777777" w:rsidR="00A4386D" w:rsidRPr="009E307B" w:rsidRDefault="00A4386D" w:rsidP="00D77FCB">
      <w:pPr>
        <w:pStyle w:val="Heading2"/>
        <w:tabs>
          <w:tab w:val="clear" w:pos="992"/>
          <w:tab w:val="clear" w:pos="1134"/>
          <w:tab w:val="num" w:pos="0"/>
          <w:tab w:val="left" w:pos="993"/>
        </w:tabs>
        <w:ind w:left="0" w:firstLine="567"/>
        <w:rPr>
          <w:rFonts w:ascii="Times New Roman" w:hAnsi="Times New Roman"/>
          <w:sz w:val="20"/>
          <w:szCs w:val="20"/>
          <w:lang w:val="ro-RO"/>
        </w:rPr>
      </w:pPr>
      <w:r w:rsidRPr="009E307B">
        <w:rPr>
          <w:rFonts w:ascii="Times New Roman" w:hAnsi="Times New Roman"/>
          <w:sz w:val="20"/>
          <w:szCs w:val="20"/>
          <w:lang w:val="ro-RO"/>
        </w:rPr>
        <w:lastRenderedPageBreak/>
        <w:t>Inventarul ieşirilor (produselor)</w:t>
      </w:r>
      <w:bookmarkEnd w:id="162"/>
      <w:bookmarkEnd w:id="163"/>
    </w:p>
    <w:tbl>
      <w:tblPr>
        <w:tblW w:w="9923"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700"/>
        <w:gridCol w:w="1985"/>
        <w:gridCol w:w="2828"/>
        <w:gridCol w:w="2410"/>
      </w:tblGrid>
      <w:tr w:rsidR="00A4386D" w:rsidRPr="009E307B" w14:paraId="028D2250" w14:textId="77777777" w:rsidTr="00233D4D">
        <w:trPr>
          <w:cantSplit/>
          <w:trHeight w:val="818"/>
        </w:trPr>
        <w:tc>
          <w:tcPr>
            <w:tcW w:w="2700" w:type="dxa"/>
            <w:tcBorders>
              <w:top w:val="single" w:sz="12" w:space="0" w:color="auto"/>
              <w:bottom w:val="single" w:sz="12" w:space="0" w:color="auto"/>
            </w:tcBorders>
            <w:shd w:val="pct20" w:color="000000" w:fill="FFFFFF"/>
            <w:vAlign w:val="center"/>
          </w:tcPr>
          <w:p w14:paraId="3A3075BD" w14:textId="77777777" w:rsidR="00A4386D" w:rsidRPr="009E307B" w:rsidRDefault="00A4386D" w:rsidP="00F73E1A">
            <w:pPr>
              <w:pStyle w:val="table"/>
              <w:jc w:val="center"/>
              <w:rPr>
                <w:b/>
                <w:lang w:val="ro-RO"/>
              </w:rPr>
            </w:pPr>
            <w:bookmarkStart w:id="173" w:name="_Hlk516923363"/>
            <w:r w:rsidRPr="009E307B">
              <w:rPr>
                <w:b/>
                <w:lang w:val="ro-RO"/>
              </w:rPr>
              <w:t>Numele procesului</w:t>
            </w:r>
          </w:p>
        </w:tc>
        <w:tc>
          <w:tcPr>
            <w:tcW w:w="1985" w:type="dxa"/>
            <w:tcBorders>
              <w:top w:val="single" w:sz="12" w:space="0" w:color="auto"/>
              <w:bottom w:val="single" w:sz="12" w:space="0" w:color="auto"/>
            </w:tcBorders>
            <w:shd w:val="pct20" w:color="000000" w:fill="FFFFFF"/>
            <w:vAlign w:val="center"/>
          </w:tcPr>
          <w:p w14:paraId="7021A2DB" w14:textId="77777777" w:rsidR="00A4386D" w:rsidRPr="009E307B" w:rsidRDefault="00A4386D" w:rsidP="00F73E1A">
            <w:pPr>
              <w:pStyle w:val="table"/>
              <w:jc w:val="center"/>
              <w:rPr>
                <w:b/>
                <w:lang w:val="ro-RO"/>
              </w:rPr>
            </w:pPr>
            <w:r w:rsidRPr="009E307B">
              <w:rPr>
                <w:b/>
                <w:lang w:val="ro-RO"/>
              </w:rPr>
              <w:t>Numele produsului</w:t>
            </w:r>
          </w:p>
        </w:tc>
        <w:tc>
          <w:tcPr>
            <w:tcW w:w="2828" w:type="dxa"/>
            <w:tcBorders>
              <w:top w:val="single" w:sz="12" w:space="0" w:color="auto"/>
              <w:bottom w:val="single" w:sz="12" w:space="0" w:color="auto"/>
            </w:tcBorders>
            <w:shd w:val="pct20" w:color="000000" w:fill="FFFFFF"/>
            <w:vAlign w:val="center"/>
          </w:tcPr>
          <w:p w14:paraId="5571AB89" w14:textId="77777777" w:rsidR="00A4386D" w:rsidRPr="009E307B" w:rsidRDefault="00A4386D" w:rsidP="00F73E1A">
            <w:pPr>
              <w:pStyle w:val="table"/>
              <w:jc w:val="center"/>
              <w:rPr>
                <w:b/>
                <w:lang w:val="ro-RO"/>
              </w:rPr>
            </w:pPr>
            <w:r w:rsidRPr="009E307B">
              <w:rPr>
                <w:b/>
                <w:lang w:val="ro-RO"/>
              </w:rPr>
              <w:t>Utilizarea produsului</w:t>
            </w:r>
          </w:p>
        </w:tc>
        <w:tc>
          <w:tcPr>
            <w:tcW w:w="2410" w:type="dxa"/>
            <w:tcBorders>
              <w:top w:val="single" w:sz="12" w:space="0" w:color="auto"/>
              <w:bottom w:val="single" w:sz="12" w:space="0" w:color="auto"/>
            </w:tcBorders>
            <w:shd w:val="pct20" w:color="000000" w:fill="FFFFFF"/>
            <w:vAlign w:val="center"/>
          </w:tcPr>
          <w:p w14:paraId="04CE89E7" w14:textId="77777777" w:rsidR="00A4386D" w:rsidRPr="009E307B" w:rsidRDefault="00A4386D" w:rsidP="00F73E1A">
            <w:pPr>
              <w:pStyle w:val="table"/>
              <w:jc w:val="center"/>
              <w:rPr>
                <w:b/>
                <w:lang w:val="ro-RO"/>
              </w:rPr>
            </w:pPr>
            <w:r w:rsidRPr="009E307B">
              <w:rPr>
                <w:b/>
                <w:lang w:val="ro-RO"/>
              </w:rPr>
              <w:t>Cantitatea de produs (t/an)</w:t>
            </w:r>
          </w:p>
        </w:tc>
      </w:tr>
      <w:tr w:rsidR="00A4386D" w:rsidRPr="009E307B" w14:paraId="584CD0F5" w14:textId="77777777" w:rsidTr="003C052C">
        <w:trPr>
          <w:cantSplit/>
        </w:trPr>
        <w:tc>
          <w:tcPr>
            <w:tcW w:w="2700" w:type="dxa"/>
            <w:tcBorders>
              <w:top w:val="single" w:sz="12" w:space="0" w:color="auto"/>
              <w:bottom w:val="single" w:sz="6" w:space="0" w:color="auto"/>
            </w:tcBorders>
            <w:shd w:val="clear" w:color="auto" w:fill="FFFFFF"/>
          </w:tcPr>
          <w:p w14:paraId="7B69FDCC" w14:textId="77777777" w:rsidR="00A4386D" w:rsidRPr="009E307B" w:rsidRDefault="00A4386D" w:rsidP="00F73E1A">
            <w:pPr>
              <w:pStyle w:val="table"/>
              <w:rPr>
                <w:lang w:val="ro-RO"/>
              </w:rPr>
            </w:pPr>
            <w:r w:rsidRPr="009E307B">
              <w:rPr>
                <w:lang w:val="ro-RO"/>
              </w:rPr>
              <w:t>Prelucrări mecanice de pregătire a semifabricatelor</w:t>
            </w:r>
          </w:p>
        </w:tc>
        <w:tc>
          <w:tcPr>
            <w:tcW w:w="1985" w:type="dxa"/>
            <w:tcBorders>
              <w:top w:val="single" w:sz="12" w:space="0" w:color="auto"/>
              <w:bottom w:val="single" w:sz="6" w:space="0" w:color="auto"/>
            </w:tcBorders>
          </w:tcPr>
          <w:p w14:paraId="2C3A77CB" w14:textId="77777777" w:rsidR="00A4386D" w:rsidRPr="009E307B" w:rsidRDefault="00A4386D" w:rsidP="00F73E1A">
            <w:pPr>
              <w:pStyle w:val="table"/>
              <w:rPr>
                <w:lang w:val="ro-RO"/>
              </w:rPr>
            </w:pPr>
            <w:r w:rsidRPr="009E307B">
              <w:rPr>
                <w:lang w:val="ro-RO"/>
              </w:rPr>
              <w:t>Semifabricate prelucrate</w:t>
            </w:r>
          </w:p>
        </w:tc>
        <w:tc>
          <w:tcPr>
            <w:tcW w:w="2828" w:type="dxa"/>
            <w:tcBorders>
              <w:top w:val="single" w:sz="12" w:space="0" w:color="auto"/>
              <w:bottom w:val="single" w:sz="6" w:space="0" w:color="auto"/>
            </w:tcBorders>
            <w:shd w:val="clear" w:color="000000" w:fill="FFFFFF"/>
          </w:tcPr>
          <w:p w14:paraId="5A127AE4" w14:textId="77777777" w:rsidR="00A4386D" w:rsidRPr="009E307B" w:rsidRDefault="00A4386D" w:rsidP="00F73E1A">
            <w:pPr>
              <w:pStyle w:val="table"/>
              <w:rPr>
                <w:lang w:val="ro-RO"/>
              </w:rPr>
            </w:pPr>
            <w:r w:rsidRPr="009E307B">
              <w:rPr>
                <w:lang w:val="ro-RO"/>
              </w:rPr>
              <w:t xml:space="preserve">Cromare </w:t>
            </w:r>
            <w:r w:rsidR="00603BB2" w:rsidRPr="009E307B">
              <w:rPr>
                <w:lang w:val="ro-RO"/>
              </w:rPr>
              <w:t xml:space="preserve">traditionala si continua </w:t>
            </w:r>
          </w:p>
        </w:tc>
        <w:tc>
          <w:tcPr>
            <w:tcW w:w="2410" w:type="dxa"/>
            <w:tcBorders>
              <w:top w:val="single" w:sz="12" w:space="0" w:color="auto"/>
              <w:bottom w:val="single" w:sz="6" w:space="0" w:color="auto"/>
            </w:tcBorders>
            <w:shd w:val="clear" w:color="auto" w:fill="auto"/>
          </w:tcPr>
          <w:p w14:paraId="120155FF" w14:textId="23635A25" w:rsidR="00A4386D" w:rsidRPr="003C052C" w:rsidRDefault="003C052C" w:rsidP="00B30FA4">
            <w:pPr>
              <w:pStyle w:val="table"/>
              <w:jc w:val="center"/>
              <w:rPr>
                <w:lang w:val="ro-RO"/>
              </w:rPr>
            </w:pPr>
            <w:r w:rsidRPr="003C052C">
              <w:rPr>
                <w:lang w:val="ro-RO"/>
              </w:rPr>
              <w:t xml:space="preserve">24000 </w:t>
            </w:r>
            <w:r w:rsidR="00A4386D" w:rsidRPr="003C052C">
              <w:rPr>
                <w:lang w:val="ro-RO"/>
              </w:rPr>
              <w:t>t/an</w:t>
            </w:r>
          </w:p>
        </w:tc>
      </w:tr>
      <w:tr w:rsidR="00A4386D" w:rsidRPr="009E307B" w14:paraId="7B7BAD8D" w14:textId="77777777" w:rsidTr="003C052C">
        <w:trPr>
          <w:cantSplit/>
        </w:trPr>
        <w:tc>
          <w:tcPr>
            <w:tcW w:w="2700" w:type="dxa"/>
            <w:tcBorders>
              <w:top w:val="single" w:sz="6" w:space="0" w:color="auto"/>
            </w:tcBorders>
            <w:shd w:val="clear" w:color="auto" w:fill="FFFFFF"/>
          </w:tcPr>
          <w:p w14:paraId="15F91F1F" w14:textId="77777777" w:rsidR="00A4386D" w:rsidRPr="009E307B" w:rsidRDefault="00A4386D" w:rsidP="00F73E1A">
            <w:pPr>
              <w:pStyle w:val="table"/>
              <w:rPr>
                <w:lang w:val="ro-RO"/>
              </w:rPr>
            </w:pPr>
            <w:r w:rsidRPr="009E307B">
              <w:rPr>
                <w:lang w:val="ro-RO"/>
              </w:rPr>
              <w:t xml:space="preserve">Cromare </w:t>
            </w:r>
            <w:r w:rsidR="00603BB2" w:rsidRPr="009E307B">
              <w:rPr>
                <w:lang w:val="ro-RO"/>
              </w:rPr>
              <w:t xml:space="preserve">traditionala </w:t>
            </w:r>
            <w:r w:rsidR="0048796A" w:rsidRPr="009E307B">
              <w:rPr>
                <w:lang w:val="ro-RO"/>
              </w:rPr>
              <w:t xml:space="preserve"> </w:t>
            </w:r>
            <w:r w:rsidR="00603BB2" w:rsidRPr="009E307B">
              <w:rPr>
                <w:lang w:val="ro-RO"/>
              </w:rPr>
              <w:t xml:space="preserve"> </w:t>
            </w:r>
          </w:p>
        </w:tc>
        <w:tc>
          <w:tcPr>
            <w:tcW w:w="1985" w:type="dxa"/>
            <w:tcBorders>
              <w:top w:val="single" w:sz="6" w:space="0" w:color="auto"/>
            </w:tcBorders>
          </w:tcPr>
          <w:p w14:paraId="112BB31E" w14:textId="77777777" w:rsidR="00A4386D" w:rsidRPr="009E307B" w:rsidRDefault="00A4386D" w:rsidP="00F73E1A">
            <w:pPr>
              <w:pStyle w:val="table"/>
              <w:rPr>
                <w:lang w:val="ro-RO"/>
              </w:rPr>
            </w:pPr>
            <w:r w:rsidRPr="009E307B">
              <w:rPr>
                <w:lang w:val="ro-RO"/>
              </w:rPr>
              <w:t>Semifabricate cromate</w:t>
            </w:r>
          </w:p>
        </w:tc>
        <w:tc>
          <w:tcPr>
            <w:tcW w:w="2828" w:type="dxa"/>
            <w:tcBorders>
              <w:top w:val="single" w:sz="6" w:space="0" w:color="auto"/>
            </w:tcBorders>
            <w:shd w:val="clear" w:color="000000" w:fill="FFFFFF"/>
          </w:tcPr>
          <w:p w14:paraId="54834AFB" w14:textId="77777777" w:rsidR="00A4386D" w:rsidRPr="009E307B" w:rsidRDefault="00A4386D" w:rsidP="00F73E1A">
            <w:pPr>
              <w:pStyle w:val="table"/>
              <w:rPr>
                <w:lang w:val="ro-RO"/>
              </w:rPr>
            </w:pPr>
            <w:r w:rsidRPr="009E307B">
              <w:rPr>
                <w:lang w:val="ro-RO"/>
              </w:rPr>
              <w:t>Prelucrări mecanice de finisare</w:t>
            </w:r>
          </w:p>
        </w:tc>
        <w:tc>
          <w:tcPr>
            <w:tcW w:w="2410" w:type="dxa"/>
            <w:tcBorders>
              <w:top w:val="single" w:sz="6" w:space="0" w:color="auto"/>
            </w:tcBorders>
            <w:shd w:val="clear" w:color="auto" w:fill="auto"/>
          </w:tcPr>
          <w:p w14:paraId="4BE06B28" w14:textId="40547995" w:rsidR="00A4386D" w:rsidRPr="003C052C" w:rsidRDefault="003C052C" w:rsidP="00B30FA4">
            <w:pPr>
              <w:pStyle w:val="table"/>
              <w:jc w:val="center"/>
              <w:rPr>
                <w:lang w:val="ro-RO"/>
              </w:rPr>
            </w:pPr>
            <w:r w:rsidRPr="003C052C">
              <w:rPr>
                <w:lang w:val="ro-RO"/>
              </w:rPr>
              <w:t>11400</w:t>
            </w:r>
            <w:r w:rsidR="00A4386D" w:rsidRPr="003C052C">
              <w:rPr>
                <w:lang w:val="ro-RO"/>
              </w:rPr>
              <w:t xml:space="preserve"> t/an</w:t>
            </w:r>
          </w:p>
        </w:tc>
      </w:tr>
      <w:tr w:rsidR="0048796A" w:rsidRPr="009E307B" w14:paraId="42188F6A" w14:textId="77777777" w:rsidTr="003C052C">
        <w:trPr>
          <w:cantSplit/>
        </w:trPr>
        <w:tc>
          <w:tcPr>
            <w:tcW w:w="2700" w:type="dxa"/>
            <w:tcBorders>
              <w:top w:val="single" w:sz="6" w:space="0" w:color="auto"/>
            </w:tcBorders>
            <w:shd w:val="clear" w:color="auto" w:fill="FFFFFF"/>
          </w:tcPr>
          <w:p w14:paraId="52BDFA20" w14:textId="77777777" w:rsidR="0048796A" w:rsidRPr="009E307B" w:rsidRDefault="0048796A" w:rsidP="00E46852">
            <w:pPr>
              <w:pStyle w:val="table"/>
              <w:rPr>
                <w:lang w:val="ro-RO"/>
              </w:rPr>
            </w:pPr>
            <w:r w:rsidRPr="009E307B">
              <w:rPr>
                <w:lang w:val="ro-RO"/>
              </w:rPr>
              <w:t xml:space="preserve">Cromare continua  </w:t>
            </w:r>
          </w:p>
        </w:tc>
        <w:tc>
          <w:tcPr>
            <w:tcW w:w="1985" w:type="dxa"/>
            <w:tcBorders>
              <w:top w:val="single" w:sz="6" w:space="0" w:color="auto"/>
            </w:tcBorders>
          </w:tcPr>
          <w:p w14:paraId="5D3179DC" w14:textId="77777777" w:rsidR="0048796A" w:rsidRPr="009E307B" w:rsidRDefault="0048796A" w:rsidP="00E46852">
            <w:pPr>
              <w:pStyle w:val="table"/>
              <w:rPr>
                <w:lang w:val="ro-RO"/>
              </w:rPr>
            </w:pPr>
            <w:r w:rsidRPr="009E307B">
              <w:rPr>
                <w:lang w:val="ro-RO"/>
              </w:rPr>
              <w:t>Semifabricate cromate</w:t>
            </w:r>
          </w:p>
        </w:tc>
        <w:tc>
          <w:tcPr>
            <w:tcW w:w="2828" w:type="dxa"/>
            <w:tcBorders>
              <w:top w:val="single" w:sz="6" w:space="0" w:color="auto"/>
            </w:tcBorders>
            <w:shd w:val="clear" w:color="000000" w:fill="FFFFFF"/>
          </w:tcPr>
          <w:p w14:paraId="4E1CDDC3" w14:textId="77777777" w:rsidR="0048796A" w:rsidRPr="009E307B" w:rsidRDefault="0048796A" w:rsidP="00E46852">
            <w:pPr>
              <w:pStyle w:val="table"/>
              <w:rPr>
                <w:lang w:val="ro-RO"/>
              </w:rPr>
            </w:pPr>
            <w:r w:rsidRPr="009E307B">
              <w:rPr>
                <w:lang w:val="ro-RO"/>
              </w:rPr>
              <w:t>Prelucrări mecanice de finisare</w:t>
            </w:r>
          </w:p>
        </w:tc>
        <w:tc>
          <w:tcPr>
            <w:tcW w:w="2410" w:type="dxa"/>
            <w:tcBorders>
              <w:top w:val="single" w:sz="6" w:space="0" w:color="auto"/>
            </w:tcBorders>
            <w:shd w:val="clear" w:color="auto" w:fill="auto"/>
          </w:tcPr>
          <w:p w14:paraId="447470CF" w14:textId="4F9F71C0" w:rsidR="0048796A" w:rsidRPr="003C052C" w:rsidRDefault="003C052C" w:rsidP="00B30FA4">
            <w:pPr>
              <w:pStyle w:val="table"/>
              <w:jc w:val="center"/>
              <w:rPr>
                <w:lang w:val="ro-RO"/>
              </w:rPr>
            </w:pPr>
            <w:r w:rsidRPr="003C052C">
              <w:rPr>
                <w:lang w:val="ro-RO"/>
              </w:rPr>
              <w:t>12600</w:t>
            </w:r>
            <w:r w:rsidR="0048796A" w:rsidRPr="003C052C">
              <w:rPr>
                <w:lang w:val="ro-RO"/>
              </w:rPr>
              <w:t xml:space="preserve">  t/an</w:t>
            </w:r>
          </w:p>
        </w:tc>
      </w:tr>
    </w:tbl>
    <w:p w14:paraId="4342A3A8" w14:textId="77777777" w:rsidR="00A4386D" w:rsidRPr="009E307B" w:rsidRDefault="00A4386D" w:rsidP="00D77FCB">
      <w:pPr>
        <w:pStyle w:val="Heading2"/>
        <w:tabs>
          <w:tab w:val="clear" w:pos="992"/>
          <w:tab w:val="num" w:pos="0"/>
          <w:tab w:val="left" w:pos="1134"/>
        </w:tabs>
        <w:ind w:left="0" w:firstLine="567"/>
        <w:rPr>
          <w:rFonts w:ascii="Times New Roman" w:hAnsi="Times New Roman"/>
          <w:color w:val="000000"/>
          <w:spacing w:val="-2"/>
          <w:sz w:val="20"/>
          <w:szCs w:val="20"/>
          <w:lang w:val="ro-RO"/>
        </w:rPr>
      </w:pPr>
      <w:bookmarkStart w:id="174" w:name="_Toc126492459"/>
      <w:bookmarkStart w:id="175" w:name="_Toc126519561"/>
      <w:bookmarkEnd w:id="173"/>
      <w:r w:rsidRPr="009E307B">
        <w:rPr>
          <w:rFonts w:ascii="Times New Roman" w:hAnsi="Times New Roman"/>
          <w:sz w:val="20"/>
          <w:szCs w:val="20"/>
          <w:lang w:val="ro-RO"/>
        </w:rPr>
        <w:t>Inventarul ieşirilor (deşeurilor)</w:t>
      </w:r>
      <w:bookmarkEnd w:id="174"/>
      <w:bookmarkEnd w:id="175"/>
    </w:p>
    <w:tbl>
      <w:tblPr>
        <w:tblW w:w="9923"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72"/>
        <w:gridCol w:w="3685"/>
        <w:gridCol w:w="1389"/>
        <w:gridCol w:w="1418"/>
        <w:gridCol w:w="1559"/>
      </w:tblGrid>
      <w:tr w:rsidR="00A4386D" w:rsidRPr="009E307B" w14:paraId="73B2B00B" w14:textId="77777777" w:rsidTr="00C65979">
        <w:trPr>
          <w:cantSplit/>
        </w:trPr>
        <w:tc>
          <w:tcPr>
            <w:tcW w:w="1872" w:type="dxa"/>
            <w:tcBorders>
              <w:top w:val="single" w:sz="4" w:space="0" w:color="auto"/>
              <w:left w:val="single" w:sz="4" w:space="0" w:color="auto"/>
              <w:bottom w:val="single" w:sz="4" w:space="0" w:color="auto"/>
            </w:tcBorders>
            <w:shd w:val="pct20" w:color="000000" w:fill="FFFFFF"/>
            <w:vAlign w:val="center"/>
          </w:tcPr>
          <w:p w14:paraId="6E8D4F2D" w14:textId="77777777" w:rsidR="00A4386D" w:rsidRPr="009E307B" w:rsidRDefault="00A4386D">
            <w:pPr>
              <w:pStyle w:val="table"/>
              <w:jc w:val="center"/>
              <w:rPr>
                <w:b/>
                <w:lang w:val="ro-RO"/>
              </w:rPr>
            </w:pPr>
            <w:r w:rsidRPr="009E307B">
              <w:rPr>
                <w:b/>
                <w:lang w:val="ro-RO"/>
              </w:rPr>
              <w:t>Numele procesului</w:t>
            </w:r>
          </w:p>
        </w:tc>
        <w:tc>
          <w:tcPr>
            <w:tcW w:w="3685" w:type="dxa"/>
            <w:tcBorders>
              <w:top w:val="single" w:sz="4" w:space="0" w:color="auto"/>
              <w:bottom w:val="single" w:sz="4" w:space="0" w:color="auto"/>
            </w:tcBorders>
            <w:shd w:val="pct20" w:color="000000" w:fill="FFFFFF"/>
            <w:vAlign w:val="center"/>
          </w:tcPr>
          <w:p w14:paraId="3E2367CF" w14:textId="77777777" w:rsidR="00A4386D" w:rsidRPr="009E307B" w:rsidRDefault="00A4386D">
            <w:pPr>
              <w:pStyle w:val="table"/>
              <w:jc w:val="center"/>
              <w:rPr>
                <w:b/>
                <w:lang w:val="ro-RO"/>
              </w:rPr>
            </w:pPr>
            <w:r w:rsidRPr="009E307B">
              <w:rPr>
                <w:b/>
                <w:lang w:val="ro-RO"/>
              </w:rPr>
              <w:t>Numele şi codul deşeului şi denumirea emisiei</w:t>
            </w:r>
          </w:p>
        </w:tc>
        <w:tc>
          <w:tcPr>
            <w:tcW w:w="1389" w:type="dxa"/>
            <w:tcBorders>
              <w:top w:val="single" w:sz="4" w:space="0" w:color="auto"/>
              <w:bottom w:val="single" w:sz="4" w:space="0" w:color="auto"/>
            </w:tcBorders>
            <w:shd w:val="pct20" w:color="000000" w:fill="FFFFFF"/>
            <w:vAlign w:val="center"/>
          </w:tcPr>
          <w:p w14:paraId="6F5250C7" w14:textId="77777777" w:rsidR="00A4386D" w:rsidRPr="009E307B" w:rsidRDefault="00A4386D">
            <w:pPr>
              <w:pStyle w:val="table"/>
              <w:jc w:val="center"/>
              <w:rPr>
                <w:b/>
                <w:lang w:val="ro-RO"/>
              </w:rPr>
            </w:pPr>
            <w:r w:rsidRPr="009E307B">
              <w:rPr>
                <w:b/>
                <w:lang w:val="ro-RO"/>
              </w:rPr>
              <w:t>Ref</w:t>
            </w:r>
          </w:p>
        </w:tc>
        <w:tc>
          <w:tcPr>
            <w:tcW w:w="1418" w:type="dxa"/>
            <w:tcBorders>
              <w:top w:val="single" w:sz="4" w:space="0" w:color="auto"/>
              <w:bottom w:val="single" w:sz="4" w:space="0" w:color="auto"/>
            </w:tcBorders>
            <w:shd w:val="pct20" w:color="000000" w:fill="FFFFFF"/>
            <w:vAlign w:val="center"/>
          </w:tcPr>
          <w:p w14:paraId="43F1E7AA" w14:textId="77777777" w:rsidR="00A4386D" w:rsidRPr="009E307B" w:rsidRDefault="00A4386D">
            <w:pPr>
              <w:pStyle w:val="table"/>
              <w:jc w:val="center"/>
              <w:rPr>
                <w:b/>
                <w:lang w:val="ro-RO"/>
              </w:rPr>
            </w:pPr>
            <w:r w:rsidRPr="009E307B">
              <w:rPr>
                <w:b/>
                <w:lang w:val="ro-RO"/>
              </w:rPr>
              <w:t>Deşeul, impactul emisiei</w:t>
            </w:r>
          </w:p>
        </w:tc>
        <w:tc>
          <w:tcPr>
            <w:tcW w:w="1559" w:type="dxa"/>
            <w:tcBorders>
              <w:top w:val="single" w:sz="4" w:space="0" w:color="auto"/>
              <w:bottom w:val="single" w:sz="4" w:space="0" w:color="auto"/>
              <w:right w:val="single" w:sz="4" w:space="0" w:color="auto"/>
            </w:tcBorders>
            <w:shd w:val="pct20" w:color="000000" w:fill="FFFFFF"/>
            <w:vAlign w:val="center"/>
          </w:tcPr>
          <w:p w14:paraId="32514AE3" w14:textId="77777777" w:rsidR="00A4386D" w:rsidRPr="009E307B" w:rsidRDefault="00A4386D" w:rsidP="00582408">
            <w:pPr>
              <w:pStyle w:val="table"/>
              <w:jc w:val="center"/>
              <w:rPr>
                <w:b/>
                <w:lang w:val="ro-RO"/>
              </w:rPr>
            </w:pPr>
            <w:r w:rsidRPr="009E307B">
              <w:rPr>
                <w:b/>
                <w:lang w:val="ro-RO"/>
              </w:rPr>
              <w:t>Cantitatea</w:t>
            </w:r>
          </w:p>
        </w:tc>
      </w:tr>
      <w:tr w:rsidR="00B30FA4" w:rsidRPr="009E307B" w14:paraId="771725B6" w14:textId="77777777" w:rsidTr="00BA45EF">
        <w:trPr>
          <w:cantSplit/>
        </w:trPr>
        <w:tc>
          <w:tcPr>
            <w:tcW w:w="1872" w:type="dxa"/>
            <w:vMerge w:val="restart"/>
            <w:tcBorders>
              <w:top w:val="single" w:sz="4" w:space="0" w:color="auto"/>
              <w:left w:val="single" w:sz="4" w:space="0" w:color="auto"/>
              <w:right w:val="single" w:sz="4" w:space="0" w:color="auto"/>
            </w:tcBorders>
            <w:shd w:val="clear" w:color="auto" w:fill="auto"/>
          </w:tcPr>
          <w:p w14:paraId="29187E13" w14:textId="77777777" w:rsidR="00B30FA4" w:rsidRPr="00BA45EF" w:rsidRDefault="00B30FA4" w:rsidP="008C3302">
            <w:pPr>
              <w:pStyle w:val="table"/>
              <w:spacing w:after="0"/>
              <w:rPr>
                <w:lang w:val="ro-RO"/>
              </w:rPr>
            </w:pPr>
            <w:r w:rsidRPr="00BA45EF">
              <w:rPr>
                <w:lang w:val="ro-RO"/>
              </w:rPr>
              <w:t>Prelucrări mecanice de pregătire a semifabricatelor</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2BA95DEB" w14:textId="77777777" w:rsidR="00B30FA4" w:rsidRPr="00BA45EF" w:rsidRDefault="00B30FA4" w:rsidP="009D3AA1">
            <w:pPr>
              <w:pStyle w:val="table"/>
              <w:spacing w:after="0"/>
              <w:rPr>
                <w:lang w:val="ro-RO"/>
              </w:rPr>
            </w:pPr>
            <w:r w:rsidRPr="00BA45EF">
              <w:rPr>
                <w:lang w:val="ro-RO"/>
              </w:rPr>
              <w:t>Şpan feros  12 01 01</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1B84D0FF" w14:textId="77777777" w:rsidR="00B30FA4" w:rsidRPr="00BA45EF" w:rsidRDefault="00B30FA4" w:rsidP="008C3302">
            <w:pPr>
              <w:pStyle w:val="table"/>
              <w:spacing w:after="0"/>
              <w:rPr>
                <w:lang w:val="ro-RO"/>
              </w:rPr>
            </w:pPr>
            <w:r w:rsidRPr="00BA45EF">
              <w:rPr>
                <w:lang w:val="ro-RO"/>
              </w:rPr>
              <w:t>HG 856/2002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1528B32" w14:textId="77777777" w:rsidR="00B30FA4" w:rsidRPr="00BA45EF" w:rsidRDefault="00B30FA4" w:rsidP="008C3302">
            <w:pPr>
              <w:pStyle w:val="table"/>
              <w:spacing w:after="0"/>
              <w:rPr>
                <w:lang w:val="ro-RO"/>
              </w:rPr>
            </w:pPr>
            <w:r w:rsidRPr="00BA45EF">
              <w:rPr>
                <w:lang w:val="ro-RO"/>
              </w:rPr>
              <w:t>Nepericulos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6B2DEB8" w14:textId="40C92FD4" w:rsidR="00B30FA4" w:rsidRPr="00BA45EF" w:rsidRDefault="003C052C" w:rsidP="00C65979">
            <w:pPr>
              <w:pStyle w:val="table"/>
              <w:spacing w:after="0"/>
              <w:jc w:val="center"/>
              <w:rPr>
                <w:lang w:val="ro-RO"/>
              </w:rPr>
            </w:pPr>
            <w:r w:rsidRPr="00BA45EF">
              <w:rPr>
                <w:lang w:val="ro-RO"/>
              </w:rPr>
              <w:t>1</w:t>
            </w:r>
            <w:r w:rsidR="00FB0157">
              <w:rPr>
                <w:lang w:val="ro-RO"/>
              </w:rPr>
              <w:t>2</w:t>
            </w:r>
            <w:r w:rsidRPr="00BA45EF">
              <w:rPr>
                <w:lang w:val="ro-RO"/>
              </w:rPr>
              <w:t xml:space="preserve">00 </w:t>
            </w:r>
            <w:r w:rsidR="00B30FA4" w:rsidRPr="00BA45EF">
              <w:rPr>
                <w:lang w:val="ro-RO"/>
              </w:rPr>
              <w:t xml:space="preserve"> t/an</w:t>
            </w:r>
          </w:p>
        </w:tc>
      </w:tr>
      <w:tr w:rsidR="00B30FA4" w:rsidRPr="009E307B" w14:paraId="53C3B291" w14:textId="77777777" w:rsidTr="00BA45EF">
        <w:trPr>
          <w:cantSplit/>
        </w:trPr>
        <w:tc>
          <w:tcPr>
            <w:tcW w:w="1872" w:type="dxa"/>
            <w:vMerge/>
            <w:tcBorders>
              <w:left w:val="single" w:sz="4" w:space="0" w:color="auto"/>
              <w:right w:val="single" w:sz="4" w:space="0" w:color="auto"/>
            </w:tcBorders>
            <w:shd w:val="clear" w:color="auto" w:fill="auto"/>
          </w:tcPr>
          <w:p w14:paraId="4E0EB466" w14:textId="77777777" w:rsidR="00B30FA4" w:rsidRPr="00BA45EF" w:rsidRDefault="00B30FA4" w:rsidP="008C3302">
            <w:pPr>
              <w:pStyle w:val="table"/>
              <w:spacing w:after="0"/>
              <w:rPr>
                <w:lang w:val="ro-RO"/>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252B7B82" w14:textId="77777777" w:rsidR="00B30FA4" w:rsidRPr="0086299B" w:rsidRDefault="00B30FA4" w:rsidP="009D3AA1">
            <w:pPr>
              <w:pStyle w:val="table"/>
              <w:spacing w:after="0"/>
              <w:rPr>
                <w:lang w:val="ro-RO"/>
              </w:rPr>
            </w:pPr>
            <w:r w:rsidRPr="0086299B">
              <w:rPr>
                <w:lang w:val="ro-RO"/>
              </w:rPr>
              <w:t xml:space="preserve">Capete de bare  20 01 40 </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102DE486" w14:textId="77777777" w:rsidR="00B30FA4" w:rsidRPr="0086299B" w:rsidRDefault="00B30FA4" w:rsidP="008C3302">
            <w:pPr>
              <w:pStyle w:val="table"/>
              <w:spacing w:after="0"/>
              <w:rPr>
                <w:lang w:val="ro-RO"/>
              </w:rPr>
            </w:pPr>
            <w:r w:rsidRPr="0086299B">
              <w:rPr>
                <w:lang w:val="ro-RO"/>
              </w:rPr>
              <w:t>HG 856/2002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BA4A84B" w14:textId="77777777" w:rsidR="00B30FA4" w:rsidRPr="0086299B" w:rsidRDefault="00B30FA4" w:rsidP="008C3302">
            <w:pPr>
              <w:pStyle w:val="table"/>
              <w:spacing w:after="0"/>
              <w:rPr>
                <w:lang w:val="ro-RO"/>
              </w:rPr>
            </w:pPr>
            <w:r w:rsidRPr="0086299B">
              <w:rPr>
                <w:lang w:val="ro-RO"/>
              </w:rPr>
              <w:t xml:space="preserve">Nepericulos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6D92742" w14:textId="44360525" w:rsidR="00B30FA4" w:rsidRPr="0086299B" w:rsidRDefault="003C052C" w:rsidP="00C65979">
            <w:pPr>
              <w:pStyle w:val="table"/>
              <w:spacing w:after="0"/>
              <w:jc w:val="center"/>
              <w:rPr>
                <w:lang w:val="ro-RO"/>
              </w:rPr>
            </w:pPr>
            <w:r w:rsidRPr="0086299B">
              <w:rPr>
                <w:lang w:val="ro-RO"/>
              </w:rPr>
              <w:t>500</w:t>
            </w:r>
            <w:r w:rsidR="00B30FA4" w:rsidRPr="0086299B">
              <w:rPr>
                <w:lang w:val="ro-RO"/>
              </w:rPr>
              <w:t xml:space="preserve"> t/an</w:t>
            </w:r>
          </w:p>
        </w:tc>
      </w:tr>
      <w:tr w:rsidR="00B30FA4" w:rsidRPr="009E307B" w14:paraId="710424D3" w14:textId="77777777" w:rsidTr="00BA45EF">
        <w:trPr>
          <w:cantSplit/>
        </w:trPr>
        <w:tc>
          <w:tcPr>
            <w:tcW w:w="1872" w:type="dxa"/>
            <w:vMerge/>
            <w:tcBorders>
              <w:left w:val="single" w:sz="4" w:space="0" w:color="auto"/>
              <w:right w:val="single" w:sz="4" w:space="0" w:color="auto"/>
            </w:tcBorders>
            <w:shd w:val="clear" w:color="auto" w:fill="auto"/>
          </w:tcPr>
          <w:p w14:paraId="15A6493C" w14:textId="77777777" w:rsidR="00B30FA4" w:rsidRPr="00BA45EF" w:rsidRDefault="00B30FA4" w:rsidP="008C3302">
            <w:pPr>
              <w:pStyle w:val="table"/>
              <w:spacing w:after="0"/>
              <w:rPr>
                <w:lang w:val="ro-RO"/>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27542D22" w14:textId="56132E79" w:rsidR="00B30FA4" w:rsidRPr="0086299B" w:rsidRDefault="00B30FA4" w:rsidP="009D3AA1">
            <w:pPr>
              <w:pStyle w:val="table"/>
              <w:spacing w:after="0"/>
              <w:rPr>
                <w:lang w:val="ro-RO"/>
              </w:rPr>
            </w:pPr>
            <w:r w:rsidRPr="0086299B">
              <w:rPr>
                <w:lang w:val="ro-RO"/>
              </w:rPr>
              <w:t xml:space="preserve">Ulei uzat   </w:t>
            </w:r>
            <w:r w:rsidR="00233D4D" w:rsidRPr="0086299B">
              <w:rPr>
                <w:lang w:val="ro-RO"/>
              </w:rPr>
              <w:t>12</w:t>
            </w:r>
            <w:r w:rsidR="003C052C" w:rsidRPr="0086299B">
              <w:rPr>
                <w:lang w:val="ro-RO"/>
              </w:rPr>
              <w:t xml:space="preserve"> </w:t>
            </w:r>
            <w:r w:rsidR="00233D4D" w:rsidRPr="0086299B">
              <w:rPr>
                <w:lang w:val="ro-RO"/>
              </w:rPr>
              <w:t>01</w:t>
            </w:r>
            <w:r w:rsidR="003C052C" w:rsidRPr="0086299B">
              <w:rPr>
                <w:lang w:val="ro-RO"/>
              </w:rPr>
              <w:t xml:space="preserve"> </w:t>
            </w:r>
            <w:r w:rsidR="00233D4D" w:rsidRPr="0086299B">
              <w:rPr>
                <w:lang w:val="ro-RO"/>
              </w:rPr>
              <w:t>07</w:t>
            </w:r>
            <w:r w:rsidRPr="0086299B">
              <w:rPr>
                <w:lang w:val="ro-RO"/>
              </w:rPr>
              <w:t>*</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63543CE1" w14:textId="77777777" w:rsidR="00B30FA4" w:rsidRPr="0086299B" w:rsidRDefault="00B30FA4" w:rsidP="008C3302">
            <w:pPr>
              <w:pStyle w:val="table"/>
              <w:spacing w:after="0"/>
              <w:rPr>
                <w:lang w:val="ro-RO"/>
              </w:rPr>
            </w:pPr>
            <w:r w:rsidRPr="0086299B">
              <w:rPr>
                <w:lang w:val="ro-RO"/>
              </w:rPr>
              <w:t>HG 856/2002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1B0612D" w14:textId="77777777" w:rsidR="00B30FA4" w:rsidRPr="0086299B" w:rsidRDefault="00B30FA4" w:rsidP="008C3302">
            <w:pPr>
              <w:pStyle w:val="table"/>
              <w:spacing w:after="0"/>
              <w:rPr>
                <w:lang w:val="ro-RO"/>
              </w:rPr>
            </w:pPr>
            <w:r w:rsidRPr="0086299B">
              <w:rPr>
                <w:lang w:val="ro-RO"/>
              </w:rPr>
              <w:t>Periculos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68CC23B" w14:textId="3171E5E2" w:rsidR="00B30FA4" w:rsidRPr="0086299B" w:rsidRDefault="003C052C" w:rsidP="00C65979">
            <w:pPr>
              <w:pStyle w:val="table"/>
              <w:spacing w:after="0"/>
              <w:jc w:val="center"/>
              <w:rPr>
                <w:lang w:val="ro-RO"/>
              </w:rPr>
            </w:pPr>
            <w:r w:rsidRPr="0086299B">
              <w:rPr>
                <w:lang w:val="ro-RO"/>
              </w:rPr>
              <w:t>2</w:t>
            </w:r>
            <w:r w:rsidR="008C3302" w:rsidRPr="0086299B">
              <w:rPr>
                <w:lang w:val="ro-RO"/>
              </w:rPr>
              <w:t xml:space="preserve"> </w:t>
            </w:r>
            <w:r w:rsidR="00B30FA4" w:rsidRPr="0086299B">
              <w:rPr>
                <w:lang w:val="ro-RO"/>
              </w:rPr>
              <w:t>t /an</w:t>
            </w:r>
          </w:p>
        </w:tc>
      </w:tr>
      <w:tr w:rsidR="00B30FA4" w:rsidRPr="009E307B" w14:paraId="02C994CD" w14:textId="77777777" w:rsidTr="00BA45EF">
        <w:trPr>
          <w:cantSplit/>
        </w:trPr>
        <w:tc>
          <w:tcPr>
            <w:tcW w:w="1872" w:type="dxa"/>
            <w:vMerge/>
            <w:tcBorders>
              <w:left w:val="single" w:sz="4" w:space="0" w:color="auto"/>
              <w:right w:val="single" w:sz="4" w:space="0" w:color="auto"/>
            </w:tcBorders>
            <w:shd w:val="clear" w:color="auto" w:fill="auto"/>
          </w:tcPr>
          <w:p w14:paraId="4705B939" w14:textId="77777777" w:rsidR="00B30FA4" w:rsidRPr="00BA45EF" w:rsidRDefault="00B30FA4" w:rsidP="008C3302">
            <w:pPr>
              <w:pStyle w:val="table"/>
              <w:spacing w:after="0"/>
              <w:rPr>
                <w:lang w:val="ro-RO"/>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419FA23D" w14:textId="77777777" w:rsidR="00B30FA4" w:rsidRPr="0086299B" w:rsidRDefault="00B30FA4" w:rsidP="009D3AA1">
            <w:pPr>
              <w:pStyle w:val="table"/>
              <w:spacing w:after="0"/>
              <w:rPr>
                <w:lang w:val="ro-RO"/>
              </w:rPr>
            </w:pPr>
            <w:r w:rsidRPr="0086299B">
              <w:rPr>
                <w:lang w:val="ro-RO"/>
              </w:rPr>
              <w:t>Emulsie solutii de ungere  12 01 09*</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241FD288" w14:textId="77777777" w:rsidR="00B30FA4" w:rsidRPr="0086299B" w:rsidRDefault="00B30FA4" w:rsidP="008C3302">
            <w:pPr>
              <w:pStyle w:val="table"/>
              <w:spacing w:after="0"/>
              <w:rPr>
                <w:lang w:val="ro-RO"/>
              </w:rPr>
            </w:pPr>
            <w:r w:rsidRPr="0086299B">
              <w:rPr>
                <w:lang w:val="ro-RO"/>
              </w:rPr>
              <w:t>HG 856/2002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3DC731C" w14:textId="77777777" w:rsidR="00B30FA4" w:rsidRPr="0086299B" w:rsidRDefault="00B30FA4" w:rsidP="008C3302">
            <w:pPr>
              <w:pStyle w:val="table"/>
              <w:spacing w:after="0"/>
              <w:rPr>
                <w:lang w:val="ro-RO"/>
              </w:rPr>
            </w:pPr>
            <w:r w:rsidRPr="0086299B">
              <w:rPr>
                <w:lang w:val="ro-RO"/>
              </w:rPr>
              <w:t>Periculos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B38F2DA" w14:textId="0D9491DC" w:rsidR="00B30FA4" w:rsidRPr="0086299B" w:rsidRDefault="00C65979" w:rsidP="00C65979">
            <w:pPr>
              <w:pStyle w:val="table"/>
              <w:spacing w:after="0"/>
              <w:jc w:val="center"/>
              <w:rPr>
                <w:lang w:val="ro-RO"/>
              </w:rPr>
            </w:pPr>
            <w:r w:rsidRPr="0086299B">
              <w:rPr>
                <w:lang w:val="ro-RO"/>
              </w:rPr>
              <w:t>1</w:t>
            </w:r>
            <w:r w:rsidR="00FB0157" w:rsidRPr="0086299B">
              <w:rPr>
                <w:lang w:val="ro-RO"/>
              </w:rPr>
              <w:t>0</w:t>
            </w:r>
            <w:r w:rsidRPr="0086299B">
              <w:rPr>
                <w:lang w:val="ro-RO"/>
              </w:rPr>
              <w:t>0</w:t>
            </w:r>
            <w:r w:rsidR="003C052C" w:rsidRPr="0086299B">
              <w:rPr>
                <w:lang w:val="ro-RO"/>
              </w:rPr>
              <w:t xml:space="preserve"> </w:t>
            </w:r>
            <w:r w:rsidR="00B30FA4" w:rsidRPr="0086299B">
              <w:rPr>
                <w:lang w:val="ro-RO"/>
              </w:rPr>
              <w:t xml:space="preserve"> t/an</w:t>
            </w:r>
          </w:p>
        </w:tc>
      </w:tr>
      <w:tr w:rsidR="00B30FA4" w:rsidRPr="009E307B" w14:paraId="0B63FD65" w14:textId="77777777" w:rsidTr="00BA45EF">
        <w:trPr>
          <w:cantSplit/>
        </w:trPr>
        <w:tc>
          <w:tcPr>
            <w:tcW w:w="1872" w:type="dxa"/>
            <w:vMerge/>
            <w:tcBorders>
              <w:left w:val="single" w:sz="4" w:space="0" w:color="auto"/>
              <w:right w:val="single" w:sz="4" w:space="0" w:color="auto"/>
            </w:tcBorders>
            <w:shd w:val="clear" w:color="auto" w:fill="auto"/>
          </w:tcPr>
          <w:p w14:paraId="0A5E3CD7" w14:textId="77777777" w:rsidR="00B30FA4" w:rsidRPr="00BA45EF" w:rsidRDefault="00B30FA4" w:rsidP="008C3302">
            <w:pPr>
              <w:pStyle w:val="table"/>
              <w:spacing w:after="0"/>
              <w:rPr>
                <w:lang w:val="ro-RO"/>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5C50B8B5" w14:textId="77777777" w:rsidR="00B30FA4" w:rsidRPr="0086299B" w:rsidRDefault="00B30FA4" w:rsidP="009D3AA1">
            <w:pPr>
              <w:pStyle w:val="table"/>
              <w:spacing w:after="0"/>
              <w:rPr>
                <w:lang w:val="ro-RO"/>
              </w:rPr>
            </w:pPr>
            <w:r w:rsidRPr="0086299B">
              <w:rPr>
                <w:lang w:val="ro-RO"/>
              </w:rPr>
              <w:t xml:space="preserve">Slam rectificare  12 01 14* </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1FCAD5DB" w14:textId="77777777" w:rsidR="00B30FA4" w:rsidRPr="0086299B" w:rsidRDefault="00B30FA4" w:rsidP="008C3302">
            <w:pPr>
              <w:pStyle w:val="table"/>
              <w:spacing w:after="0"/>
              <w:rPr>
                <w:lang w:val="ro-RO"/>
              </w:rPr>
            </w:pPr>
            <w:r w:rsidRPr="0086299B">
              <w:rPr>
                <w:lang w:val="ro-RO"/>
              </w:rPr>
              <w:t>HG 856/2002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37B0282" w14:textId="77777777" w:rsidR="00B30FA4" w:rsidRPr="0086299B" w:rsidRDefault="00B30FA4" w:rsidP="008C3302">
            <w:pPr>
              <w:pStyle w:val="table"/>
              <w:spacing w:after="0"/>
              <w:rPr>
                <w:lang w:val="ro-RO"/>
              </w:rPr>
            </w:pPr>
            <w:r w:rsidRPr="0086299B">
              <w:rPr>
                <w:lang w:val="ro-RO"/>
              </w:rPr>
              <w:t>Periculos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11C07CC" w14:textId="494F63A9" w:rsidR="00B30FA4" w:rsidRPr="0086299B" w:rsidRDefault="003C052C" w:rsidP="00C65979">
            <w:pPr>
              <w:pStyle w:val="table"/>
              <w:spacing w:after="0"/>
              <w:jc w:val="center"/>
              <w:rPr>
                <w:lang w:val="ro-RO"/>
              </w:rPr>
            </w:pPr>
            <w:r w:rsidRPr="0086299B">
              <w:rPr>
                <w:lang w:val="ro-RO"/>
              </w:rPr>
              <w:t>1</w:t>
            </w:r>
            <w:r w:rsidR="00FB0157" w:rsidRPr="0086299B">
              <w:rPr>
                <w:lang w:val="ro-RO"/>
              </w:rPr>
              <w:t>0</w:t>
            </w:r>
            <w:r w:rsidRPr="0086299B">
              <w:rPr>
                <w:lang w:val="ro-RO"/>
              </w:rPr>
              <w:t>0</w:t>
            </w:r>
            <w:r w:rsidR="00B30FA4" w:rsidRPr="0086299B">
              <w:rPr>
                <w:lang w:val="ro-RO"/>
              </w:rPr>
              <w:t xml:space="preserve"> t/an</w:t>
            </w:r>
          </w:p>
        </w:tc>
      </w:tr>
      <w:tr w:rsidR="00B30FA4" w:rsidRPr="009E307B" w14:paraId="4A732342" w14:textId="77777777" w:rsidTr="00BA45EF">
        <w:trPr>
          <w:cantSplit/>
        </w:trPr>
        <w:tc>
          <w:tcPr>
            <w:tcW w:w="1872" w:type="dxa"/>
            <w:vMerge/>
            <w:tcBorders>
              <w:left w:val="single" w:sz="4" w:space="0" w:color="auto"/>
              <w:right w:val="single" w:sz="4" w:space="0" w:color="auto"/>
            </w:tcBorders>
            <w:shd w:val="clear" w:color="auto" w:fill="auto"/>
          </w:tcPr>
          <w:p w14:paraId="15FCCED4" w14:textId="77777777" w:rsidR="00B30FA4" w:rsidRPr="00BA45EF" w:rsidRDefault="00B30FA4" w:rsidP="008C3302">
            <w:pPr>
              <w:pStyle w:val="table"/>
              <w:spacing w:after="0"/>
              <w:rPr>
                <w:lang w:val="ro-RO"/>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1E976B44" w14:textId="512781E0" w:rsidR="00B30FA4" w:rsidRPr="0086299B" w:rsidRDefault="00C65979" w:rsidP="009D3AA1">
            <w:pPr>
              <w:pStyle w:val="table"/>
              <w:spacing w:after="0"/>
              <w:rPr>
                <w:lang w:val="ro-RO"/>
              </w:rPr>
            </w:pPr>
            <w:r w:rsidRPr="0086299B">
              <w:rPr>
                <w:lang w:val="ro-RO"/>
              </w:rPr>
              <w:t xml:space="preserve">Panze abrazive /pietre rectificare </w:t>
            </w:r>
            <w:r w:rsidR="00B30FA4" w:rsidRPr="0086299B">
              <w:rPr>
                <w:lang w:val="ro-RO"/>
              </w:rPr>
              <w:t xml:space="preserve">12 01 21 </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31FAD7C9" w14:textId="77777777" w:rsidR="00B30FA4" w:rsidRPr="0086299B" w:rsidRDefault="00B30FA4" w:rsidP="008C3302">
            <w:pPr>
              <w:pStyle w:val="table"/>
              <w:spacing w:after="0"/>
              <w:rPr>
                <w:lang w:val="ro-RO"/>
              </w:rPr>
            </w:pPr>
            <w:r w:rsidRPr="0086299B">
              <w:rPr>
                <w:lang w:val="ro-RO"/>
              </w:rPr>
              <w:t>HG 856/2002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F3509D1" w14:textId="77777777" w:rsidR="00B30FA4" w:rsidRPr="0086299B" w:rsidRDefault="00B30FA4" w:rsidP="008C3302">
            <w:pPr>
              <w:pStyle w:val="table"/>
              <w:spacing w:after="0"/>
              <w:rPr>
                <w:lang w:val="ro-RO"/>
              </w:rPr>
            </w:pPr>
            <w:r w:rsidRPr="0086299B">
              <w:rPr>
                <w:lang w:val="ro-RO"/>
              </w:rPr>
              <w:t>Nepericulos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0C681ED" w14:textId="798CE2A5" w:rsidR="00B30FA4" w:rsidRPr="0086299B" w:rsidRDefault="00C65979" w:rsidP="00C65979">
            <w:pPr>
              <w:pStyle w:val="table"/>
              <w:spacing w:after="0"/>
              <w:jc w:val="center"/>
              <w:rPr>
                <w:lang w:val="ro-RO"/>
              </w:rPr>
            </w:pPr>
            <w:r w:rsidRPr="0086299B">
              <w:rPr>
                <w:lang w:val="ro-RO"/>
              </w:rPr>
              <w:t>7</w:t>
            </w:r>
            <w:r w:rsidR="008C3302" w:rsidRPr="0086299B">
              <w:rPr>
                <w:lang w:val="ro-RO"/>
              </w:rPr>
              <w:t xml:space="preserve"> </w:t>
            </w:r>
            <w:r w:rsidR="00B30FA4" w:rsidRPr="0086299B">
              <w:rPr>
                <w:lang w:val="ro-RO"/>
              </w:rPr>
              <w:t>t/an</w:t>
            </w:r>
          </w:p>
        </w:tc>
      </w:tr>
      <w:tr w:rsidR="00893CFC" w:rsidRPr="009E307B" w14:paraId="4A91C287" w14:textId="77777777" w:rsidTr="00BA45EF">
        <w:trPr>
          <w:cantSplit/>
        </w:trPr>
        <w:tc>
          <w:tcPr>
            <w:tcW w:w="1872" w:type="dxa"/>
            <w:vMerge w:val="restart"/>
            <w:tcBorders>
              <w:left w:val="single" w:sz="4" w:space="0" w:color="auto"/>
              <w:right w:val="single" w:sz="4" w:space="0" w:color="auto"/>
            </w:tcBorders>
            <w:shd w:val="clear" w:color="auto" w:fill="auto"/>
          </w:tcPr>
          <w:p w14:paraId="63B932DD" w14:textId="6E52A15B" w:rsidR="00893CFC" w:rsidRPr="00BA45EF" w:rsidRDefault="00893CFC" w:rsidP="00663A01">
            <w:pPr>
              <w:pStyle w:val="table"/>
              <w:spacing w:after="0"/>
              <w:rPr>
                <w:lang w:val="ro-RO"/>
              </w:rPr>
            </w:pPr>
            <w:r w:rsidRPr="00BA45EF">
              <w:rPr>
                <w:lang w:val="ro-RO"/>
              </w:rPr>
              <w:t xml:space="preserve">Cromare  </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52E1324F" w14:textId="77777777" w:rsidR="00893CFC" w:rsidRPr="0086299B" w:rsidRDefault="00893CFC" w:rsidP="009D3AA1">
            <w:pPr>
              <w:pStyle w:val="table"/>
              <w:spacing w:after="0"/>
              <w:rPr>
                <w:lang w:val="ro-RO"/>
              </w:rPr>
            </w:pPr>
            <w:r w:rsidRPr="0086299B">
              <w:rPr>
                <w:lang w:val="ro-RO"/>
              </w:rPr>
              <w:t>Soluţie uzată de electrolit</w:t>
            </w:r>
            <w:r w:rsidR="008C3302" w:rsidRPr="0086299B">
              <w:rPr>
                <w:lang w:val="ro-RO"/>
              </w:rPr>
              <w:t xml:space="preserve"> </w:t>
            </w:r>
            <w:r w:rsidRPr="0086299B">
              <w:rPr>
                <w:lang w:val="ro-RO"/>
              </w:rPr>
              <w:t>11 05 04*</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2453DB5D" w14:textId="77777777" w:rsidR="00893CFC" w:rsidRPr="0086299B" w:rsidRDefault="00893CFC" w:rsidP="008C3302">
            <w:pPr>
              <w:pStyle w:val="table"/>
              <w:spacing w:after="0"/>
              <w:rPr>
                <w:lang w:val="ro-RO"/>
              </w:rPr>
            </w:pPr>
            <w:r w:rsidRPr="0086299B">
              <w:rPr>
                <w:lang w:val="ro-RO"/>
              </w:rPr>
              <w:t>HG 856/2002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0135062" w14:textId="77777777" w:rsidR="00893CFC" w:rsidRPr="0086299B" w:rsidRDefault="00893CFC" w:rsidP="008C3302">
            <w:pPr>
              <w:pStyle w:val="table"/>
              <w:spacing w:after="0"/>
              <w:rPr>
                <w:lang w:val="ro-RO"/>
              </w:rPr>
            </w:pPr>
            <w:r w:rsidRPr="0086299B">
              <w:rPr>
                <w:lang w:val="ro-RO"/>
              </w:rPr>
              <w:t>Periculos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FFF9206" w14:textId="67EBB767" w:rsidR="00893CFC" w:rsidRPr="0086299B" w:rsidRDefault="00C65979" w:rsidP="00C65979">
            <w:pPr>
              <w:pStyle w:val="table"/>
              <w:spacing w:after="0"/>
              <w:jc w:val="center"/>
              <w:rPr>
                <w:lang w:val="ro-RO"/>
              </w:rPr>
            </w:pPr>
            <w:r w:rsidRPr="0086299B">
              <w:rPr>
                <w:lang w:val="ro-RO"/>
              </w:rPr>
              <w:t>70</w:t>
            </w:r>
            <w:r w:rsidR="00893CFC" w:rsidRPr="0086299B">
              <w:rPr>
                <w:lang w:val="ro-RO"/>
              </w:rPr>
              <w:t xml:space="preserve"> t /an</w:t>
            </w:r>
          </w:p>
        </w:tc>
      </w:tr>
      <w:tr w:rsidR="00893CFC" w:rsidRPr="009E307B" w14:paraId="28A245CA" w14:textId="77777777" w:rsidTr="00BA45EF">
        <w:trPr>
          <w:cantSplit/>
        </w:trPr>
        <w:tc>
          <w:tcPr>
            <w:tcW w:w="1872" w:type="dxa"/>
            <w:vMerge/>
            <w:tcBorders>
              <w:left w:val="single" w:sz="4" w:space="0" w:color="auto"/>
              <w:right w:val="single" w:sz="4" w:space="0" w:color="auto"/>
            </w:tcBorders>
            <w:shd w:val="clear" w:color="auto" w:fill="auto"/>
          </w:tcPr>
          <w:p w14:paraId="54E0806B" w14:textId="77777777" w:rsidR="00893CFC" w:rsidRPr="00BA45EF" w:rsidRDefault="00893CFC" w:rsidP="008C3302">
            <w:pPr>
              <w:pStyle w:val="table"/>
              <w:spacing w:after="0"/>
              <w:rPr>
                <w:lang w:val="ro-RO"/>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43AB7EBC" w14:textId="77777777" w:rsidR="008C3302" w:rsidRPr="0086299B" w:rsidRDefault="00893CFC" w:rsidP="009D3AA1">
            <w:pPr>
              <w:pStyle w:val="table"/>
              <w:spacing w:after="0"/>
              <w:ind w:right="-394"/>
              <w:rPr>
                <w:lang w:val="ro-RO"/>
              </w:rPr>
            </w:pPr>
            <w:r w:rsidRPr="0086299B">
              <w:rPr>
                <w:lang w:val="ro-RO"/>
              </w:rPr>
              <w:t xml:space="preserve">Namoluri si turte de filtare cu continut de substante periculoase (slam cromare) </w:t>
            </w:r>
          </w:p>
          <w:p w14:paraId="2529C16C" w14:textId="77777777" w:rsidR="00893CFC" w:rsidRPr="0086299B" w:rsidRDefault="00893CFC" w:rsidP="009D3AA1">
            <w:pPr>
              <w:pStyle w:val="table"/>
              <w:spacing w:after="0"/>
              <w:ind w:right="-135"/>
              <w:rPr>
                <w:lang w:val="ro-RO"/>
              </w:rPr>
            </w:pPr>
            <w:r w:rsidRPr="0086299B">
              <w:rPr>
                <w:lang w:val="fr-FR"/>
              </w:rPr>
              <w:t>11 1 09*</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646E4802" w14:textId="77777777" w:rsidR="00BA45EF" w:rsidRPr="0086299B" w:rsidRDefault="00BA45EF" w:rsidP="008C3302">
            <w:pPr>
              <w:pStyle w:val="table"/>
              <w:spacing w:after="0"/>
              <w:rPr>
                <w:lang w:val="ro-RO"/>
              </w:rPr>
            </w:pPr>
          </w:p>
          <w:p w14:paraId="4DEE1EE1" w14:textId="0BAF7027" w:rsidR="00893CFC" w:rsidRPr="0086299B" w:rsidRDefault="00893CFC" w:rsidP="008C3302">
            <w:pPr>
              <w:pStyle w:val="table"/>
              <w:spacing w:after="0"/>
              <w:rPr>
                <w:lang w:val="ro-RO"/>
              </w:rPr>
            </w:pPr>
            <w:r w:rsidRPr="0086299B">
              <w:rPr>
                <w:lang w:val="ro-RO"/>
              </w:rPr>
              <w:t>HG 856/2002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2598EAB" w14:textId="77777777" w:rsidR="00BA45EF" w:rsidRPr="0086299B" w:rsidRDefault="00BA45EF" w:rsidP="008C3302">
            <w:pPr>
              <w:pStyle w:val="table"/>
              <w:spacing w:after="0"/>
              <w:rPr>
                <w:lang w:val="ro-RO"/>
              </w:rPr>
            </w:pPr>
          </w:p>
          <w:p w14:paraId="432384FD" w14:textId="75CD5C44" w:rsidR="00893CFC" w:rsidRPr="0086299B" w:rsidRDefault="00893CFC" w:rsidP="008C3302">
            <w:pPr>
              <w:pStyle w:val="table"/>
              <w:spacing w:after="0"/>
              <w:rPr>
                <w:lang w:val="ro-RO"/>
              </w:rPr>
            </w:pPr>
            <w:r w:rsidRPr="0086299B">
              <w:rPr>
                <w:lang w:val="ro-RO"/>
              </w:rPr>
              <w:t>Periculos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4B1C34A" w14:textId="77777777" w:rsidR="008C3302" w:rsidRPr="0086299B" w:rsidRDefault="008C3302" w:rsidP="00C65979">
            <w:pPr>
              <w:pStyle w:val="table"/>
              <w:spacing w:after="0"/>
              <w:jc w:val="center"/>
              <w:rPr>
                <w:lang w:val="ro-RO"/>
              </w:rPr>
            </w:pPr>
          </w:p>
          <w:p w14:paraId="729DBE81" w14:textId="4F77BD1A" w:rsidR="00893CFC" w:rsidRPr="0086299B" w:rsidRDefault="00C65979" w:rsidP="00C65979">
            <w:pPr>
              <w:pStyle w:val="table"/>
              <w:spacing w:after="0"/>
              <w:jc w:val="center"/>
              <w:rPr>
                <w:lang w:val="ro-RO"/>
              </w:rPr>
            </w:pPr>
            <w:r w:rsidRPr="0086299B">
              <w:rPr>
                <w:lang w:val="ro-RO"/>
              </w:rPr>
              <w:t>5</w:t>
            </w:r>
            <w:r w:rsidR="00893CFC" w:rsidRPr="0086299B">
              <w:rPr>
                <w:lang w:val="ro-RO"/>
              </w:rPr>
              <w:t xml:space="preserve"> t /an</w:t>
            </w:r>
          </w:p>
        </w:tc>
      </w:tr>
      <w:tr w:rsidR="00893CFC" w:rsidRPr="009E307B" w14:paraId="2D7A745A" w14:textId="77777777" w:rsidTr="00BA45EF">
        <w:trPr>
          <w:cantSplit/>
        </w:trPr>
        <w:tc>
          <w:tcPr>
            <w:tcW w:w="1872" w:type="dxa"/>
            <w:vMerge/>
            <w:tcBorders>
              <w:left w:val="single" w:sz="4" w:space="0" w:color="auto"/>
              <w:right w:val="single" w:sz="4" w:space="0" w:color="auto"/>
            </w:tcBorders>
            <w:shd w:val="clear" w:color="auto" w:fill="auto"/>
          </w:tcPr>
          <w:p w14:paraId="745C11A6" w14:textId="77777777" w:rsidR="00893CFC" w:rsidRPr="00BA45EF" w:rsidRDefault="00893CFC" w:rsidP="008C3302">
            <w:pPr>
              <w:pStyle w:val="table"/>
              <w:spacing w:after="0"/>
              <w:rPr>
                <w:lang w:val="ro-RO"/>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0B1E0126" w14:textId="77777777" w:rsidR="00893CFC" w:rsidRPr="0086299B" w:rsidRDefault="00893CFC" w:rsidP="009D3AA1">
            <w:pPr>
              <w:pStyle w:val="table"/>
              <w:spacing w:after="0"/>
              <w:rPr>
                <w:lang w:val="ro-RO"/>
              </w:rPr>
            </w:pPr>
            <w:r w:rsidRPr="0086299B">
              <w:rPr>
                <w:lang w:val="ro-RO"/>
              </w:rPr>
              <w:t xml:space="preserve">Materiale contaminate cu substante periculoase  15 02 02* </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191EBB64" w14:textId="77777777" w:rsidR="00893CFC" w:rsidRPr="0086299B" w:rsidRDefault="00893CFC" w:rsidP="00BA45EF">
            <w:pPr>
              <w:pStyle w:val="table"/>
              <w:spacing w:before="120"/>
              <w:rPr>
                <w:lang w:val="ro-RO"/>
              </w:rPr>
            </w:pPr>
            <w:r w:rsidRPr="0086299B">
              <w:rPr>
                <w:lang w:val="ro-RO"/>
              </w:rPr>
              <w:t>HG 856/2002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B07A1BA" w14:textId="77777777" w:rsidR="00893CFC" w:rsidRPr="0086299B" w:rsidRDefault="00893CFC" w:rsidP="00BA45EF">
            <w:pPr>
              <w:pStyle w:val="table"/>
              <w:spacing w:before="120"/>
              <w:rPr>
                <w:lang w:val="ro-RO"/>
              </w:rPr>
            </w:pPr>
            <w:r w:rsidRPr="0086299B">
              <w:rPr>
                <w:lang w:val="ro-RO"/>
              </w:rPr>
              <w:t>Periculos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ED43176" w14:textId="51B3B15F" w:rsidR="00893CFC" w:rsidRPr="0086299B" w:rsidRDefault="00C65979" w:rsidP="00BA45EF">
            <w:pPr>
              <w:pStyle w:val="table"/>
              <w:spacing w:before="120"/>
              <w:jc w:val="center"/>
              <w:rPr>
                <w:lang w:val="ro-RO"/>
              </w:rPr>
            </w:pPr>
            <w:r w:rsidRPr="0086299B">
              <w:rPr>
                <w:lang w:val="ro-RO"/>
              </w:rPr>
              <w:t>15</w:t>
            </w:r>
            <w:r w:rsidR="00893CFC" w:rsidRPr="0086299B">
              <w:rPr>
                <w:lang w:val="ro-RO"/>
              </w:rPr>
              <w:t xml:space="preserve"> t/an</w:t>
            </w:r>
          </w:p>
        </w:tc>
      </w:tr>
      <w:tr w:rsidR="00893CFC" w:rsidRPr="009E307B" w14:paraId="69987618" w14:textId="77777777" w:rsidTr="00BA45EF">
        <w:trPr>
          <w:cantSplit/>
        </w:trPr>
        <w:tc>
          <w:tcPr>
            <w:tcW w:w="1872" w:type="dxa"/>
            <w:vMerge w:val="restart"/>
            <w:tcBorders>
              <w:left w:val="single" w:sz="4" w:space="0" w:color="auto"/>
              <w:right w:val="single" w:sz="4" w:space="0" w:color="auto"/>
            </w:tcBorders>
            <w:shd w:val="clear" w:color="auto" w:fill="auto"/>
          </w:tcPr>
          <w:p w14:paraId="4DCE7D88" w14:textId="77777777" w:rsidR="00893CFC" w:rsidRPr="00BA45EF" w:rsidRDefault="00893CFC" w:rsidP="008C3302">
            <w:pPr>
              <w:pStyle w:val="table"/>
              <w:spacing w:after="0"/>
              <w:rPr>
                <w:lang w:val="ro-RO"/>
              </w:rPr>
            </w:pPr>
            <w:r w:rsidRPr="00BA45EF">
              <w:rPr>
                <w:lang w:val="ro-RO"/>
              </w:rPr>
              <w:t>Prelucrări mecanice de finisare</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5B2A646" w14:textId="4832CCDB" w:rsidR="00893CFC" w:rsidRPr="0086299B" w:rsidRDefault="00FB0157" w:rsidP="009D3AA1">
            <w:pPr>
              <w:pStyle w:val="table"/>
              <w:spacing w:after="0"/>
              <w:rPr>
                <w:lang w:val="ro-RO"/>
              </w:rPr>
            </w:pPr>
            <w:r w:rsidRPr="0086299B">
              <w:rPr>
                <w:lang w:val="ro-RO"/>
              </w:rPr>
              <w:t>Namol masini unelte/periculos12 01 14*</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31A17311" w14:textId="77777777" w:rsidR="00893CFC" w:rsidRPr="0086299B" w:rsidRDefault="00893CFC" w:rsidP="008C3302">
            <w:pPr>
              <w:pStyle w:val="table"/>
              <w:spacing w:after="0"/>
              <w:rPr>
                <w:lang w:val="ro-RO"/>
              </w:rPr>
            </w:pPr>
            <w:r w:rsidRPr="0086299B">
              <w:rPr>
                <w:lang w:val="ro-RO"/>
              </w:rPr>
              <w:t>HG 856/2002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9C83064" w14:textId="4EB0C714" w:rsidR="00893CFC" w:rsidRPr="0086299B" w:rsidRDefault="00FB0157" w:rsidP="008C3302">
            <w:pPr>
              <w:pStyle w:val="table"/>
              <w:spacing w:after="0"/>
              <w:rPr>
                <w:lang w:val="ro-RO"/>
              </w:rPr>
            </w:pPr>
            <w:r w:rsidRPr="0086299B">
              <w:rPr>
                <w:lang w:val="ro-RO"/>
              </w:rPr>
              <w:t>Periculos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FF51E4E" w14:textId="549D19BC" w:rsidR="00893CFC" w:rsidRPr="0086299B" w:rsidRDefault="00FB0157" w:rsidP="00C65979">
            <w:pPr>
              <w:pStyle w:val="table"/>
              <w:spacing w:after="0"/>
              <w:jc w:val="center"/>
              <w:rPr>
                <w:lang w:val="ro-RO"/>
              </w:rPr>
            </w:pPr>
            <w:r w:rsidRPr="0086299B">
              <w:rPr>
                <w:lang w:val="ro-RO"/>
              </w:rPr>
              <w:t>5</w:t>
            </w:r>
            <w:r w:rsidR="00C65979" w:rsidRPr="0086299B">
              <w:rPr>
                <w:lang w:val="ro-RO"/>
              </w:rPr>
              <w:t>0</w:t>
            </w:r>
            <w:r w:rsidR="00893CFC" w:rsidRPr="0086299B">
              <w:rPr>
                <w:lang w:val="ro-RO"/>
              </w:rPr>
              <w:t xml:space="preserve"> t /an</w:t>
            </w:r>
          </w:p>
        </w:tc>
      </w:tr>
      <w:tr w:rsidR="00893CFC" w:rsidRPr="009E307B" w14:paraId="75A2D8D7" w14:textId="77777777" w:rsidTr="00BA45EF">
        <w:trPr>
          <w:cantSplit/>
        </w:trPr>
        <w:tc>
          <w:tcPr>
            <w:tcW w:w="1872" w:type="dxa"/>
            <w:vMerge/>
            <w:tcBorders>
              <w:left w:val="single" w:sz="4" w:space="0" w:color="auto"/>
              <w:right w:val="single" w:sz="4" w:space="0" w:color="auto"/>
            </w:tcBorders>
            <w:shd w:val="clear" w:color="auto" w:fill="auto"/>
          </w:tcPr>
          <w:p w14:paraId="18F755CE" w14:textId="77777777" w:rsidR="00893CFC" w:rsidRPr="00BA45EF" w:rsidRDefault="00893CFC" w:rsidP="008C3302">
            <w:pPr>
              <w:pStyle w:val="table"/>
              <w:spacing w:after="0"/>
              <w:rPr>
                <w:lang w:val="ro-RO"/>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63A38691" w14:textId="77777777" w:rsidR="00893CFC" w:rsidRPr="0086299B" w:rsidRDefault="00893CFC" w:rsidP="009D3AA1">
            <w:pPr>
              <w:pStyle w:val="table"/>
              <w:spacing w:after="0"/>
              <w:ind w:right="-135"/>
              <w:rPr>
                <w:lang w:val="ro-RO"/>
              </w:rPr>
            </w:pPr>
            <w:r w:rsidRPr="0086299B">
              <w:rPr>
                <w:lang w:val="ro-RO"/>
              </w:rPr>
              <w:t xml:space="preserve">Panze abrazive /pietre rectificare 12 01 21 </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136E5480" w14:textId="77777777" w:rsidR="00893CFC" w:rsidRPr="0086299B" w:rsidRDefault="00893CFC" w:rsidP="008C3302">
            <w:pPr>
              <w:pStyle w:val="table"/>
              <w:spacing w:after="0"/>
              <w:rPr>
                <w:lang w:val="ro-RO"/>
              </w:rPr>
            </w:pPr>
            <w:r w:rsidRPr="0086299B">
              <w:rPr>
                <w:lang w:val="ro-RO"/>
              </w:rPr>
              <w:t>HG 856/2002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AAC7497" w14:textId="77777777" w:rsidR="00893CFC" w:rsidRPr="0086299B" w:rsidRDefault="00893CFC" w:rsidP="008C3302">
            <w:pPr>
              <w:pStyle w:val="table"/>
              <w:spacing w:after="0"/>
              <w:rPr>
                <w:lang w:val="ro-RO"/>
              </w:rPr>
            </w:pPr>
            <w:r w:rsidRPr="0086299B">
              <w:rPr>
                <w:lang w:val="ro-RO"/>
              </w:rPr>
              <w:t xml:space="preserve">Nepericulos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5018047" w14:textId="5BB11158" w:rsidR="00893CFC" w:rsidRPr="0086299B" w:rsidRDefault="00C65979" w:rsidP="00C65979">
            <w:pPr>
              <w:pStyle w:val="table"/>
              <w:spacing w:after="0"/>
              <w:jc w:val="center"/>
              <w:rPr>
                <w:lang w:val="ro-RO"/>
              </w:rPr>
            </w:pPr>
            <w:r w:rsidRPr="0086299B">
              <w:rPr>
                <w:lang w:val="ro-RO"/>
              </w:rPr>
              <w:t>3</w:t>
            </w:r>
            <w:r w:rsidR="00893CFC" w:rsidRPr="0086299B">
              <w:rPr>
                <w:lang w:val="ro-RO"/>
              </w:rPr>
              <w:t xml:space="preserve">  t/an</w:t>
            </w:r>
          </w:p>
        </w:tc>
      </w:tr>
      <w:tr w:rsidR="00FB0157" w:rsidRPr="009E307B" w14:paraId="465C8C61" w14:textId="77777777" w:rsidTr="00BA45EF">
        <w:trPr>
          <w:cantSplit/>
          <w:trHeight w:val="238"/>
        </w:trPr>
        <w:tc>
          <w:tcPr>
            <w:tcW w:w="1872" w:type="dxa"/>
            <w:vMerge/>
            <w:tcBorders>
              <w:left w:val="single" w:sz="4" w:space="0" w:color="auto"/>
              <w:right w:val="single" w:sz="4" w:space="0" w:color="auto"/>
            </w:tcBorders>
            <w:shd w:val="clear" w:color="auto" w:fill="auto"/>
          </w:tcPr>
          <w:p w14:paraId="0365A107" w14:textId="77777777" w:rsidR="00FB0157" w:rsidRPr="00BA45EF" w:rsidRDefault="00FB0157" w:rsidP="00FB0157">
            <w:pPr>
              <w:pStyle w:val="table"/>
              <w:spacing w:after="0"/>
              <w:rPr>
                <w:lang w:val="ro-RO"/>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6CDF32D3" w14:textId="27252D95" w:rsidR="00FB0157" w:rsidRPr="0086299B" w:rsidRDefault="00FB0157" w:rsidP="009D3AA1">
            <w:pPr>
              <w:pStyle w:val="table"/>
              <w:spacing w:after="0"/>
              <w:rPr>
                <w:lang w:val="ro-RO"/>
              </w:rPr>
            </w:pPr>
            <w:r w:rsidRPr="0086299B">
              <w:rPr>
                <w:lang w:val="ro-RO"/>
              </w:rPr>
              <w:t xml:space="preserve">Emulsii si solutii de ungere  12 01 09* </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49ADCC14" w14:textId="70B1CE08" w:rsidR="00FB0157" w:rsidRPr="0086299B" w:rsidRDefault="00FB0157" w:rsidP="00FB0157">
            <w:pPr>
              <w:pStyle w:val="table"/>
              <w:spacing w:after="0"/>
              <w:rPr>
                <w:lang w:val="ro-RO"/>
              </w:rPr>
            </w:pPr>
            <w:r w:rsidRPr="0086299B">
              <w:rPr>
                <w:lang w:val="ro-RO"/>
              </w:rPr>
              <w:t>HG 856/2002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B7AE5D2" w14:textId="7ACD47C0" w:rsidR="00FB0157" w:rsidRPr="0086299B" w:rsidRDefault="00FB0157" w:rsidP="00FB0157">
            <w:pPr>
              <w:pStyle w:val="table"/>
              <w:spacing w:after="0"/>
              <w:rPr>
                <w:lang w:val="ro-RO"/>
              </w:rPr>
            </w:pPr>
            <w:r w:rsidRPr="0086299B">
              <w:rPr>
                <w:lang w:val="ro-RO"/>
              </w:rPr>
              <w:t>Periculos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4CF78DD" w14:textId="30468411" w:rsidR="00FB0157" w:rsidRPr="0086299B" w:rsidRDefault="00FB0157" w:rsidP="00FB0157">
            <w:pPr>
              <w:pStyle w:val="table"/>
              <w:spacing w:after="0"/>
              <w:jc w:val="center"/>
              <w:rPr>
                <w:lang w:val="ro-RO"/>
              </w:rPr>
            </w:pPr>
            <w:r w:rsidRPr="0086299B">
              <w:rPr>
                <w:lang w:val="ro-RO"/>
              </w:rPr>
              <w:t>100 t/an</w:t>
            </w:r>
          </w:p>
        </w:tc>
      </w:tr>
      <w:tr w:rsidR="00893CFC" w:rsidRPr="009E307B" w14:paraId="168993A7" w14:textId="77777777" w:rsidTr="00BA45EF">
        <w:trPr>
          <w:cantSplit/>
        </w:trPr>
        <w:tc>
          <w:tcPr>
            <w:tcW w:w="1872" w:type="dxa"/>
            <w:tcBorders>
              <w:left w:val="single" w:sz="4" w:space="0" w:color="auto"/>
              <w:right w:val="single" w:sz="4" w:space="0" w:color="auto"/>
            </w:tcBorders>
            <w:shd w:val="clear" w:color="auto" w:fill="auto"/>
          </w:tcPr>
          <w:p w14:paraId="678233C3" w14:textId="77777777" w:rsidR="00893CFC" w:rsidRPr="00BA45EF" w:rsidRDefault="00893CFC" w:rsidP="008C3302">
            <w:pPr>
              <w:pStyle w:val="table"/>
              <w:spacing w:after="0"/>
              <w:rPr>
                <w:lang w:val="ro-RO"/>
              </w:rPr>
            </w:pPr>
            <w:r w:rsidRPr="00BA45EF">
              <w:rPr>
                <w:lang w:val="ro-RO"/>
              </w:rPr>
              <w:t xml:space="preserve">Intretinere </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908A778" w14:textId="77777777" w:rsidR="00893CFC" w:rsidRPr="0086299B" w:rsidRDefault="00893CFC" w:rsidP="009D3AA1">
            <w:pPr>
              <w:pStyle w:val="table"/>
              <w:spacing w:after="0"/>
              <w:rPr>
                <w:lang w:val="ro-RO"/>
              </w:rPr>
            </w:pPr>
            <w:r w:rsidRPr="0086299B">
              <w:rPr>
                <w:lang w:val="ro-RO"/>
              </w:rPr>
              <w:t>Lichide apase de spalare 12 03 01*</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2C0D6217" w14:textId="77777777" w:rsidR="00893CFC" w:rsidRPr="0086299B" w:rsidRDefault="00893CFC" w:rsidP="008C3302">
            <w:pPr>
              <w:pStyle w:val="table"/>
              <w:spacing w:after="0"/>
              <w:rPr>
                <w:lang w:val="ro-RO"/>
              </w:rPr>
            </w:pPr>
            <w:r w:rsidRPr="0086299B">
              <w:rPr>
                <w:lang w:val="ro-RO"/>
              </w:rPr>
              <w:t>HG 856/2002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878C860" w14:textId="77777777" w:rsidR="00893CFC" w:rsidRPr="0086299B" w:rsidRDefault="00893CFC" w:rsidP="008C3302">
            <w:pPr>
              <w:pStyle w:val="table"/>
              <w:spacing w:after="0"/>
              <w:rPr>
                <w:lang w:val="ro-RO"/>
              </w:rPr>
            </w:pPr>
            <w:r w:rsidRPr="0086299B">
              <w:rPr>
                <w:lang w:val="ro-RO"/>
              </w:rPr>
              <w:t>Periculos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CABD14E" w14:textId="7DC6188D" w:rsidR="00893CFC" w:rsidRPr="0086299B" w:rsidRDefault="00C65979" w:rsidP="00C65979">
            <w:pPr>
              <w:pStyle w:val="table"/>
              <w:spacing w:after="0"/>
              <w:jc w:val="center"/>
              <w:rPr>
                <w:lang w:val="ro-RO"/>
              </w:rPr>
            </w:pPr>
            <w:r w:rsidRPr="0086299B">
              <w:rPr>
                <w:lang w:val="ro-RO"/>
              </w:rPr>
              <w:t>100</w:t>
            </w:r>
            <w:r w:rsidR="00893CFC" w:rsidRPr="0086299B">
              <w:rPr>
                <w:lang w:val="ro-RO"/>
              </w:rPr>
              <w:t xml:space="preserve"> t/an</w:t>
            </w:r>
          </w:p>
        </w:tc>
      </w:tr>
      <w:tr w:rsidR="0086299B" w:rsidRPr="009E307B" w14:paraId="1763018C" w14:textId="77777777" w:rsidTr="00BA45EF">
        <w:trPr>
          <w:cantSplit/>
        </w:trPr>
        <w:tc>
          <w:tcPr>
            <w:tcW w:w="1872" w:type="dxa"/>
            <w:vMerge w:val="restart"/>
            <w:tcBorders>
              <w:left w:val="single" w:sz="4" w:space="0" w:color="auto"/>
              <w:right w:val="single" w:sz="4" w:space="0" w:color="auto"/>
            </w:tcBorders>
            <w:shd w:val="clear" w:color="auto" w:fill="auto"/>
          </w:tcPr>
          <w:p w14:paraId="38EC8F4E" w14:textId="77777777" w:rsidR="0086299B" w:rsidRPr="00BA45EF" w:rsidRDefault="0086299B" w:rsidP="008C3302">
            <w:pPr>
              <w:pStyle w:val="table"/>
              <w:spacing w:after="0"/>
              <w:rPr>
                <w:lang w:val="ro-RO"/>
              </w:rPr>
            </w:pPr>
            <w:r w:rsidRPr="00BA45EF">
              <w:rPr>
                <w:lang w:val="ro-RO"/>
              </w:rPr>
              <w:t>Ambalare</w:t>
            </w:r>
          </w:p>
          <w:p w14:paraId="664266D8" w14:textId="77777777" w:rsidR="0086299B" w:rsidRPr="00BA45EF" w:rsidRDefault="0086299B" w:rsidP="008C3302">
            <w:pPr>
              <w:pStyle w:val="table"/>
              <w:spacing w:after="0"/>
              <w:rPr>
                <w:lang w:val="ro-RO"/>
              </w:rPr>
            </w:pPr>
            <w:r w:rsidRPr="00BA45EF">
              <w:rPr>
                <w:lang w:val="ro-RO"/>
              </w:rPr>
              <w:t xml:space="preserve"> Livrare </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1C705F90" w14:textId="384BC853" w:rsidR="0086299B" w:rsidRPr="0086299B" w:rsidRDefault="0086299B" w:rsidP="009D3AA1">
            <w:pPr>
              <w:pStyle w:val="table"/>
              <w:spacing w:after="0"/>
              <w:rPr>
                <w:lang w:val="ro-RO"/>
              </w:rPr>
            </w:pPr>
            <w:r w:rsidRPr="0086299B">
              <w:rPr>
                <w:lang w:val="ro-RO"/>
              </w:rPr>
              <w:t xml:space="preserve">Deseuri de </w:t>
            </w:r>
            <w:r w:rsidR="00803C1C">
              <w:rPr>
                <w:lang w:val="ro-RO"/>
              </w:rPr>
              <w:t xml:space="preserve">ambalaje </w:t>
            </w:r>
            <w:r w:rsidRPr="0086299B">
              <w:rPr>
                <w:lang w:val="ro-RO"/>
              </w:rPr>
              <w:t xml:space="preserve">hartie si carton </w:t>
            </w:r>
            <w:r w:rsidRPr="0086299B">
              <w:rPr>
                <w:lang w:val="fr-FR"/>
              </w:rPr>
              <w:t>15 01 01</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1E0ECACA" w14:textId="77777777" w:rsidR="0086299B" w:rsidRPr="0086299B" w:rsidRDefault="0086299B" w:rsidP="008C3302">
            <w:pPr>
              <w:spacing w:before="0" w:after="0"/>
              <w:rPr>
                <w:sz w:val="20"/>
              </w:rPr>
            </w:pPr>
            <w:r w:rsidRPr="0086299B">
              <w:rPr>
                <w:sz w:val="20"/>
                <w:lang w:val="ro-RO"/>
              </w:rPr>
              <w:t>HG 856/2002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886790E" w14:textId="77777777" w:rsidR="0086299B" w:rsidRPr="0086299B" w:rsidRDefault="0086299B" w:rsidP="008C3302">
            <w:pPr>
              <w:pStyle w:val="table"/>
              <w:spacing w:after="0"/>
              <w:rPr>
                <w:lang w:val="ro-RO"/>
              </w:rPr>
            </w:pPr>
            <w:r w:rsidRPr="0086299B">
              <w:rPr>
                <w:lang w:val="ro-RO"/>
              </w:rPr>
              <w:t xml:space="preserve">Nepericulos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9DEE77A" w14:textId="4E50F211" w:rsidR="0086299B" w:rsidRPr="0086299B" w:rsidRDefault="0086299B" w:rsidP="00803C1C">
            <w:pPr>
              <w:pStyle w:val="BodyTextIndent2"/>
              <w:spacing w:before="0" w:after="0" w:line="240" w:lineRule="auto"/>
              <w:ind w:left="0"/>
              <w:jc w:val="center"/>
              <w:rPr>
                <w:sz w:val="20"/>
                <w:lang w:val="ro-RO"/>
              </w:rPr>
            </w:pPr>
            <w:r w:rsidRPr="0086299B">
              <w:rPr>
                <w:sz w:val="20"/>
                <w:lang w:val="ro-RO"/>
              </w:rPr>
              <w:t>10t/an</w:t>
            </w:r>
          </w:p>
        </w:tc>
      </w:tr>
      <w:tr w:rsidR="0086299B" w:rsidRPr="009E307B" w14:paraId="6BED494E" w14:textId="77777777" w:rsidTr="00BA45EF">
        <w:trPr>
          <w:cantSplit/>
        </w:trPr>
        <w:tc>
          <w:tcPr>
            <w:tcW w:w="1872" w:type="dxa"/>
            <w:vMerge/>
            <w:tcBorders>
              <w:left w:val="single" w:sz="4" w:space="0" w:color="auto"/>
              <w:right w:val="single" w:sz="4" w:space="0" w:color="auto"/>
            </w:tcBorders>
            <w:shd w:val="clear" w:color="auto" w:fill="auto"/>
          </w:tcPr>
          <w:p w14:paraId="4C3F239D" w14:textId="77777777" w:rsidR="0086299B" w:rsidRPr="00BA45EF" w:rsidRDefault="0086299B" w:rsidP="008C3302">
            <w:pPr>
              <w:pStyle w:val="BodyTextIndent2"/>
              <w:spacing w:before="0" w:after="0" w:line="240" w:lineRule="auto"/>
              <w:rPr>
                <w:sz w:val="20"/>
                <w:lang w:val="ro-RO"/>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2D460A04" w14:textId="12634ED2" w:rsidR="0086299B" w:rsidRPr="0086299B" w:rsidRDefault="0086299B" w:rsidP="009D3AA1">
            <w:pPr>
              <w:pStyle w:val="table"/>
              <w:spacing w:after="0"/>
              <w:rPr>
                <w:lang w:val="ro-RO"/>
              </w:rPr>
            </w:pPr>
            <w:r w:rsidRPr="0086299B">
              <w:rPr>
                <w:lang w:val="ro-RO"/>
              </w:rPr>
              <w:t xml:space="preserve">Deseuri </w:t>
            </w:r>
            <w:r w:rsidR="00803C1C">
              <w:rPr>
                <w:lang w:val="ro-RO"/>
              </w:rPr>
              <w:t xml:space="preserve">ambalaje </w:t>
            </w:r>
            <w:r w:rsidRPr="0086299B">
              <w:rPr>
                <w:lang w:val="ro-RO"/>
              </w:rPr>
              <w:t xml:space="preserve">mase plastice 15 01 02 </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72FAF5F8" w14:textId="77777777" w:rsidR="0086299B" w:rsidRPr="0086299B" w:rsidRDefault="0086299B" w:rsidP="008C3302">
            <w:pPr>
              <w:spacing w:before="0" w:after="0"/>
              <w:rPr>
                <w:sz w:val="20"/>
              </w:rPr>
            </w:pPr>
            <w:r w:rsidRPr="0086299B">
              <w:rPr>
                <w:sz w:val="20"/>
                <w:lang w:val="ro-RO"/>
              </w:rPr>
              <w:t>HG 856/2002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0BB25FA" w14:textId="77777777" w:rsidR="0086299B" w:rsidRPr="0086299B" w:rsidRDefault="0086299B" w:rsidP="008C3302">
            <w:pPr>
              <w:pStyle w:val="table"/>
              <w:spacing w:after="0"/>
              <w:rPr>
                <w:lang w:val="ro-RO"/>
              </w:rPr>
            </w:pPr>
            <w:r w:rsidRPr="0086299B">
              <w:rPr>
                <w:lang w:val="ro-RO"/>
              </w:rPr>
              <w:t xml:space="preserve">Nepericulos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6ACBD77" w14:textId="78C69491" w:rsidR="0086299B" w:rsidRPr="0086299B" w:rsidRDefault="0086299B" w:rsidP="00C65979">
            <w:pPr>
              <w:pStyle w:val="BodyTextIndent2"/>
              <w:spacing w:before="0" w:after="0" w:line="240" w:lineRule="auto"/>
              <w:ind w:left="0"/>
              <w:jc w:val="center"/>
              <w:rPr>
                <w:sz w:val="20"/>
                <w:lang w:val="ro-RO"/>
              </w:rPr>
            </w:pPr>
            <w:r w:rsidRPr="0086299B">
              <w:rPr>
                <w:sz w:val="20"/>
                <w:lang w:val="ro-RO"/>
              </w:rPr>
              <w:t>5 t/an</w:t>
            </w:r>
          </w:p>
        </w:tc>
      </w:tr>
      <w:tr w:rsidR="0086299B" w:rsidRPr="009E307B" w14:paraId="784A0728" w14:textId="77777777" w:rsidTr="00BA45EF">
        <w:trPr>
          <w:cantSplit/>
        </w:trPr>
        <w:tc>
          <w:tcPr>
            <w:tcW w:w="1872" w:type="dxa"/>
            <w:vMerge/>
            <w:tcBorders>
              <w:left w:val="single" w:sz="4" w:space="0" w:color="auto"/>
              <w:right w:val="single" w:sz="4" w:space="0" w:color="auto"/>
            </w:tcBorders>
            <w:shd w:val="clear" w:color="auto" w:fill="auto"/>
          </w:tcPr>
          <w:p w14:paraId="092235B1" w14:textId="77777777" w:rsidR="0086299B" w:rsidRPr="00BA45EF" w:rsidRDefault="0086299B" w:rsidP="008C3302">
            <w:pPr>
              <w:pStyle w:val="BodyTextIndent2"/>
              <w:spacing w:before="0" w:after="0" w:line="240" w:lineRule="auto"/>
              <w:rPr>
                <w:sz w:val="20"/>
                <w:lang w:val="ro-RO"/>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007280A0" w14:textId="7A76B5C3" w:rsidR="0086299B" w:rsidRPr="0086299B" w:rsidRDefault="0086299B" w:rsidP="009D3AA1">
            <w:pPr>
              <w:spacing w:before="0" w:after="0"/>
              <w:rPr>
                <w:sz w:val="20"/>
                <w:lang w:val="ro-RO"/>
              </w:rPr>
            </w:pPr>
            <w:r w:rsidRPr="0086299B">
              <w:rPr>
                <w:sz w:val="20"/>
                <w:lang w:val="ro-RO"/>
              </w:rPr>
              <w:t>Deseuri</w:t>
            </w:r>
            <w:r w:rsidR="00803C1C">
              <w:rPr>
                <w:sz w:val="20"/>
                <w:lang w:val="ro-RO"/>
              </w:rPr>
              <w:t xml:space="preserve"> ambalaje </w:t>
            </w:r>
            <w:r w:rsidRPr="0086299B">
              <w:rPr>
                <w:sz w:val="20"/>
                <w:lang w:val="ro-RO"/>
              </w:rPr>
              <w:t xml:space="preserve"> rafie</w:t>
            </w:r>
            <w:r w:rsidR="00803C1C">
              <w:rPr>
                <w:sz w:val="20"/>
                <w:lang w:val="ro-RO"/>
              </w:rPr>
              <w:t xml:space="preserve"> </w:t>
            </w:r>
            <w:r w:rsidRPr="0086299B">
              <w:rPr>
                <w:sz w:val="20"/>
                <w:lang w:val="ro-RO"/>
              </w:rPr>
              <w:t xml:space="preserve"> 15 01 02 </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43BD2BE1" w14:textId="77777777" w:rsidR="0086299B" w:rsidRPr="0086299B" w:rsidRDefault="0086299B" w:rsidP="008C3302">
            <w:pPr>
              <w:spacing w:before="0" w:after="0"/>
              <w:rPr>
                <w:sz w:val="20"/>
              </w:rPr>
            </w:pPr>
            <w:r w:rsidRPr="0086299B">
              <w:rPr>
                <w:sz w:val="20"/>
                <w:lang w:val="ro-RO"/>
              </w:rPr>
              <w:t>HG 856/2002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B492198" w14:textId="77777777" w:rsidR="0086299B" w:rsidRPr="0086299B" w:rsidRDefault="0086299B" w:rsidP="008C3302">
            <w:pPr>
              <w:pStyle w:val="table"/>
              <w:spacing w:after="0"/>
              <w:rPr>
                <w:lang w:val="ro-RO"/>
              </w:rPr>
            </w:pPr>
            <w:r w:rsidRPr="0086299B">
              <w:rPr>
                <w:lang w:val="ro-RO"/>
              </w:rPr>
              <w:t xml:space="preserve">Nepericulos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F9A94C4" w14:textId="78F556B9" w:rsidR="0086299B" w:rsidRPr="0086299B" w:rsidRDefault="0086299B" w:rsidP="00C65979">
            <w:pPr>
              <w:pStyle w:val="table"/>
              <w:spacing w:after="0"/>
              <w:jc w:val="center"/>
              <w:rPr>
                <w:lang w:val="ro-RO"/>
              </w:rPr>
            </w:pPr>
            <w:r w:rsidRPr="0086299B">
              <w:rPr>
                <w:lang w:val="ro-RO"/>
              </w:rPr>
              <w:t>2 t/an</w:t>
            </w:r>
          </w:p>
        </w:tc>
      </w:tr>
      <w:tr w:rsidR="0086299B" w:rsidRPr="009E307B" w14:paraId="31EEDA8B" w14:textId="77777777" w:rsidTr="00EC76FA">
        <w:trPr>
          <w:cantSplit/>
        </w:trPr>
        <w:tc>
          <w:tcPr>
            <w:tcW w:w="1872" w:type="dxa"/>
            <w:vMerge/>
            <w:tcBorders>
              <w:left w:val="single" w:sz="4" w:space="0" w:color="auto"/>
              <w:right w:val="single" w:sz="4" w:space="0" w:color="auto"/>
            </w:tcBorders>
            <w:shd w:val="clear" w:color="auto" w:fill="auto"/>
          </w:tcPr>
          <w:p w14:paraId="4B016F35" w14:textId="77777777" w:rsidR="0086299B" w:rsidRPr="00BA45EF" w:rsidRDefault="0086299B" w:rsidP="008C3302">
            <w:pPr>
              <w:pStyle w:val="BodyTextIndent2"/>
              <w:spacing w:before="0" w:after="0" w:line="240" w:lineRule="auto"/>
              <w:rPr>
                <w:sz w:val="20"/>
                <w:lang w:val="ro-RO"/>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111430D4" w14:textId="61A15BDB" w:rsidR="0086299B" w:rsidRPr="0086299B" w:rsidRDefault="0086299B" w:rsidP="009D3AA1">
            <w:pPr>
              <w:spacing w:before="0" w:after="0"/>
              <w:rPr>
                <w:sz w:val="20"/>
                <w:lang w:val="ro-RO"/>
              </w:rPr>
            </w:pPr>
            <w:r w:rsidRPr="0086299B">
              <w:rPr>
                <w:sz w:val="20"/>
                <w:lang w:val="ro-RO"/>
              </w:rPr>
              <w:t xml:space="preserve">Ambalaje care contin reziduri sau sunt contaminate cu substante periculoase </w:t>
            </w:r>
            <w:r w:rsidRPr="0086299B">
              <w:rPr>
                <w:sz w:val="20"/>
                <w:lang w:eastAsia="ro-RO"/>
              </w:rPr>
              <w:t>15.01.10*</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1AC026E6" w14:textId="77777777" w:rsidR="0086299B" w:rsidRPr="0086299B" w:rsidRDefault="0086299B" w:rsidP="008C3302">
            <w:pPr>
              <w:pStyle w:val="table"/>
              <w:spacing w:after="0"/>
              <w:rPr>
                <w:lang w:val="ro-RO"/>
              </w:rPr>
            </w:pPr>
          </w:p>
          <w:p w14:paraId="4EA1F00F" w14:textId="39C02109" w:rsidR="0086299B" w:rsidRPr="0086299B" w:rsidRDefault="0086299B" w:rsidP="008C3302">
            <w:pPr>
              <w:pStyle w:val="table"/>
              <w:spacing w:after="0"/>
              <w:rPr>
                <w:lang w:val="ro-RO"/>
              </w:rPr>
            </w:pPr>
            <w:r w:rsidRPr="0086299B">
              <w:rPr>
                <w:lang w:val="ro-RO"/>
              </w:rPr>
              <w:t>HG 856/2002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2C0969B" w14:textId="77777777" w:rsidR="0086299B" w:rsidRPr="0086299B" w:rsidRDefault="0086299B" w:rsidP="008C3302">
            <w:pPr>
              <w:pStyle w:val="table"/>
              <w:spacing w:after="0"/>
              <w:rPr>
                <w:lang w:val="ro-RO"/>
              </w:rPr>
            </w:pPr>
          </w:p>
          <w:p w14:paraId="35834E62" w14:textId="58A0FAC1" w:rsidR="0086299B" w:rsidRPr="0086299B" w:rsidRDefault="0086299B" w:rsidP="008C3302">
            <w:pPr>
              <w:pStyle w:val="table"/>
              <w:spacing w:after="0"/>
              <w:rPr>
                <w:lang w:val="ro-RO"/>
              </w:rPr>
            </w:pPr>
            <w:r w:rsidRPr="0086299B">
              <w:rPr>
                <w:lang w:val="ro-RO"/>
              </w:rPr>
              <w:t>Periculos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7255C47" w14:textId="77777777" w:rsidR="0086299B" w:rsidRPr="0086299B" w:rsidRDefault="0086299B" w:rsidP="00C65979">
            <w:pPr>
              <w:pStyle w:val="table"/>
              <w:spacing w:after="0"/>
              <w:jc w:val="center"/>
              <w:rPr>
                <w:lang w:val="ro-RO"/>
              </w:rPr>
            </w:pPr>
          </w:p>
          <w:p w14:paraId="0962E4C4" w14:textId="64BF3A1D" w:rsidR="0086299B" w:rsidRPr="0086299B" w:rsidRDefault="0086299B" w:rsidP="00C65979">
            <w:pPr>
              <w:pStyle w:val="table"/>
              <w:spacing w:after="0"/>
              <w:jc w:val="center"/>
              <w:rPr>
                <w:lang w:val="ro-RO"/>
              </w:rPr>
            </w:pPr>
            <w:r w:rsidRPr="0086299B">
              <w:rPr>
                <w:lang w:val="ro-RO"/>
              </w:rPr>
              <w:t>10 t/an</w:t>
            </w:r>
          </w:p>
        </w:tc>
      </w:tr>
      <w:tr w:rsidR="0086299B" w:rsidRPr="009E307B" w14:paraId="5AC0DC57" w14:textId="77777777" w:rsidTr="00EC76FA">
        <w:trPr>
          <w:cantSplit/>
        </w:trPr>
        <w:tc>
          <w:tcPr>
            <w:tcW w:w="1872" w:type="dxa"/>
            <w:vMerge/>
            <w:tcBorders>
              <w:left w:val="single" w:sz="4" w:space="0" w:color="auto"/>
              <w:right w:val="single" w:sz="4" w:space="0" w:color="auto"/>
            </w:tcBorders>
            <w:shd w:val="clear" w:color="auto" w:fill="auto"/>
          </w:tcPr>
          <w:p w14:paraId="27C6C26A" w14:textId="77777777" w:rsidR="0086299B" w:rsidRPr="00BA45EF" w:rsidRDefault="0086299B" w:rsidP="0086299B">
            <w:pPr>
              <w:pStyle w:val="BodyTextIndent2"/>
              <w:spacing w:before="0" w:after="0" w:line="240" w:lineRule="auto"/>
              <w:rPr>
                <w:sz w:val="20"/>
                <w:lang w:val="ro-RO"/>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0F1D18E7" w14:textId="3614A387" w:rsidR="0086299B" w:rsidRPr="0086299B" w:rsidRDefault="0086299B" w:rsidP="009D3AA1">
            <w:pPr>
              <w:spacing w:before="0" w:after="0"/>
              <w:rPr>
                <w:sz w:val="20"/>
                <w:lang w:val="ro-RO"/>
              </w:rPr>
            </w:pPr>
            <w:r w:rsidRPr="0086299B">
              <w:rPr>
                <w:sz w:val="20"/>
                <w:lang w:val="ro-RO"/>
              </w:rPr>
              <w:t>Deseu ambalaje lemn 15 01 03</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6A5118D4" w14:textId="0AC4E6EE" w:rsidR="0086299B" w:rsidRPr="0086299B" w:rsidRDefault="0086299B" w:rsidP="0086299B">
            <w:pPr>
              <w:pStyle w:val="table"/>
              <w:spacing w:after="0"/>
              <w:rPr>
                <w:lang w:val="ro-RO"/>
              </w:rPr>
            </w:pPr>
            <w:r w:rsidRPr="0086299B">
              <w:rPr>
                <w:lang w:val="ro-RO"/>
              </w:rPr>
              <w:t>HG 856/2002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4325EB9" w14:textId="3EDBFB39" w:rsidR="0086299B" w:rsidRPr="0086299B" w:rsidRDefault="0086299B" w:rsidP="0086299B">
            <w:pPr>
              <w:pStyle w:val="table"/>
              <w:spacing w:after="0"/>
              <w:rPr>
                <w:lang w:val="ro-RO"/>
              </w:rPr>
            </w:pPr>
            <w:r w:rsidRPr="0086299B">
              <w:rPr>
                <w:lang w:val="ro-RO"/>
              </w:rPr>
              <w:t xml:space="preserve">Nepericulos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B68B3A6" w14:textId="386C40A7" w:rsidR="0086299B" w:rsidRPr="0086299B" w:rsidRDefault="0086299B" w:rsidP="0086299B">
            <w:pPr>
              <w:pStyle w:val="table"/>
              <w:spacing w:after="0"/>
              <w:jc w:val="center"/>
              <w:rPr>
                <w:lang w:val="ro-RO"/>
              </w:rPr>
            </w:pPr>
            <w:r w:rsidRPr="0086299B">
              <w:rPr>
                <w:lang w:val="it-IT"/>
              </w:rPr>
              <w:t>5 t/an</w:t>
            </w:r>
          </w:p>
        </w:tc>
      </w:tr>
      <w:tr w:rsidR="0086299B" w:rsidRPr="009E307B" w14:paraId="16139AB4" w14:textId="77777777" w:rsidTr="00BA45EF">
        <w:trPr>
          <w:cantSplit/>
        </w:trPr>
        <w:tc>
          <w:tcPr>
            <w:tcW w:w="1872" w:type="dxa"/>
            <w:vMerge/>
            <w:tcBorders>
              <w:left w:val="single" w:sz="4" w:space="0" w:color="auto"/>
              <w:bottom w:val="single" w:sz="4" w:space="0" w:color="auto"/>
              <w:right w:val="single" w:sz="4" w:space="0" w:color="auto"/>
            </w:tcBorders>
            <w:shd w:val="clear" w:color="auto" w:fill="auto"/>
          </w:tcPr>
          <w:p w14:paraId="0FEC35DB" w14:textId="77777777" w:rsidR="0086299B" w:rsidRPr="00BA45EF" w:rsidRDefault="0086299B" w:rsidP="00BA45EF">
            <w:pPr>
              <w:pStyle w:val="BodyTextIndent2"/>
              <w:spacing w:before="0" w:after="0" w:line="240" w:lineRule="auto"/>
              <w:rPr>
                <w:sz w:val="20"/>
                <w:lang w:val="ro-RO"/>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73DABC97" w14:textId="3F974FAB" w:rsidR="0086299B" w:rsidRPr="0086299B" w:rsidRDefault="00CF06FA" w:rsidP="009D3AA1">
            <w:pPr>
              <w:spacing w:before="0" w:after="0"/>
              <w:rPr>
                <w:sz w:val="20"/>
                <w:lang w:val="ro-RO"/>
              </w:rPr>
            </w:pPr>
            <w:r>
              <w:rPr>
                <w:sz w:val="20"/>
                <w:lang w:eastAsia="ro-RO"/>
              </w:rPr>
              <w:t>D</w:t>
            </w:r>
            <w:r w:rsidR="0086299B" w:rsidRPr="0086299B">
              <w:rPr>
                <w:sz w:val="20"/>
                <w:lang w:eastAsia="ro-RO"/>
              </w:rPr>
              <w:t xml:space="preserve">eseu ambalaje metalice </w:t>
            </w:r>
            <w:r w:rsidR="0086299B" w:rsidRPr="0086299B">
              <w:rPr>
                <w:sz w:val="20"/>
                <w:lang w:val="it-IT"/>
              </w:rPr>
              <w:t>11.01.04</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2981E93D" w14:textId="52DD520B" w:rsidR="0086299B" w:rsidRPr="0086299B" w:rsidRDefault="0086299B" w:rsidP="00BA45EF">
            <w:pPr>
              <w:pStyle w:val="table"/>
              <w:spacing w:after="0"/>
              <w:rPr>
                <w:lang w:val="ro-RO"/>
              </w:rPr>
            </w:pPr>
            <w:r w:rsidRPr="0086299B">
              <w:rPr>
                <w:lang w:val="ro-RO"/>
              </w:rPr>
              <w:t>HG 856/2002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7DD90B7" w14:textId="0FA14F88" w:rsidR="0086299B" w:rsidRPr="0086299B" w:rsidRDefault="0086299B" w:rsidP="00BA45EF">
            <w:pPr>
              <w:pStyle w:val="table"/>
              <w:spacing w:after="0"/>
              <w:rPr>
                <w:lang w:val="ro-RO"/>
              </w:rPr>
            </w:pPr>
            <w:r w:rsidRPr="0086299B">
              <w:rPr>
                <w:lang w:val="ro-RO"/>
              </w:rPr>
              <w:t xml:space="preserve">Nepericulos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A05A83B" w14:textId="3A94C110" w:rsidR="0086299B" w:rsidRPr="0086299B" w:rsidRDefault="0086299B" w:rsidP="00BA45EF">
            <w:pPr>
              <w:pStyle w:val="table"/>
              <w:spacing w:after="0"/>
              <w:jc w:val="center"/>
              <w:rPr>
                <w:lang w:val="ro-RO"/>
              </w:rPr>
            </w:pPr>
            <w:r w:rsidRPr="0086299B">
              <w:rPr>
                <w:lang w:val="it-IT"/>
              </w:rPr>
              <w:t>10 t/an</w:t>
            </w:r>
          </w:p>
        </w:tc>
      </w:tr>
      <w:tr w:rsidR="00893CFC" w:rsidRPr="009E307B" w14:paraId="44D95637" w14:textId="77777777" w:rsidTr="00BA45EF">
        <w:trPr>
          <w:cantSplit/>
        </w:trPr>
        <w:tc>
          <w:tcPr>
            <w:tcW w:w="1872" w:type="dxa"/>
            <w:tcBorders>
              <w:top w:val="single" w:sz="4" w:space="0" w:color="auto"/>
            </w:tcBorders>
            <w:shd w:val="clear" w:color="auto" w:fill="auto"/>
          </w:tcPr>
          <w:p w14:paraId="3342C7D6" w14:textId="77777777" w:rsidR="00893CFC" w:rsidRPr="00BA45EF" w:rsidRDefault="00893CFC" w:rsidP="008C3302">
            <w:pPr>
              <w:pStyle w:val="BodyTextIndent2"/>
              <w:spacing w:before="0" w:after="0" w:line="240" w:lineRule="auto"/>
              <w:rPr>
                <w:sz w:val="20"/>
                <w:lang w:val="ro-RO"/>
              </w:rPr>
            </w:pPr>
            <w:r w:rsidRPr="00BA45EF">
              <w:rPr>
                <w:sz w:val="20"/>
                <w:lang w:val="ro-RO"/>
              </w:rPr>
              <w:t xml:space="preserve">Deseuri menajere </w:t>
            </w:r>
          </w:p>
        </w:tc>
        <w:tc>
          <w:tcPr>
            <w:tcW w:w="3685" w:type="dxa"/>
            <w:tcBorders>
              <w:top w:val="single" w:sz="4" w:space="0" w:color="auto"/>
            </w:tcBorders>
            <w:shd w:val="clear" w:color="auto" w:fill="auto"/>
            <w:vAlign w:val="center"/>
          </w:tcPr>
          <w:p w14:paraId="23F91F35" w14:textId="77777777" w:rsidR="00893CFC" w:rsidRPr="0086299B" w:rsidRDefault="00893CFC" w:rsidP="009D3AA1">
            <w:pPr>
              <w:spacing w:before="0" w:after="0"/>
              <w:rPr>
                <w:sz w:val="20"/>
                <w:lang w:val="ro-RO"/>
              </w:rPr>
            </w:pPr>
            <w:r w:rsidRPr="0086299B">
              <w:rPr>
                <w:sz w:val="20"/>
                <w:lang w:val="ro-RO"/>
              </w:rPr>
              <w:t xml:space="preserve">Desuri menajere </w:t>
            </w:r>
          </w:p>
        </w:tc>
        <w:tc>
          <w:tcPr>
            <w:tcW w:w="1389" w:type="dxa"/>
            <w:tcBorders>
              <w:top w:val="single" w:sz="4" w:space="0" w:color="auto"/>
            </w:tcBorders>
            <w:shd w:val="clear" w:color="auto" w:fill="auto"/>
          </w:tcPr>
          <w:p w14:paraId="272EEC27" w14:textId="77777777" w:rsidR="00893CFC" w:rsidRPr="0086299B" w:rsidRDefault="00893CFC" w:rsidP="00BA45EF">
            <w:pPr>
              <w:pStyle w:val="table"/>
              <w:spacing w:before="120"/>
              <w:rPr>
                <w:lang w:val="ro-RO"/>
              </w:rPr>
            </w:pPr>
            <w:r w:rsidRPr="0086299B">
              <w:rPr>
                <w:lang w:val="ro-RO"/>
              </w:rPr>
              <w:t>HG 856/2002</w:t>
            </w:r>
          </w:p>
        </w:tc>
        <w:tc>
          <w:tcPr>
            <w:tcW w:w="1418" w:type="dxa"/>
            <w:tcBorders>
              <w:top w:val="single" w:sz="4" w:space="0" w:color="auto"/>
            </w:tcBorders>
            <w:shd w:val="clear" w:color="auto" w:fill="auto"/>
          </w:tcPr>
          <w:p w14:paraId="4E265AFA" w14:textId="77777777" w:rsidR="00893CFC" w:rsidRPr="0086299B" w:rsidRDefault="00893CFC" w:rsidP="00BA45EF">
            <w:pPr>
              <w:pStyle w:val="table"/>
              <w:spacing w:before="120"/>
              <w:rPr>
                <w:lang w:val="ro-RO"/>
              </w:rPr>
            </w:pPr>
            <w:r w:rsidRPr="0086299B">
              <w:rPr>
                <w:lang w:val="ro-RO"/>
              </w:rPr>
              <w:t xml:space="preserve">Nepericulos  </w:t>
            </w:r>
          </w:p>
        </w:tc>
        <w:tc>
          <w:tcPr>
            <w:tcW w:w="1559" w:type="dxa"/>
            <w:tcBorders>
              <w:top w:val="single" w:sz="4" w:space="0" w:color="auto"/>
            </w:tcBorders>
            <w:shd w:val="clear" w:color="auto" w:fill="auto"/>
          </w:tcPr>
          <w:p w14:paraId="307CF540" w14:textId="68C81780" w:rsidR="00893CFC" w:rsidRPr="0086299B" w:rsidRDefault="00C65979" w:rsidP="00BA45EF">
            <w:pPr>
              <w:pStyle w:val="table"/>
              <w:spacing w:before="120"/>
              <w:jc w:val="center"/>
              <w:rPr>
                <w:lang w:val="ro-RO"/>
              </w:rPr>
            </w:pPr>
            <w:r w:rsidRPr="0086299B">
              <w:rPr>
                <w:lang w:val="ro-RO"/>
              </w:rPr>
              <w:t>10</w:t>
            </w:r>
            <w:r w:rsidR="00FB0157" w:rsidRPr="0086299B">
              <w:rPr>
                <w:lang w:val="ro-RO"/>
              </w:rPr>
              <w:t xml:space="preserve"> </w:t>
            </w:r>
            <w:r w:rsidR="00E47E18">
              <w:rPr>
                <w:lang w:val="ro-RO"/>
              </w:rPr>
              <w:t>t</w:t>
            </w:r>
            <w:r w:rsidR="00893CFC" w:rsidRPr="0086299B">
              <w:rPr>
                <w:lang w:val="ro-RO"/>
              </w:rPr>
              <w:t>/an</w:t>
            </w:r>
          </w:p>
        </w:tc>
      </w:tr>
    </w:tbl>
    <w:p w14:paraId="60CD5E23" w14:textId="77777777" w:rsidR="00A4386D" w:rsidRPr="00D77FCB" w:rsidRDefault="00A4386D">
      <w:pPr>
        <w:rPr>
          <w:sz w:val="4"/>
          <w:lang w:val="ro-RO"/>
        </w:rPr>
      </w:pPr>
      <w:bookmarkStart w:id="176" w:name="_Ref101609538"/>
    </w:p>
    <w:p w14:paraId="41A13C9B" w14:textId="77777777" w:rsidR="00A4386D" w:rsidRPr="009E307B" w:rsidRDefault="00A4386D" w:rsidP="00D77FCB">
      <w:pPr>
        <w:pStyle w:val="Heading2"/>
        <w:tabs>
          <w:tab w:val="clear" w:pos="992"/>
          <w:tab w:val="clear" w:pos="1134"/>
          <w:tab w:val="num" w:pos="0"/>
          <w:tab w:val="left" w:pos="993"/>
        </w:tabs>
        <w:ind w:left="0" w:firstLine="567"/>
        <w:rPr>
          <w:rFonts w:ascii="Times New Roman" w:hAnsi="Times New Roman"/>
          <w:sz w:val="20"/>
          <w:szCs w:val="20"/>
          <w:lang w:val="ro-RO"/>
        </w:rPr>
      </w:pPr>
      <w:bookmarkStart w:id="177" w:name="_Toc126492460"/>
      <w:bookmarkStart w:id="178" w:name="_Toc126519562"/>
      <w:r w:rsidRPr="009E307B">
        <w:rPr>
          <w:rFonts w:ascii="Times New Roman" w:hAnsi="Times New Roman"/>
          <w:sz w:val="20"/>
          <w:szCs w:val="20"/>
          <w:lang w:val="ro-RO"/>
        </w:rPr>
        <w:t>Diagramele elementelor principale ale instalaţiei</w:t>
      </w:r>
      <w:bookmarkEnd w:id="176"/>
      <w:bookmarkEnd w:id="177"/>
      <w:bookmarkEnd w:id="178"/>
    </w:p>
    <w:p w14:paraId="619EE29E" w14:textId="77777777" w:rsidR="00A4386D" w:rsidRPr="009E307B" w:rsidRDefault="00A4386D" w:rsidP="00D77FCB">
      <w:pPr>
        <w:ind w:firstLine="567"/>
        <w:rPr>
          <w:sz w:val="20"/>
          <w:lang w:val="ro-RO"/>
        </w:rPr>
      </w:pPr>
      <w:r w:rsidRPr="009E307B">
        <w:rPr>
          <w:sz w:val="20"/>
          <w:lang w:val="ro-RO"/>
        </w:rPr>
        <w:t>Diagramele elementelor principale ale instalaţiei de cromare dură discontinuă pentru bare mari şi bare mici sunt prezentate mai jos:</w:t>
      </w:r>
    </w:p>
    <w:p w14:paraId="2768BF36" w14:textId="77777777" w:rsidR="00A4386D" w:rsidRPr="009E307B" w:rsidRDefault="00A4386D">
      <w:pPr>
        <w:spacing w:before="60"/>
        <w:rPr>
          <w:sz w:val="20"/>
          <w:lang w:val="ro-RO"/>
        </w:rPr>
      </w:pPr>
    </w:p>
    <w:p w14:paraId="787C3F19" w14:textId="77777777" w:rsidR="00A4386D" w:rsidRPr="009E307B" w:rsidRDefault="00A4386D" w:rsidP="00D77FCB">
      <w:pPr>
        <w:pStyle w:val="Heading2"/>
        <w:tabs>
          <w:tab w:val="clear" w:pos="992"/>
          <w:tab w:val="clear" w:pos="1134"/>
          <w:tab w:val="num" w:pos="0"/>
          <w:tab w:val="left" w:pos="993"/>
        </w:tabs>
        <w:ind w:left="0" w:firstLine="567"/>
        <w:rPr>
          <w:rFonts w:ascii="Times New Roman" w:hAnsi="Times New Roman"/>
          <w:sz w:val="20"/>
          <w:szCs w:val="20"/>
          <w:lang w:val="ro-RO"/>
        </w:rPr>
      </w:pPr>
      <w:bookmarkStart w:id="179" w:name="_Toc126492461"/>
      <w:bookmarkStart w:id="180" w:name="_Toc126519563"/>
      <w:r w:rsidRPr="009E307B">
        <w:rPr>
          <w:rFonts w:ascii="Times New Roman" w:hAnsi="Times New Roman"/>
          <w:sz w:val="20"/>
          <w:szCs w:val="20"/>
          <w:lang w:val="ro-RO"/>
        </w:rPr>
        <w:t>Sistemul de exploatare</w:t>
      </w:r>
      <w:bookmarkEnd w:id="179"/>
      <w:bookmarkEnd w:id="180"/>
    </w:p>
    <w:tbl>
      <w:tblPr>
        <w:tblW w:w="10065"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68"/>
        <w:gridCol w:w="1276"/>
        <w:gridCol w:w="1134"/>
        <w:gridCol w:w="3279"/>
        <w:gridCol w:w="2108"/>
      </w:tblGrid>
      <w:tr w:rsidR="00A4386D" w:rsidRPr="009E307B" w14:paraId="49A5F5D3" w14:textId="77777777" w:rsidTr="008C3302">
        <w:tc>
          <w:tcPr>
            <w:tcW w:w="2268" w:type="dxa"/>
            <w:tcBorders>
              <w:top w:val="single" w:sz="12" w:space="0" w:color="auto"/>
              <w:bottom w:val="single" w:sz="12" w:space="0" w:color="auto"/>
            </w:tcBorders>
            <w:shd w:val="pct20" w:color="000000" w:fill="FFFFFF"/>
            <w:vAlign w:val="center"/>
          </w:tcPr>
          <w:p w14:paraId="518DA308" w14:textId="77777777" w:rsidR="00A4386D" w:rsidRPr="009E307B" w:rsidRDefault="00A4386D" w:rsidP="008C3302">
            <w:pPr>
              <w:pStyle w:val="table"/>
              <w:jc w:val="center"/>
              <w:rPr>
                <w:b/>
                <w:lang w:val="ro-RO"/>
              </w:rPr>
            </w:pPr>
            <w:r w:rsidRPr="009E307B">
              <w:rPr>
                <w:b/>
                <w:lang w:val="ro-RO"/>
              </w:rPr>
              <w:t xml:space="preserve">Parametrul de </w:t>
            </w:r>
            <w:r w:rsidRPr="009E307B">
              <w:rPr>
                <w:b/>
                <w:lang w:val="ro-RO"/>
              </w:rPr>
              <w:lastRenderedPageBreak/>
              <w:t>exploatare</w:t>
            </w:r>
          </w:p>
        </w:tc>
        <w:tc>
          <w:tcPr>
            <w:tcW w:w="1276" w:type="dxa"/>
            <w:tcBorders>
              <w:top w:val="single" w:sz="12" w:space="0" w:color="auto"/>
              <w:bottom w:val="single" w:sz="12" w:space="0" w:color="auto"/>
            </w:tcBorders>
            <w:shd w:val="pct20" w:color="000000" w:fill="FFFFFF"/>
            <w:vAlign w:val="center"/>
          </w:tcPr>
          <w:p w14:paraId="41B45AF9" w14:textId="77777777" w:rsidR="00A4386D" w:rsidRPr="009E307B" w:rsidRDefault="00A4386D" w:rsidP="008C3302">
            <w:pPr>
              <w:pStyle w:val="table"/>
              <w:jc w:val="center"/>
              <w:rPr>
                <w:b/>
                <w:lang w:val="ro-RO"/>
              </w:rPr>
            </w:pPr>
            <w:r w:rsidRPr="009E307B">
              <w:rPr>
                <w:b/>
                <w:lang w:val="ro-RO"/>
              </w:rPr>
              <w:lastRenderedPageBreak/>
              <w:t>Înregistrat</w:t>
            </w:r>
          </w:p>
          <w:p w14:paraId="3F12DFF8" w14:textId="77777777" w:rsidR="00A4386D" w:rsidRPr="009E307B" w:rsidRDefault="00A4386D" w:rsidP="008C3302">
            <w:pPr>
              <w:pStyle w:val="table"/>
              <w:jc w:val="center"/>
              <w:rPr>
                <w:b/>
                <w:lang w:val="ro-RO"/>
              </w:rPr>
            </w:pPr>
            <w:r w:rsidRPr="009E307B">
              <w:rPr>
                <w:b/>
                <w:lang w:val="ro-RO"/>
              </w:rPr>
              <w:lastRenderedPageBreak/>
              <w:t>Da/Nu</w:t>
            </w:r>
          </w:p>
        </w:tc>
        <w:tc>
          <w:tcPr>
            <w:tcW w:w="1134" w:type="dxa"/>
            <w:tcBorders>
              <w:top w:val="single" w:sz="12" w:space="0" w:color="auto"/>
              <w:bottom w:val="single" w:sz="12" w:space="0" w:color="auto"/>
            </w:tcBorders>
            <w:shd w:val="pct20" w:color="000000" w:fill="FFFFFF"/>
            <w:vAlign w:val="center"/>
          </w:tcPr>
          <w:p w14:paraId="5226FAF2" w14:textId="77777777" w:rsidR="00A4386D" w:rsidRPr="009E307B" w:rsidRDefault="00A4386D" w:rsidP="008C3302">
            <w:pPr>
              <w:pStyle w:val="table"/>
              <w:jc w:val="center"/>
              <w:rPr>
                <w:b/>
                <w:lang w:val="ro-RO"/>
              </w:rPr>
            </w:pPr>
            <w:r w:rsidRPr="009E307B">
              <w:rPr>
                <w:b/>
                <w:lang w:val="ro-RO"/>
              </w:rPr>
              <w:lastRenderedPageBreak/>
              <w:t xml:space="preserve">Alarma </w:t>
            </w:r>
            <w:r w:rsidRPr="009E307B">
              <w:rPr>
                <w:b/>
                <w:lang w:val="ro-RO"/>
              </w:rPr>
              <w:lastRenderedPageBreak/>
              <w:t>(N/L/R)</w:t>
            </w:r>
            <w:r w:rsidRPr="009E307B">
              <w:rPr>
                <w:rStyle w:val="FootnoteReference"/>
                <w:b/>
                <w:lang w:val="ro-RO"/>
              </w:rPr>
              <w:footnoteReference w:id="3"/>
            </w:r>
          </w:p>
        </w:tc>
        <w:tc>
          <w:tcPr>
            <w:tcW w:w="3279" w:type="dxa"/>
            <w:tcBorders>
              <w:top w:val="single" w:sz="12" w:space="0" w:color="auto"/>
              <w:bottom w:val="single" w:sz="12" w:space="0" w:color="auto"/>
            </w:tcBorders>
            <w:shd w:val="pct20" w:color="000000" w:fill="FFFFFF"/>
            <w:vAlign w:val="center"/>
          </w:tcPr>
          <w:p w14:paraId="3C75E530" w14:textId="77777777" w:rsidR="00A4386D" w:rsidRPr="009E307B" w:rsidRDefault="00A4386D" w:rsidP="008C3302">
            <w:pPr>
              <w:pStyle w:val="table"/>
              <w:jc w:val="center"/>
              <w:rPr>
                <w:b/>
                <w:lang w:val="ro-RO"/>
              </w:rPr>
            </w:pPr>
            <w:r w:rsidRPr="009E307B">
              <w:rPr>
                <w:b/>
                <w:lang w:val="ro-RO"/>
              </w:rPr>
              <w:lastRenderedPageBreak/>
              <w:t xml:space="preserve">Ce acţiune a procesului rezultă din </w:t>
            </w:r>
            <w:r w:rsidRPr="009E307B">
              <w:rPr>
                <w:b/>
                <w:lang w:val="ro-RO"/>
              </w:rPr>
              <w:lastRenderedPageBreak/>
              <w:t>feedback-ul acestui parametru?</w:t>
            </w:r>
          </w:p>
        </w:tc>
        <w:tc>
          <w:tcPr>
            <w:tcW w:w="2108" w:type="dxa"/>
            <w:tcBorders>
              <w:top w:val="single" w:sz="12" w:space="0" w:color="auto"/>
              <w:bottom w:val="single" w:sz="12" w:space="0" w:color="auto"/>
            </w:tcBorders>
            <w:shd w:val="pct20" w:color="000000" w:fill="FFFFFF"/>
            <w:vAlign w:val="center"/>
          </w:tcPr>
          <w:p w14:paraId="11E64306" w14:textId="77777777" w:rsidR="00A4386D" w:rsidRPr="009E307B" w:rsidRDefault="00A4386D" w:rsidP="008C3302">
            <w:pPr>
              <w:pStyle w:val="table"/>
              <w:jc w:val="center"/>
              <w:rPr>
                <w:b/>
                <w:lang w:val="ro-RO"/>
              </w:rPr>
            </w:pPr>
            <w:r w:rsidRPr="009E307B">
              <w:rPr>
                <w:b/>
                <w:lang w:val="ro-RO"/>
              </w:rPr>
              <w:lastRenderedPageBreak/>
              <w:t xml:space="preserve">Care este timpul de </w:t>
            </w:r>
            <w:r w:rsidRPr="009E307B">
              <w:rPr>
                <w:b/>
                <w:lang w:val="ro-RO"/>
              </w:rPr>
              <w:lastRenderedPageBreak/>
              <w:t>răspuns? (secunde / minute / ore dacă nu este cunoscut cu precizie)</w:t>
            </w:r>
          </w:p>
        </w:tc>
      </w:tr>
      <w:tr w:rsidR="00A4386D" w:rsidRPr="009E307B" w14:paraId="67DA7BEC" w14:textId="77777777" w:rsidTr="008C3302">
        <w:tc>
          <w:tcPr>
            <w:tcW w:w="2268" w:type="dxa"/>
            <w:tcBorders>
              <w:top w:val="single" w:sz="12" w:space="0" w:color="auto"/>
              <w:bottom w:val="single" w:sz="6" w:space="0" w:color="auto"/>
            </w:tcBorders>
            <w:shd w:val="pct20" w:color="auto" w:fill="FFFFFF"/>
          </w:tcPr>
          <w:p w14:paraId="7ED485C7" w14:textId="77777777" w:rsidR="00A4386D" w:rsidRPr="009E307B" w:rsidRDefault="00A4386D" w:rsidP="008C3302">
            <w:pPr>
              <w:pStyle w:val="table"/>
              <w:spacing w:after="0"/>
              <w:jc w:val="both"/>
              <w:rPr>
                <w:lang w:val="ro-RO"/>
              </w:rPr>
            </w:pPr>
            <w:r w:rsidRPr="009E307B">
              <w:rPr>
                <w:lang w:val="ro-RO"/>
              </w:rPr>
              <w:lastRenderedPageBreak/>
              <w:t>Indicatori chimici:</w:t>
            </w:r>
          </w:p>
          <w:p w14:paraId="3A1D133D" w14:textId="77777777" w:rsidR="00A4386D" w:rsidRPr="009E307B" w:rsidRDefault="00A4386D" w:rsidP="008C3302">
            <w:pPr>
              <w:pStyle w:val="table"/>
              <w:spacing w:after="0"/>
              <w:jc w:val="both"/>
              <w:rPr>
                <w:lang w:val="ro-RO"/>
              </w:rPr>
            </w:pPr>
            <w:r w:rsidRPr="009E307B">
              <w:rPr>
                <w:lang w:val="ro-RO"/>
              </w:rPr>
              <w:t>- pH;</w:t>
            </w:r>
          </w:p>
          <w:p w14:paraId="0877CD07" w14:textId="77777777" w:rsidR="00A4386D" w:rsidRPr="009E307B" w:rsidRDefault="00A4386D" w:rsidP="008C3302">
            <w:pPr>
              <w:pStyle w:val="table"/>
              <w:spacing w:after="0"/>
              <w:jc w:val="both"/>
              <w:rPr>
                <w:lang w:val="ro-RO"/>
              </w:rPr>
            </w:pPr>
            <w:r w:rsidRPr="009E307B">
              <w:rPr>
                <w:lang w:val="ro-RO"/>
              </w:rPr>
              <w:t>- concentraţie Cr</w:t>
            </w:r>
            <w:r w:rsidRPr="009E307B">
              <w:rPr>
                <w:vertAlign w:val="superscript"/>
                <w:lang w:val="ro-RO"/>
              </w:rPr>
              <w:t>6+</w:t>
            </w:r>
            <w:r w:rsidRPr="009E307B">
              <w:rPr>
                <w:lang w:val="ro-RO"/>
              </w:rPr>
              <w:t>, Fe</w:t>
            </w:r>
            <w:r w:rsidRPr="009E307B">
              <w:rPr>
                <w:vertAlign w:val="superscript"/>
                <w:lang w:val="ro-RO"/>
              </w:rPr>
              <w:t>3+</w:t>
            </w:r>
            <w:r w:rsidRPr="009E307B">
              <w:rPr>
                <w:lang w:val="ro-RO"/>
              </w:rPr>
              <w:t>.</w:t>
            </w:r>
          </w:p>
          <w:p w14:paraId="77012C0E" w14:textId="77777777" w:rsidR="00850D21" w:rsidRPr="009E307B" w:rsidRDefault="00850D21" w:rsidP="008C3302">
            <w:pPr>
              <w:pStyle w:val="table"/>
              <w:spacing w:after="0"/>
              <w:jc w:val="both"/>
              <w:rPr>
                <w:lang w:val="ro-RO"/>
              </w:rPr>
            </w:pPr>
          </w:p>
        </w:tc>
        <w:tc>
          <w:tcPr>
            <w:tcW w:w="1276" w:type="dxa"/>
            <w:tcBorders>
              <w:top w:val="single" w:sz="12" w:space="0" w:color="auto"/>
              <w:bottom w:val="single" w:sz="6" w:space="0" w:color="auto"/>
            </w:tcBorders>
          </w:tcPr>
          <w:p w14:paraId="0303FCDE" w14:textId="77777777" w:rsidR="008C3302" w:rsidRDefault="008C3302" w:rsidP="008C3302">
            <w:pPr>
              <w:pStyle w:val="table"/>
              <w:spacing w:after="0"/>
              <w:jc w:val="center"/>
              <w:rPr>
                <w:lang w:val="ro-RO"/>
              </w:rPr>
            </w:pPr>
          </w:p>
          <w:p w14:paraId="4B0873CA" w14:textId="77777777" w:rsidR="008C3302" w:rsidRDefault="008C3302" w:rsidP="008C3302">
            <w:pPr>
              <w:pStyle w:val="table"/>
              <w:spacing w:after="0"/>
              <w:jc w:val="center"/>
              <w:rPr>
                <w:lang w:val="ro-RO"/>
              </w:rPr>
            </w:pPr>
          </w:p>
          <w:p w14:paraId="1E4EED7F" w14:textId="77777777" w:rsidR="00A4386D" w:rsidRPr="009E307B" w:rsidRDefault="00A4386D" w:rsidP="008C3302">
            <w:pPr>
              <w:pStyle w:val="table"/>
              <w:spacing w:after="0"/>
              <w:jc w:val="center"/>
              <w:rPr>
                <w:lang w:val="ro-RO"/>
              </w:rPr>
            </w:pPr>
            <w:r w:rsidRPr="009E307B">
              <w:rPr>
                <w:lang w:val="ro-RO"/>
              </w:rPr>
              <w:t>Da</w:t>
            </w:r>
          </w:p>
        </w:tc>
        <w:tc>
          <w:tcPr>
            <w:tcW w:w="1134" w:type="dxa"/>
            <w:tcBorders>
              <w:top w:val="single" w:sz="12" w:space="0" w:color="auto"/>
              <w:bottom w:val="single" w:sz="6" w:space="0" w:color="auto"/>
            </w:tcBorders>
          </w:tcPr>
          <w:p w14:paraId="54F9D4D6" w14:textId="77777777" w:rsidR="008C3302" w:rsidRDefault="008C3302" w:rsidP="008C3302">
            <w:pPr>
              <w:pStyle w:val="table"/>
              <w:spacing w:after="0"/>
              <w:jc w:val="center"/>
              <w:rPr>
                <w:lang w:val="ro-RO"/>
              </w:rPr>
            </w:pPr>
          </w:p>
          <w:p w14:paraId="0F66FC53" w14:textId="77777777" w:rsidR="008C3302" w:rsidRDefault="008C3302" w:rsidP="008C3302">
            <w:pPr>
              <w:pStyle w:val="table"/>
              <w:spacing w:after="0"/>
              <w:jc w:val="center"/>
              <w:rPr>
                <w:lang w:val="ro-RO"/>
              </w:rPr>
            </w:pPr>
          </w:p>
          <w:p w14:paraId="7CEAA2D0" w14:textId="77777777" w:rsidR="00A4386D" w:rsidRPr="009E307B" w:rsidRDefault="00A4386D" w:rsidP="008C3302">
            <w:pPr>
              <w:pStyle w:val="table"/>
              <w:spacing w:after="0"/>
              <w:jc w:val="center"/>
              <w:rPr>
                <w:lang w:val="ro-RO"/>
              </w:rPr>
            </w:pPr>
            <w:r w:rsidRPr="009E307B">
              <w:rPr>
                <w:lang w:val="ro-RO"/>
              </w:rPr>
              <w:t>N</w:t>
            </w:r>
          </w:p>
        </w:tc>
        <w:tc>
          <w:tcPr>
            <w:tcW w:w="3279" w:type="dxa"/>
            <w:tcBorders>
              <w:top w:val="single" w:sz="12" w:space="0" w:color="auto"/>
              <w:bottom w:val="single" w:sz="6" w:space="0" w:color="auto"/>
            </w:tcBorders>
          </w:tcPr>
          <w:p w14:paraId="5074FB46" w14:textId="77777777" w:rsidR="00A4386D" w:rsidRPr="009E307B" w:rsidRDefault="00A4386D" w:rsidP="008C3302">
            <w:pPr>
              <w:pStyle w:val="table"/>
              <w:spacing w:after="0"/>
              <w:jc w:val="both"/>
              <w:rPr>
                <w:lang w:val="ro-RO"/>
              </w:rPr>
            </w:pPr>
            <w:r w:rsidRPr="009E307B">
              <w:rPr>
                <w:lang w:val="ro-RO"/>
              </w:rPr>
              <w:t>Corectarea compoziţiei principalilor substanţe chimice utilizate în componenţa băilor de cromare</w:t>
            </w:r>
            <w:r w:rsidR="00850D21" w:rsidRPr="009E307B">
              <w:rPr>
                <w:lang w:val="ro-RO"/>
              </w:rPr>
              <w:t xml:space="preserve"> </w:t>
            </w:r>
          </w:p>
          <w:p w14:paraId="32D8940F" w14:textId="77777777" w:rsidR="00A4386D" w:rsidRPr="009E307B" w:rsidRDefault="00A4386D" w:rsidP="008C3302">
            <w:pPr>
              <w:pStyle w:val="table"/>
              <w:numPr>
                <w:ins w:id="181" w:author="SChiriac" w:date="2006-01-24T20:45:00Z"/>
              </w:numPr>
              <w:spacing w:after="0"/>
              <w:jc w:val="both"/>
              <w:rPr>
                <w:lang w:val="ro-RO"/>
              </w:rPr>
            </w:pPr>
            <w:r w:rsidRPr="009E307B">
              <w:rPr>
                <w:lang w:val="ro-RO"/>
              </w:rPr>
              <w:t>Evacuarea unei părţi de soluţie uzată şi completarea cu soluţie proaspătă</w:t>
            </w:r>
          </w:p>
        </w:tc>
        <w:tc>
          <w:tcPr>
            <w:tcW w:w="2108" w:type="dxa"/>
            <w:tcBorders>
              <w:top w:val="single" w:sz="12" w:space="0" w:color="auto"/>
              <w:bottom w:val="single" w:sz="6" w:space="0" w:color="auto"/>
            </w:tcBorders>
          </w:tcPr>
          <w:p w14:paraId="39B4BEF1" w14:textId="77777777" w:rsidR="008C3302" w:rsidRDefault="008C3302" w:rsidP="008C3302">
            <w:pPr>
              <w:pStyle w:val="table"/>
              <w:spacing w:after="0"/>
              <w:jc w:val="center"/>
              <w:rPr>
                <w:lang w:val="ro-RO"/>
              </w:rPr>
            </w:pPr>
          </w:p>
          <w:p w14:paraId="660E05EE" w14:textId="77777777" w:rsidR="008C3302" w:rsidRDefault="008C3302" w:rsidP="008C3302">
            <w:pPr>
              <w:pStyle w:val="table"/>
              <w:spacing w:after="0"/>
              <w:jc w:val="center"/>
              <w:rPr>
                <w:lang w:val="ro-RO"/>
              </w:rPr>
            </w:pPr>
          </w:p>
          <w:p w14:paraId="43066842" w14:textId="77777777" w:rsidR="00A4386D" w:rsidRPr="009E307B" w:rsidRDefault="00A4386D" w:rsidP="008C3302">
            <w:pPr>
              <w:pStyle w:val="table"/>
              <w:spacing w:after="0"/>
              <w:jc w:val="center"/>
              <w:rPr>
                <w:lang w:val="ro-RO"/>
              </w:rPr>
            </w:pPr>
            <w:r w:rsidRPr="009E307B">
              <w:rPr>
                <w:lang w:val="ro-RO"/>
              </w:rPr>
              <w:t>-</w:t>
            </w:r>
          </w:p>
        </w:tc>
      </w:tr>
      <w:tr w:rsidR="00A4386D" w:rsidRPr="009E307B" w14:paraId="3D94588C" w14:textId="77777777" w:rsidTr="008C3302">
        <w:tc>
          <w:tcPr>
            <w:tcW w:w="2268" w:type="dxa"/>
            <w:tcBorders>
              <w:top w:val="single" w:sz="6" w:space="0" w:color="auto"/>
            </w:tcBorders>
            <w:shd w:val="pct20" w:color="auto" w:fill="FFFFFF"/>
          </w:tcPr>
          <w:p w14:paraId="43D105AB" w14:textId="5117ED57" w:rsidR="00A4386D" w:rsidRPr="009E307B" w:rsidRDefault="00A4386D" w:rsidP="00843CCC">
            <w:pPr>
              <w:pStyle w:val="table"/>
              <w:spacing w:after="0"/>
              <w:jc w:val="both"/>
              <w:rPr>
                <w:lang w:val="ro-RO"/>
              </w:rPr>
            </w:pPr>
            <w:r w:rsidRPr="009E307B">
              <w:rPr>
                <w:lang w:val="ro-RO"/>
              </w:rPr>
              <w:t>Temperatura optimă d</w:t>
            </w:r>
            <w:r w:rsidR="00A3350A" w:rsidRPr="009E307B">
              <w:rPr>
                <w:lang w:val="ro-RO"/>
              </w:rPr>
              <w:t xml:space="preserve">e lucru în băile </w:t>
            </w:r>
            <w:r w:rsidR="00843CCC">
              <w:rPr>
                <w:lang w:val="ro-RO"/>
              </w:rPr>
              <w:t xml:space="preserve">de </w:t>
            </w:r>
            <w:r w:rsidRPr="009E307B">
              <w:rPr>
                <w:lang w:val="ro-RO"/>
              </w:rPr>
              <w:t>cromare</w:t>
            </w:r>
            <w:r w:rsidR="00A3350A" w:rsidRPr="009E307B">
              <w:rPr>
                <w:lang w:val="ro-RO"/>
              </w:rPr>
              <w:t xml:space="preserve"> </w:t>
            </w:r>
          </w:p>
        </w:tc>
        <w:tc>
          <w:tcPr>
            <w:tcW w:w="1276" w:type="dxa"/>
            <w:tcBorders>
              <w:top w:val="single" w:sz="6" w:space="0" w:color="auto"/>
            </w:tcBorders>
          </w:tcPr>
          <w:p w14:paraId="44D35167" w14:textId="77777777" w:rsidR="008C3302" w:rsidRDefault="008C3302" w:rsidP="008C3302">
            <w:pPr>
              <w:pStyle w:val="table"/>
              <w:spacing w:after="0"/>
              <w:jc w:val="center"/>
              <w:rPr>
                <w:lang w:val="ro-RO"/>
              </w:rPr>
            </w:pPr>
          </w:p>
          <w:p w14:paraId="79E6C5EA" w14:textId="77777777" w:rsidR="00A4386D" w:rsidRPr="009E307B" w:rsidRDefault="00A4386D" w:rsidP="008C3302">
            <w:pPr>
              <w:pStyle w:val="table"/>
              <w:spacing w:after="0"/>
              <w:jc w:val="center"/>
              <w:rPr>
                <w:lang w:val="ro-RO"/>
              </w:rPr>
            </w:pPr>
            <w:r w:rsidRPr="009E307B">
              <w:rPr>
                <w:lang w:val="ro-RO"/>
              </w:rPr>
              <w:t>Da</w:t>
            </w:r>
          </w:p>
        </w:tc>
        <w:tc>
          <w:tcPr>
            <w:tcW w:w="1134" w:type="dxa"/>
            <w:tcBorders>
              <w:top w:val="single" w:sz="6" w:space="0" w:color="auto"/>
            </w:tcBorders>
          </w:tcPr>
          <w:p w14:paraId="2543989F" w14:textId="77777777" w:rsidR="008C3302" w:rsidRDefault="008C3302" w:rsidP="008C3302">
            <w:pPr>
              <w:pStyle w:val="table"/>
              <w:spacing w:after="0"/>
              <w:jc w:val="center"/>
              <w:rPr>
                <w:lang w:val="ro-RO"/>
              </w:rPr>
            </w:pPr>
          </w:p>
          <w:p w14:paraId="2D42D3EB" w14:textId="77777777" w:rsidR="00A4386D" w:rsidRPr="009E307B" w:rsidRDefault="00A4386D" w:rsidP="008C3302">
            <w:pPr>
              <w:pStyle w:val="table"/>
              <w:spacing w:after="0"/>
              <w:jc w:val="center"/>
              <w:rPr>
                <w:lang w:val="ro-RO"/>
              </w:rPr>
            </w:pPr>
            <w:r w:rsidRPr="009E307B">
              <w:rPr>
                <w:lang w:val="ro-RO"/>
              </w:rPr>
              <w:t>N</w:t>
            </w:r>
          </w:p>
        </w:tc>
        <w:tc>
          <w:tcPr>
            <w:tcW w:w="3279" w:type="dxa"/>
            <w:tcBorders>
              <w:top w:val="single" w:sz="6" w:space="0" w:color="auto"/>
            </w:tcBorders>
          </w:tcPr>
          <w:p w14:paraId="77C8B523" w14:textId="77777777" w:rsidR="008C3302" w:rsidRDefault="008C3302" w:rsidP="008C3302">
            <w:pPr>
              <w:pStyle w:val="table"/>
              <w:spacing w:after="0"/>
              <w:jc w:val="both"/>
              <w:rPr>
                <w:color w:val="000000"/>
                <w:lang w:val="ro-RO"/>
              </w:rPr>
            </w:pPr>
          </w:p>
          <w:p w14:paraId="69D9E697" w14:textId="77777777" w:rsidR="00A4386D" w:rsidRPr="009E307B" w:rsidRDefault="00A4386D" w:rsidP="008C3302">
            <w:pPr>
              <w:pStyle w:val="table"/>
              <w:spacing w:after="0"/>
              <w:jc w:val="both"/>
              <w:rPr>
                <w:lang w:val="ro-RO"/>
              </w:rPr>
            </w:pPr>
            <w:r w:rsidRPr="009E307B">
              <w:rPr>
                <w:color w:val="000000"/>
                <w:lang w:val="ro-RO"/>
              </w:rPr>
              <w:t>Reglare automată</w:t>
            </w:r>
          </w:p>
        </w:tc>
        <w:tc>
          <w:tcPr>
            <w:tcW w:w="2108" w:type="dxa"/>
            <w:tcBorders>
              <w:top w:val="single" w:sz="6" w:space="0" w:color="auto"/>
            </w:tcBorders>
          </w:tcPr>
          <w:p w14:paraId="677017D4" w14:textId="77777777" w:rsidR="008C3302" w:rsidRDefault="008C3302" w:rsidP="008C3302">
            <w:pPr>
              <w:pStyle w:val="table"/>
              <w:spacing w:after="0"/>
              <w:jc w:val="center"/>
              <w:rPr>
                <w:lang w:val="ro-RO"/>
              </w:rPr>
            </w:pPr>
          </w:p>
          <w:p w14:paraId="524F0C36" w14:textId="77777777" w:rsidR="00A4386D" w:rsidRPr="009E307B" w:rsidRDefault="00A4386D" w:rsidP="008C3302">
            <w:pPr>
              <w:pStyle w:val="table"/>
              <w:spacing w:after="0"/>
              <w:jc w:val="center"/>
              <w:rPr>
                <w:lang w:val="ro-RO"/>
              </w:rPr>
            </w:pPr>
            <w:r w:rsidRPr="009E307B">
              <w:rPr>
                <w:lang w:val="ro-RO"/>
              </w:rPr>
              <w:t>Secunde</w:t>
            </w:r>
          </w:p>
        </w:tc>
      </w:tr>
      <w:tr w:rsidR="00A4386D" w:rsidRPr="009E307B" w14:paraId="550B4BEB" w14:textId="77777777" w:rsidTr="008C3302">
        <w:tc>
          <w:tcPr>
            <w:tcW w:w="2268" w:type="dxa"/>
            <w:tcBorders>
              <w:top w:val="single" w:sz="6" w:space="0" w:color="auto"/>
            </w:tcBorders>
            <w:shd w:val="pct20" w:color="auto" w:fill="FFFFFF"/>
          </w:tcPr>
          <w:p w14:paraId="7F15C008" w14:textId="77777777" w:rsidR="00A4386D" w:rsidRPr="009E307B" w:rsidRDefault="00A4386D" w:rsidP="008C3302">
            <w:pPr>
              <w:pStyle w:val="table"/>
              <w:spacing w:after="0"/>
              <w:jc w:val="both"/>
              <w:rPr>
                <w:lang w:val="ro-RO"/>
              </w:rPr>
            </w:pPr>
            <w:r w:rsidRPr="009E307B">
              <w:rPr>
                <w:lang w:val="ro-RO"/>
              </w:rPr>
              <w:t>Grosimea stratului de crom depus electrochimic</w:t>
            </w:r>
          </w:p>
        </w:tc>
        <w:tc>
          <w:tcPr>
            <w:tcW w:w="1276" w:type="dxa"/>
            <w:tcBorders>
              <w:top w:val="single" w:sz="6" w:space="0" w:color="auto"/>
            </w:tcBorders>
          </w:tcPr>
          <w:p w14:paraId="0074F68F" w14:textId="77777777" w:rsidR="00A4386D" w:rsidRPr="009E307B" w:rsidRDefault="00A4386D" w:rsidP="008C3302">
            <w:pPr>
              <w:pStyle w:val="table"/>
              <w:spacing w:before="120"/>
              <w:jc w:val="center"/>
              <w:rPr>
                <w:lang w:val="ro-RO"/>
              </w:rPr>
            </w:pPr>
            <w:r w:rsidRPr="009E307B">
              <w:rPr>
                <w:lang w:val="ro-RO"/>
              </w:rPr>
              <w:t>Da</w:t>
            </w:r>
          </w:p>
        </w:tc>
        <w:tc>
          <w:tcPr>
            <w:tcW w:w="1134" w:type="dxa"/>
            <w:tcBorders>
              <w:top w:val="single" w:sz="6" w:space="0" w:color="auto"/>
            </w:tcBorders>
          </w:tcPr>
          <w:p w14:paraId="222384F9" w14:textId="77777777" w:rsidR="00A4386D" w:rsidRPr="009E307B" w:rsidRDefault="00A4386D" w:rsidP="008C3302">
            <w:pPr>
              <w:pStyle w:val="table"/>
              <w:spacing w:before="120"/>
              <w:jc w:val="center"/>
              <w:rPr>
                <w:lang w:val="ro-RO"/>
              </w:rPr>
            </w:pPr>
            <w:r w:rsidRPr="009E307B">
              <w:rPr>
                <w:lang w:val="ro-RO"/>
              </w:rPr>
              <w:t>N</w:t>
            </w:r>
          </w:p>
        </w:tc>
        <w:tc>
          <w:tcPr>
            <w:tcW w:w="3279" w:type="dxa"/>
            <w:tcBorders>
              <w:top w:val="single" w:sz="6" w:space="0" w:color="auto"/>
            </w:tcBorders>
          </w:tcPr>
          <w:p w14:paraId="47B100B3" w14:textId="77777777" w:rsidR="00A4386D" w:rsidRPr="009E307B" w:rsidRDefault="00A4386D" w:rsidP="008C3302">
            <w:pPr>
              <w:pStyle w:val="table"/>
              <w:spacing w:after="0"/>
              <w:jc w:val="both"/>
              <w:rPr>
                <w:lang w:val="ro-RO"/>
              </w:rPr>
            </w:pPr>
            <w:r w:rsidRPr="009E307B">
              <w:rPr>
                <w:lang w:val="ro-RO"/>
              </w:rPr>
              <w:t>Conformarea cu cerinţele beneficiarilor</w:t>
            </w:r>
          </w:p>
        </w:tc>
        <w:tc>
          <w:tcPr>
            <w:tcW w:w="2108" w:type="dxa"/>
            <w:tcBorders>
              <w:top w:val="single" w:sz="6" w:space="0" w:color="auto"/>
            </w:tcBorders>
          </w:tcPr>
          <w:p w14:paraId="6C74B9DD" w14:textId="77777777" w:rsidR="00A4386D" w:rsidRPr="009E307B" w:rsidRDefault="00A4386D" w:rsidP="008C3302">
            <w:pPr>
              <w:pStyle w:val="table"/>
              <w:spacing w:before="120"/>
              <w:jc w:val="center"/>
              <w:rPr>
                <w:lang w:val="ro-RO"/>
              </w:rPr>
            </w:pPr>
            <w:r w:rsidRPr="009E307B">
              <w:rPr>
                <w:lang w:val="ro-RO"/>
              </w:rPr>
              <w:t>-</w:t>
            </w:r>
          </w:p>
        </w:tc>
      </w:tr>
      <w:tr w:rsidR="00A4386D" w:rsidRPr="009E307B" w14:paraId="525589D9" w14:textId="77777777" w:rsidTr="008C3302">
        <w:tc>
          <w:tcPr>
            <w:tcW w:w="2268" w:type="dxa"/>
            <w:shd w:val="pct20" w:color="auto" w:fill="FFFFFF"/>
          </w:tcPr>
          <w:p w14:paraId="2D6C614C" w14:textId="77777777" w:rsidR="00A4386D" w:rsidRPr="009E307B" w:rsidRDefault="00A4386D" w:rsidP="008C3302">
            <w:pPr>
              <w:pStyle w:val="table"/>
              <w:spacing w:after="0"/>
              <w:jc w:val="both"/>
              <w:rPr>
                <w:lang w:val="ro-RO"/>
              </w:rPr>
            </w:pPr>
            <w:r w:rsidRPr="009E307B">
              <w:rPr>
                <w:lang w:val="ro-RO"/>
              </w:rPr>
              <w:t>Ape uzate tehnologice şi ape meteorice – conform Autorizaţiei de gospodărire a apelor</w:t>
            </w:r>
          </w:p>
        </w:tc>
        <w:tc>
          <w:tcPr>
            <w:tcW w:w="1276" w:type="dxa"/>
          </w:tcPr>
          <w:p w14:paraId="31DD5BCE" w14:textId="77777777" w:rsidR="008C3302" w:rsidRDefault="008C3302" w:rsidP="008C3302">
            <w:pPr>
              <w:pStyle w:val="table"/>
              <w:spacing w:after="0"/>
              <w:jc w:val="center"/>
              <w:rPr>
                <w:lang w:val="ro-RO"/>
              </w:rPr>
            </w:pPr>
          </w:p>
          <w:p w14:paraId="1417B459" w14:textId="77777777" w:rsidR="008C3302" w:rsidRDefault="00A4386D" w:rsidP="008C3302">
            <w:pPr>
              <w:pStyle w:val="table"/>
              <w:spacing w:after="0"/>
              <w:jc w:val="center"/>
              <w:rPr>
                <w:lang w:val="ro-RO"/>
              </w:rPr>
            </w:pPr>
            <w:r w:rsidRPr="009E307B">
              <w:rPr>
                <w:lang w:val="ro-RO"/>
              </w:rPr>
              <w:t xml:space="preserve">Da, </w:t>
            </w:r>
          </w:p>
          <w:p w14:paraId="6C6E6AE2" w14:textId="77777777" w:rsidR="00A4386D" w:rsidRPr="009E307B" w:rsidRDefault="00A4386D" w:rsidP="008C3302">
            <w:pPr>
              <w:pStyle w:val="table"/>
              <w:spacing w:after="0"/>
              <w:jc w:val="center"/>
              <w:rPr>
                <w:lang w:val="ro-RO"/>
              </w:rPr>
            </w:pPr>
            <w:r w:rsidRPr="009E307B">
              <w:rPr>
                <w:lang w:val="ro-RO"/>
              </w:rPr>
              <w:t>lunar</w:t>
            </w:r>
          </w:p>
        </w:tc>
        <w:tc>
          <w:tcPr>
            <w:tcW w:w="1134" w:type="dxa"/>
          </w:tcPr>
          <w:p w14:paraId="630754EA" w14:textId="77777777" w:rsidR="008C3302" w:rsidRDefault="008C3302" w:rsidP="008C3302">
            <w:pPr>
              <w:pStyle w:val="table"/>
              <w:spacing w:after="0"/>
              <w:jc w:val="center"/>
              <w:rPr>
                <w:lang w:val="ro-RO"/>
              </w:rPr>
            </w:pPr>
          </w:p>
          <w:p w14:paraId="2B5175BE" w14:textId="77777777" w:rsidR="008C3302" w:rsidRPr="008C3302" w:rsidRDefault="008C3302" w:rsidP="008C3302">
            <w:pPr>
              <w:pStyle w:val="table"/>
              <w:spacing w:after="0"/>
              <w:jc w:val="center"/>
              <w:rPr>
                <w:sz w:val="10"/>
                <w:lang w:val="ro-RO"/>
              </w:rPr>
            </w:pPr>
          </w:p>
          <w:p w14:paraId="6F1EC09A" w14:textId="77777777" w:rsidR="00A4386D" w:rsidRPr="009E307B" w:rsidRDefault="00A4386D" w:rsidP="008C3302">
            <w:pPr>
              <w:pStyle w:val="table"/>
              <w:spacing w:after="0"/>
              <w:jc w:val="center"/>
              <w:rPr>
                <w:lang w:val="ro-RO"/>
              </w:rPr>
            </w:pPr>
            <w:r w:rsidRPr="009E307B">
              <w:rPr>
                <w:lang w:val="ro-RO"/>
              </w:rPr>
              <w:t>N</w:t>
            </w:r>
          </w:p>
        </w:tc>
        <w:tc>
          <w:tcPr>
            <w:tcW w:w="3279" w:type="dxa"/>
          </w:tcPr>
          <w:p w14:paraId="09CFD833" w14:textId="77777777" w:rsidR="008C3302" w:rsidRDefault="008C3302" w:rsidP="008C3302">
            <w:pPr>
              <w:pStyle w:val="table"/>
              <w:spacing w:after="0"/>
              <w:jc w:val="both"/>
              <w:rPr>
                <w:lang w:val="ro-RO"/>
              </w:rPr>
            </w:pPr>
          </w:p>
          <w:p w14:paraId="05A5C092" w14:textId="77777777" w:rsidR="00A4386D" w:rsidRPr="009E307B" w:rsidRDefault="00A4386D" w:rsidP="008C3302">
            <w:pPr>
              <w:pStyle w:val="table"/>
              <w:spacing w:after="0"/>
              <w:jc w:val="both"/>
              <w:rPr>
                <w:lang w:val="ro-RO"/>
              </w:rPr>
            </w:pPr>
            <w:r w:rsidRPr="009E307B">
              <w:rPr>
                <w:lang w:val="ro-RO"/>
              </w:rPr>
              <w:t>-</w:t>
            </w:r>
          </w:p>
        </w:tc>
        <w:tc>
          <w:tcPr>
            <w:tcW w:w="2108" w:type="dxa"/>
          </w:tcPr>
          <w:p w14:paraId="42D962AD" w14:textId="77777777" w:rsidR="008C3302" w:rsidRDefault="008C3302" w:rsidP="008C3302">
            <w:pPr>
              <w:pStyle w:val="table"/>
              <w:spacing w:after="0"/>
              <w:jc w:val="center"/>
              <w:rPr>
                <w:lang w:val="ro-RO"/>
              </w:rPr>
            </w:pPr>
          </w:p>
          <w:p w14:paraId="28AB652F" w14:textId="77777777" w:rsidR="00A4386D" w:rsidRPr="009E307B" w:rsidRDefault="00A4386D" w:rsidP="008C3302">
            <w:pPr>
              <w:pStyle w:val="table"/>
              <w:spacing w:after="0"/>
              <w:jc w:val="center"/>
              <w:rPr>
                <w:lang w:val="ro-RO"/>
              </w:rPr>
            </w:pPr>
            <w:r w:rsidRPr="009E307B">
              <w:rPr>
                <w:lang w:val="ro-RO"/>
              </w:rPr>
              <w:t>-</w:t>
            </w:r>
          </w:p>
        </w:tc>
      </w:tr>
      <w:tr w:rsidR="00A4386D" w:rsidRPr="009E307B" w14:paraId="3E5CEEFB" w14:textId="77777777" w:rsidTr="008C3302">
        <w:tc>
          <w:tcPr>
            <w:tcW w:w="2268" w:type="dxa"/>
            <w:shd w:val="pct20" w:color="auto" w:fill="FFFFFF"/>
          </w:tcPr>
          <w:p w14:paraId="36963881" w14:textId="77777777" w:rsidR="00A4386D" w:rsidRPr="009E307B" w:rsidRDefault="00A4386D" w:rsidP="008C3302">
            <w:pPr>
              <w:pStyle w:val="table"/>
              <w:spacing w:after="0"/>
              <w:jc w:val="both"/>
              <w:rPr>
                <w:lang w:val="ro-RO"/>
              </w:rPr>
            </w:pPr>
            <w:r w:rsidRPr="009E307B">
              <w:rPr>
                <w:lang w:val="ro-RO"/>
              </w:rPr>
              <w:t>Emisii: crom hexavalent</w:t>
            </w:r>
            <w:r w:rsidR="00850D21" w:rsidRPr="009E307B">
              <w:rPr>
                <w:lang w:val="ro-RO"/>
              </w:rPr>
              <w:t>, PM10,   SO2,</w:t>
            </w:r>
          </w:p>
        </w:tc>
        <w:tc>
          <w:tcPr>
            <w:tcW w:w="1276" w:type="dxa"/>
          </w:tcPr>
          <w:p w14:paraId="3C026B34" w14:textId="77777777" w:rsidR="008C3302" w:rsidRDefault="00A4386D" w:rsidP="008C3302">
            <w:pPr>
              <w:pStyle w:val="table"/>
              <w:spacing w:after="0"/>
              <w:jc w:val="center"/>
              <w:rPr>
                <w:lang w:val="ro-RO"/>
              </w:rPr>
            </w:pPr>
            <w:r w:rsidRPr="009E307B">
              <w:rPr>
                <w:lang w:val="ro-RO"/>
              </w:rPr>
              <w:t xml:space="preserve">Da, </w:t>
            </w:r>
          </w:p>
          <w:p w14:paraId="43D78886" w14:textId="77777777" w:rsidR="00A4386D" w:rsidRPr="009E307B" w:rsidRDefault="00A4386D" w:rsidP="008C3302">
            <w:pPr>
              <w:pStyle w:val="table"/>
              <w:spacing w:after="0"/>
              <w:jc w:val="center"/>
              <w:rPr>
                <w:lang w:val="ro-RO"/>
              </w:rPr>
            </w:pPr>
            <w:r w:rsidRPr="009E307B">
              <w:rPr>
                <w:lang w:val="ro-RO"/>
              </w:rPr>
              <w:t>lunar</w:t>
            </w:r>
          </w:p>
        </w:tc>
        <w:tc>
          <w:tcPr>
            <w:tcW w:w="1134" w:type="dxa"/>
          </w:tcPr>
          <w:p w14:paraId="3E9D6654" w14:textId="77777777" w:rsidR="00A4386D" w:rsidRPr="009E307B" w:rsidRDefault="00A4386D" w:rsidP="008C3302">
            <w:pPr>
              <w:pStyle w:val="table"/>
              <w:spacing w:after="0"/>
              <w:jc w:val="center"/>
              <w:rPr>
                <w:lang w:val="ro-RO"/>
              </w:rPr>
            </w:pPr>
            <w:r w:rsidRPr="009E307B">
              <w:rPr>
                <w:lang w:val="ro-RO"/>
              </w:rPr>
              <w:t>N</w:t>
            </w:r>
          </w:p>
        </w:tc>
        <w:tc>
          <w:tcPr>
            <w:tcW w:w="3279" w:type="dxa"/>
          </w:tcPr>
          <w:p w14:paraId="376B82B4" w14:textId="77777777" w:rsidR="00A4386D" w:rsidRPr="009E307B" w:rsidRDefault="00A4386D" w:rsidP="008C3302">
            <w:pPr>
              <w:pStyle w:val="table"/>
              <w:spacing w:after="0"/>
              <w:jc w:val="both"/>
              <w:rPr>
                <w:lang w:val="ro-RO"/>
              </w:rPr>
            </w:pPr>
            <w:r w:rsidRPr="009E307B">
              <w:rPr>
                <w:lang w:val="ro-RO"/>
              </w:rPr>
              <w:t>-</w:t>
            </w:r>
          </w:p>
        </w:tc>
        <w:tc>
          <w:tcPr>
            <w:tcW w:w="2108" w:type="dxa"/>
          </w:tcPr>
          <w:p w14:paraId="3281F33B" w14:textId="77777777" w:rsidR="00A4386D" w:rsidRPr="009E307B" w:rsidRDefault="00A4386D" w:rsidP="008C3302">
            <w:pPr>
              <w:pStyle w:val="table"/>
              <w:spacing w:after="0"/>
              <w:jc w:val="center"/>
              <w:rPr>
                <w:lang w:val="ro-RO"/>
              </w:rPr>
            </w:pPr>
            <w:r w:rsidRPr="009E307B">
              <w:rPr>
                <w:lang w:val="ro-RO"/>
              </w:rPr>
              <w:t>-</w:t>
            </w:r>
          </w:p>
        </w:tc>
      </w:tr>
      <w:tr w:rsidR="00A4386D" w:rsidRPr="009E307B" w14:paraId="72F11F77" w14:textId="77777777" w:rsidTr="008C3302">
        <w:tc>
          <w:tcPr>
            <w:tcW w:w="2268" w:type="dxa"/>
            <w:shd w:val="pct20" w:color="auto" w:fill="FFFFFF"/>
          </w:tcPr>
          <w:p w14:paraId="0E48F724" w14:textId="77777777" w:rsidR="00A4386D" w:rsidRPr="009E307B" w:rsidRDefault="00A4386D" w:rsidP="008C3302">
            <w:pPr>
              <w:pStyle w:val="table"/>
              <w:spacing w:after="0"/>
              <w:jc w:val="both"/>
              <w:rPr>
                <w:vertAlign w:val="subscript"/>
                <w:lang w:val="ro-RO"/>
              </w:rPr>
            </w:pPr>
            <w:r w:rsidRPr="009E307B">
              <w:rPr>
                <w:lang w:val="ro-RO"/>
              </w:rPr>
              <w:t>Calitate aer ambiental: NO</w:t>
            </w:r>
            <w:r w:rsidRPr="009E307B">
              <w:rPr>
                <w:vertAlign w:val="subscript"/>
                <w:lang w:val="ro-RO"/>
              </w:rPr>
              <w:t>2</w:t>
            </w:r>
            <w:r w:rsidRPr="009E307B">
              <w:rPr>
                <w:lang w:val="ro-RO"/>
              </w:rPr>
              <w:t>, SO</w:t>
            </w:r>
            <w:r w:rsidRPr="009E307B">
              <w:rPr>
                <w:vertAlign w:val="subscript"/>
                <w:lang w:val="ro-RO"/>
              </w:rPr>
              <w:t>2</w:t>
            </w:r>
            <w:r w:rsidRPr="009E307B">
              <w:rPr>
                <w:lang w:val="ro-RO"/>
              </w:rPr>
              <w:t>, CO, particule</w:t>
            </w:r>
          </w:p>
        </w:tc>
        <w:tc>
          <w:tcPr>
            <w:tcW w:w="1276" w:type="dxa"/>
          </w:tcPr>
          <w:p w14:paraId="203DDF65" w14:textId="77777777" w:rsidR="00A4386D" w:rsidRPr="009E307B" w:rsidRDefault="00850D21" w:rsidP="008C3302">
            <w:pPr>
              <w:pStyle w:val="table"/>
              <w:spacing w:before="120"/>
              <w:jc w:val="center"/>
              <w:rPr>
                <w:lang w:val="ro-RO"/>
              </w:rPr>
            </w:pPr>
            <w:r w:rsidRPr="009E307B">
              <w:rPr>
                <w:lang w:val="ro-RO"/>
              </w:rPr>
              <w:t>Nu</w:t>
            </w:r>
          </w:p>
        </w:tc>
        <w:tc>
          <w:tcPr>
            <w:tcW w:w="1134" w:type="dxa"/>
          </w:tcPr>
          <w:p w14:paraId="00AFEBD4" w14:textId="77777777" w:rsidR="00A4386D" w:rsidRPr="009E307B" w:rsidRDefault="00A4386D" w:rsidP="008C3302">
            <w:pPr>
              <w:pStyle w:val="table"/>
              <w:spacing w:before="120"/>
              <w:jc w:val="center"/>
              <w:rPr>
                <w:lang w:val="ro-RO"/>
              </w:rPr>
            </w:pPr>
            <w:r w:rsidRPr="009E307B">
              <w:rPr>
                <w:lang w:val="ro-RO"/>
              </w:rPr>
              <w:t>N</w:t>
            </w:r>
          </w:p>
        </w:tc>
        <w:tc>
          <w:tcPr>
            <w:tcW w:w="3279" w:type="dxa"/>
          </w:tcPr>
          <w:p w14:paraId="77F6D816" w14:textId="77777777" w:rsidR="00A4386D" w:rsidRPr="009E307B" w:rsidRDefault="00A4386D" w:rsidP="008C3302">
            <w:pPr>
              <w:pStyle w:val="table"/>
              <w:spacing w:before="120"/>
              <w:jc w:val="both"/>
              <w:rPr>
                <w:lang w:val="ro-RO"/>
              </w:rPr>
            </w:pPr>
            <w:r w:rsidRPr="009E307B">
              <w:rPr>
                <w:lang w:val="ro-RO"/>
              </w:rPr>
              <w:t>-</w:t>
            </w:r>
          </w:p>
        </w:tc>
        <w:tc>
          <w:tcPr>
            <w:tcW w:w="2108" w:type="dxa"/>
          </w:tcPr>
          <w:p w14:paraId="53CCCD69" w14:textId="77777777" w:rsidR="00A4386D" w:rsidRPr="009E307B" w:rsidRDefault="00A4386D" w:rsidP="008C3302">
            <w:pPr>
              <w:pStyle w:val="table"/>
              <w:spacing w:before="120"/>
              <w:jc w:val="center"/>
              <w:rPr>
                <w:lang w:val="ro-RO"/>
              </w:rPr>
            </w:pPr>
            <w:r w:rsidRPr="009E307B">
              <w:rPr>
                <w:lang w:val="ro-RO"/>
              </w:rPr>
              <w:t>-</w:t>
            </w:r>
          </w:p>
        </w:tc>
      </w:tr>
    </w:tbl>
    <w:p w14:paraId="27510EC5" w14:textId="77777777" w:rsidR="00A4386D" w:rsidRPr="008C3302" w:rsidRDefault="00A4386D" w:rsidP="008C3302">
      <w:pPr>
        <w:spacing w:before="0" w:after="0"/>
        <w:jc w:val="center"/>
        <w:rPr>
          <w:b/>
          <w:sz w:val="20"/>
          <w:lang w:val="ro-RO"/>
        </w:rPr>
      </w:pPr>
    </w:p>
    <w:p w14:paraId="6BB05CD4" w14:textId="1BBF86F7" w:rsidR="00A4386D" w:rsidRPr="00BA45EF" w:rsidRDefault="002F4840" w:rsidP="008C3302">
      <w:pPr>
        <w:spacing w:before="0" w:after="0"/>
        <w:ind w:firstLine="720"/>
        <w:rPr>
          <w:b/>
          <w:lang w:val="ro-RO"/>
        </w:rPr>
      </w:pPr>
      <w:bookmarkStart w:id="182" w:name="_Toc126492462"/>
      <w:bookmarkStart w:id="183" w:name="_Toc126519564"/>
      <w:r w:rsidRPr="003F35D3">
        <w:rPr>
          <w:b/>
          <w:szCs w:val="24"/>
          <w:lang w:val="ro-RO"/>
        </w:rPr>
        <w:t>4.</w:t>
      </w:r>
      <w:r>
        <w:rPr>
          <w:b/>
          <w:szCs w:val="24"/>
          <w:lang w:val="ro-RO"/>
        </w:rPr>
        <w:t>6.</w:t>
      </w:r>
      <w:r w:rsidRPr="003F35D3">
        <w:rPr>
          <w:b/>
          <w:szCs w:val="24"/>
          <w:lang w:val="ro-RO"/>
        </w:rPr>
        <w:t>1.</w:t>
      </w:r>
      <w:r>
        <w:rPr>
          <w:szCs w:val="24"/>
          <w:lang w:val="ro-RO"/>
        </w:rPr>
        <w:t xml:space="preserve"> </w:t>
      </w:r>
      <w:r w:rsidR="00A4386D" w:rsidRPr="00BA45EF">
        <w:rPr>
          <w:b/>
          <w:lang w:val="ro-RO"/>
        </w:rPr>
        <w:t>Condiţii anormale</w:t>
      </w:r>
      <w:bookmarkEnd w:id="182"/>
      <w:bookmarkEnd w:id="183"/>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A4386D" w:rsidRPr="00BA45EF" w14:paraId="006ED78C" w14:textId="77777777">
        <w:tc>
          <w:tcPr>
            <w:tcW w:w="10065" w:type="dxa"/>
            <w:tcBorders>
              <w:top w:val="single" w:sz="12" w:space="0" w:color="000000"/>
              <w:left w:val="single" w:sz="12" w:space="0" w:color="000000"/>
              <w:bottom w:val="single" w:sz="12" w:space="0" w:color="000000"/>
              <w:right w:val="single" w:sz="12" w:space="0" w:color="000000"/>
            </w:tcBorders>
          </w:tcPr>
          <w:p w14:paraId="67E612DF" w14:textId="5F31AACD" w:rsidR="00A4386D" w:rsidRPr="00BA45EF" w:rsidRDefault="00A4386D" w:rsidP="00663A01">
            <w:pPr>
              <w:pStyle w:val="table"/>
              <w:spacing w:after="0"/>
              <w:ind w:firstLine="626"/>
              <w:jc w:val="both"/>
              <w:rPr>
                <w:lang w:val="ro-RO"/>
              </w:rPr>
            </w:pPr>
            <w:r w:rsidRPr="00BA45EF">
              <w:rPr>
                <w:sz w:val="22"/>
                <w:lang w:val="ro-RO"/>
              </w:rPr>
              <w:t>În timpul pornirilor, opririlor şi a eventualelor opriri momentane ale echipamentelor de producţie aparţinând instalaţiilor, băile aferente liniilo</w:t>
            </w:r>
            <w:r w:rsidR="00663A01" w:rsidRPr="00BA45EF">
              <w:rPr>
                <w:sz w:val="22"/>
                <w:lang w:val="ro-RO"/>
              </w:rPr>
              <w:t xml:space="preserve">r de cromare traditionala </w:t>
            </w:r>
            <w:r w:rsidR="00A3350A" w:rsidRPr="00BA45EF">
              <w:rPr>
                <w:sz w:val="22"/>
                <w:lang w:val="ro-RO"/>
              </w:rPr>
              <w:t xml:space="preserve"> </w:t>
            </w:r>
            <w:r w:rsidRPr="00BA45EF">
              <w:rPr>
                <w:sz w:val="22"/>
                <w:lang w:val="ro-RO"/>
              </w:rPr>
              <w:t xml:space="preserve"> sunt acoperite cu capace pentru evitarea emisiilor anormale de poluanţi în mediu.</w:t>
            </w:r>
          </w:p>
        </w:tc>
      </w:tr>
    </w:tbl>
    <w:p w14:paraId="374FC3DE" w14:textId="0F725464" w:rsidR="00A4386D" w:rsidRPr="008C3302" w:rsidRDefault="00663A01" w:rsidP="00D77FCB">
      <w:pPr>
        <w:pStyle w:val="Heading2"/>
        <w:tabs>
          <w:tab w:val="clear" w:pos="992"/>
          <w:tab w:val="clear" w:pos="1134"/>
          <w:tab w:val="left" w:pos="0"/>
          <w:tab w:val="left" w:pos="851"/>
        </w:tabs>
        <w:ind w:left="0" w:firstLine="567"/>
        <w:rPr>
          <w:rFonts w:ascii="Times New Roman" w:hAnsi="Times New Roman"/>
          <w:szCs w:val="20"/>
          <w:lang w:val="ro-RO"/>
        </w:rPr>
      </w:pPr>
      <w:bookmarkStart w:id="184" w:name="_Toc126492463"/>
      <w:bookmarkStart w:id="185" w:name="_Toc126519565"/>
      <w:bookmarkStart w:id="186" w:name="_Ref504108602"/>
      <w:r>
        <w:rPr>
          <w:rFonts w:ascii="Times New Roman" w:hAnsi="Times New Roman"/>
          <w:szCs w:val="20"/>
          <w:lang w:val="ro-RO"/>
        </w:rPr>
        <w:t xml:space="preserve"> </w:t>
      </w:r>
      <w:r w:rsidR="00A4386D" w:rsidRPr="008C3302">
        <w:rPr>
          <w:rFonts w:ascii="Times New Roman" w:hAnsi="Times New Roman"/>
          <w:szCs w:val="20"/>
          <w:lang w:val="ro-RO"/>
        </w:rPr>
        <w:t>Studii pe termen mai lung considerate a fi necesare</w:t>
      </w:r>
      <w:bookmarkEnd w:id="184"/>
      <w:bookmarkEnd w:id="185"/>
    </w:p>
    <w:p w14:paraId="0A19E35C" w14:textId="77777777" w:rsidR="00A4386D" w:rsidRPr="008C3302" w:rsidRDefault="00A4386D" w:rsidP="008C3302">
      <w:pPr>
        <w:pStyle w:val="BodyTextNum"/>
        <w:numPr>
          <w:ilvl w:val="0"/>
          <w:numId w:val="0"/>
        </w:numPr>
        <w:tabs>
          <w:tab w:val="left" w:pos="0"/>
        </w:tabs>
        <w:spacing w:before="60" w:after="120"/>
        <w:ind w:firstLine="567"/>
        <w:jc w:val="both"/>
        <w:rPr>
          <w:sz w:val="24"/>
          <w:szCs w:val="22"/>
          <w:lang w:val="ro-RO"/>
        </w:rPr>
      </w:pPr>
      <w:r w:rsidRPr="008C3302">
        <w:rPr>
          <w:sz w:val="24"/>
          <w:szCs w:val="22"/>
          <w:lang w:val="ro-RO"/>
        </w:rPr>
        <w:t>Identificaţi omisiunile în informaţiile de mai sus, pentru care Operatorul/titularul activităţii crede că este nevoie de studii pe termen mai lung pentru a le furniza. Includeţi-le şi în Secţiunea 15.</w:t>
      </w:r>
    </w:p>
    <w:bookmarkEnd w:id="186"/>
    <w:tbl>
      <w:tblPr>
        <w:tblW w:w="9360" w:type="dxa"/>
        <w:tblInd w:w="100" w:type="dxa"/>
        <w:tblLayout w:type="fixed"/>
        <w:tblCellMar>
          <w:left w:w="100" w:type="dxa"/>
          <w:right w:w="100" w:type="dxa"/>
        </w:tblCellMar>
        <w:tblLook w:val="0000" w:firstRow="0" w:lastRow="0" w:firstColumn="0" w:lastColumn="0" w:noHBand="0" w:noVBand="0"/>
      </w:tblPr>
      <w:tblGrid>
        <w:gridCol w:w="4590"/>
        <w:gridCol w:w="4770"/>
      </w:tblGrid>
      <w:tr w:rsidR="00A4386D" w:rsidRPr="009E307B" w14:paraId="4ADE47B1" w14:textId="77777777">
        <w:tc>
          <w:tcPr>
            <w:tcW w:w="9360" w:type="dxa"/>
            <w:gridSpan w:val="2"/>
            <w:tcBorders>
              <w:top w:val="single" w:sz="12" w:space="0" w:color="auto"/>
              <w:left w:val="single" w:sz="12" w:space="0" w:color="auto"/>
              <w:bottom w:val="single" w:sz="12" w:space="0" w:color="auto"/>
              <w:right w:val="single" w:sz="12" w:space="0" w:color="auto"/>
            </w:tcBorders>
            <w:shd w:val="pct20" w:color="000000" w:fill="FFFFFF"/>
          </w:tcPr>
          <w:p w14:paraId="1E33F8D8" w14:textId="77777777" w:rsidR="00A4386D" w:rsidRPr="009E307B" w:rsidRDefault="00A4386D">
            <w:pPr>
              <w:pStyle w:val="table"/>
              <w:rPr>
                <w:lang w:val="ro-RO"/>
              </w:rPr>
            </w:pPr>
          </w:p>
        </w:tc>
      </w:tr>
      <w:tr w:rsidR="00A4386D" w:rsidRPr="009E307B" w14:paraId="65177DD3" w14:textId="77777777">
        <w:tc>
          <w:tcPr>
            <w:tcW w:w="4590" w:type="dxa"/>
            <w:tcBorders>
              <w:top w:val="single" w:sz="12" w:space="0" w:color="auto"/>
              <w:left w:val="single" w:sz="12" w:space="0" w:color="auto"/>
              <w:bottom w:val="single" w:sz="6" w:space="0" w:color="auto"/>
              <w:right w:val="single" w:sz="6" w:space="0" w:color="auto"/>
            </w:tcBorders>
            <w:shd w:val="pct20" w:color="auto" w:fill="FFFFFF"/>
          </w:tcPr>
          <w:p w14:paraId="4C71273E" w14:textId="77777777" w:rsidR="00A4386D" w:rsidRPr="009E307B" w:rsidRDefault="00A4386D">
            <w:pPr>
              <w:pStyle w:val="table"/>
              <w:rPr>
                <w:lang w:val="ro-RO"/>
              </w:rPr>
            </w:pPr>
            <w:r w:rsidRPr="009E307B">
              <w:rPr>
                <w:lang w:val="ro-RO"/>
              </w:rPr>
              <w:t>Proiecte curente în derulare</w:t>
            </w:r>
          </w:p>
        </w:tc>
        <w:tc>
          <w:tcPr>
            <w:tcW w:w="4770" w:type="dxa"/>
            <w:tcBorders>
              <w:top w:val="single" w:sz="12" w:space="0" w:color="auto"/>
              <w:left w:val="nil"/>
              <w:bottom w:val="single" w:sz="6" w:space="0" w:color="auto"/>
              <w:right w:val="single" w:sz="12" w:space="0" w:color="auto"/>
            </w:tcBorders>
            <w:shd w:val="pct20" w:color="auto" w:fill="FFFFFF"/>
          </w:tcPr>
          <w:p w14:paraId="2BFB5C7A" w14:textId="77777777" w:rsidR="00A4386D" w:rsidRPr="009E307B" w:rsidRDefault="00A4386D">
            <w:pPr>
              <w:pStyle w:val="table"/>
              <w:rPr>
                <w:lang w:val="ro-RO"/>
              </w:rPr>
            </w:pPr>
            <w:r w:rsidRPr="009E307B">
              <w:rPr>
                <w:lang w:val="ro-RO"/>
              </w:rPr>
              <w:t>Rezumatul planului studiului</w:t>
            </w:r>
          </w:p>
        </w:tc>
      </w:tr>
      <w:tr w:rsidR="00A4386D" w:rsidRPr="009E307B" w14:paraId="7F81BE32" w14:textId="77777777">
        <w:tc>
          <w:tcPr>
            <w:tcW w:w="4590" w:type="dxa"/>
            <w:tcBorders>
              <w:top w:val="single" w:sz="6" w:space="0" w:color="auto"/>
              <w:left w:val="single" w:sz="12" w:space="0" w:color="auto"/>
              <w:bottom w:val="single" w:sz="6" w:space="0" w:color="auto"/>
              <w:right w:val="single" w:sz="6" w:space="0" w:color="auto"/>
            </w:tcBorders>
          </w:tcPr>
          <w:p w14:paraId="5142E8C2" w14:textId="77777777" w:rsidR="00A4386D" w:rsidRPr="009E307B" w:rsidRDefault="00A4386D">
            <w:pPr>
              <w:pStyle w:val="table"/>
              <w:rPr>
                <w:lang w:val="ro-RO"/>
              </w:rPr>
            </w:pPr>
            <w:r w:rsidRPr="009E307B">
              <w:rPr>
                <w:lang w:val="ro-RO"/>
              </w:rPr>
              <w:t>Nu este cazul.</w:t>
            </w:r>
          </w:p>
        </w:tc>
        <w:tc>
          <w:tcPr>
            <w:tcW w:w="4770" w:type="dxa"/>
            <w:tcBorders>
              <w:top w:val="single" w:sz="6" w:space="0" w:color="auto"/>
              <w:left w:val="nil"/>
              <w:bottom w:val="single" w:sz="6" w:space="0" w:color="auto"/>
              <w:right w:val="single" w:sz="12" w:space="0" w:color="auto"/>
            </w:tcBorders>
          </w:tcPr>
          <w:p w14:paraId="0EE843E7" w14:textId="77777777" w:rsidR="00A4386D" w:rsidRPr="009E307B" w:rsidRDefault="00A4386D">
            <w:pPr>
              <w:pStyle w:val="table"/>
              <w:rPr>
                <w:lang w:val="ro-RO"/>
              </w:rPr>
            </w:pPr>
          </w:p>
        </w:tc>
      </w:tr>
      <w:tr w:rsidR="00A4386D" w:rsidRPr="009E307B" w14:paraId="66457872" w14:textId="77777777">
        <w:tc>
          <w:tcPr>
            <w:tcW w:w="4590" w:type="dxa"/>
            <w:tcBorders>
              <w:top w:val="single" w:sz="6" w:space="0" w:color="auto"/>
              <w:left w:val="single" w:sz="12" w:space="0" w:color="auto"/>
              <w:bottom w:val="nil"/>
              <w:right w:val="single" w:sz="6" w:space="0" w:color="auto"/>
            </w:tcBorders>
          </w:tcPr>
          <w:p w14:paraId="2F6A76BB" w14:textId="77777777" w:rsidR="00A4386D" w:rsidRPr="009E307B" w:rsidRDefault="00A4386D">
            <w:pPr>
              <w:pStyle w:val="table"/>
              <w:rPr>
                <w:lang w:val="ro-RO"/>
              </w:rPr>
            </w:pPr>
          </w:p>
        </w:tc>
        <w:tc>
          <w:tcPr>
            <w:tcW w:w="4770" w:type="dxa"/>
            <w:tcBorders>
              <w:top w:val="single" w:sz="6" w:space="0" w:color="auto"/>
              <w:left w:val="nil"/>
              <w:bottom w:val="single" w:sz="6" w:space="0" w:color="auto"/>
              <w:right w:val="single" w:sz="12" w:space="0" w:color="auto"/>
            </w:tcBorders>
          </w:tcPr>
          <w:p w14:paraId="2259B36F" w14:textId="77777777" w:rsidR="00A4386D" w:rsidRPr="009E307B" w:rsidRDefault="00A4386D">
            <w:pPr>
              <w:pStyle w:val="table"/>
              <w:rPr>
                <w:lang w:val="ro-RO"/>
              </w:rPr>
            </w:pPr>
          </w:p>
        </w:tc>
      </w:tr>
      <w:tr w:rsidR="00A4386D" w:rsidRPr="009E307B" w14:paraId="5FFECE6C" w14:textId="77777777">
        <w:tc>
          <w:tcPr>
            <w:tcW w:w="4590" w:type="dxa"/>
            <w:tcBorders>
              <w:top w:val="single" w:sz="6" w:space="0" w:color="auto"/>
              <w:left w:val="single" w:sz="12" w:space="0" w:color="auto"/>
              <w:bottom w:val="single" w:sz="6" w:space="0" w:color="auto"/>
              <w:right w:val="single" w:sz="6" w:space="0" w:color="auto"/>
            </w:tcBorders>
            <w:shd w:val="pct20" w:color="auto" w:fill="FFFFFF"/>
          </w:tcPr>
          <w:p w14:paraId="122AA66D" w14:textId="77777777" w:rsidR="00A4386D" w:rsidRPr="009E307B" w:rsidRDefault="00A4386D">
            <w:pPr>
              <w:pStyle w:val="table"/>
              <w:rPr>
                <w:lang w:val="ro-RO"/>
              </w:rPr>
            </w:pPr>
            <w:r w:rsidRPr="009E307B">
              <w:rPr>
                <w:lang w:val="ro-RO"/>
              </w:rPr>
              <w:t>Studii propuse</w:t>
            </w:r>
          </w:p>
        </w:tc>
        <w:tc>
          <w:tcPr>
            <w:tcW w:w="4770" w:type="dxa"/>
            <w:tcBorders>
              <w:top w:val="single" w:sz="6" w:space="0" w:color="auto"/>
              <w:left w:val="nil"/>
              <w:bottom w:val="single" w:sz="6" w:space="0" w:color="auto"/>
              <w:right w:val="single" w:sz="12" w:space="0" w:color="auto"/>
            </w:tcBorders>
          </w:tcPr>
          <w:p w14:paraId="093F647D" w14:textId="77777777" w:rsidR="00A4386D" w:rsidRPr="009E307B" w:rsidRDefault="00A4386D">
            <w:pPr>
              <w:pStyle w:val="table"/>
              <w:rPr>
                <w:lang w:val="ro-RO"/>
              </w:rPr>
            </w:pPr>
          </w:p>
        </w:tc>
      </w:tr>
    </w:tbl>
    <w:p w14:paraId="4D41FC38" w14:textId="77777777" w:rsidR="008C3302" w:rsidRDefault="008C3302" w:rsidP="008C3302">
      <w:pPr>
        <w:pStyle w:val="Heading2"/>
        <w:numPr>
          <w:ilvl w:val="0"/>
          <w:numId w:val="0"/>
        </w:numPr>
        <w:tabs>
          <w:tab w:val="clear" w:pos="992"/>
          <w:tab w:val="left" w:pos="0"/>
        </w:tabs>
        <w:spacing w:before="0" w:after="0"/>
        <w:ind w:left="567"/>
        <w:rPr>
          <w:rFonts w:ascii="Times New Roman" w:hAnsi="Times New Roman"/>
          <w:lang w:val="ro-RO"/>
        </w:rPr>
      </w:pPr>
      <w:bookmarkStart w:id="187" w:name="_Toc126492464"/>
      <w:bookmarkStart w:id="188" w:name="_Toc126519566"/>
    </w:p>
    <w:p w14:paraId="7775DB43" w14:textId="77777777" w:rsidR="008C3302" w:rsidRPr="008C3302" w:rsidRDefault="008C3302" w:rsidP="008C3302">
      <w:pPr>
        <w:rPr>
          <w:lang w:val="ro-RO"/>
        </w:rPr>
      </w:pPr>
    </w:p>
    <w:p w14:paraId="7F69A142" w14:textId="77777777" w:rsidR="008C3302" w:rsidRPr="00FB0157" w:rsidRDefault="008C3302" w:rsidP="00FB0157">
      <w:pPr>
        <w:rPr>
          <w:sz w:val="14"/>
        </w:rPr>
      </w:pPr>
    </w:p>
    <w:p w14:paraId="125C4E00" w14:textId="77777777" w:rsidR="00A4386D" w:rsidRPr="008C3302" w:rsidRDefault="00A4386D" w:rsidP="008C3302">
      <w:pPr>
        <w:pStyle w:val="Heading2"/>
        <w:tabs>
          <w:tab w:val="clear" w:pos="992"/>
          <w:tab w:val="clear" w:pos="1134"/>
          <w:tab w:val="left" w:pos="0"/>
          <w:tab w:val="left" w:pos="993"/>
        </w:tabs>
        <w:spacing w:before="0" w:after="0"/>
        <w:ind w:left="0" w:firstLine="567"/>
        <w:rPr>
          <w:rFonts w:ascii="Times New Roman" w:hAnsi="Times New Roman"/>
          <w:lang w:val="ro-RO"/>
        </w:rPr>
      </w:pPr>
      <w:r w:rsidRPr="008C3302">
        <w:rPr>
          <w:rFonts w:ascii="Times New Roman" w:hAnsi="Times New Roman"/>
          <w:lang w:val="ro-RO"/>
        </w:rPr>
        <w:t>Cerinţe caracteristice BAT</w:t>
      </w:r>
      <w:bookmarkEnd w:id="187"/>
      <w:bookmarkEnd w:id="188"/>
    </w:p>
    <w:p w14:paraId="7A291490" w14:textId="77777777" w:rsidR="00A4386D" w:rsidRPr="008C3302" w:rsidRDefault="00A4386D" w:rsidP="008C3302">
      <w:pPr>
        <w:tabs>
          <w:tab w:val="left" w:pos="0"/>
        </w:tabs>
        <w:spacing w:before="0" w:after="0"/>
        <w:ind w:firstLine="567"/>
        <w:rPr>
          <w:szCs w:val="24"/>
          <w:lang w:val="ro-RO"/>
        </w:rPr>
      </w:pPr>
      <w:r w:rsidRPr="008C3302">
        <w:rPr>
          <w:szCs w:val="24"/>
          <w:lang w:val="ro-RO"/>
        </w:rPr>
        <w:t>Asigurarea funcţionarii corespunzătoare prin:</w:t>
      </w:r>
    </w:p>
    <w:p w14:paraId="1506CBDB" w14:textId="7D967EBA" w:rsidR="00A4386D" w:rsidRDefault="002F4840" w:rsidP="008C3302">
      <w:pPr>
        <w:tabs>
          <w:tab w:val="left" w:pos="0"/>
        </w:tabs>
        <w:spacing w:before="0" w:after="0"/>
        <w:ind w:firstLine="567"/>
        <w:rPr>
          <w:szCs w:val="24"/>
          <w:lang w:val="ro-RO"/>
        </w:rPr>
      </w:pPr>
      <w:bookmarkStart w:id="189" w:name="_Toc126492465"/>
      <w:bookmarkStart w:id="190" w:name="_Toc126519567"/>
      <w:r w:rsidRPr="003F35D3">
        <w:rPr>
          <w:b/>
          <w:szCs w:val="24"/>
          <w:lang w:val="ro-RO"/>
        </w:rPr>
        <w:t>4.</w:t>
      </w:r>
      <w:r>
        <w:rPr>
          <w:b/>
          <w:szCs w:val="24"/>
          <w:lang w:val="ro-RO"/>
        </w:rPr>
        <w:t>8.</w:t>
      </w:r>
      <w:r w:rsidRPr="003F35D3">
        <w:rPr>
          <w:b/>
          <w:szCs w:val="24"/>
          <w:lang w:val="ro-RO"/>
        </w:rPr>
        <w:t>1.</w:t>
      </w:r>
      <w:r>
        <w:rPr>
          <w:szCs w:val="24"/>
          <w:lang w:val="ro-RO"/>
        </w:rPr>
        <w:t xml:space="preserve"> </w:t>
      </w:r>
      <w:r w:rsidR="00A4386D" w:rsidRPr="002F4840">
        <w:rPr>
          <w:b/>
          <w:szCs w:val="24"/>
          <w:lang w:val="ro-RO"/>
        </w:rPr>
        <w:t>Implementarea unui sistem eficient de management al mediului</w:t>
      </w:r>
      <w:bookmarkEnd w:id="189"/>
      <w:bookmarkEnd w:id="190"/>
    </w:p>
    <w:p w14:paraId="40C747A2" w14:textId="77777777" w:rsidR="008C3302" w:rsidRPr="008C3302" w:rsidRDefault="008C3302" w:rsidP="008C3302">
      <w:pPr>
        <w:tabs>
          <w:tab w:val="left" w:pos="0"/>
        </w:tabs>
        <w:spacing w:before="0" w:after="0"/>
        <w:ind w:firstLine="567"/>
        <w:rPr>
          <w:szCs w:val="24"/>
          <w:lang w:val="ro-RO"/>
        </w:rPr>
      </w:pP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A4386D" w:rsidRPr="00BA45EF" w14:paraId="6C6E77B1" w14:textId="77777777">
        <w:tc>
          <w:tcPr>
            <w:tcW w:w="9639" w:type="dxa"/>
            <w:tcBorders>
              <w:top w:val="single" w:sz="4" w:space="0" w:color="auto"/>
              <w:left w:val="single" w:sz="4" w:space="0" w:color="auto"/>
              <w:bottom w:val="single" w:sz="4" w:space="0" w:color="auto"/>
              <w:right w:val="single" w:sz="4" w:space="0" w:color="auto"/>
            </w:tcBorders>
          </w:tcPr>
          <w:p w14:paraId="3813D8BC" w14:textId="3683B15E" w:rsidR="00A4386D" w:rsidRPr="00BA45EF" w:rsidRDefault="00A4386D" w:rsidP="00663A01">
            <w:pPr>
              <w:pStyle w:val="bullett1indent"/>
              <w:numPr>
                <w:ilvl w:val="0"/>
                <w:numId w:val="0"/>
              </w:numPr>
              <w:tabs>
                <w:tab w:val="left" w:pos="0"/>
              </w:tabs>
              <w:spacing w:before="0"/>
              <w:ind w:firstLine="567"/>
              <w:jc w:val="both"/>
              <w:rPr>
                <w:sz w:val="24"/>
                <w:szCs w:val="24"/>
                <w:lang w:val="ro-RO"/>
              </w:rPr>
            </w:pPr>
            <w:r w:rsidRPr="00BA45EF">
              <w:rPr>
                <w:sz w:val="24"/>
                <w:szCs w:val="24"/>
                <w:lang w:val="ro-RO"/>
              </w:rPr>
              <w:t xml:space="preserve">Societatea </w:t>
            </w:r>
            <w:r w:rsidR="00A3350A" w:rsidRPr="00BA45EF">
              <w:rPr>
                <w:sz w:val="24"/>
                <w:szCs w:val="24"/>
                <w:lang w:val="ro-RO"/>
              </w:rPr>
              <w:t xml:space="preserve">NIMET S.R.L. </w:t>
            </w:r>
            <w:r w:rsidRPr="00BA45EF">
              <w:rPr>
                <w:sz w:val="24"/>
                <w:szCs w:val="24"/>
                <w:lang w:val="ro-RO"/>
              </w:rPr>
              <w:t xml:space="preserve">are implementat şi certificat un sistem de management de mediu, în conformitate cu </w:t>
            </w:r>
            <w:r w:rsidR="00663A01" w:rsidRPr="00BA45EF">
              <w:rPr>
                <w:bCs/>
                <w:sz w:val="24"/>
                <w:szCs w:val="24"/>
                <w:lang w:val="ro-RO"/>
              </w:rPr>
              <w:t>SR EN ISO 14001:2015</w:t>
            </w:r>
            <w:r w:rsidRPr="00BA45EF">
              <w:rPr>
                <w:bCs/>
                <w:sz w:val="24"/>
                <w:szCs w:val="24"/>
                <w:lang w:val="ro-RO"/>
              </w:rPr>
              <w:t xml:space="preserve">– Certificat nr. </w:t>
            </w:r>
            <w:r w:rsidR="00A3350A" w:rsidRPr="00BA45EF">
              <w:rPr>
                <w:bCs/>
                <w:sz w:val="24"/>
                <w:szCs w:val="24"/>
                <w:lang w:val="ro-RO"/>
              </w:rPr>
              <w:t xml:space="preserve">20 104 112006910 </w:t>
            </w:r>
            <w:r w:rsidRPr="00BA45EF">
              <w:rPr>
                <w:bCs/>
                <w:sz w:val="24"/>
                <w:szCs w:val="24"/>
                <w:lang w:val="ro-RO"/>
              </w:rPr>
              <w:t xml:space="preserve"> emis de </w:t>
            </w:r>
            <w:r w:rsidR="00A3350A" w:rsidRPr="00BA45EF">
              <w:rPr>
                <w:bCs/>
                <w:sz w:val="24"/>
                <w:szCs w:val="24"/>
                <w:lang w:val="ro-RO"/>
              </w:rPr>
              <w:t xml:space="preserve">TUV Austria </w:t>
            </w:r>
          </w:p>
        </w:tc>
      </w:tr>
    </w:tbl>
    <w:p w14:paraId="64F2A182" w14:textId="42B8F528" w:rsidR="00A4386D" w:rsidRPr="002F4840" w:rsidRDefault="002F4840" w:rsidP="008C3302">
      <w:pPr>
        <w:ind w:firstLine="567"/>
        <w:rPr>
          <w:b/>
          <w:lang w:val="ro-RO"/>
        </w:rPr>
      </w:pPr>
      <w:bookmarkStart w:id="191" w:name="_Toc126492466"/>
      <w:bookmarkStart w:id="192" w:name="_Toc126519568"/>
      <w:r w:rsidRPr="003F35D3">
        <w:rPr>
          <w:b/>
          <w:szCs w:val="24"/>
          <w:lang w:val="ro-RO"/>
        </w:rPr>
        <w:t>4.</w:t>
      </w:r>
      <w:r>
        <w:rPr>
          <w:b/>
          <w:szCs w:val="24"/>
          <w:lang w:val="ro-RO"/>
        </w:rPr>
        <w:t>8.2</w:t>
      </w:r>
      <w:r w:rsidRPr="003F35D3">
        <w:rPr>
          <w:b/>
          <w:szCs w:val="24"/>
          <w:lang w:val="ro-RO"/>
        </w:rPr>
        <w:t>.</w:t>
      </w:r>
      <w:r>
        <w:rPr>
          <w:szCs w:val="24"/>
          <w:lang w:val="ro-RO"/>
        </w:rPr>
        <w:t xml:space="preserve"> </w:t>
      </w:r>
      <w:r w:rsidR="00A4386D" w:rsidRPr="002F4840">
        <w:rPr>
          <w:b/>
          <w:lang w:val="ro-RO"/>
        </w:rPr>
        <w:t>Minimizarea impactului produs de accidente şi de avarii printr-un plan de prevenire şi management al situaţiilor de urgenţă</w:t>
      </w:r>
      <w:bookmarkEnd w:id="191"/>
      <w:bookmarkEnd w:id="192"/>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A4386D" w:rsidRPr="00BA45EF" w14:paraId="7AF8CB77" w14:textId="77777777">
        <w:tc>
          <w:tcPr>
            <w:tcW w:w="9639" w:type="dxa"/>
            <w:tcBorders>
              <w:top w:val="single" w:sz="4" w:space="0" w:color="auto"/>
              <w:left w:val="single" w:sz="4" w:space="0" w:color="auto"/>
              <w:bottom w:val="single" w:sz="4" w:space="0" w:color="auto"/>
              <w:right w:val="single" w:sz="4" w:space="0" w:color="auto"/>
            </w:tcBorders>
          </w:tcPr>
          <w:p w14:paraId="4B2ADAC2" w14:textId="25E40007" w:rsidR="00A4386D" w:rsidRPr="00BA45EF" w:rsidRDefault="00A4386D" w:rsidP="008C3302">
            <w:pPr>
              <w:spacing w:before="0" w:after="0"/>
              <w:ind w:firstLine="489"/>
              <w:rPr>
                <w:sz w:val="22"/>
                <w:lang w:val="ro-RO"/>
              </w:rPr>
            </w:pPr>
            <w:r w:rsidRPr="00BA45EF">
              <w:rPr>
                <w:sz w:val="22"/>
                <w:lang w:val="ro-RO"/>
              </w:rPr>
              <w:t>Manualul de management al calităţii, de mediu, al sănătăţii şi securităţii în muncă cuprinde o procedură distinctă „Pregătire pentru situaţii de urgenţă şi</w:t>
            </w:r>
            <w:r w:rsidR="00663A01" w:rsidRPr="00BA45EF">
              <w:rPr>
                <w:sz w:val="22"/>
                <w:lang w:val="ro-RO"/>
              </w:rPr>
              <w:t xml:space="preserve"> capacitate de răspuns” – cod PO</w:t>
            </w:r>
            <w:r w:rsidR="00A3350A" w:rsidRPr="00BA45EF">
              <w:rPr>
                <w:sz w:val="22"/>
                <w:lang w:val="ro-RO"/>
              </w:rPr>
              <w:t xml:space="preserve"> </w:t>
            </w:r>
            <w:r w:rsidR="00663A01" w:rsidRPr="00BA45EF">
              <w:rPr>
                <w:sz w:val="22"/>
                <w:lang w:val="ro-RO"/>
              </w:rPr>
              <w:t>–</w:t>
            </w:r>
            <w:r w:rsidR="008C3302" w:rsidRPr="00BA45EF">
              <w:rPr>
                <w:sz w:val="22"/>
                <w:lang w:val="ro-RO"/>
              </w:rPr>
              <w:t xml:space="preserve"> </w:t>
            </w:r>
            <w:r w:rsidR="00A3350A" w:rsidRPr="00BA45EF">
              <w:rPr>
                <w:sz w:val="22"/>
                <w:lang w:val="ro-RO"/>
              </w:rPr>
              <w:t>0</w:t>
            </w:r>
            <w:r w:rsidR="00663A01" w:rsidRPr="00BA45EF">
              <w:rPr>
                <w:sz w:val="22"/>
                <w:lang w:val="ro-RO"/>
              </w:rPr>
              <w:t>7.</w:t>
            </w:r>
            <w:r w:rsidRPr="00BA45EF">
              <w:rPr>
                <w:sz w:val="22"/>
                <w:lang w:val="ro-RO"/>
              </w:rPr>
              <w:t xml:space="preserve"> Procedura stabileşte cadrul general de management şi intervenţie într-o asemenea situaţie, definind responsabilităţile cu privire la pregătirea şi organizarea intervenţiei.</w:t>
            </w:r>
          </w:p>
          <w:p w14:paraId="461718D9" w14:textId="77777777" w:rsidR="00A4386D" w:rsidRPr="00BA45EF" w:rsidRDefault="00A4386D" w:rsidP="008C3302">
            <w:pPr>
              <w:spacing w:before="0" w:after="0"/>
              <w:ind w:firstLine="489"/>
              <w:rPr>
                <w:sz w:val="22"/>
                <w:lang w:val="ro-RO"/>
              </w:rPr>
            </w:pPr>
            <w:r w:rsidRPr="00BA45EF">
              <w:rPr>
                <w:sz w:val="22"/>
                <w:lang w:val="ro-RO"/>
              </w:rPr>
              <w:t xml:space="preserve">Coordonatorul pentru situaţii de urgenţă este Şeful de proces, numit prin decizie de către </w:t>
            </w:r>
            <w:r w:rsidR="00A3350A" w:rsidRPr="00BA45EF">
              <w:rPr>
                <w:sz w:val="22"/>
                <w:lang w:val="ro-RO"/>
              </w:rPr>
              <w:t xml:space="preserve">Administratorul societatii. </w:t>
            </w:r>
          </w:p>
          <w:p w14:paraId="7F210489" w14:textId="77777777" w:rsidR="00A4386D" w:rsidRPr="00BA45EF" w:rsidRDefault="00A4386D" w:rsidP="008C3302">
            <w:pPr>
              <w:spacing w:before="0" w:after="0"/>
              <w:ind w:firstLine="489"/>
              <w:rPr>
                <w:sz w:val="22"/>
                <w:lang w:val="ro-RO"/>
              </w:rPr>
            </w:pPr>
            <w:r w:rsidRPr="00BA45EF">
              <w:rPr>
                <w:sz w:val="22"/>
                <w:lang w:val="ro-RO"/>
              </w:rPr>
              <w:t>Situaţiile potenţiale de urgenţă de mediu, sănătate şi securitate în muncă sunt identificate şi actualizate anual pentru situaţii de funcţionare normală şi anormală, precum şi de calamitate naturală. Metodele şi procedurile pentru prevenirea, răspunsul şi minimizarea efectelor situaţiilor de urgenţă sunt stabilite şi actualizate în procedurile de lucru.</w:t>
            </w:r>
          </w:p>
          <w:p w14:paraId="30B7F574" w14:textId="77777777" w:rsidR="00A4386D" w:rsidRPr="00BA45EF" w:rsidRDefault="00A4386D" w:rsidP="008C3302">
            <w:pPr>
              <w:spacing w:before="0" w:after="0"/>
              <w:ind w:firstLine="489"/>
              <w:rPr>
                <w:sz w:val="22"/>
                <w:lang w:val="ro-RO"/>
              </w:rPr>
            </w:pPr>
            <w:r w:rsidRPr="00BA45EF">
              <w:rPr>
                <w:sz w:val="22"/>
                <w:lang w:val="ro-RO"/>
              </w:rPr>
              <w:t>Planurile de intervenţie la urgenţe de mediu, securitate şi sănătate în muncă se testează prin simulări cel puţin o dată pe an prin organizarea de exerciţii de simulare, pregătite şi coordonate de echipa de intervenţie în situaţii de urgenţă.</w:t>
            </w:r>
          </w:p>
          <w:p w14:paraId="1C503C62" w14:textId="4EFAB74D" w:rsidR="00A4386D" w:rsidRPr="00BA45EF" w:rsidRDefault="00A4386D" w:rsidP="008C3302">
            <w:pPr>
              <w:spacing w:before="0" w:after="0"/>
              <w:ind w:firstLine="489"/>
              <w:rPr>
                <w:sz w:val="22"/>
                <w:lang w:val="ro-RO"/>
              </w:rPr>
            </w:pPr>
            <w:r w:rsidRPr="00BA45EF">
              <w:rPr>
                <w:sz w:val="22"/>
                <w:lang w:val="ro-RO"/>
              </w:rPr>
              <w:t xml:space="preserve">Acţiunile preventive şi corective sunt identificate şi abordate în conformitate cu procedura de sistem </w:t>
            </w:r>
            <w:r w:rsidR="00663A01" w:rsidRPr="00BA45EF">
              <w:rPr>
                <w:sz w:val="22"/>
                <w:lang w:val="ro-RO"/>
              </w:rPr>
              <w:t>PS-13</w:t>
            </w:r>
            <w:r w:rsidR="00A3350A" w:rsidRPr="00BA45EF">
              <w:rPr>
                <w:sz w:val="22"/>
                <w:lang w:val="ro-RO"/>
              </w:rPr>
              <w:t xml:space="preserve"> </w:t>
            </w:r>
            <w:r w:rsidRPr="00BA45EF">
              <w:rPr>
                <w:sz w:val="22"/>
                <w:lang w:val="ro-RO"/>
              </w:rPr>
              <w:t xml:space="preserve"> „Acţiuni corective”.</w:t>
            </w:r>
          </w:p>
          <w:p w14:paraId="4D293BE4" w14:textId="3A54D934" w:rsidR="00A4386D" w:rsidRPr="00BA45EF" w:rsidRDefault="00A4386D" w:rsidP="008C3302">
            <w:pPr>
              <w:spacing w:before="0" w:after="0"/>
              <w:ind w:firstLine="489"/>
              <w:rPr>
                <w:sz w:val="22"/>
                <w:lang w:val="ro-RO"/>
              </w:rPr>
            </w:pPr>
            <w:r w:rsidRPr="00BA45EF">
              <w:rPr>
                <w:sz w:val="22"/>
                <w:lang w:val="ro-RO"/>
              </w:rPr>
              <w:t xml:space="preserve">Responsabili de punerea în practică a prevederilor procedurii „Pregătire pentru situaţii de urgenţă şi capacitate de răspuns”  </w:t>
            </w:r>
            <w:r w:rsidR="00663A01" w:rsidRPr="00BA45EF">
              <w:rPr>
                <w:sz w:val="22"/>
                <w:lang w:val="ro-RO"/>
              </w:rPr>
              <w:t>PO -07</w:t>
            </w:r>
            <w:r w:rsidRPr="00BA45EF">
              <w:rPr>
                <w:sz w:val="22"/>
                <w:lang w:val="ro-RO"/>
              </w:rPr>
              <w:t xml:space="preserve"> sunt: </w:t>
            </w:r>
            <w:r w:rsidR="001D55F3" w:rsidRPr="00BA45EF">
              <w:rPr>
                <w:sz w:val="22"/>
                <w:lang w:val="ro-RO"/>
              </w:rPr>
              <w:t>Administratorul</w:t>
            </w:r>
            <w:r w:rsidRPr="00BA45EF">
              <w:rPr>
                <w:sz w:val="22"/>
                <w:lang w:val="ro-RO"/>
              </w:rPr>
              <w:t>, Coordonatorul pentru situaţii de urgenţă, Responsabilul de mediu şi protecţia muncii, echipa de intervenţie şi şefii de compartimente/ateliere.</w:t>
            </w:r>
          </w:p>
          <w:p w14:paraId="41EB6DD3" w14:textId="77777777" w:rsidR="00A4386D" w:rsidRPr="00BA45EF" w:rsidRDefault="00A4386D" w:rsidP="008C3302">
            <w:pPr>
              <w:spacing w:before="0" w:after="0"/>
              <w:ind w:firstLine="489"/>
              <w:rPr>
                <w:sz w:val="22"/>
                <w:lang w:val="ro-RO"/>
              </w:rPr>
            </w:pPr>
            <w:r w:rsidRPr="00BA45EF">
              <w:rPr>
                <w:sz w:val="22"/>
                <w:lang w:val="ro-RO"/>
              </w:rPr>
              <w:t xml:space="preserve">Programul de acţiune pentru prevenirea situaţiilor de urgenţă la S.C. </w:t>
            </w:r>
            <w:r w:rsidR="001D55F3" w:rsidRPr="00BA45EF">
              <w:rPr>
                <w:sz w:val="22"/>
                <w:lang w:val="ro-RO"/>
              </w:rPr>
              <w:t xml:space="preserve">NIMET SRL </w:t>
            </w:r>
            <w:r w:rsidRPr="00BA45EF">
              <w:rPr>
                <w:sz w:val="22"/>
                <w:lang w:val="ro-RO"/>
              </w:rPr>
              <w:t>, care este structurat pentru următoarele situaţii de urgenţă:</w:t>
            </w:r>
          </w:p>
          <w:p w14:paraId="7FE102E0" w14:textId="77777777" w:rsidR="00A4386D" w:rsidRPr="00BA45EF" w:rsidRDefault="00A4386D" w:rsidP="008C3302">
            <w:pPr>
              <w:pStyle w:val="ListBullet"/>
              <w:ind w:firstLine="489"/>
              <w:rPr>
                <w:sz w:val="22"/>
                <w:szCs w:val="20"/>
              </w:rPr>
            </w:pPr>
            <w:r w:rsidRPr="00BA45EF">
              <w:rPr>
                <w:sz w:val="22"/>
                <w:szCs w:val="20"/>
              </w:rPr>
              <w:t>poluări accidentale;</w:t>
            </w:r>
          </w:p>
          <w:p w14:paraId="763859A9" w14:textId="77777777" w:rsidR="00A4386D" w:rsidRPr="00BA45EF" w:rsidRDefault="00A4386D" w:rsidP="008C3302">
            <w:pPr>
              <w:pStyle w:val="ListBullet"/>
              <w:ind w:firstLine="489"/>
              <w:rPr>
                <w:sz w:val="22"/>
                <w:szCs w:val="20"/>
              </w:rPr>
            </w:pPr>
            <w:r w:rsidRPr="00BA45EF">
              <w:rPr>
                <w:sz w:val="22"/>
                <w:szCs w:val="20"/>
              </w:rPr>
              <w:t>incendii;</w:t>
            </w:r>
          </w:p>
          <w:p w14:paraId="6AD4A632" w14:textId="77777777" w:rsidR="00A4386D" w:rsidRPr="00BA45EF" w:rsidRDefault="00A4386D" w:rsidP="008C3302">
            <w:pPr>
              <w:pStyle w:val="ListBullet"/>
              <w:ind w:firstLine="489"/>
              <w:rPr>
                <w:sz w:val="20"/>
                <w:szCs w:val="20"/>
              </w:rPr>
            </w:pPr>
            <w:r w:rsidRPr="00BA45EF">
              <w:rPr>
                <w:sz w:val="22"/>
                <w:szCs w:val="20"/>
              </w:rPr>
              <w:t>accidente grave.</w:t>
            </w:r>
          </w:p>
        </w:tc>
      </w:tr>
    </w:tbl>
    <w:p w14:paraId="35A28573" w14:textId="65F8FE88" w:rsidR="00A4386D" w:rsidRPr="002F4840" w:rsidRDefault="002F4840" w:rsidP="008C3302">
      <w:pPr>
        <w:ind w:firstLine="567"/>
        <w:rPr>
          <w:b/>
          <w:lang w:val="ro-RO"/>
        </w:rPr>
      </w:pPr>
      <w:bookmarkStart w:id="193" w:name="_Toc126492467"/>
      <w:bookmarkStart w:id="194" w:name="_Toc126519569"/>
      <w:r w:rsidRPr="002F4840">
        <w:rPr>
          <w:b/>
          <w:szCs w:val="24"/>
          <w:lang w:val="ro-RO"/>
        </w:rPr>
        <w:t xml:space="preserve">4.8.3. </w:t>
      </w:r>
      <w:r w:rsidR="00A4386D" w:rsidRPr="002F4840">
        <w:rPr>
          <w:b/>
          <w:lang w:val="ro-RO"/>
        </w:rPr>
        <w:t>Cerinţe relevante suplimentare pentru activităţile specifice sunt identificate mai jos</w:t>
      </w:r>
      <w:bookmarkEnd w:id="193"/>
      <w:bookmarkEnd w:id="194"/>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A4386D" w:rsidRPr="00BA45EF" w14:paraId="4C759B1B" w14:textId="77777777">
        <w:tc>
          <w:tcPr>
            <w:tcW w:w="9639" w:type="dxa"/>
            <w:tcBorders>
              <w:top w:val="single" w:sz="4" w:space="0" w:color="auto"/>
              <w:left w:val="single" w:sz="4" w:space="0" w:color="auto"/>
              <w:bottom w:val="single" w:sz="4" w:space="0" w:color="auto"/>
              <w:right w:val="single" w:sz="4" w:space="0" w:color="auto"/>
            </w:tcBorders>
          </w:tcPr>
          <w:p w14:paraId="36E651F0" w14:textId="56356B4B" w:rsidR="00A4386D" w:rsidRPr="00BA45EF" w:rsidRDefault="00A4386D" w:rsidP="008C3302">
            <w:pPr>
              <w:pStyle w:val="bullett1indent"/>
              <w:numPr>
                <w:ilvl w:val="0"/>
                <w:numId w:val="0"/>
              </w:numPr>
              <w:shd w:val="clear" w:color="auto" w:fill="FFFFFF"/>
              <w:spacing w:before="0"/>
              <w:ind w:firstLine="567"/>
              <w:jc w:val="both"/>
              <w:rPr>
                <w:sz w:val="22"/>
                <w:szCs w:val="20"/>
                <w:lang w:val="ro-RO"/>
              </w:rPr>
            </w:pPr>
            <w:r w:rsidRPr="00BA45EF">
              <w:rPr>
                <w:sz w:val="22"/>
                <w:szCs w:val="20"/>
                <w:lang w:val="ro-RO"/>
              </w:rPr>
              <w:t>Societatea</w:t>
            </w:r>
            <w:r w:rsidR="00663A01" w:rsidRPr="00BA45EF">
              <w:rPr>
                <w:sz w:val="22"/>
                <w:szCs w:val="20"/>
                <w:lang w:val="ro-RO"/>
              </w:rPr>
              <w:t xml:space="preserve"> SC </w:t>
            </w:r>
            <w:r w:rsidRPr="00BA45EF">
              <w:rPr>
                <w:sz w:val="22"/>
                <w:szCs w:val="20"/>
                <w:lang w:val="ro-RO"/>
              </w:rPr>
              <w:t xml:space="preserve"> </w:t>
            </w:r>
            <w:r w:rsidR="001D55F3" w:rsidRPr="00BA45EF">
              <w:rPr>
                <w:sz w:val="22"/>
                <w:szCs w:val="20"/>
                <w:lang w:val="ro-RO"/>
              </w:rPr>
              <w:t xml:space="preserve">NIMET SRL </w:t>
            </w:r>
            <w:r w:rsidRPr="00BA45EF">
              <w:rPr>
                <w:sz w:val="22"/>
                <w:szCs w:val="20"/>
                <w:lang w:val="ro-RO"/>
              </w:rPr>
              <w:t xml:space="preserve"> prin procedura </w:t>
            </w:r>
            <w:r w:rsidR="00663A01" w:rsidRPr="00BA45EF">
              <w:rPr>
                <w:sz w:val="22"/>
                <w:szCs w:val="20"/>
                <w:lang w:val="ro-RO"/>
              </w:rPr>
              <w:t>PO-03</w:t>
            </w:r>
            <w:r w:rsidRPr="00BA45EF">
              <w:rPr>
                <w:sz w:val="22"/>
                <w:szCs w:val="20"/>
                <w:lang w:val="ro-RO"/>
              </w:rPr>
              <w:t xml:space="preserve"> „</w:t>
            </w:r>
            <w:r w:rsidR="00663A01" w:rsidRPr="00BA45EF">
              <w:rPr>
                <w:sz w:val="22"/>
                <w:szCs w:val="20"/>
                <w:lang w:val="ro-RO"/>
              </w:rPr>
              <w:t xml:space="preserve">Mentenanta </w:t>
            </w:r>
            <w:r w:rsidRPr="00BA45EF">
              <w:rPr>
                <w:sz w:val="22"/>
                <w:szCs w:val="20"/>
                <w:lang w:val="ro-RO"/>
              </w:rPr>
              <w:t>”, are implementat un sistem de reducere a riscului de defectare a echipamentelor care contribuie la realizarea procesului de producţie, fiind introdus un plan de întreţinere şi mentenanţă preventivă bazat pe proceduri documentate.</w:t>
            </w:r>
          </w:p>
          <w:p w14:paraId="3CE230C4" w14:textId="77777777" w:rsidR="00A4386D" w:rsidRPr="00BA45EF" w:rsidRDefault="00A4386D" w:rsidP="008C3302">
            <w:pPr>
              <w:pStyle w:val="bullett1indent"/>
              <w:numPr>
                <w:ilvl w:val="0"/>
                <w:numId w:val="0"/>
              </w:numPr>
              <w:shd w:val="clear" w:color="auto" w:fill="FFFFFF"/>
              <w:spacing w:before="0"/>
              <w:ind w:firstLine="567"/>
              <w:jc w:val="both"/>
              <w:rPr>
                <w:sz w:val="20"/>
                <w:szCs w:val="20"/>
                <w:lang w:val="ro-RO"/>
              </w:rPr>
            </w:pPr>
            <w:r w:rsidRPr="00BA45EF">
              <w:rPr>
                <w:sz w:val="22"/>
                <w:szCs w:val="20"/>
                <w:lang w:val="ro-RO"/>
              </w:rPr>
              <w:t>Aspectele de mediu care au fost identificate ca semnificative sunt afectate de anumiţi parametri ai procesului/produsului din care provin. Aceşti parametri sunt măsuraţi şi monitorizaţi continuu conform procedurilor de lucru în vederea stabilirii şi implementării măsurilor de îmbunătăţire/prevenire a poluării.</w:t>
            </w:r>
          </w:p>
        </w:tc>
      </w:tr>
    </w:tbl>
    <w:p w14:paraId="56CC34B9" w14:textId="0E4CDBDC" w:rsidR="00A4386D" w:rsidRPr="009E307B" w:rsidRDefault="002F4840" w:rsidP="008C3302">
      <w:pPr>
        <w:ind w:firstLine="567"/>
        <w:rPr>
          <w:lang w:val="ro-RO"/>
        </w:rPr>
      </w:pPr>
      <w:bookmarkStart w:id="195" w:name="_Toc126492468"/>
      <w:bookmarkStart w:id="196" w:name="_Toc126519570"/>
      <w:bookmarkStart w:id="197" w:name="_Toc512569611"/>
      <w:r w:rsidRPr="003F35D3">
        <w:rPr>
          <w:b/>
          <w:szCs w:val="24"/>
          <w:lang w:val="ro-RO"/>
        </w:rPr>
        <w:t>4.</w:t>
      </w:r>
      <w:r>
        <w:rPr>
          <w:b/>
          <w:szCs w:val="24"/>
          <w:lang w:val="ro-RO"/>
        </w:rPr>
        <w:t>8.4</w:t>
      </w:r>
      <w:r w:rsidRPr="003F35D3">
        <w:rPr>
          <w:b/>
          <w:szCs w:val="24"/>
          <w:lang w:val="ro-RO"/>
        </w:rPr>
        <w:t>.</w:t>
      </w:r>
      <w:r>
        <w:rPr>
          <w:szCs w:val="24"/>
          <w:lang w:val="ro-RO"/>
        </w:rPr>
        <w:t xml:space="preserve"> </w:t>
      </w:r>
      <w:r w:rsidR="00A4386D" w:rsidRPr="009E307B">
        <w:rPr>
          <w:lang w:val="ro-RO"/>
        </w:rPr>
        <w:t>Cerinţe caracteristice BAT generale pentru proiectare, construcţie şi operare</w:t>
      </w:r>
      <w:bookmarkEnd w:id="195"/>
      <w:bookmarkEnd w:id="196"/>
    </w:p>
    <w:p w14:paraId="730F75D8" w14:textId="77777777" w:rsidR="00A4386D" w:rsidRPr="008C3302" w:rsidRDefault="00A4386D" w:rsidP="008C3302">
      <w:pPr>
        <w:shd w:val="clear" w:color="auto" w:fill="FFFFFF"/>
        <w:ind w:firstLine="567"/>
        <w:rPr>
          <w:lang w:val="ro-RO"/>
        </w:rPr>
      </w:pPr>
      <w:r w:rsidRPr="008C3302">
        <w:rPr>
          <w:lang w:val="ro-RO"/>
        </w:rPr>
        <w:t xml:space="preserve">BAT pentru proiectare, construcţie şi operare se referă la proiectarea, construirea şi operarea unei instalaţii astfel încât să se prevină poluarea mediului prin identificarea pericolelor şi a căilor, printr-o simplă ordonare a pericolelor potenţiale şi prin implementarea unui plan de acţiune pentru prevenirea poluării.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402"/>
        <w:gridCol w:w="3119"/>
      </w:tblGrid>
      <w:tr w:rsidR="00A4386D" w:rsidRPr="008C3302" w14:paraId="42D9B15F" w14:textId="77777777" w:rsidTr="00C31F28">
        <w:tc>
          <w:tcPr>
            <w:tcW w:w="3544" w:type="dxa"/>
          </w:tcPr>
          <w:p w14:paraId="3328DB1A" w14:textId="77777777" w:rsidR="00A4386D" w:rsidRPr="008C3302" w:rsidRDefault="00A4386D" w:rsidP="009D1B66">
            <w:pPr>
              <w:shd w:val="clear" w:color="auto" w:fill="FFFFFF"/>
              <w:rPr>
                <w:b/>
                <w:sz w:val="22"/>
                <w:szCs w:val="22"/>
                <w:lang w:val="ro-RO"/>
              </w:rPr>
            </w:pPr>
            <w:r w:rsidRPr="008C3302">
              <w:rPr>
                <w:b/>
                <w:sz w:val="22"/>
                <w:szCs w:val="22"/>
                <w:lang w:val="ro-RO"/>
              </w:rPr>
              <w:t>Cerinţa caracteristică a  BAT</w:t>
            </w:r>
          </w:p>
        </w:tc>
        <w:tc>
          <w:tcPr>
            <w:tcW w:w="3402" w:type="dxa"/>
          </w:tcPr>
          <w:p w14:paraId="416A4332" w14:textId="77777777" w:rsidR="00A4386D" w:rsidRPr="008C3302" w:rsidRDefault="00A4386D" w:rsidP="009D1B66">
            <w:pPr>
              <w:shd w:val="clear" w:color="auto" w:fill="FFFFFF"/>
              <w:rPr>
                <w:b/>
                <w:sz w:val="22"/>
                <w:szCs w:val="22"/>
                <w:lang w:val="ro-RO"/>
              </w:rPr>
            </w:pPr>
            <w:r w:rsidRPr="008C3302">
              <w:rPr>
                <w:b/>
                <w:sz w:val="22"/>
                <w:szCs w:val="22"/>
                <w:lang w:val="ro-RO"/>
              </w:rPr>
              <w:t>Tehnici aplicate în cadrul unităţii</w:t>
            </w:r>
          </w:p>
        </w:tc>
        <w:tc>
          <w:tcPr>
            <w:tcW w:w="3119" w:type="dxa"/>
          </w:tcPr>
          <w:p w14:paraId="24A0AB55" w14:textId="77777777" w:rsidR="00A4386D" w:rsidRPr="008C3302" w:rsidRDefault="00A4386D" w:rsidP="008C3302">
            <w:pPr>
              <w:shd w:val="clear" w:color="auto" w:fill="FFFFFF"/>
              <w:spacing w:before="0" w:after="0"/>
              <w:jc w:val="center"/>
              <w:rPr>
                <w:b/>
                <w:sz w:val="22"/>
                <w:szCs w:val="22"/>
                <w:lang w:val="ro-RO"/>
              </w:rPr>
            </w:pPr>
            <w:r w:rsidRPr="008C3302">
              <w:rPr>
                <w:b/>
                <w:sz w:val="22"/>
                <w:szCs w:val="22"/>
                <w:lang w:val="ro-RO"/>
              </w:rPr>
              <w:t>Comentarii privind conformarea cu BAT</w:t>
            </w:r>
          </w:p>
        </w:tc>
      </w:tr>
      <w:tr w:rsidR="00A4386D" w:rsidRPr="008C3302" w14:paraId="1EBDE684" w14:textId="77777777" w:rsidTr="00C31F28">
        <w:tc>
          <w:tcPr>
            <w:tcW w:w="3544" w:type="dxa"/>
          </w:tcPr>
          <w:p w14:paraId="34766D04" w14:textId="77777777" w:rsidR="00A4386D" w:rsidRPr="008C3302" w:rsidRDefault="00A4386D" w:rsidP="008C3302">
            <w:pPr>
              <w:shd w:val="clear" w:color="auto" w:fill="FFFFFF"/>
              <w:spacing w:before="0" w:after="0"/>
              <w:rPr>
                <w:sz w:val="22"/>
                <w:szCs w:val="22"/>
                <w:lang w:val="ro-RO"/>
              </w:rPr>
            </w:pPr>
            <w:r w:rsidRPr="008C3302">
              <w:rPr>
                <w:sz w:val="22"/>
                <w:szCs w:val="22"/>
                <w:lang w:val="ro-RO"/>
              </w:rPr>
              <w:t xml:space="preserve">Identificarea pericolelor şi a căilor </w:t>
            </w:r>
          </w:p>
        </w:tc>
        <w:tc>
          <w:tcPr>
            <w:tcW w:w="3402" w:type="dxa"/>
          </w:tcPr>
          <w:p w14:paraId="3E4114AF" w14:textId="757D0812" w:rsidR="00A4386D" w:rsidRPr="008C3302" w:rsidRDefault="00A4386D" w:rsidP="008C3302">
            <w:pPr>
              <w:shd w:val="clear" w:color="auto" w:fill="FFFFFF"/>
              <w:spacing w:before="0" w:after="0"/>
              <w:rPr>
                <w:sz w:val="22"/>
                <w:szCs w:val="22"/>
                <w:lang w:val="ro-RO"/>
              </w:rPr>
            </w:pPr>
            <w:r w:rsidRPr="008C3302">
              <w:rPr>
                <w:sz w:val="22"/>
                <w:szCs w:val="22"/>
                <w:lang w:val="ro-RO"/>
              </w:rPr>
              <w:t xml:space="preserve">Instalaţiile de cromare </w:t>
            </w:r>
            <w:r w:rsidR="001D55F3" w:rsidRPr="008C3302">
              <w:rPr>
                <w:sz w:val="22"/>
                <w:szCs w:val="22"/>
                <w:lang w:val="ro-RO"/>
              </w:rPr>
              <w:t xml:space="preserve">continua </w:t>
            </w:r>
            <w:r w:rsidRPr="008C3302">
              <w:rPr>
                <w:sz w:val="22"/>
                <w:szCs w:val="22"/>
                <w:lang w:val="ro-RO"/>
              </w:rPr>
              <w:t xml:space="preserve"> au fost realizate în conformitate cu instalaţii similare existente în anumite ţări membre ale UE, luându-se toate măsurile pentru prevenirea pericolelor potenţiale pentru poluarea mediului</w:t>
            </w:r>
            <w:r w:rsidR="00BF4B6E">
              <w:rPr>
                <w:sz w:val="22"/>
                <w:szCs w:val="22"/>
                <w:lang w:val="ro-RO"/>
              </w:rPr>
              <w:t xml:space="preserve"> la </w:t>
            </w:r>
            <w:r w:rsidR="008C3302">
              <w:rPr>
                <w:sz w:val="22"/>
                <w:szCs w:val="22"/>
                <w:lang w:val="ro-RO"/>
              </w:rPr>
              <w:t xml:space="preserve"> </w:t>
            </w:r>
            <w:r w:rsidR="00BF4B6E">
              <w:rPr>
                <w:sz w:val="22"/>
                <w:szCs w:val="22"/>
                <w:lang w:val="ro-RO"/>
              </w:rPr>
              <w:t xml:space="preserve"> S.C. </w:t>
            </w:r>
            <w:r w:rsidR="001D55F3" w:rsidRPr="008C3302">
              <w:rPr>
                <w:sz w:val="22"/>
                <w:szCs w:val="22"/>
                <w:lang w:val="ro-RO"/>
              </w:rPr>
              <w:lastRenderedPageBreak/>
              <w:t>NIMET SRL</w:t>
            </w:r>
            <w:r w:rsidRPr="008C3302">
              <w:rPr>
                <w:sz w:val="22"/>
                <w:szCs w:val="22"/>
                <w:lang w:val="ro-RO"/>
              </w:rPr>
              <w:t>, asigurându-se montarea şi operarea în condiţii de siguranţă pentru operatori şi pentru mediu.</w:t>
            </w:r>
          </w:p>
        </w:tc>
        <w:tc>
          <w:tcPr>
            <w:tcW w:w="3119" w:type="dxa"/>
          </w:tcPr>
          <w:p w14:paraId="61C35C6F" w14:textId="77777777" w:rsidR="00A4386D" w:rsidRPr="008C3302" w:rsidRDefault="00A4386D" w:rsidP="008C3302">
            <w:pPr>
              <w:shd w:val="clear" w:color="auto" w:fill="FFFFFF"/>
              <w:spacing w:before="0" w:after="0"/>
              <w:jc w:val="left"/>
              <w:rPr>
                <w:sz w:val="22"/>
                <w:szCs w:val="22"/>
                <w:lang w:val="ro-RO"/>
              </w:rPr>
            </w:pPr>
            <w:r w:rsidRPr="008C3302">
              <w:rPr>
                <w:sz w:val="22"/>
                <w:szCs w:val="22"/>
                <w:lang w:val="ro-RO"/>
              </w:rPr>
              <w:lastRenderedPageBreak/>
              <w:t>Conformare cu BAT</w:t>
            </w:r>
          </w:p>
        </w:tc>
      </w:tr>
      <w:tr w:rsidR="00A4386D" w:rsidRPr="008C3302" w14:paraId="5C7129E9" w14:textId="77777777" w:rsidTr="00C31F28">
        <w:tc>
          <w:tcPr>
            <w:tcW w:w="3544" w:type="dxa"/>
            <w:shd w:val="clear" w:color="auto" w:fill="FFFFFF"/>
          </w:tcPr>
          <w:p w14:paraId="764127C6" w14:textId="77777777" w:rsidR="00A4386D" w:rsidRPr="008C3302" w:rsidRDefault="00A4386D" w:rsidP="008C3302">
            <w:pPr>
              <w:shd w:val="clear" w:color="auto" w:fill="FFFFFF"/>
              <w:spacing w:before="0" w:after="0"/>
              <w:rPr>
                <w:sz w:val="22"/>
                <w:szCs w:val="22"/>
                <w:lang w:val="ro-RO"/>
              </w:rPr>
            </w:pPr>
            <w:r w:rsidRPr="008C3302">
              <w:rPr>
                <w:sz w:val="22"/>
                <w:szCs w:val="22"/>
                <w:lang w:val="ro-RO"/>
              </w:rPr>
              <w:lastRenderedPageBreak/>
              <w:t>Selectarea tipului de instalaţie în funcţie de necesităţile de producţie.</w:t>
            </w:r>
          </w:p>
          <w:p w14:paraId="3C9FBE42" w14:textId="77777777" w:rsidR="00A4386D" w:rsidRPr="008C3302" w:rsidRDefault="00A4386D" w:rsidP="008C3302">
            <w:pPr>
              <w:shd w:val="clear" w:color="auto" w:fill="FFFFFF"/>
              <w:spacing w:before="0" w:after="0"/>
              <w:rPr>
                <w:sz w:val="22"/>
                <w:szCs w:val="22"/>
                <w:lang w:val="ro-RO"/>
              </w:rPr>
            </w:pPr>
            <w:r w:rsidRPr="008C3302">
              <w:rPr>
                <w:sz w:val="22"/>
                <w:szCs w:val="22"/>
                <w:lang w:val="ro-RO"/>
              </w:rPr>
              <w:t>Pentru unele instalaţii există posibilitatea utilizării de linii pentru  acoperiri de suprafaţă integrate încapsulate, care au avantajul eliminării emisiilor fugitive în aer din instalaţie, precum şi al unui înalt control care determină reducerea consumurilor de substanţe chimice şi de apă.</w:t>
            </w:r>
          </w:p>
          <w:p w14:paraId="5752B009" w14:textId="77777777" w:rsidR="00A4386D" w:rsidRPr="008C3302" w:rsidRDefault="00A4386D" w:rsidP="008C3302">
            <w:pPr>
              <w:shd w:val="clear" w:color="auto" w:fill="FFFFFF"/>
              <w:spacing w:before="0" w:after="0"/>
              <w:rPr>
                <w:sz w:val="22"/>
                <w:szCs w:val="22"/>
                <w:lang w:val="ro-RO"/>
              </w:rPr>
            </w:pPr>
            <w:r w:rsidRPr="008C3302">
              <w:rPr>
                <w:sz w:val="22"/>
                <w:szCs w:val="22"/>
                <w:lang w:val="ro-RO"/>
              </w:rPr>
              <w:t>Pentru unele instalaţii există posibilitatea utilizării de linii pentru acoperiri de suprafaţă integrate în producţia globală. Acestea sunt adecvate pentru piese cilindrice şi au avantajul de a nu produce deşeuri şi ape uzate.</w:t>
            </w:r>
          </w:p>
        </w:tc>
        <w:tc>
          <w:tcPr>
            <w:tcW w:w="3402" w:type="dxa"/>
            <w:shd w:val="clear" w:color="auto" w:fill="FFFFFF"/>
          </w:tcPr>
          <w:p w14:paraId="1A381CBE" w14:textId="58AB9A97" w:rsidR="00A4386D" w:rsidRPr="008C3302" w:rsidRDefault="00A4386D" w:rsidP="008C3302">
            <w:pPr>
              <w:shd w:val="clear" w:color="auto" w:fill="FFFFFF"/>
              <w:spacing w:before="0" w:after="0"/>
              <w:rPr>
                <w:sz w:val="22"/>
                <w:szCs w:val="22"/>
                <w:lang w:val="ro-RO"/>
              </w:rPr>
            </w:pPr>
            <w:r w:rsidRPr="008C3302">
              <w:rPr>
                <w:sz w:val="22"/>
                <w:szCs w:val="22"/>
                <w:lang w:val="ro-RO"/>
              </w:rPr>
              <w:t>Tipurile de instalaţii cu care se lucrează au fost selectate în funcţie de necesităţile de producţie.</w:t>
            </w:r>
            <w:r w:rsidR="00F73E1A" w:rsidRPr="008C3302">
              <w:rPr>
                <w:sz w:val="22"/>
                <w:szCs w:val="22"/>
                <w:lang w:val="ro-RO"/>
              </w:rPr>
              <w:t xml:space="preserve"> </w:t>
            </w:r>
            <w:r w:rsidR="001D55F3" w:rsidRPr="008C3302">
              <w:rPr>
                <w:sz w:val="22"/>
                <w:szCs w:val="22"/>
                <w:lang w:val="ro-RO"/>
              </w:rPr>
              <w:t>Instalaţii</w:t>
            </w:r>
            <w:r w:rsidR="00F73E1A" w:rsidRPr="008C3302">
              <w:rPr>
                <w:sz w:val="22"/>
                <w:szCs w:val="22"/>
                <w:lang w:val="ro-RO"/>
              </w:rPr>
              <w:t xml:space="preserve"> cromare </w:t>
            </w:r>
            <w:r w:rsidR="001D55F3" w:rsidRPr="008C3302">
              <w:rPr>
                <w:sz w:val="22"/>
                <w:szCs w:val="22"/>
                <w:lang w:val="ro-RO"/>
              </w:rPr>
              <w:t xml:space="preserve"> </w:t>
            </w:r>
            <w:r w:rsidRPr="008C3302">
              <w:rPr>
                <w:sz w:val="22"/>
                <w:szCs w:val="22"/>
                <w:lang w:val="ro-RO"/>
              </w:rPr>
              <w:t xml:space="preserve">de </w:t>
            </w:r>
            <w:r w:rsidR="001D55F3" w:rsidRPr="008C3302">
              <w:rPr>
                <w:sz w:val="22"/>
                <w:szCs w:val="22"/>
                <w:lang w:val="ro-RO"/>
              </w:rPr>
              <w:t xml:space="preserve">continua </w:t>
            </w:r>
            <w:r w:rsidRPr="008C3302">
              <w:rPr>
                <w:sz w:val="22"/>
                <w:szCs w:val="22"/>
                <w:lang w:val="ro-RO"/>
              </w:rPr>
              <w:t>au cuvele de cromare acoperite, eliminându-se emisiile fugitive în aer şi diminuându-se la maxim consumul de substanţe chimice şi de apă.</w:t>
            </w:r>
          </w:p>
          <w:p w14:paraId="75B365D5" w14:textId="43D49961" w:rsidR="00A4386D" w:rsidRPr="008C3302" w:rsidRDefault="00A4386D" w:rsidP="001B2EB4">
            <w:pPr>
              <w:shd w:val="clear" w:color="auto" w:fill="FFFFFF"/>
              <w:spacing w:before="0" w:after="0"/>
              <w:rPr>
                <w:sz w:val="22"/>
                <w:szCs w:val="22"/>
                <w:lang w:val="ro-RO"/>
              </w:rPr>
            </w:pPr>
            <w:r w:rsidRPr="008C3302">
              <w:rPr>
                <w:sz w:val="22"/>
                <w:szCs w:val="22"/>
                <w:shd w:val="clear" w:color="auto" w:fill="FFFFFF"/>
                <w:lang w:val="ro-RO"/>
              </w:rPr>
              <w:t xml:space="preserve">Instalaţiile de cromare </w:t>
            </w:r>
            <w:r w:rsidR="00F73E1A" w:rsidRPr="008C3302">
              <w:rPr>
                <w:sz w:val="22"/>
                <w:szCs w:val="22"/>
                <w:shd w:val="clear" w:color="auto" w:fill="FFFFFF"/>
                <w:lang w:val="ro-RO"/>
              </w:rPr>
              <w:t xml:space="preserve">traditionala au </w:t>
            </w:r>
            <w:r w:rsidR="001B2EB4">
              <w:rPr>
                <w:sz w:val="22"/>
                <w:szCs w:val="22"/>
                <w:shd w:val="clear" w:color="auto" w:fill="FFFFFF"/>
                <w:lang w:val="ro-RO"/>
              </w:rPr>
              <w:t>total</w:t>
            </w:r>
            <w:r w:rsidR="00F73E1A" w:rsidRPr="008C3302">
              <w:rPr>
                <w:sz w:val="22"/>
                <w:szCs w:val="22"/>
                <w:shd w:val="clear" w:color="auto" w:fill="FFFFFF"/>
                <w:lang w:val="ro-RO"/>
              </w:rPr>
              <w:t xml:space="preserve"> acoperite baile cu electrolit.</w:t>
            </w:r>
            <w:r w:rsidR="00F73E1A" w:rsidRPr="008C3302">
              <w:rPr>
                <w:sz w:val="22"/>
                <w:szCs w:val="22"/>
                <w:lang w:val="ro-RO"/>
              </w:rPr>
              <w:t xml:space="preserve"> </w:t>
            </w:r>
          </w:p>
        </w:tc>
        <w:tc>
          <w:tcPr>
            <w:tcW w:w="3119" w:type="dxa"/>
            <w:shd w:val="clear" w:color="auto" w:fill="FFFFFF"/>
          </w:tcPr>
          <w:p w14:paraId="7E56A126" w14:textId="77777777" w:rsidR="00A4386D" w:rsidRPr="008C3302" w:rsidRDefault="00A4386D" w:rsidP="008C3302">
            <w:pPr>
              <w:shd w:val="clear" w:color="auto" w:fill="FFFFFF"/>
              <w:spacing w:before="0" w:after="0"/>
              <w:jc w:val="left"/>
              <w:rPr>
                <w:sz w:val="22"/>
                <w:szCs w:val="22"/>
                <w:lang w:val="ro-RO"/>
              </w:rPr>
            </w:pPr>
            <w:r w:rsidRPr="008C3302">
              <w:rPr>
                <w:sz w:val="22"/>
                <w:szCs w:val="22"/>
                <w:shd w:val="clear" w:color="auto" w:fill="FFFFFF"/>
                <w:lang w:val="ro-RO"/>
              </w:rPr>
              <w:t>Conformare cu BAT</w:t>
            </w:r>
          </w:p>
        </w:tc>
      </w:tr>
      <w:tr w:rsidR="00A4386D" w:rsidRPr="008C3302" w14:paraId="747E582E" w14:textId="77777777" w:rsidTr="00C31F28">
        <w:tc>
          <w:tcPr>
            <w:tcW w:w="3544" w:type="dxa"/>
            <w:shd w:val="clear" w:color="auto" w:fill="FFFFFF"/>
          </w:tcPr>
          <w:p w14:paraId="7C61BA44" w14:textId="77777777" w:rsidR="00A4386D" w:rsidRPr="008C3302" w:rsidRDefault="00A4386D" w:rsidP="008C3302">
            <w:pPr>
              <w:shd w:val="clear" w:color="auto" w:fill="FFFFFF"/>
              <w:spacing w:before="0" w:after="0"/>
              <w:rPr>
                <w:sz w:val="22"/>
                <w:szCs w:val="22"/>
                <w:lang w:val="ro-RO"/>
              </w:rPr>
            </w:pPr>
            <w:r w:rsidRPr="008C3302">
              <w:rPr>
                <w:sz w:val="22"/>
                <w:szCs w:val="22"/>
                <w:shd w:val="clear" w:color="auto" w:fill="FFFFFF"/>
                <w:lang w:val="ro-RO"/>
              </w:rPr>
              <w:t>Asigurarea unor dimensiuni suficiente ale construcţiei pentru amplasarea instalaţiei</w:t>
            </w:r>
          </w:p>
        </w:tc>
        <w:tc>
          <w:tcPr>
            <w:tcW w:w="3402" w:type="dxa"/>
            <w:shd w:val="clear" w:color="auto" w:fill="FFFFFF"/>
          </w:tcPr>
          <w:p w14:paraId="4C33AEC0" w14:textId="77777777" w:rsidR="00A4386D" w:rsidRPr="008C3302" w:rsidRDefault="00A4386D" w:rsidP="008C3302">
            <w:pPr>
              <w:shd w:val="clear" w:color="auto" w:fill="FFFFFF"/>
              <w:spacing w:before="0" w:after="0"/>
              <w:rPr>
                <w:sz w:val="22"/>
                <w:szCs w:val="22"/>
                <w:lang w:val="ro-RO"/>
              </w:rPr>
            </w:pPr>
            <w:r w:rsidRPr="008C3302">
              <w:rPr>
                <w:sz w:val="22"/>
                <w:szCs w:val="22"/>
                <w:shd w:val="clear" w:color="auto" w:fill="FFFFFF"/>
                <w:lang w:val="ro-RO"/>
              </w:rPr>
              <w:t>Construcţiile în care sunt m</w:t>
            </w:r>
            <w:r w:rsidR="001D55F3" w:rsidRPr="008C3302">
              <w:rPr>
                <w:sz w:val="22"/>
                <w:szCs w:val="22"/>
                <w:shd w:val="clear" w:color="auto" w:fill="FFFFFF"/>
                <w:lang w:val="ro-RO"/>
              </w:rPr>
              <w:t xml:space="preserve">ontate liniile de acoperiri galvanice </w:t>
            </w:r>
            <w:r w:rsidRPr="008C3302">
              <w:rPr>
                <w:sz w:val="22"/>
                <w:szCs w:val="22"/>
                <w:shd w:val="clear" w:color="auto" w:fill="FFFFFF"/>
                <w:lang w:val="ro-RO"/>
              </w:rPr>
              <w:t>au dimensiunile necesare şi suficiente amplasării acestora</w:t>
            </w:r>
            <w:r w:rsidRPr="008C3302">
              <w:rPr>
                <w:sz w:val="22"/>
                <w:szCs w:val="22"/>
                <w:lang w:val="ro-RO"/>
              </w:rPr>
              <w:t>.</w:t>
            </w:r>
          </w:p>
        </w:tc>
        <w:tc>
          <w:tcPr>
            <w:tcW w:w="3119" w:type="dxa"/>
            <w:shd w:val="clear" w:color="auto" w:fill="FFFFFF"/>
          </w:tcPr>
          <w:p w14:paraId="75C3D2E3" w14:textId="77777777" w:rsidR="00A4386D" w:rsidRPr="008C3302" w:rsidRDefault="00A4386D" w:rsidP="008C3302">
            <w:pPr>
              <w:shd w:val="clear" w:color="auto" w:fill="FFFFFF"/>
              <w:spacing w:before="0" w:after="0"/>
              <w:jc w:val="left"/>
              <w:rPr>
                <w:sz w:val="22"/>
                <w:szCs w:val="22"/>
                <w:lang w:val="ro-RO"/>
              </w:rPr>
            </w:pPr>
            <w:r w:rsidRPr="008C3302">
              <w:rPr>
                <w:sz w:val="22"/>
                <w:szCs w:val="22"/>
                <w:shd w:val="clear" w:color="auto" w:fill="FFFFFF"/>
                <w:lang w:val="ro-RO"/>
              </w:rPr>
              <w:t>Conformare BAT</w:t>
            </w:r>
          </w:p>
        </w:tc>
      </w:tr>
      <w:tr w:rsidR="00A4386D" w:rsidRPr="008C3302" w14:paraId="7EA33775" w14:textId="77777777" w:rsidTr="00C31F28">
        <w:tc>
          <w:tcPr>
            <w:tcW w:w="3544" w:type="dxa"/>
            <w:shd w:val="clear" w:color="auto" w:fill="FFFFFF"/>
          </w:tcPr>
          <w:p w14:paraId="2E09D785" w14:textId="77777777" w:rsidR="00A4386D" w:rsidRPr="008C3302" w:rsidRDefault="00A4386D" w:rsidP="008C3302">
            <w:pPr>
              <w:shd w:val="clear" w:color="auto" w:fill="FFFFFF"/>
              <w:spacing w:before="0" w:after="0"/>
              <w:rPr>
                <w:sz w:val="22"/>
                <w:szCs w:val="22"/>
                <w:lang w:val="ro-RO"/>
              </w:rPr>
            </w:pPr>
            <w:r w:rsidRPr="008C3302">
              <w:rPr>
                <w:sz w:val="22"/>
                <w:szCs w:val="22"/>
                <w:shd w:val="clear" w:color="auto" w:fill="FFFFFF"/>
                <w:lang w:val="ro-RO"/>
              </w:rPr>
              <w:t>Construirea ariilor/cuvelor de retenţie identificate ca având risc la pierderi de substanţe chimice prin utilizarea de materiale adecvate care să asigure bariere impermeabile</w:t>
            </w:r>
            <w:r w:rsidRPr="008C3302">
              <w:rPr>
                <w:sz w:val="22"/>
                <w:szCs w:val="22"/>
                <w:lang w:val="ro-RO"/>
              </w:rPr>
              <w:t>.</w:t>
            </w:r>
          </w:p>
        </w:tc>
        <w:tc>
          <w:tcPr>
            <w:tcW w:w="3402" w:type="dxa"/>
            <w:shd w:val="clear" w:color="auto" w:fill="FFFFFF"/>
          </w:tcPr>
          <w:p w14:paraId="4A9DD811" w14:textId="77777777" w:rsidR="00A4386D" w:rsidRPr="008C3302" w:rsidRDefault="00343CCA" w:rsidP="008C3302">
            <w:pPr>
              <w:shd w:val="clear" w:color="auto" w:fill="FFFFFF"/>
              <w:spacing w:before="0" w:after="0"/>
              <w:rPr>
                <w:sz w:val="22"/>
                <w:szCs w:val="22"/>
                <w:lang w:val="ro-RO"/>
              </w:rPr>
            </w:pPr>
            <w:r w:rsidRPr="008C3302">
              <w:rPr>
                <w:sz w:val="22"/>
                <w:szCs w:val="22"/>
                <w:lang w:val="ro-RO"/>
              </w:rPr>
              <w:t xml:space="preserve">Liniile de cromare sunt montate  pe tavi metalice impermeabilizate cu PVC antiacid  pentru reţinerea eventualelor scurgeri. Suplimentar, se folosesc tăvi pentru colectarea scurgerilor de pe piese în zona de încărcare-descărcare piese de pe rame. Reziduurile lichide colectate în cuva de retenţie şi în tăvi sunt colectate controlat şi eliminate ca soluţii uzate. </w:t>
            </w:r>
          </w:p>
        </w:tc>
        <w:tc>
          <w:tcPr>
            <w:tcW w:w="3119" w:type="dxa"/>
            <w:shd w:val="clear" w:color="auto" w:fill="FFFFFF"/>
          </w:tcPr>
          <w:p w14:paraId="2476DA58" w14:textId="77777777" w:rsidR="00A4386D" w:rsidRPr="008C3302" w:rsidRDefault="00A4386D" w:rsidP="008C3302">
            <w:pPr>
              <w:shd w:val="clear" w:color="auto" w:fill="FFFFFF"/>
              <w:spacing w:before="0" w:after="0"/>
              <w:rPr>
                <w:sz w:val="22"/>
                <w:szCs w:val="22"/>
                <w:lang w:val="ro-RO"/>
              </w:rPr>
            </w:pPr>
            <w:r w:rsidRPr="008C3302">
              <w:rPr>
                <w:sz w:val="22"/>
                <w:szCs w:val="22"/>
                <w:shd w:val="clear" w:color="auto" w:fill="FFFFFF"/>
                <w:lang w:val="ro-RO"/>
              </w:rPr>
              <w:t>Conformare cu BAT</w:t>
            </w:r>
          </w:p>
        </w:tc>
      </w:tr>
      <w:tr w:rsidR="00A4386D" w:rsidRPr="008C3302" w14:paraId="7997A070" w14:textId="77777777" w:rsidTr="00C31F28">
        <w:tc>
          <w:tcPr>
            <w:tcW w:w="3544" w:type="dxa"/>
            <w:shd w:val="clear" w:color="auto" w:fill="FFFFFF"/>
          </w:tcPr>
          <w:p w14:paraId="56938D5F" w14:textId="77777777" w:rsidR="00A4386D" w:rsidRPr="008C3302" w:rsidRDefault="00A4386D" w:rsidP="008C3302">
            <w:pPr>
              <w:shd w:val="clear" w:color="auto" w:fill="FFFFFF"/>
              <w:spacing w:before="0" w:after="0"/>
              <w:rPr>
                <w:sz w:val="22"/>
                <w:szCs w:val="22"/>
                <w:lang w:val="ro-RO"/>
              </w:rPr>
            </w:pPr>
            <w:r w:rsidRPr="008C3302">
              <w:rPr>
                <w:sz w:val="22"/>
                <w:szCs w:val="22"/>
                <w:lang w:val="ro-RO"/>
              </w:rPr>
              <w:t>Asigurarea stabilităţii liniilor de proces şi a componentelor (incluzând echipamentele utilizate temporar sau cu frecvenţă redusă).</w:t>
            </w:r>
          </w:p>
        </w:tc>
        <w:tc>
          <w:tcPr>
            <w:tcW w:w="3402" w:type="dxa"/>
          </w:tcPr>
          <w:p w14:paraId="75A357BD" w14:textId="77777777" w:rsidR="00A4386D" w:rsidRPr="008C3302" w:rsidRDefault="00A4386D" w:rsidP="008C3302">
            <w:pPr>
              <w:shd w:val="clear" w:color="auto" w:fill="FFFFFF"/>
              <w:spacing w:before="0" w:after="0"/>
              <w:rPr>
                <w:sz w:val="22"/>
                <w:szCs w:val="22"/>
                <w:lang w:val="ro-RO"/>
              </w:rPr>
            </w:pPr>
            <w:r w:rsidRPr="008C3302">
              <w:rPr>
                <w:sz w:val="22"/>
                <w:szCs w:val="22"/>
                <w:lang w:val="ro-RO"/>
              </w:rPr>
              <w:t>Se asigură stabilitatea liniilor de proces, din punct de vedere al amplasării, fluxului tehnologic şi parametrilor de proces.</w:t>
            </w:r>
          </w:p>
        </w:tc>
        <w:tc>
          <w:tcPr>
            <w:tcW w:w="3119" w:type="dxa"/>
          </w:tcPr>
          <w:p w14:paraId="1669F2E3" w14:textId="77777777" w:rsidR="00A4386D" w:rsidRPr="008C3302" w:rsidRDefault="00A4386D" w:rsidP="008C3302">
            <w:pPr>
              <w:shd w:val="clear" w:color="auto" w:fill="FFFFFF"/>
              <w:spacing w:before="0" w:after="0"/>
              <w:rPr>
                <w:sz w:val="22"/>
                <w:szCs w:val="22"/>
                <w:lang w:val="ro-RO"/>
              </w:rPr>
            </w:pPr>
            <w:r w:rsidRPr="008C3302">
              <w:rPr>
                <w:sz w:val="22"/>
                <w:szCs w:val="22"/>
                <w:lang w:val="ro-RO"/>
              </w:rPr>
              <w:t>Conformare cu BAT</w:t>
            </w:r>
          </w:p>
        </w:tc>
      </w:tr>
      <w:tr w:rsidR="00A4386D" w:rsidRPr="008C3302" w14:paraId="6B134364" w14:textId="77777777" w:rsidTr="00C31F28">
        <w:tc>
          <w:tcPr>
            <w:tcW w:w="3544" w:type="dxa"/>
          </w:tcPr>
          <w:p w14:paraId="48F2EECF" w14:textId="77777777" w:rsidR="00A4386D" w:rsidRPr="008C3302" w:rsidRDefault="00A4386D" w:rsidP="008C3302">
            <w:pPr>
              <w:shd w:val="clear" w:color="auto" w:fill="FFFFFF"/>
              <w:spacing w:before="0" w:after="0"/>
              <w:rPr>
                <w:sz w:val="22"/>
                <w:szCs w:val="22"/>
                <w:lang w:val="ro-RO"/>
              </w:rPr>
            </w:pPr>
            <w:r w:rsidRPr="008C3302">
              <w:rPr>
                <w:sz w:val="22"/>
                <w:szCs w:val="22"/>
                <w:lang w:val="ro-RO"/>
              </w:rPr>
              <w:t>Asigurarea ca rezervoarele de stocare pentru materiale cu risc sunt protejate prin tehnici de construcţie ca: pereţi dubli, amplasarea în cuve de retenţie.</w:t>
            </w:r>
          </w:p>
        </w:tc>
        <w:tc>
          <w:tcPr>
            <w:tcW w:w="3402" w:type="dxa"/>
          </w:tcPr>
          <w:p w14:paraId="2AC05A6F" w14:textId="77777777" w:rsidR="00A4386D" w:rsidRPr="008C3302" w:rsidRDefault="00A4386D" w:rsidP="008C3302">
            <w:pPr>
              <w:shd w:val="clear" w:color="auto" w:fill="FFFFFF"/>
              <w:spacing w:before="0" w:after="0"/>
              <w:rPr>
                <w:sz w:val="22"/>
                <w:szCs w:val="22"/>
                <w:lang w:val="ro-RO"/>
              </w:rPr>
            </w:pPr>
            <w:r w:rsidRPr="008C3302">
              <w:rPr>
                <w:sz w:val="22"/>
                <w:szCs w:val="22"/>
                <w:lang w:val="ro-RO"/>
              </w:rPr>
              <w:t xml:space="preserve">Rezervoarele de stocare a soluţiei de cromare </w:t>
            </w:r>
            <w:r w:rsidR="001D55F3" w:rsidRPr="008C3302">
              <w:rPr>
                <w:sz w:val="22"/>
                <w:szCs w:val="22"/>
                <w:lang w:val="ro-RO"/>
              </w:rPr>
              <w:t xml:space="preserve"> </w:t>
            </w:r>
            <w:r w:rsidRPr="008C3302">
              <w:rPr>
                <w:sz w:val="22"/>
                <w:szCs w:val="22"/>
                <w:lang w:val="ro-RO"/>
              </w:rPr>
              <w:t xml:space="preserve"> nu sunt prevăzute cu pereţi dubli sau cu cuve de retenţie.</w:t>
            </w:r>
          </w:p>
        </w:tc>
        <w:tc>
          <w:tcPr>
            <w:tcW w:w="3119" w:type="dxa"/>
          </w:tcPr>
          <w:p w14:paraId="305A28FF" w14:textId="77777777" w:rsidR="00A4386D" w:rsidRPr="008C3302" w:rsidRDefault="00A4386D" w:rsidP="008C3302">
            <w:pPr>
              <w:shd w:val="clear" w:color="auto" w:fill="FFFFFF"/>
              <w:spacing w:before="0" w:after="0"/>
              <w:rPr>
                <w:sz w:val="22"/>
                <w:szCs w:val="22"/>
                <w:lang w:val="ro-RO"/>
              </w:rPr>
            </w:pPr>
            <w:r w:rsidRPr="008C3302">
              <w:rPr>
                <w:sz w:val="22"/>
                <w:szCs w:val="22"/>
                <w:lang w:val="ro-RO"/>
              </w:rPr>
              <w:t>Neconformare cu BAT</w:t>
            </w:r>
          </w:p>
          <w:p w14:paraId="0DE37BDB" w14:textId="77777777" w:rsidR="00A4386D" w:rsidRPr="008C3302" w:rsidRDefault="00A4386D" w:rsidP="008C3302">
            <w:pPr>
              <w:shd w:val="clear" w:color="auto" w:fill="FFFFFF"/>
              <w:spacing w:before="0" w:after="0"/>
              <w:rPr>
                <w:sz w:val="22"/>
                <w:szCs w:val="22"/>
                <w:lang w:val="ro-RO"/>
              </w:rPr>
            </w:pPr>
          </w:p>
        </w:tc>
      </w:tr>
      <w:tr w:rsidR="00A4386D" w:rsidRPr="008C3302" w14:paraId="78689E2A" w14:textId="77777777" w:rsidTr="00C31F28">
        <w:trPr>
          <w:trHeight w:val="65"/>
        </w:trPr>
        <w:tc>
          <w:tcPr>
            <w:tcW w:w="3544" w:type="dxa"/>
          </w:tcPr>
          <w:p w14:paraId="5D0D546E" w14:textId="77777777" w:rsidR="00A4386D" w:rsidRPr="008C3302" w:rsidRDefault="00A4386D" w:rsidP="008C3302">
            <w:pPr>
              <w:shd w:val="clear" w:color="auto" w:fill="FFFFFF"/>
              <w:spacing w:before="0" w:after="0"/>
              <w:rPr>
                <w:sz w:val="22"/>
                <w:szCs w:val="22"/>
                <w:lang w:val="ro-RO"/>
              </w:rPr>
            </w:pPr>
            <w:r w:rsidRPr="008C3302">
              <w:rPr>
                <w:sz w:val="22"/>
                <w:szCs w:val="22"/>
                <w:lang w:val="ro-RO"/>
              </w:rPr>
              <w:t>Asigurarea ca rezervoarele/băile cu soluţii utilizate în cadrul liniilor de proces sunt amplasate în cuve de retenţie.</w:t>
            </w:r>
          </w:p>
        </w:tc>
        <w:tc>
          <w:tcPr>
            <w:tcW w:w="3402" w:type="dxa"/>
          </w:tcPr>
          <w:p w14:paraId="636CD899" w14:textId="6141B4E9" w:rsidR="001D55F3" w:rsidRPr="008C3302" w:rsidRDefault="00A4386D" w:rsidP="008C3302">
            <w:pPr>
              <w:shd w:val="clear" w:color="auto" w:fill="FFFFFF"/>
              <w:spacing w:before="0" w:after="0"/>
              <w:rPr>
                <w:sz w:val="22"/>
                <w:szCs w:val="22"/>
                <w:lang w:val="ro-RO"/>
              </w:rPr>
            </w:pPr>
            <w:r w:rsidRPr="008C3302">
              <w:rPr>
                <w:sz w:val="22"/>
                <w:szCs w:val="22"/>
                <w:lang w:val="ro-RO"/>
              </w:rPr>
              <w:t xml:space="preserve"> </w:t>
            </w:r>
            <w:r w:rsidR="001D55F3" w:rsidRPr="008C3302">
              <w:rPr>
                <w:sz w:val="22"/>
                <w:szCs w:val="22"/>
                <w:lang w:val="ro-RO"/>
              </w:rPr>
              <w:t xml:space="preserve">Instalatiile de cromare traditionala , cromare continua sunt amplasate pe tavi metalice impermeabilizate cu PVC antiacid. </w:t>
            </w:r>
          </w:p>
          <w:p w14:paraId="61BE6136" w14:textId="3642AB09" w:rsidR="001D55F3" w:rsidRPr="008C3302" w:rsidRDefault="001D55F3" w:rsidP="008C3302">
            <w:pPr>
              <w:shd w:val="clear" w:color="auto" w:fill="FFFFFF"/>
              <w:spacing w:before="0" w:after="0"/>
              <w:rPr>
                <w:sz w:val="22"/>
                <w:szCs w:val="22"/>
                <w:lang w:val="ro-RO"/>
              </w:rPr>
            </w:pPr>
            <w:r w:rsidRPr="008C3302">
              <w:rPr>
                <w:sz w:val="22"/>
                <w:szCs w:val="22"/>
                <w:lang w:val="ro-RO"/>
              </w:rPr>
              <w:t xml:space="preserve">Liniile sunt  prevăzute cu cuve de retenţie, </w:t>
            </w:r>
            <w:r w:rsidR="00BA45EF">
              <w:rPr>
                <w:sz w:val="22"/>
                <w:szCs w:val="22"/>
                <w:lang w:val="ro-RO"/>
              </w:rPr>
              <w:t xml:space="preserve">cuve ce </w:t>
            </w:r>
            <w:r w:rsidRPr="008C3302">
              <w:rPr>
                <w:sz w:val="22"/>
                <w:szCs w:val="22"/>
                <w:lang w:val="ro-RO"/>
              </w:rPr>
              <w:t xml:space="preserve"> acopera si zona de incarcare /descarcare bare. Bazinele centrale de stocare şi alimentare a celulelor de cromare aferente fiecărei linii nu sunt montate în </w:t>
            </w:r>
            <w:r w:rsidRPr="008C3302">
              <w:rPr>
                <w:sz w:val="22"/>
                <w:szCs w:val="22"/>
                <w:lang w:val="ro-RO"/>
              </w:rPr>
              <w:lastRenderedPageBreak/>
              <w:t xml:space="preserve">cuve de retenţie. </w:t>
            </w:r>
          </w:p>
        </w:tc>
        <w:tc>
          <w:tcPr>
            <w:tcW w:w="3119" w:type="dxa"/>
          </w:tcPr>
          <w:p w14:paraId="5FA44994" w14:textId="77777777" w:rsidR="00A4386D" w:rsidRPr="008C3302" w:rsidRDefault="00A4386D" w:rsidP="00BA45EF">
            <w:pPr>
              <w:spacing w:before="0" w:after="0"/>
              <w:rPr>
                <w:sz w:val="22"/>
                <w:szCs w:val="22"/>
                <w:lang w:val="ro-RO"/>
              </w:rPr>
            </w:pPr>
            <w:r w:rsidRPr="008C3302">
              <w:rPr>
                <w:sz w:val="22"/>
                <w:szCs w:val="22"/>
                <w:lang w:val="ro-RO"/>
              </w:rPr>
              <w:lastRenderedPageBreak/>
              <w:t xml:space="preserve">Conformare cu BAT </w:t>
            </w:r>
            <w:r w:rsidR="001D55F3" w:rsidRPr="008C3302">
              <w:rPr>
                <w:sz w:val="22"/>
                <w:szCs w:val="22"/>
                <w:lang w:val="ro-RO"/>
              </w:rPr>
              <w:t xml:space="preserve"> </w:t>
            </w:r>
          </w:p>
          <w:p w14:paraId="05E62429" w14:textId="58EB1DE4" w:rsidR="001D55F3" w:rsidRPr="008C3302" w:rsidRDefault="00BA45EF" w:rsidP="00BA45EF">
            <w:pPr>
              <w:spacing w:before="0" w:after="0"/>
              <w:rPr>
                <w:sz w:val="22"/>
                <w:szCs w:val="22"/>
                <w:lang w:val="ro-RO"/>
              </w:rPr>
            </w:pPr>
            <w:r w:rsidRPr="008C3302">
              <w:rPr>
                <w:sz w:val="22"/>
                <w:szCs w:val="22"/>
                <w:lang w:val="ro-RO"/>
              </w:rPr>
              <w:t xml:space="preserve">Conformare cu BAT  </w:t>
            </w:r>
          </w:p>
          <w:p w14:paraId="6905F549" w14:textId="77777777" w:rsidR="001D55F3" w:rsidRPr="008C3302" w:rsidRDefault="001D55F3" w:rsidP="008C3302">
            <w:pPr>
              <w:shd w:val="clear" w:color="auto" w:fill="FFFFFF"/>
              <w:spacing w:before="0" w:after="0"/>
              <w:rPr>
                <w:sz w:val="22"/>
                <w:szCs w:val="22"/>
                <w:lang w:val="ro-RO"/>
              </w:rPr>
            </w:pPr>
          </w:p>
          <w:p w14:paraId="249FDACC" w14:textId="77777777" w:rsidR="00A4386D" w:rsidRPr="008C3302" w:rsidRDefault="00A4386D" w:rsidP="008C3302">
            <w:pPr>
              <w:shd w:val="clear" w:color="auto" w:fill="FFFFFF"/>
              <w:spacing w:before="0" w:after="0"/>
              <w:rPr>
                <w:sz w:val="22"/>
                <w:szCs w:val="22"/>
                <w:lang w:val="ro-RO"/>
              </w:rPr>
            </w:pPr>
          </w:p>
          <w:p w14:paraId="23997F74" w14:textId="77777777" w:rsidR="00A4386D" w:rsidRPr="008C3302" w:rsidRDefault="001D55F3" w:rsidP="008C3302">
            <w:pPr>
              <w:shd w:val="clear" w:color="auto" w:fill="FFFFFF"/>
              <w:spacing w:before="0" w:after="0"/>
              <w:rPr>
                <w:sz w:val="22"/>
                <w:szCs w:val="22"/>
                <w:lang w:val="ro-RO"/>
              </w:rPr>
            </w:pPr>
            <w:r w:rsidRPr="008C3302">
              <w:rPr>
                <w:sz w:val="22"/>
                <w:szCs w:val="22"/>
                <w:lang w:val="ro-RO"/>
              </w:rPr>
              <w:t xml:space="preserve"> </w:t>
            </w:r>
          </w:p>
          <w:p w14:paraId="52BB5996" w14:textId="77777777" w:rsidR="00A4386D" w:rsidRPr="008C3302" w:rsidRDefault="00A4386D" w:rsidP="008C3302">
            <w:pPr>
              <w:shd w:val="clear" w:color="auto" w:fill="FFFFFF"/>
              <w:spacing w:before="0" w:after="0"/>
              <w:rPr>
                <w:b/>
                <w:sz w:val="22"/>
                <w:szCs w:val="22"/>
                <w:lang w:val="ro-RO"/>
              </w:rPr>
            </w:pPr>
          </w:p>
        </w:tc>
      </w:tr>
      <w:tr w:rsidR="00A4386D" w:rsidRPr="008C3302" w14:paraId="1056A1E8" w14:textId="77777777" w:rsidTr="00C31F28">
        <w:tc>
          <w:tcPr>
            <w:tcW w:w="3544" w:type="dxa"/>
          </w:tcPr>
          <w:p w14:paraId="6088A6D2" w14:textId="77777777" w:rsidR="00A4386D" w:rsidRPr="008C3302" w:rsidRDefault="00A4386D" w:rsidP="008C3302">
            <w:pPr>
              <w:shd w:val="clear" w:color="auto" w:fill="FFFFFF"/>
              <w:spacing w:before="0" w:after="0"/>
              <w:rPr>
                <w:sz w:val="22"/>
                <w:szCs w:val="22"/>
                <w:lang w:val="ro-RO"/>
              </w:rPr>
            </w:pPr>
            <w:r w:rsidRPr="008C3302">
              <w:rPr>
                <w:sz w:val="22"/>
                <w:szCs w:val="22"/>
                <w:lang w:val="ro-RO"/>
              </w:rPr>
              <w:lastRenderedPageBreak/>
              <w:t>Atunci când sunt pompate soluţii în rezervoare, asigurarea că rezervoarele de primire au o capacitate suficientă de stocare.</w:t>
            </w:r>
          </w:p>
        </w:tc>
        <w:tc>
          <w:tcPr>
            <w:tcW w:w="3402" w:type="dxa"/>
          </w:tcPr>
          <w:p w14:paraId="75749FFA" w14:textId="77777777" w:rsidR="00A4386D" w:rsidRPr="008C3302" w:rsidRDefault="00A4386D" w:rsidP="008C3302">
            <w:pPr>
              <w:shd w:val="clear" w:color="auto" w:fill="FFFFFF"/>
              <w:spacing w:before="0" w:after="0"/>
              <w:rPr>
                <w:sz w:val="22"/>
                <w:szCs w:val="22"/>
                <w:lang w:val="ro-RO"/>
              </w:rPr>
            </w:pPr>
            <w:r w:rsidRPr="008C3302">
              <w:rPr>
                <w:sz w:val="22"/>
                <w:szCs w:val="22"/>
                <w:lang w:val="ro-RO"/>
              </w:rPr>
              <w:t>Volumele de soluţii de cromare pompate din cuvele de cromare de pe liniile aferente instalaţi</w:t>
            </w:r>
            <w:r w:rsidR="009D1B66">
              <w:rPr>
                <w:sz w:val="22"/>
                <w:szCs w:val="22"/>
                <w:lang w:val="ro-RO"/>
              </w:rPr>
              <w:t>e</w:t>
            </w:r>
            <w:r w:rsidRPr="008C3302">
              <w:rPr>
                <w:sz w:val="22"/>
                <w:szCs w:val="22"/>
                <w:lang w:val="ro-RO"/>
              </w:rPr>
              <w:t xml:space="preserve">i de cromare </w:t>
            </w:r>
            <w:r w:rsidR="001D55F3" w:rsidRPr="008C3302">
              <w:rPr>
                <w:sz w:val="22"/>
                <w:szCs w:val="22"/>
                <w:lang w:val="ro-RO"/>
              </w:rPr>
              <w:t xml:space="preserve">traditionala </w:t>
            </w:r>
            <w:r w:rsidRPr="008C3302">
              <w:rPr>
                <w:sz w:val="22"/>
                <w:szCs w:val="22"/>
                <w:lang w:val="ro-RO"/>
              </w:rPr>
              <w:t xml:space="preserve"> în rezervoarele de stocare şi de alimentare a cuvelor sunt controlate cu ajutorul unor robinete. </w:t>
            </w:r>
          </w:p>
          <w:p w14:paraId="162A23EC" w14:textId="77777777" w:rsidR="00A4386D" w:rsidRPr="008C3302" w:rsidRDefault="00A4386D" w:rsidP="008C3302">
            <w:pPr>
              <w:shd w:val="clear" w:color="auto" w:fill="FFFFFF"/>
              <w:spacing w:before="0" w:after="0"/>
              <w:rPr>
                <w:sz w:val="22"/>
                <w:szCs w:val="22"/>
                <w:lang w:val="ro-RO"/>
              </w:rPr>
            </w:pPr>
            <w:r w:rsidRPr="008C3302">
              <w:rPr>
                <w:sz w:val="22"/>
                <w:szCs w:val="22"/>
                <w:lang w:val="ro-RO"/>
              </w:rPr>
              <w:t>Volumul rezervoarelor de stocare şi alimentare a cuvelor de cromare a fost dimensionat astfel încât să poată prelua întregul volum de soluţie din cuvele respective. Nu există riscul deversărilor accidentale.</w:t>
            </w:r>
          </w:p>
        </w:tc>
        <w:tc>
          <w:tcPr>
            <w:tcW w:w="3119" w:type="dxa"/>
          </w:tcPr>
          <w:p w14:paraId="69B0D000" w14:textId="77777777" w:rsidR="00A4386D" w:rsidRPr="008C3302" w:rsidRDefault="00A4386D" w:rsidP="008C3302">
            <w:pPr>
              <w:shd w:val="clear" w:color="auto" w:fill="FFFFFF"/>
              <w:spacing w:before="0" w:after="0"/>
              <w:rPr>
                <w:sz w:val="22"/>
                <w:szCs w:val="22"/>
                <w:lang w:val="ro-RO"/>
              </w:rPr>
            </w:pPr>
            <w:r w:rsidRPr="008C3302">
              <w:rPr>
                <w:sz w:val="22"/>
                <w:szCs w:val="22"/>
                <w:lang w:val="ro-RO"/>
              </w:rPr>
              <w:t>Conformare cu BAT</w:t>
            </w:r>
          </w:p>
          <w:p w14:paraId="3F2883D7" w14:textId="77777777" w:rsidR="00A4386D" w:rsidRPr="008C3302" w:rsidRDefault="00A4386D" w:rsidP="008C3302">
            <w:pPr>
              <w:shd w:val="clear" w:color="auto" w:fill="FFFFFF"/>
              <w:spacing w:before="0" w:after="0"/>
              <w:rPr>
                <w:b/>
                <w:sz w:val="22"/>
                <w:szCs w:val="22"/>
                <w:lang w:val="ro-RO"/>
              </w:rPr>
            </w:pPr>
          </w:p>
        </w:tc>
      </w:tr>
      <w:tr w:rsidR="00A4386D" w:rsidRPr="008C3302" w14:paraId="785E825C" w14:textId="77777777" w:rsidTr="00C31F28">
        <w:tc>
          <w:tcPr>
            <w:tcW w:w="3544" w:type="dxa"/>
          </w:tcPr>
          <w:p w14:paraId="668DE9BE" w14:textId="77777777" w:rsidR="00A4386D" w:rsidRPr="008C3302" w:rsidRDefault="00A4386D" w:rsidP="008C3302">
            <w:pPr>
              <w:spacing w:before="0" w:after="0"/>
              <w:rPr>
                <w:sz w:val="22"/>
                <w:szCs w:val="22"/>
                <w:lang w:val="ro-RO"/>
              </w:rPr>
            </w:pPr>
            <w:r w:rsidRPr="008C3302">
              <w:rPr>
                <w:sz w:val="22"/>
                <w:szCs w:val="22"/>
                <w:lang w:val="ro-RO"/>
              </w:rPr>
              <w:t>Asigurarea ca sistemele de identificare a scurgerilor şi/sau a cuvelor de retenţie/zonelor de stocare sunt verificate regulat, ca parte a programului de întreţinere.</w:t>
            </w:r>
          </w:p>
        </w:tc>
        <w:tc>
          <w:tcPr>
            <w:tcW w:w="3402" w:type="dxa"/>
          </w:tcPr>
          <w:p w14:paraId="6D4CFB28" w14:textId="77777777" w:rsidR="00A4386D" w:rsidRPr="008C3302" w:rsidRDefault="00A4386D" w:rsidP="008C3302">
            <w:pPr>
              <w:spacing w:before="0" w:after="0"/>
              <w:rPr>
                <w:sz w:val="22"/>
                <w:szCs w:val="22"/>
                <w:lang w:val="ro-RO"/>
              </w:rPr>
            </w:pPr>
            <w:r w:rsidRPr="008C3302">
              <w:rPr>
                <w:sz w:val="22"/>
                <w:szCs w:val="22"/>
                <w:lang w:val="ro-RO"/>
              </w:rPr>
              <w:t>Programul de întreţinere prevede verificarea:</w:t>
            </w:r>
          </w:p>
          <w:p w14:paraId="3D4C2544" w14:textId="77777777" w:rsidR="00A4386D" w:rsidRPr="008C3302" w:rsidRDefault="00A4386D" w:rsidP="009D1B66">
            <w:pPr>
              <w:pStyle w:val="ListBullet"/>
              <w:tabs>
                <w:tab w:val="clear" w:pos="360"/>
                <w:tab w:val="num" w:pos="49"/>
                <w:tab w:val="left" w:pos="190"/>
              </w:tabs>
              <w:ind w:left="49" w:hanging="49"/>
              <w:rPr>
                <w:sz w:val="22"/>
                <w:szCs w:val="22"/>
              </w:rPr>
            </w:pPr>
            <w:r w:rsidRPr="008C3302">
              <w:rPr>
                <w:sz w:val="22"/>
                <w:szCs w:val="22"/>
              </w:rPr>
              <w:t>etanşeităţii conductelor de transport soluţie de cromare de la rezervoare la cuvele de cromare;</w:t>
            </w:r>
          </w:p>
          <w:p w14:paraId="76366D23" w14:textId="77777777" w:rsidR="00A4386D" w:rsidRPr="008C3302" w:rsidRDefault="00A4386D" w:rsidP="008C3302">
            <w:pPr>
              <w:spacing w:before="0" w:after="0"/>
              <w:rPr>
                <w:sz w:val="22"/>
                <w:szCs w:val="22"/>
                <w:lang w:val="ro-RO"/>
              </w:rPr>
            </w:pPr>
            <w:r w:rsidRPr="008C3302">
              <w:rPr>
                <w:sz w:val="22"/>
                <w:szCs w:val="22"/>
                <w:lang w:val="ro-RO"/>
              </w:rPr>
              <w:t>În cazul în care se constată neconformităţi se operează înlocuirile necesare.</w:t>
            </w:r>
          </w:p>
        </w:tc>
        <w:tc>
          <w:tcPr>
            <w:tcW w:w="3119" w:type="dxa"/>
          </w:tcPr>
          <w:p w14:paraId="2105D8E5" w14:textId="77777777" w:rsidR="00A4386D" w:rsidRPr="008C3302" w:rsidRDefault="00A4386D" w:rsidP="008C3302">
            <w:pPr>
              <w:spacing w:before="0" w:after="0"/>
              <w:rPr>
                <w:sz w:val="22"/>
                <w:szCs w:val="22"/>
                <w:lang w:val="ro-RO"/>
              </w:rPr>
            </w:pPr>
            <w:r w:rsidRPr="008C3302">
              <w:rPr>
                <w:sz w:val="22"/>
                <w:szCs w:val="22"/>
                <w:lang w:val="ro-RO"/>
              </w:rPr>
              <w:t>Conformare cu BAT</w:t>
            </w:r>
          </w:p>
        </w:tc>
      </w:tr>
      <w:tr w:rsidR="00A4386D" w:rsidRPr="008C3302" w14:paraId="30CDA721" w14:textId="77777777" w:rsidTr="00C31F28">
        <w:tc>
          <w:tcPr>
            <w:tcW w:w="3544" w:type="dxa"/>
          </w:tcPr>
          <w:p w14:paraId="5CBBF3F6" w14:textId="77777777" w:rsidR="00A4386D" w:rsidRPr="008C3302" w:rsidRDefault="00A4386D" w:rsidP="008C3302">
            <w:pPr>
              <w:spacing w:before="0" w:after="0"/>
              <w:rPr>
                <w:sz w:val="22"/>
                <w:szCs w:val="22"/>
                <w:lang w:val="ro-RO"/>
              </w:rPr>
            </w:pPr>
            <w:r w:rsidRPr="008C3302">
              <w:rPr>
                <w:sz w:val="22"/>
                <w:szCs w:val="22"/>
                <w:lang w:val="ro-RO"/>
              </w:rPr>
              <w:t xml:space="preserve">Inspecţii regulate şi programe de testare </w:t>
            </w:r>
          </w:p>
        </w:tc>
        <w:tc>
          <w:tcPr>
            <w:tcW w:w="3402" w:type="dxa"/>
          </w:tcPr>
          <w:p w14:paraId="318B1DFA" w14:textId="77777777" w:rsidR="00A4386D" w:rsidRPr="008C3302" w:rsidRDefault="00A4386D" w:rsidP="008C3302">
            <w:pPr>
              <w:spacing w:before="0" w:after="0"/>
              <w:rPr>
                <w:sz w:val="22"/>
                <w:szCs w:val="22"/>
                <w:lang w:val="ro-RO"/>
              </w:rPr>
            </w:pPr>
            <w:r w:rsidRPr="008C3302">
              <w:rPr>
                <w:sz w:val="22"/>
                <w:szCs w:val="22"/>
                <w:lang w:val="ro-RO"/>
              </w:rPr>
              <w:t>Se efectuează inspecţii săptămânale ale instalaţiilor, de către personalul Departamentului Mecano-Energetic.</w:t>
            </w:r>
          </w:p>
        </w:tc>
        <w:tc>
          <w:tcPr>
            <w:tcW w:w="3119" w:type="dxa"/>
          </w:tcPr>
          <w:p w14:paraId="4109D218" w14:textId="77777777" w:rsidR="00A4386D" w:rsidRPr="008C3302" w:rsidRDefault="00A4386D" w:rsidP="008C3302">
            <w:pPr>
              <w:spacing w:before="0" w:after="0"/>
              <w:rPr>
                <w:b/>
                <w:sz w:val="22"/>
                <w:szCs w:val="22"/>
                <w:lang w:val="ro-RO"/>
              </w:rPr>
            </w:pPr>
            <w:r w:rsidRPr="008C3302">
              <w:rPr>
                <w:sz w:val="22"/>
                <w:szCs w:val="22"/>
                <w:lang w:val="ro-RO"/>
              </w:rPr>
              <w:t>Conformare cu BAT</w:t>
            </w:r>
          </w:p>
        </w:tc>
      </w:tr>
      <w:tr w:rsidR="00A4386D" w:rsidRPr="008C3302" w14:paraId="383FCA3A" w14:textId="77777777" w:rsidTr="00C31F28">
        <w:tc>
          <w:tcPr>
            <w:tcW w:w="3544" w:type="dxa"/>
          </w:tcPr>
          <w:p w14:paraId="5C91709B" w14:textId="77777777" w:rsidR="00A4386D" w:rsidRPr="008C3302" w:rsidRDefault="00A4386D" w:rsidP="008C3302">
            <w:pPr>
              <w:spacing w:before="0" w:after="0"/>
              <w:rPr>
                <w:sz w:val="22"/>
                <w:szCs w:val="22"/>
                <w:lang w:val="ro-RO"/>
              </w:rPr>
            </w:pPr>
            <w:r w:rsidRPr="008C3302">
              <w:rPr>
                <w:sz w:val="22"/>
                <w:szCs w:val="22"/>
                <w:lang w:val="ro-RO"/>
              </w:rPr>
              <w:t>Programe întreţinere de rutină şi ocazionale, inclusiv pentru întreţinerea soluţiilor.</w:t>
            </w:r>
          </w:p>
        </w:tc>
        <w:tc>
          <w:tcPr>
            <w:tcW w:w="3402" w:type="dxa"/>
          </w:tcPr>
          <w:p w14:paraId="5299DF6C" w14:textId="77777777" w:rsidR="00A4386D" w:rsidRPr="008C3302" w:rsidRDefault="00A4386D" w:rsidP="008C3302">
            <w:pPr>
              <w:spacing w:before="0" w:after="0"/>
              <w:rPr>
                <w:sz w:val="22"/>
                <w:szCs w:val="22"/>
                <w:lang w:val="ro-RO"/>
              </w:rPr>
            </w:pPr>
            <w:r w:rsidRPr="008C3302">
              <w:rPr>
                <w:sz w:val="22"/>
                <w:szCs w:val="22"/>
                <w:lang w:val="ro-RO"/>
              </w:rPr>
              <w:t>Există programe de întreţinere de rutină şi pentru situaţii speciale.</w:t>
            </w:r>
          </w:p>
          <w:p w14:paraId="741D0866" w14:textId="77777777" w:rsidR="00A4386D" w:rsidRPr="008C3302" w:rsidRDefault="00A4386D" w:rsidP="008C3302">
            <w:pPr>
              <w:spacing w:before="0" w:after="0"/>
              <w:rPr>
                <w:sz w:val="22"/>
                <w:szCs w:val="22"/>
                <w:lang w:val="ro-RO"/>
              </w:rPr>
            </w:pPr>
            <w:r w:rsidRPr="008C3302">
              <w:rPr>
                <w:sz w:val="22"/>
                <w:szCs w:val="22"/>
                <w:lang w:val="ro-RO"/>
              </w:rPr>
              <w:t>Întreţinerea soluţiilor din băi se face conform unor programe săptămânale; monitorizarea parametrilor băilor se face zilnic, iar înregistrările se păstrează în jurnalele băilor.</w:t>
            </w:r>
          </w:p>
        </w:tc>
        <w:tc>
          <w:tcPr>
            <w:tcW w:w="3119" w:type="dxa"/>
          </w:tcPr>
          <w:p w14:paraId="18D82CEA" w14:textId="77777777" w:rsidR="00A4386D" w:rsidRPr="008C3302" w:rsidRDefault="00A4386D" w:rsidP="008C3302">
            <w:pPr>
              <w:spacing w:before="0" w:after="0"/>
              <w:rPr>
                <w:sz w:val="22"/>
                <w:szCs w:val="22"/>
                <w:lang w:val="ro-RO"/>
              </w:rPr>
            </w:pPr>
            <w:r w:rsidRPr="008C3302">
              <w:rPr>
                <w:sz w:val="22"/>
                <w:szCs w:val="22"/>
                <w:lang w:val="ro-RO"/>
              </w:rPr>
              <w:t>Conformare cu BAT</w:t>
            </w:r>
          </w:p>
        </w:tc>
      </w:tr>
      <w:tr w:rsidR="00A4386D" w:rsidRPr="008C3302" w14:paraId="1AE9538E" w14:textId="77777777" w:rsidTr="00C31F28">
        <w:tc>
          <w:tcPr>
            <w:tcW w:w="3544" w:type="dxa"/>
          </w:tcPr>
          <w:p w14:paraId="023DD5E9" w14:textId="77777777" w:rsidR="00A4386D" w:rsidRPr="008C3302" w:rsidRDefault="00A4386D" w:rsidP="008C3302">
            <w:pPr>
              <w:spacing w:before="0" w:after="0"/>
              <w:rPr>
                <w:sz w:val="22"/>
                <w:szCs w:val="22"/>
                <w:lang w:val="ro-RO"/>
              </w:rPr>
            </w:pPr>
            <w:r w:rsidRPr="008C3302">
              <w:rPr>
                <w:sz w:val="22"/>
                <w:szCs w:val="22"/>
                <w:lang w:val="ro-RO"/>
              </w:rPr>
              <w:t>Planuri de intervenţie pentru situaţii de poluări accidentale care să includă:</w:t>
            </w:r>
          </w:p>
          <w:p w14:paraId="19440006" w14:textId="77777777" w:rsidR="00A4386D" w:rsidRPr="008C3302" w:rsidRDefault="00A4386D" w:rsidP="009D1B66">
            <w:pPr>
              <w:pStyle w:val="ListBullet"/>
              <w:tabs>
                <w:tab w:val="clear" w:pos="360"/>
                <w:tab w:val="num" w:pos="59"/>
                <w:tab w:val="left" w:pos="201"/>
              </w:tabs>
              <w:ind w:left="57" w:firstLine="0"/>
              <w:rPr>
                <w:sz w:val="22"/>
                <w:szCs w:val="22"/>
              </w:rPr>
            </w:pPr>
            <w:r w:rsidRPr="008C3302">
              <w:rPr>
                <w:sz w:val="22"/>
                <w:szCs w:val="22"/>
              </w:rPr>
              <w:t>plan de intervenţie pentru incidente majore pe amplasament;</w:t>
            </w:r>
          </w:p>
          <w:p w14:paraId="60C19862" w14:textId="77777777" w:rsidR="00A4386D" w:rsidRPr="008C3302" w:rsidRDefault="00A4386D" w:rsidP="009D1B66">
            <w:pPr>
              <w:pStyle w:val="ListBullet"/>
              <w:tabs>
                <w:tab w:val="clear" w:pos="360"/>
                <w:tab w:val="num" w:pos="59"/>
                <w:tab w:val="left" w:pos="201"/>
              </w:tabs>
              <w:ind w:left="57" w:firstLine="0"/>
              <w:rPr>
                <w:sz w:val="22"/>
                <w:szCs w:val="22"/>
              </w:rPr>
            </w:pPr>
            <w:r w:rsidRPr="008C3302">
              <w:rPr>
                <w:sz w:val="22"/>
                <w:szCs w:val="22"/>
              </w:rPr>
              <w:t>proceduri de intervenţie în situaţii de urgenţă pentru pierderi de substanţe chimice sau de uleiuri;</w:t>
            </w:r>
          </w:p>
          <w:p w14:paraId="7DFFCCE7" w14:textId="77777777" w:rsidR="00A4386D" w:rsidRPr="008C3302" w:rsidRDefault="00A4386D" w:rsidP="009D1B66">
            <w:pPr>
              <w:pStyle w:val="ListBullet"/>
              <w:tabs>
                <w:tab w:val="clear" w:pos="360"/>
                <w:tab w:val="num" w:pos="59"/>
                <w:tab w:val="left" w:pos="201"/>
              </w:tabs>
              <w:ind w:left="57" w:firstLine="0"/>
              <w:rPr>
                <w:sz w:val="22"/>
                <w:szCs w:val="22"/>
              </w:rPr>
            </w:pPr>
            <w:r w:rsidRPr="008C3302">
              <w:rPr>
                <w:sz w:val="22"/>
                <w:szCs w:val="22"/>
              </w:rPr>
              <w:t>inspecţia cuvelor de retenţie;</w:t>
            </w:r>
          </w:p>
          <w:p w14:paraId="5964A9EF" w14:textId="77777777" w:rsidR="00A4386D" w:rsidRPr="008C3302" w:rsidRDefault="00A4386D" w:rsidP="009D1B66">
            <w:pPr>
              <w:pStyle w:val="ListBullet"/>
              <w:tabs>
                <w:tab w:val="clear" w:pos="360"/>
                <w:tab w:val="num" w:pos="59"/>
                <w:tab w:val="left" w:pos="201"/>
              </w:tabs>
              <w:ind w:left="57" w:firstLine="0"/>
              <w:rPr>
                <w:sz w:val="22"/>
                <w:szCs w:val="22"/>
              </w:rPr>
            </w:pPr>
            <w:r w:rsidRPr="008C3302">
              <w:rPr>
                <w:sz w:val="22"/>
                <w:szCs w:val="22"/>
              </w:rPr>
              <w:t>ghiduri pentru managementul deşeurilor, cu focalizare pe deşeurile rezultate din controlul scurgerilor;</w:t>
            </w:r>
          </w:p>
          <w:p w14:paraId="05D824F2" w14:textId="77777777" w:rsidR="00A4386D" w:rsidRPr="008C3302" w:rsidRDefault="00A4386D" w:rsidP="009D1B66">
            <w:pPr>
              <w:pStyle w:val="ListBullet"/>
              <w:tabs>
                <w:tab w:val="clear" w:pos="360"/>
                <w:tab w:val="num" w:pos="59"/>
                <w:tab w:val="left" w:pos="201"/>
              </w:tabs>
              <w:ind w:left="57" w:firstLine="0"/>
              <w:rPr>
                <w:sz w:val="22"/>
                <w:szCs w:val="22"/>
              </w:rPr>
            </w:pPr>
            <w:r w:rsidRPr="008C3302">
              <w:rPr>
                <w:sz w:val="22"/>
                <w:szCs w:val="22"/>
              </w:rPr>
              <w:t>identificarea echipamentelor  adecvate şi asigurarea, în mod regulat, că acestea sunt în bună stare de funcţionare</w:t>
            </w:r>
          </w:p>
          <w:p w14:paraId="500E19B3" w14:textId="77777777" w:rsidR="00A4386D" w:rsidRPr="008C3302" w:rsidRDefault="00A4386D" w:rsidP="009D1B66">
            <w:pPr>
              <w:pStyle w:val="ListBullet"/>
              <w:tabs>
                <w:tab w:val="clear" w:pos="360"/>
                <w:tab w:val="num" w:pos="59"/>
                <w:tab w:val="left" w:pos="201"/>
              </w:tabs>
              <w:ind w:left="57" w:firstLine="0"/>
              <w:rPr>
                <w:sz w:val="22"/>
                <w:szCs w:val="22"/>
              </w:rPr>
            </w:pPr>
            <w:r w:rsidRPr="008C3302">
              <w:rPr>
                <w:sz w:val="22"/>
                <w:szCs w:val="22"/>
              </w:rPr>
              <w:t>asigurarea ca personalul să fie conştientizat şi instruit în domeniul mediului şi, în special, cu privire la pierderi de substanţe şi la accidente;</w:t>
            </w:r>
          </w:p>
          <w:p w14:paraId="47FCD44C" w14:textId="77777777" w:rsidR="00A4386D" w:rsidRPr="008C3302" w:rsidRDefault="00A4386D" w:rsidP="009D1B66">
            <w:pPr>
              <w:pStyle w:val="ListBullet"/>
              <w:tabs>
                <w:tab w:val="clear" w:pos="360"/>
                <w:tab w:val="num" w:pos="59"/>
                <w:tab w:val="left" w:pos="201"/>
              </w:tabs>
              <w:ind w:left="57" w:firstLine="0"/>
              <w:rPr>
                <w:sz w:val="22"/>
                <w:szCs w:val="22"/>
              </w:rPr>
            </w:pPr>
            <w:r w:rsidRPr="008C3302">
              <w:rPr>
                <w:sz w:val="22"/>
                <w:szCs w:val="22"/>
              </w:rPr>
              <w:lastRenderedPageBreak/>
              <w:t xml:space="preserve">identificarea atribuţiilor şi responsabilităţilor personalului implicat. </w:t>
            </w:r>
          </w:p>
        </w:tc>
        <w:tc>
          <w:tcPr>
            <w:tcW w:w="3402" w:type="dxa"/>
          </w:tcPr>
          <w:p w14:paraId="49695382" w14:textId="77777777" w:rsidR="00A4386D" w:rsidRPr="008C3302" w:rsidRDefault="00A4386D" w:rsidP="008C3302">
            <w:pPr>
              <w:spacing w:before="0" w:after="0"/>
              <w:rPr>
                <w:sz w:val="22"/>
                <w:szCs w:val="22"/>
                <w:lang w:val="ro-RO"/>
              </w:rPr>
            </w:pPr>
            <w:r w:rsidRPr="008C3302">
              <w:rPr>
                <w:sz w:val="22"/>
                <w:szCs w:val="22"/>
                <w:lang w:val="ro-RO"/>
              </w:rPr>
              <w:lastRenderedPageBreak/>
              <w:t>Societatea are un plan de intervenţie în caz de poluare accidentală care include:</w:t>
            </w:r>
          </w:p>
          <w:p w14:paraId="68B56B48" w14:textId="77777777" w:rsidR="00A4386D" w:rsidRPr="008C3302" w:rsidRDefault="00A4386D" w:rsidP="009D1B66">
            <w:pPr>
              <w:pStyle w:val="ListBullet"/>
              <w:tabs>
                <w:tab w:val="clear" w:pos="360"/>
                <w:tab w:val="num" w:pos="49"/>
                <w:tab w:val="left" w:pos="190"/>
              </w:tabs>
              <w:ind w:left="49" w:hanging="49"/>
              <w:rPr>
                <w:sz w:val="22"/>
                <w:szCs w:val="22"/>
              </w:rPr>
            </w:pPr>
            <w:r w:rsidRPr="008C3302">
              <w:rPr>
                <w:sz w:val="22"/>
                <w:szCs w:val="22"/>
              </w:rPr>
              <w:t>lista punctelor critice din unitate de unde pot să apară situaţii critice de urgenţă datorate poluării accidentale;</w:t>
            </w:r>
          </w:p>
          <w:p w14:paraId="12E186D2" w14:textId="77777777" w:rsidR="00A4386D" w:rsidRPr="008C3302" w:rsidRDefault="00A4386D" w:rsidP="009D1B66">
            <w:pPr>
              <w:pStyle w:val="ListBullet"/>
              <w:tabs>
                <w:tab w:val="clear" w:pos="360"/>
                <w:tab w:val="num" w:pos="49"/>
                <w:tab w:val="left" w:pos="190"/>
              </w:tabs>
              <w:ind w:left="49" w:hanging="49"/>
              <w:rPr>
                <w:sz w:val="22"/>
                <w:szCs w:val="22"/>
              </w:rPr>
            </w:pPr>
            <w:r w:rsidRPr="008C3302">
              <w:rPr>
                <w:sz w:val="22"/>
                <w:szCs w:val="22"/>
              </w:rPr>
              <w:t>programul de măsuri şi lucrări în vederea prevenirii poluării accidentale;</w:t>
            </w:r>
          </w:p>
          <w:p w14:paraId="70FDDBB6" w14:textId="77777777" w:rsidR="00A4386D" w:rsidRPr="008C3302" w:rsidRDefault="00A4386D" w:rsidP="009D1B66">
            <w:pPr>
              <w:pStyle w:val="ListBullet"/>
              <w:tabs>
                <w:tab w:val="clear" w:pos="360"/>
                <w:tab w:val="num" w:pos="49"/>
                <w:tab w:val="left" w:pos="190"/>
              </w:tabs>
              <w:ind w:left="49" w:hanging="49"/>
              <w:rPr>
                <w:sz w:val="22"/>
                <w:szCs w:val="22"/>
              </w:rPr>
            </w:pPr>
            <w:r w:rsidRPr="008C3302">
              <w:rPr>
                <w:sz w:val="22"/>
                <w:szCs w:val="22"/>
              </w:rPr>
              <w:t>componenţa echipelor de intervenţie;</w:t>
            </w:r>
          </w:p>
          <w:p w14:paraId="55E2C283" w14:textId="77777777" w:rsidR="00A4386D" w:rsidRPr="008C3302" w:rsidRDefault="00A4386D" w:rsidP="009D1B66">
            <w:pPr>
              <w:pStyle w:val="ListBullet"/>
              <w:tabs>
                <w:tab w:val="clear" w:pos="360"/>
                <w:tab w:val="num" w:pos="49"/>
                <w:tab w:val="left" w:pos="190"/>
              </w:tabs>
              <w:ind w:left="49" w:hanging="49"/>
              <w:rPr>
                <w:sz w:val="22"/>
                <w:szCs w:val="22"/>
              </w:rPr>
            </w:pPr>
            <w:r w:rsidRPr="008C3302">
              <w:rPr>
                <w:sz w:val="22"/>
                <w:szCs w:val="22"/>
              </w:rPr>
              <w:t>lista dotărilor şi a materialelor pentru sistarea poluărilor accidentale;</w:t>
            </w:r>
          </w:p>
          <w:p w14:paraId="774CFCEB" w14:textId="77777777" w:rsidR="00A4386D" w:rsidRPr="008C3302" w:rsidRDefault="00A4386D" w:rsidP="009D1B66">
            <w:pPr>
              <w:pStyle w:val="ListBullet"/>
              <w:tabs>
                <w:tab w:val="clear" w:pos="360"/>
                <w:tab w:val="num" w:pos="49"/>
                <w:tab w:val="left" w:pos="190"/>
              </w:tabs>
              <w:ind w:left="49" w:hanging="49"/>
              <w:rPr>
                <w:sz w:val="22"/>
                <w:szCs w:val="22"/>
              </w:rPr>
            </w:pPr>
            <w:r w:rsidRPr="008C3302">
              <w:rPr>
                <w:sz w:val="22"/>
                <w:szCs w:val="22"/>
              </w:rPr>
              <w:t>responsabilităţile conducătorilor.</w:t>
            </w:r>
          </w:p>
          <w:p w14:paraId="5F8FC1B3" w14:textId="77777777" w:rsidR="00A4386D" w:rsidRPr="008C3302" w:rsidRDefault="00A4386D" w:rsidP="009D1B66">
            <w:pPr>
              <w:tabs>
                <w:tab w:val="num" w:pos="49"/>
                <w:tab w:val="left" w:pos="190"/>
              </w:tabs>
              <w:spacing w:before="0" w:after="0"/>
              <w:ind w:left="49" w:hanging="49"/>
              <w:rPr>
                <w:sz w:val="22"/>
                <w:szCs w:val="22"/>
                <w:lang w:val="ro-RO"/>
              </w:rPr>
            </w:pPr>
            <w:r w:rsidRPr="008C3302">
              <w:rPr>
                <w:sz w:val="22"/>
                <w:szCs w:val="22"/>
                <w:lang w:val="ro-RO"/>
              </w:rPr>
              <w:t>Societatea aplică măsuri pentru prevenirea poluărilor accidentale, astfel:</w:t>
            </w:r>
          </w:p>
          <w:p w14:paraId="2906D375" w14:textId="77777777" w:rsidR="00A4386D" w:rsidRPr="008C3302" w:rsidRDefault="00A4386D" w:rsidP="009D1B66">
            <w:pPr>
              <w:pStyle w:val="ListBullet"/>
              <w:tabs>
                <w:tab w:val="clear" w:pos="360"/>
                <w:tab w:val="num" w:pos="49"/>
                <w:tab w:val="left" w:pos="190"/>
              </w:tabs>
              <w:ind w:left="49" w:hanging="49"/>
              <w:rPr>
                <w:sz w:val="22"/>
                <w:szCs w:val="22"/>
              </w:rPr>
            </w:pPr>
            <w:r w:rsidRPr="008C3302">
              <w:rPr>
                <w:sz w:val="22"/>
                <w:szCs w:val="22"/>
              </w:rPr>
              <w:t xml:space="preserve">inspecţia periodică a </w:t>
            </w:r>
            <w:r w:rsidRPr="008C3302">
              <w:rPr>
                <w:sz w:val="22"/>
                <w:szCs w:val="22"/>
              </w:rPr>
              <w:lastRenderedPageBreak/>
              <w:t>echipamentelor şi a cuvelor de retenţie;</w:t>
            </w:r>
          </w:p>
          <w:p w14:paraId="05EB0AC5" w14:textId="77777777" w:rsidR="00A4386D" w:rsidRPr="008C3302" w:rsidRDefault="00A4386D" w:rsidP="009D1B66">
            <w:pPr>
              <w:pStyle w:val="ListBullet"/>
              <w:tabs>
                <w:tab w:val="clear" w:pos="360"/>
                <w:tab w:val="num" w:pos="49"/>
                <w:tab w:val="left" w:pos="190"/>
              </w:tabs>
              <w:ind w:left="49" w:hanging="49"/>
              <w:rPr>
                <w:sz w:val="22"/>
                <w:szCs w:val="22"/>
              </w:rPr>
            </w:pPr>
            <w:r w:rsidRPr="008C3302">
              <w:rPr>
                <w:sz w:val="22"/>
                <w:szCs w:val="22"/>
              </w:rPr>
              <w:t>întreţinerea preventivă a echipamentelor.</w:t>
            </w:r>
          </w:p>
          <w:p w14:paraId="2508E42F" w14:textId="77777777" w:rsidR="00A4386D" w:rsidRPr="008C3302" w:rsidRDefault="00A4386D" w:rsidP="009D1B66">
            <w:pPr>
              <w:tabs>
                <w:tab w:val="num" w:pos="49"/>
                <w:tab w:val="left" w:pos="190"/>
              </w:tabs>
              <w:spacing w:before="0" w:after="0"/>
              <w:ind w:left="49" w:hanging="49"/>
              <w:rPr>
                <w:sz w:val="22"/>
                <w:szCs w:val="22"/>
                <w:lang w:val="ro-RO"/>
              </w:rPr>
            </w:pPr>
            <w:r w:rsidRPr="008C3302">
              <w:rPr>
                <w:sz w:val="22"/>
                <w:szCs w:val="22"/>
                <w:lang w:val="ro-RO"/>
              </w:rPr>
              <w:t>Personalul a fost instruit în domeniul managementului de mediu, în special cu privire la prevederile legale, acordându-se o atenţie deosebită intervenţiei în cazuri de poluări accidentale.</w:t>
            </w:r>
          </w:p>
          <w:p w14:paraId="6126B6E3" w14:textId="77777777" w:rsidR="00A4386D" w:rsidRPr="008C3302" w:rsidRDefault="00A4386D" w:rsidP="009D1B66">
            <w:pPr>
              <w:tabs>
                <w:tab w:val="num" w:pos="49"/>
                <w:tab w:val="left" w:pos="190"/>
              </w:tabs>
              <w:spacing w:before="0" w:after="0"/>
              <w:ind w:left="49" w:hanging="49"/>
              <w:rPr>
                <w:sz w:val="22"/>
                <w:szCs w:val="22"/>
                <w:lang w:val="ro-RO"/>
              </w:rPr>
            </w:pPr>
            <w:r w:rsidRPr="008C3302">
              <w:rPr>
                <w:sz w:val="22"/>
                <w:szCs w:val="22"/>
                <w:lang w:val="ro-RO"/>
              </w:rPr>
              <w:t>Fişele de post ale personalului implicat sunt  completate cu atribuţiile şi cu responsabilităţile referitoare la mediu.</w:t>
            </w:r>
          </w:p>
        </w:tc>
        <w:tc>
          <w:tcPr>
            <w:tcW w:w="3119" w:type="dxa"/>
          </w:tcPr>
          <w:p w14:paraId="25431E2C" w14:textId="77777777" w:rsidR="00A4386D" w:rsidRPr="008C3302" w:rsidRDefault="00A4386D" w:rsidP="008C3302">
            <w:pPr>
              <w:spacing w:before="0" w:after="0"/>
              <w:rPr>
                <w:sz w:val="22"/>
                <w:szCs w:val="22"/>
                <w:lang w:val="ro-RO"/>
              </w:rPr>
            </w:pPr>
            <w:r w:rsidRPr="008C3302">
              <w:rPr>
                <w:sz w:val="22"/>
                <w:szCs w:val="22"/>
                <w:lang w:val="ro-RO"/>
              </w:rPr>
              <w:lastRenderedPageBreak/>
              <w:t>Conformare cu BAT</w:t>
            </w:r>
          </w:p>
        </w:tc>
      </w:tr>
    </w:tbl>
    <w:p w14:paraId="043732B3" w14:textId="3AC9B931" w:rsidR="00A4386D" w:rsidRPr="009E307B" w:rsidRDefault="002F4840" w:rsidP="002F4840">
      <w:pPr>
        <w:ind w:firstLine="709"/>
        <w:rPr>
          <w:lang w:val="ro-RO"/>
        </w:rPr>
      </w:pPr>
      <w:bookmarkStart w:id="198" w:name="_Toc126492469"/>
      <w:bookmarkStart w:id="199" w:name="_Toc126519571"/>
      <w:r w:rsidRPr="003F35D3">
        <w:rPr>
          <w:b/>
          <w:szCs w:val="24"/>
          <w:lang w:val="ro-RO"/>
        </w:rPr>
        <w:lastRenderedPageBreak/>
        <w:t>4.</w:t>
      </w:r>
      <w:r>
        <w:rPr>
          <w:b/>
          <w:szCs w:val="24"/>
          <w:lang w:val="ro-RO"/>
        </w:rPr>
        <w:t>8.5</w:t>
      </w:r>
      <w:r w:rsidRPr="003F35D3">
        <w:rPr>
          <w:b/>
          <w:szCs w:val="24"/>
          <w:lang w:val="ro-RO"/>
        </w:rPr>
        <w:t>.</w:t>
      </w:r>
      <w:r>
        <w:rPr>
          <w:szCs w:val="24"/>
          <w:lang w:val="ro-RO"/>
        </w:rPr>
        <w:t xml:space="preserve"> </w:t>
      </w:r>
      <w:r w:rsidR="00A4386D" w:rsidRPr="002F4840">
        <w:rPr>
          <w:b/>
        </w:rPr>
        <w:t>Cerinţe caracteristice BAT privind aspecte generale de operare</w:t>
      </w:r>
      <w:bookmarkEnd w:id="198"/>
      <w:bookmarkEnd w:id="199"/>
      <w:r w:rsidR="00A4386D" w:rsidRPr="009E307B">
        <w:t xml:space="preserve">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402"/>
        <w:gridCol w:w="3119"/>
      </w:tblGrid>
      <w:tr w:rsidR="00A4386D" w:rsidRPr="009D1B66" w14:paraId="498651AD" w14:textId="77777777" w:rsidTr="00C31F28">
        <w:tc>
          <w:tcPr>
            <w:tcW w:w="3544" w:type="dxa"/>
          </w:tcPr>
          <w:p w14:paraId="54A0B4C6" w14:textId="77777777" w:rsidR="00A4386D" w:rsidRPr="009D1B66" w:rsidRDefault="00A4386D" w:rsidP="009D1B66">
            <w:pPr>
              <w:jc w:val="center"/>
              <w:rPr>
                <w:b/>
                <w:sz w:val="22"/>
                <w:lang w:val="ro-RO"/>
              </w:rPr>
            </w:pPr>
            <w:r w:rsidRPr="009D1B66">
              <w:rPr>
                <w:b/>
                <w:sz w:val="22"/>
                <w:lang w:val="ro-RO"/>
              </w:rPr>
              <w:t>Cerinţa caracteristică a  BAT</w:t>
            </w:r>
          </w:p>
        </w:tc>
        <w:tc>
          <w:tcPr>
            <w:tcW w:w="3402" w:type="dxa"/>
          </w:tcPr>
          <w:p w14:paraId="3443EF2A" w14:textId="77777777" w:rsidR="00A4386D" w:rsidRPr="009D1B66" w:rsidRDefault="00A4386D" w:rsidP="009D1B66">
            <w:pPr>
              <w:jc w:val="center"/>
              <w:rPr>
                <w:b/>
                <w:sz w:val="22"/>
                <w:lang w:val="ro-RO"/>
              </w:rPr>
            </w:pPr>
            <w:r w:rsidRPr="009D1B66">
              <w:rPr>
                <w:b/>
                <w:sz w:val="22"/>
                <w:lang w:val="ro-RO"/>
              </w:rPr>
              <w:t>Tehnici aplicate în cadrul unităţii</w:t>
            </w:r>
          </w:p>
        </w:tc>
        <w:tc>
          <w:tcPr>
            <w:tcW w:w="3119" w:type="dxa"/>
          </w:tcPr>
          <w:p w14:paraId="2D3AF2EE" w14:textId="77777777" w:rsidR="00A4386D" w:rsidRPr="009D1B66" w:rsidRDefault="00A4386D" w:rsidP="009D1B66">
            <w:pPr>
              <w:spacing w:before="0" w:after="0"/>
              <w:jc w:val="center"/>
              <w:rPr>
                <w:b/>
                <w:sz w:val="22"/>
                <w:lang w:val="ro-RO"/>
              </w:rPr>
            </w:pPr>
            <w:r w:rsidRPr="009D1B66">
              <w:rPr>
                <w:b/>
                <w:sz w:val="22"/>
                <w:lang w:val="ro-RO"/>
              </w:rPr>
              <w:t>Comentarii privind conformarea cu BAT</w:t>
            </w:r>
          </w:p>
        </w:tc>
      </w:tr>
      <w:tr w:rsidR="00A4386D" w:rsidRPr="009D1B66" w14:paraId="1F8C48EC" w14:textId="77777777" w:rsidTr="00C31F28">
        <w:tc>
          <w:tcPr>
            <w:tcW w:w="3544" w:type="dxa"/>
          </w:tcPr>
          <w:p w14:paraId="40F8430C" w14:textId="77777777" w:rsidR="00A4386D" w:rsidRPr="009D1B66" w:rsidRDefault="00A4386D" w:rsidP="009D1B66">
            <w:pPr>
              <w:tabs>
                <w:tab w:val="left" w:pos="0"/>
              </w:tabs>
              <w:spacing w:before="0" w:after="0"/>
              <w:rPr>
                <w:sz w:val="22"/>
                <w:lang w:val="ro-RO"/>
              </w:rPr>
            </w:pPr>
            <w:r w:rsidRPr="009D1B66">
              <w:rPr>
                <w:sz w:val="22"/>
                <w:lang w:val="ro-RO"/>
              </w:rPr>
              <w:t>Optimizarea utilizării metalelor, minimalizarea pierderilor de materiale, reducerea cerinţelor privind întreţinerea soluţiilor, în cazul folosirii de rame pentru acoperirea metalică, prin:</w:t>
            </w:r>
          </w:p>
          <w:p w14:paraId="0F30FE1A" w14:textId="77777777" w:rsidR="00A4386D" w:rsidRPr="009D1B66" w:rsidRDefault="00A4386D" w:rsidP="009D1B66">
            <w:pPr>
              <w:pStyle w:val="ListBullet"/>
              <w:tabs>
                <w:tab w:val="clear" w:pos="360"/>
                <w:tab w:val="left" w:pos="0"/>
                <w:tab w:val="num" w:pos="59"/>
                <w:tab w:val="left" w:pos="201"/>
              </w:tabs>
              <w:ind w:left="59" w:hanging="59"/>
              <w:rPr>
                <w:sz w:val="22"/>
                <w:szCs w:val="20"/>
              </w:rPr>
            </w:pPr>
            <w:r w:rsidRPr="009D1B66">
              <w:rPr>
                <w:sz w:val="22"/>
                <w:szCs w:val="20"/>
              </w:rPr>
              <w:t>încărcarea corectă a pieselor pe rame;</w:t>
            </w:r>
          </w:p>
          <w:p w14:paraId="6590DDA5" w14:textId="77777777" w:rsidR="00A4386D" w:rsidRPr="009D1B66" w:rsidRDefault="00A4386D" w:rsidP="009D1B66">
            <w:pPr>
              <w:pStyle w:val="ListBullet"/>
              <w:tabs>
                <w:tab w:val="clear" w:pos="360"/>
                <w:tab w:val="left" w:pos="0"/>
                <w:tab w:val="num" w:pos="59"/>
                <w:tab w:val="left" w:pos="201"/>
              </w:tabs>
              <w:ind w:left="59" w:hanging="59"/>
              <w:rPr>
                <w:sz w:val="22"/>
                <w:szCs w:val="20"/>
              </w:rPr>
            </w:pPr>
            <w:r w:rsidRPr="009D1B66">
              <w:rPr>
                <w:sz w:val="22"/>
                <w:szCs w:val="20"/>
              </w:rPr>
              <w:t>minimalizarea antrenării de soluţie din baie prin: acoperirea ramelor cu produse izolatoare care favorizează scurgerea soluţiei, spălarea sau stropirea cu apă a ramelor, îndepărtarea soluţiei prin suflare cu aer;</w:t>
            </w:r>
          </w:p>
          <w:p w14:paraId="0193F79C" w14:textId="77777777" w:rsidR="00A4386D" w:rsidRPr="009D1B66" w:rsidRDefault="00A4386D" w:rsidP="009D1B66">
            <w:pPr>
              <w:pStyle w:val="ListBullet"/>
              <w:tabs>
                <w:tab w:val="clear" w:pos="360"/>
                <w:tab w:val="left" w:pos="0"/>
                <w:tab w:val="num" w:pos="59"/>
                <w:tab w:val="left" w:pos="201"/>
              </w:tabs>
              <w:ind w:left="59" w:hanging="59"/>
              <w:rPr>
                <w:sz w:val="22"/>
                <w:szCs w:val="20"/>
              </w:rPr>
            </w:pPr>
            <w:r w:rsidRPr="009D1B66">
              <w:rPr>
                <w:sz w:val="22"/>
                <w:szCs w:val="20"/>
              </w:rPr>
              <w:t xml:space="preserve">prevenirea pierderii pieselor. </w:t>
            </w:r>
          </w:p>
        </w:tc>
        <w:tc>
          <w:tcPr>
            <w:tcW w:w="3402" w:type="dxa"/>
          </w:tcPr>
          <w:p w14:paraId="248EC808" w14:textId="77777777" w:rsidR="00A4386D" w:rsidRPr="009D1B66" w:rsidRDefault="00A4386D" w:rsidP="009D1B66">
            <w:pPr>
              <w:spacing w:before="0" w:after="0"/>
              <w:jc w:val="left"/>
              <w:rPr>
                <w:sz w:val="22"/>
                <w:lang w:val="ro-RO"/>
              </w:rPr>
            </w:pPr>
            <w:r w:rsidRPr="009D1B66">
              <w:rPr>
                <w:sz w:val="22"/>
                <w:lang w:val="ro-RO"/>
              </w:rPr>
              <w:t>Piesele sunt încărcate pe rame şi se asigură fixarea acestora astfel încât să se prevină pierderea acestora în băi, conform procedurilor de lucru.</w:t>
            </w:r>
          </w:p>
          <w:p w14:paraId="149CA2C4" w14:textId="77777777" w:rsidR="00A4386D" w:rsidRPr="009D1B66" w:rsidRDefault="00A4386D" w:rsidP="009D1B66">
            <w:pPr>
              <w:spacing w:before="0" w:after="0"/>
              <w:rPr>
                <w:sz w:val="22"/>
                <w:lang w:val="ro-RO"/>
              </w:rPr>
            </w:pPr>
            <w:r w:rsidRPr="009D1B66">
              <w:rPr>
                <w:sz w:val="22"/>
                <w:lang w:val="ro-RO"/>
              </w:rPr>
              <w:t>Tehnicile de operare prevăd minimalizarea antrenării de soluţii din băi pe rame, prin spălarea ramelor deodată cu piesele, deasupra băilor, pentru îndepărtarea soluţiei antrenate.</w:t>
            </w:r>
          </w:p>
          <w:p w14:paraId="581CFF99" w14:textId="77777777" w:rsidR="00A4386D" w:rsidRPr="009D1B66" w:rsidRDefault="00A4386D" w:rsidP="009D1B66">
            <w:pPr>
              <w:spacing w:before="0" w:after="0"/>
              <w:rPr>
                <w:sz w:val="22"/>
                <w:lang w:val="ro-RO"/>
              </w:rPr>
            </w:pPr>
          </w:p>
        </w:tc>
        <w:tc>
          <w:tcPr>
            <w:tcW w:w="3119" w:type="dxa"/>
          </w:tcPr>
          <w:p w14:paraId="6B86703A" w14:textId="77777777" w:rsidR="00A4386D" w:rsidRPr="009D1B66" w:rsidRDefault="00A4386D" w:rsidP="009D1B66">
            <w:pPr>
              <w:spacing w:before="0" w:after="0"/>
              <w:rPr>
                <w:sz w:val="22"/>
                <w:lang w:val="ro-RO"/>
              </w:rPr>
            </w:pPr>
            <w:r w:rsidRPr="009D1B66">
              <w:rPr>
                <w:sz w:val="22"/>
                <w:lang w:val="ro-RO"/>
              </w:rPr>
              <w:t>Conformare cu BAT</w:t>
            </w:r>
          </w:p>
        </w:tc>
      </w:tr>
      <w:tr w:rsidR="00A4386D" w:rsidRPr="009D1B66" w14:paraId="529F78D0" w14:textId="77777777" w:rsidTr="00C31F28">
        <w:tc>
          <w:tcPr>
            <w:tcW w:w="3544" w:type="dxa"/>
          </w:tcPr>
          <w:p w14:paraId="63D65648" w14:textId="77777777" w:rsidR="00A4386D" w:rsidRPr="009D1B66" w:rsidRDefault="00A4386D" w:rsidP="009D1B66">
            <w:pPr>
              <w:tabs>
                <w:tab w:val="left" w:pos="0"/>
              </w:tabs>
              <w:spacing w:before="0" w:after="0"/>
              <w:rPr>
                <w:sz w:val="22"/>
                <w:lang w:val="ro-RO"/>
              </w:rPr>
            </w:pPr>
            <w:r w:rsidRPr="009D1B66">
              <w:rPr>
                <w:sz w:val="22"/>
                <w:lang w:val="ro-RO"/>
              </w:rPr>
              <w:t>Agitarea soluţiilor de proces pentru a asigura mişcarea soluţiei proaspete pe suprafeţele piesei, prin una sau mai multe dintre metodele da mai jos:</w:t>
            </w:r>
          </w:p>
          <w:p w14:paraId="30B8EC1D" w14:textId="77777777" w:rsidR="00A4386D" w:rsidRPr="009D1B66" w:rsidRDefault="00A4386D" w:rsidP="009D1B66">
            <w:pPr>
              <w:pStyle w:val="ListBullet"/>
              <w:tabs>
                <w:tab w:val="clear" w:pos="360"/>
                <w:tab w:val="left" w:pos="0"/>
                <w:tab w:val="num" w:pos="59"/>
                <w:tab w:val="left" w:pos="201"/>
              </w:tabs>
              <w:ind w:left="59" w:hanging="59"/>
              <w:rPr>
                <w:sz w:val="22"/>
                <w:szCs w:val="20"/>
              </w:rPr>
            </w:pPr>
            <w:r w:rsidRPr="009D1B66">
              <w:rPr>
                <w:sz w:val="22"/>
                <w:szCs w:val="20"/>
              </w:rPr>
              <w:t>turbulenţă hidraulică;</w:t>
            </w:r>
          </w:p>
          <w:p w14:paraId="4146D3DA" w14:textId="77777777" w:rsidR="00A4386D" w:rsidRPr="009D1B66" w:rsidRDefault="00A4386D" w:rsidP="009D1B66">
            <w:pPr>
              <w:pStyle w:val="ListBullet"/>
              <w:tabs>
                <w:tab w:val="clear" w:pos="360"/>
                <w:tab w:val="left" w:pos="0"/>
                <w:tab w:val="num" w:pos="59"/>
                <w:tab w:val="left" w:pos="201"/>
              </w:tabs>
              <w:ind w:left="59" w:hanging="59"/>
              <w:rPr>
                <w:sz w:val="22"/>
                <w:szCs w:val="20"/>
              </w:rPr>
            </w:pPr>
            <w:r w:rsidRPr="009D1B66">
              <w:rPr>
                <w:sz w:val="22"/>
                <w:szCs w:val="20"/>
              </w:rPr>
              <w:t>agitare mecanică a pieselor,</w:t>
            </w:r>
          </w:p>
          <w:p w14:paraId="553A1854" w14:textId="77777777" w:rsidR="00A4386D" w:rsidRPr="009D1B66" w:rsidRDefault="00A4386D" w:rsidP="009D1B66">
            <w:pPr>
              <w:pStyle w:val="ListBullet"/>
              <w:tabs>
                <w:tab w:val="clear" w:pos="360"/>
                <w:tab w:val="left" w:pos="0"/>
                <w:tab w:val="num" w:pos="59"/>
                <w:tab w:val="left" w:pos="201"/>
              </w:tabs>
              <w:ind w:left="59" w:hanging="59"/>
              <w:rPr>
                <w:sz w:val="22"/>
                <w:szCs w:val="20"/>
              </w:rPr>
            </w:pPr>
            <w:r w:rsidRPr="009D1B66">
              <w:rPr>
                <w:sz w:val="22"/>
                <w:szCs w:val="20"/>
              </w:rPr>
              <w:t xml:space="preserve">sisteme de agitare cu aer de joasă presiune în: soluţii în care aerul este utilizat pentru răcire prin evaporare (în special când este utilizat împreună cu recuperarea materialelor), dar cu realizarea unui echilibru cu cerinţele privind evitarea pierderilor de căldură, anodizare, alte procese care necesită o înaltă turbulenţă pentru realizarea unei înalte calităţi, soluţii care necesită oxidarea aditivilor, acolo unde este necesară îndepărtarea gazelor reactive (de exemplu </w:t>
            </w:r>
            <w:r w:rsidRPr="009D1B66">
              <w:rPr>
                <w:sz w:val="22"/>
                <w:szCs w:val="20"/>
              </w:rPr>
              <w:lastRenderedPageBreak/>
              <w:t>hidrogenul).</w:t>
            </w:r>
          </w:p>
          <w:p w14:paraId="30C428F5" w14:textId="77777777" w:rsidR="00A4386D" w:rsidRPr="009D1B66" w:rsidRDefault="00A4386D" w:rsidP="009D1B66">
            <w:pPr>
              <w:tabs>
                <w:tab w:val="left" w:pos="0"/>
              </w:tabs>
              <w:spacing w:before="0" w:after="0"/>
              <w:rPr>
                <w:sz w:val="22"/>
                <w:lang w:val="ro-RO"/>
              </w:rPr>
            </w:pPr>
            <w:r w:rsidRPr="009D1B66">
              <w:rPr>
                <w:sz w:val="22"/>
                <w:lang w:val="ro-RO"/>
              </w:rPr>
              <w:t>Se subliniază că nu constituie BAT utilizarea agitării cu aer de joasă presiune pentru: soluţii încălzite unde efectul de răcire generat de evaporare creşte necesarul de energie, soluţiile cianurice unde favorizează formarea carbonatului, soluţii care conţin substanţe care implică creşterea emisiilor în aer. De asemenea, nu constituie BAT utilizarea agitării cu aer de mare presiune deoarece aceasta implică un mare consum energetic.</w:t>
            </w:r>
          </w:p>
        </w:tc>
        <w:tc>
          <w:tcPr>
            <w:tcW w:w="3402" w:type="dxa"/>
          </w:tcPr>
          <w:p w14:paraId="7063FBB1" w14:textId="77777777" w:rsidR="00A4386D" w:rsidRPr="009D1B66" w:rsidRDefault="00A4386D" w:rsidP="009D1B66">
            <w:pPr>
              <w:spacing w:before="0" w:after="0"/>
              <w:rPr>
                <w:sz w:val="22"/>
                <w:lang w:val="ro-RO"/>
              </w:rPr>
            </w:pPr>
            <w:r w:rsidRPr="009D1B66">
              <w:rPr>
                <w:sz w:val="22"/>
                <w:lang w:val="ro-RO"/>
              </w:rPr>
              <w:lastRenderedPageBreak/>
              <w:t xml:space="preserve">Nu este cazul, datorită parametrilor de lucru specifici procesului </w:t>
            </w:r>
          </w:p>
          <w:p w14:paraId="46BBBA73" w14:textId="77777777" w:rsidR="00A4386D" w:rsidRPr="009D1B66" w:rsidRDefault="00A4386D" w:rsidP="009D1B66">
            <w:pPr>
              <w:spacing w:before="0" w:after="0"/>
              <w:rPr>
                <w:sz w:val="22"/>
                <w:lang w:val="ro-RO"/>
              </w:rPr>
            </w:pPr>
          </w:p>
        </w:tc>
        <w:tc>
          <w:tcPr>
            <w:tcW w:w="3119" w:type="dxa"/>
          </w:tcPr>
          <w:p w14:paraId="2AEC9F13" w14:textId="77777777" w:rsidR="00A4386D" w:rsidRPr="009D1B66" w:rsidRDefault="00A4386D" w:rsidP="009D1B66">
            <w:pPr>
              <w:spacing w:before="0" w:after="0"/>
              <w:rPr>
                <w:sz w:val="22"/>
                <w:lang w:val="ro-RO"/>
              </w:rPr>
            </w:pPr>
            <w:r w:rsidRPr="009D1B66">
              <w:rPr>
                <w:sz w:val="22"/>
                <w:lang w:val="ro-RO"/>
              </w:rPr>
              <w:t>Nu este cazul</w:t>
            </w:r>
          </w:p>
        </w:tc>
      </w:tr>
    </w:tbl>
    <w:p w14:paraId="4AEAA664" w14:textId="77777777" w:rsidR="009D1B66" w:rsidRPr="009D1B66" w:rsidRDefault="009D1B66" w:rsidP="009D1B66">
      <w:pPr>
        <w:spacing w:before="0" w:after="0"/>
        <w:ind w:firstLine="567"/>
        <w:rPr>
          <w:sz w:val="10"/>
          <w:szCs w:val="24"/>
          <w:lang w:val="ro-RO"/>
        </w:rPr>
      </w:pPr>
      <w:bookmarkStart w:id="200" w:name="_Toc126492470"/>
      <w:bookmarkStart w:id="201" w:name="_Toc126519572"/>
    </w:p>
    <w:p w14:paraId="50E0B243" w14:textId="69259997" w:rsidR="00943391" w:rsidRDefault="002F4840" w:rsidP="00943391">
      <w:pPr>
        <w:spacing w:before="0" w:after="0"/>
        <w:ind w:firstLine="567"/>
        <w:rPr>
          <w:szCs w:val="24"/>
          <w:lang w:val="ro-RO"/>
        </w:rPr>
      </w:pPr>
      <w:r w:rsidRPr="003F35D3">
        <w:rPr>
          <w:b/>
          <w:szCs w:val="24"/>
          <w:lang w:val="ro-RO"/>
        </w:rPr>
        <w:t>4.</w:t>
      </w:r>
      <w:r>
        <w:rPr>
          <w:b/>
          <w:szCs w:val="24"/>
          <w:lang w:val="ro-RO"/>
        </w:rPr>
        <w:t>8.6</w:t>
      </w:r>
      <w:r w:rsidRPr="003F35D3">
        <w:rPr>
          <w:b/>
          <w:szCs w:val="24"/>
          <w:lang w:val="ro-RO"/>
        </w:rPr>
        <w:t>.</w:t>
      </w:r>
      <w:r>
        <w:rPr>
          <w:szCs w:val="24"/>
          <w:lang w:val="ro-RO"/>
        </w:rPr>
        <w:t xml:space="preserve"> </w:t>
      </w:r>
      <w:r w:rsidR="00943391" w:rsidRPr="009D1B66">
        <w:rPr>
          <w:szCs w:val="24"/>
          <w:lang w:val="ro-RO"/>
        </w:rPr>
        <w:t xml:space="preserve">Cerinţe caracteristice BAT pentru liniile de </w:t>
      </w:r>
      <w:r>
        <w:rPr>
          <w:szCs w:val="24"/>
          <w:lang w:val="ro-RO"/>
        </w:rPr>
        <w:t>cromare traditionala</w:t>
      </w:r>
      <w:r w:rsidR="00943391" w:rsidRPr="009D1B66">
        <w:rPr>
          <w:szCs w:val="24"/>
          <w:lang w:val="ro-RO"/>
        </w:rPr>
        <w:t xml:space="preserve"> </w:t>
      </w:r>
    </w:p>
    <w:p w14:paraId="0B97AA04" w14:textId="77777777" w:rsidR="00943391" w:rsidRPr="002F4840" w:rsidRDefault="00943391" w:rsidP="009D1B66">
      <w:pPr>
        <w:spacing w:before="0" w:after="0"/>
        <w:ind w:firstLine="567"/>
        <w:rPr>
          <w:b/>
          <w:sz w:val="10"/>
          <w:szCs w:val="24"/>
          <w:lang w:val="ro-RO"/>
        </w:rPr>
      </w:pPr>
    </w:p>
    <w:bookmarkEnd w:id="200"/>
    <w:bookmarkEnd w:id="201"/>
    <w:p w14:paraId="0219D0A1" w14:textId="77777777" w:rsidR="00A4386D" w:rsidRDefault="00A4386D" w:rsidP="009D1B66">
      <w:pPr>
        <w:shd w:val="clear" w:color="auto" w:fill="FFFFFF"/>
        <w:spacing w:before="0" w:after="0"/>
        <w:ind w:firstLine="567"/>
        <w:rPr>
          <w:szCs w:val="24"/>
          <w:lang w:val="ro-RO"/>
        </w:rPr>
      </w:pPr>
      <w:r w:rsidRPr="009D1B66">
        <w:rPr>
          <w:szCs w:val="24"/>
          <w:lang w:val="ro-RO"/>
        </w:rPr>
        <w:t xml:space="preserve">În cazul utilizării soluţiei pe bază de crom hexavalent, cerinţele BAT sunt cele din tabelul de mai jos, unde se prezintă comparativ şi tehnicile aplicate în cadrul societăţii </w:t>
      </w:r>
      <w:r w:rsidR="00EA3675" w:rsidRPr="009D1B66">
        <w:rPr>
          <w:szCs w:val="24"/>
          <w:lang w:val="ro-RO"/>
        </w:rPr>
        <w:t xml:space="preserve">NIMET SRL. </w:t>
      </w:r>
    </w:p>
    <w:p w14:paraId="33655EF2" w14:textId="77777777" w:rsidR="009D1B66" w:rsidRPr="009D1B66" w:rsidRDefault="009D1B66" w:rsidP="009D1B66">
      <w:pPr>
        <w:shd w:val="clear" w:color="auto" w:fill="FFFFFF"/>
        <w:spacing w:before="0" w:after="0"/>
        <w:ind w:firstLine="567"/>
        <w:rPr>
          <w:sz w:val="10"/>
          <w:szCs w:val="24"/>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544"/>
        <w:gridCol w:w="3402"/>
        <w:gridCol w:w="3119"/>
      </w:tblGrid>
      <w:tr w:rsidR="00A4386D" w:rsidRPr="009E307B" w14:paraId="060BEB11" w14:textId="77777777" w:rsidTr="00C31F28">
        <w:trPr>
          <w:trHeight w:val="660"/>
        </w:trPr>
        <w:tc>
          <w:tcPr>
            <w:tcW w:w="3544" w:type="dxa"/>
            <w:shd w:val="clear" w:color="auto" w:fill="FFFFFF"/>
          </w:tcPr>
          <w:p w14:paraId="52F83512" w14:textId="77777777" w:rsidR="00A4386D" w:rsidRPr="009D1B66" w:rsidRDefault="00A4386D" w:rsidP="009D1B66">
            <w:pPr>
              <w:shd w:val="clear" w:color="auto" w:fill="FFFFFF"/>
              <w:spacing w:before="0" w:after="0"/>
              <w:rPr>
                <w:b/>
                <w:sz w:val="22"/>
                <w:szCs w:val="22"/>
                <w:lang w:val="ro-RO"/>
              </w:rPr>
            </w:pPr>
            <w:r w:rsidRPr="009D1B66">
              <w:rPr>
                <w:b/>
                <w:sz w:val="22"/>
                <w:szCs w:val="22"/>
                <w:shd w:val="clear" w:color="auto" w:fill="FFFFFF"/>
                <w:lang w:val="ro-RO"/>
              </w:rPr>
              <w:t>Cerinţa caracteristică a BAT</w:t>
            </w:r>
          </w:p>
        </w:tc>
        <w:tc>
          <w:tcPr>
            <w:tcW w:w="3402" w:type="dxa"/>
            <w:shd w:val="clear" w:color="auto" w:fill="FFFFFF"/>
          </w:tcPr>
          <w:p w14:paraId="1718C524" w14:textId="77777777" w:rsidR="00A4386D" w:rsidRPr="009D1B66" w:rsidRDefault="00A4386D" w:rsidP="009D1B66">
            <w:pPr>
              <w:shd w:val="clear" w:color="auto" w:fill="FFFFFF"/>
              <w:spacing w:before="0" w:after="0"/>
              <w:jc w:val="center"/>
              <w:rPr>
                <w:b/>
                <w:sz w:val="22"/>
                <w:szCs w:val="22"/>
                <w:lang w:val="ro-RO"/>
              </w:rPr>
            </w:pPr>
            <w:r w:rsidRPr="009D1B66">
              <w:rPr>
                <w:b/>
                <w:sz w:val="22"/>
                <w:szCs w:val="22"/>
                <w:shd w:val="clear" w:color="auto" w:fill="FFFFFF"/>
                <w:lang w:val="ro-RO"/>
              </w:rPr>
              <w:t>Tehnici aplicate în cadrul unităţii</w:t>
            </w:r>
          </w:p>
        </w:tc>
        <w:tc>
          <w:tcPr>
            <w:tcW w:w="3119" w:type="dxa"/>
            <w:shd w:val="clear" w:color="auto" w:fill="FFFFFF"/>
          </w:tcPr>
          <w:p w14:paraId="2C4FA223" w14:textId="77777777" w:rsidR="00A4386D" w:rsidRPr="009D1B66" w:rsidRDefault="00A4386D" w:rsidP="009D1B66">
            <w:pPr>
              <w:shd w:val="clear" w:color="auto" w:fill="FFFFFF"/>
              <w:spacing w:before="0" w:after="0"/>
              <w:jc w:val="center"/>
              <w:rPr>
                <w:b/>
                <w:sz w:val="22"/>
                <w:szCs w:val="22"/>
                <w:lang w:val="ro-RO"/>
              </w:rPr>
            </w:pPr>
            <w:r w:rsidRPr="009D1B66">
              <w:rPr>
                <w:b/>
                <w:sz w:val="22"/>
                <w:szCs w:val="22"/>
                <w:shd w:val="clear" w:color="auto" w:fill="FFFFFF"/>
                <w:lang w:val="ro-RO"/>
              </w:rPr>
              <w:t>Comentarii privind conformarea cu BAT</w:t>
            </w:r>
          </w:p>
        </w:tc>
      </w:tr>
      <w:tr w:rsidR="00A4386D" w:rsidRPr="009E307B" w14:paraId="28672659" w14:textId="77777777" w:rsidTr="00C31F28">
        <w:trPr>
          <w:trHeight w:val="1409"/>
        </w:trPr>
        <w:tc>
          <w:tcPr>
            <w:tcW w:w="3544" w:type="dxa"/>
            <w:shd w:val="clear" w:color="auto" w:fill="FFFFFF"/>
          </w:tcPr>
          <w:p w14:paraId="12459032" w14:textId="77777777" w:rsidR="00A4386D" w:rsidRPr="009D1B66" w:rsidRDefault="00A4386D" w:rsidP="009D1B66">
            <w:pPr>
              <w:shd w:val="clear" w:color="auto" w:fill="FFFFFF"/>
              <w:tabs>
                <w:tab w:val="left" w:pos="59"/>
                <w:tab w:val="left" w:pos="201"/>
              </w:tabs>
              <w:spacing w:before="0" w:after="0"/>
              <w:ind w:left="59" w:hanging="59"/>
              <w:rPr>
                <w:sz w:val="22"/>
                <w:szCs w:val="22"/>
                <w:lang w:val="ro-RO"/>
              </w:rPr>
            </w:pPr>
            <w:r w:rsidRPr="009D1B66">
              <w:rPr>
                <w:sz w:val="22"/>
                <w:szCs w:val="22"/>
                <w:lang w:val="ro-RO"/>
              </w:rPr>
              <w:t>Reducerea emisiilor atmosferice prin una sau combinaţia mai multor tehnici:</w:t>
            </w:r>
          </w:p>
          <w:p w14:paraId="11B9774E" w14:textId="77777777" w:rsidR="00A4386D" w:rsidRPr="009D1B66" w:rsidRDefault="00A4386D" w:rsidP="009D1B66">
            <w:pPr>
              <w:pStyle w:val="ListBullet"/>
              <w:shd w:val="clear" w:color="auto" w:fill="FFFFFF"/>
              <w:tabs>
                <w:tab w:val="left" w:pos="59"/>
                <w:tab w:val="left" w:pos="201"/>
              </w:tabs>
              <w:ind w:left="59" w:hanging="59"/>
              <w:rPr>
                <w:sz w:val="22"/>
                <w:szCs w:val="22"/>
              </w:rPr>
            </w:pPr>
            <w:r w:rsidRPr="009D1B66">
              <w:rPr>
                <w:sz w:val="22"/>
                <w:szCs w:val="22"/>
              </w:rPr>
              <w:t>acoperirea soluţiei de cromare în timpul funcţionării, mai ales în cazul duratelor este mari de cromare sau în perioadele de nefuncţionare;</w:t>
            </w:r>
          </w:p>
          <w:p w14:paraId="1322941A" w14:textId="77777777" w:rsidR="00A4386D" w:rsidRPr="009D1B66" w:rsidRDefault="00A4386D" w:rsidP="009D1B66">
            <w:pPr>
              <w:pStyle w:val="ListBullet"/>
              <w:shd w:val="clear" w:color="auto" w:fill="FFFFFF"/>
              <w:tabs>
                <w:tab w:val="left" w:pos="59"/>
                <w:tab w:val="left" w:pos="201"/>
              </w:tabs>
              <w:ind w:left="59" w:hanging="59"/>
              <w:rPr>
                <w:sz w:val="22"/>
                <w:szCs w:val="22"/>
              </w:rPr>
            </w:pPr>
            <w:r w:rsidRPr="009D1B66">
              <w:rPr>
                <w:sz w:val="22"/>
                <w:szCs w:val="22"/>
              </w:rPr>
              <w:t>utilizarea unui sistem de extracţie a aerului cu condensarea aerosolilor într-un evaporator pentru sistemul de recuperare a materialelor în circuit închis. Substanţele care interferă cu procesul de galvanizare ar trebui îndepărtate din condensat înainte de a fi reutilizat sau îndepărtat în cadrul procesului de întreţinere a soluţiei de cromare;</w:t>
            </w:r>
          </w:p>
          <w:p w14:paraId="309855BB" w14:textId="77777777" w:rsidR="00A4386D" w:rsidRPr="009D1B66" w:rsidRDefault="00A4386D" w:rsidP="009D1B66">
            <w:pPr>
              <w:pStyle w:val="ListBullet"/>
              <w:shd w:val="clear" w:color="auto" w:fill="FFFFFF"/>
              <w:tabs>
                <w:tab w:val="left" w:pos="59"/>
                <w:tab w:val="left" w:pos="201"/>
              </w:tabs>
              <w:ind w:left="59" w:hanging="59"/>
              <w:rPr>
                <w:sz w:val="22"/>
                <w:szCs w:val="22"/>
              </w:rPr>
            </w:pPr>
            <w:r w:rsidRPr="009D1B66">
              <w:rPr>
                <w:sz w:val="22"/>
                <w:szCs w:val="22"/>
              </w:rPr>
              <w:t>pentru câteva linii sau în cazul refacerii unor linii tehnologice şi când spaţiul de lucru are dimensiuni relativ uniforme, închiderea liniei de galvanizare sau a băii de cromare.</w:t>
            </w:r>
          </w:p>
          <w:p w14:paraId="5F1DA7D2" w14:textId="77777777" w:rsidR="00A4386D" w:rsidRPr="009D1B66" w:rsidRDefault="00A4386D" w:rsidP="009D1B66">
            <w:pPr>
              <w:shd w:val="clear" w:color="auto" w:fill="FFFFFF"/>
              <w:tabs>
                <w:tab w:val="left" w:pos="59"/>
                <w:tab w:val="left" w:pos="201"/>
              </w:tabs>
              <w:spacing w:before="0" w:after="0"/>
              <w:ind w:left="59" w:hanging="59"/>
              <w:rPr>
                <w:sz w:val="22"/>
                <w:szCs w:val="22"/>
                <w:lang w:val="ro-RO"/>
              </w:rPr>
            </w:pPr>
            <w:r w:rsidRPr="009D1B66">
              <w:rPr>
                <w:sz w:val="22"/>
                <w:szCs w:val="22"/>
                <w:lang w:val="ro-RO"/>
              </w:rPr>
              <w:t>Operarea soluţiilor cu conţinut de crom hexavalent în circuit închis.</w:t>
            </w:r>
          </w:p>
        </w:tc>
        <w:tc>
          <w:tcPr>
            <w:tcW w:w="3402" w:type="dxa"/>
            <w:shd w:val="clear" w:color="auto" w:fill="FFFFFF"/>
          </w:tcPr>
          <w:p w14:paraId="0FBC08AC" w14:textId="77777777" w:rsidR="00A4386D" w:rsidRPr="009D1B66" w:rsidRDefault="00A4386D" w:rsidP="009D1B66">
            <w:pPr>
              <w:shd w:val="clear" w:color="auto" w:fill="FFFFFF"/>
              <w:spacing w:before="0" w:after="0"/>
              <w:rPr>
                <w:sz w:val="22"/>
                <w:szCs w:val="22"/>
                <w:lang w:val="ro-RO"/>
              </w:rPr>
            </w:pPr>
            <w:r w:rsidRPr="009D1B66">
              <w:rPr>
                <w:sz w:val="22"/>
                <w:szCs w:val="22"/>
                <w:lang w:val="ro-RO"/>
              </w:rPr>
              <w:t xml:space="preserve">În cadrul societăţii </w:t>
            </w:r>
            <w:r w:rsidR="0064406E" w:rsidRPr="009D1B66">
              <w:rPr>
                <w:sz w:val="22"/>
                <w:szCs w:val="22"/>
                <w:lang w:val="ro-RO"/>
              </w:rPr>
              <w:t xml:space="preserve">NIMET SRL </w:t>
            </w:r>
            <w:r w:rsidRPr="009D1B66">
              <w:rPr>
                <w:sz w:val="22"/>
                <w:szCs w:val="22"/>
                <w:lang w:val="ro-RO"/>
              </w:rPr>
              <w:t>. se aplică următoarele tehnici pentru reducerea emisiilor atmosferice:</w:t>
            </w:r>
          </w:p>
          <w:p w14:paraId="3BA558BF" w14:textId="1513B46C" w:rsidR="00A4386D" w:rsidRPr="009D1B66" w:rsidRDefault="00A4386D" w:rsidP="009D1B66">
            <w:pPr>
              <w:pStyle w:val="ListBullet"/>
              <w:shd w:val="clear" w:color="auto" w:fill="FFFFFF"/>
              <w:tabs>
                <w:tab w:val="clear" w:pos="360"/>
                <w:tab w:val="num" w:pos="49"/>
                <w:tab w:val="left" w:pos="332"/>
              </w:tabs>
              <w:ind w:left="49" w:firstLine="0"/>
              <w:rPr>
                <w:sz w:val="22"/>
                <w:szCs w:val="22"/>
              </w:rPr>
            </w:pPr>
            <w:r w:rsidRPr="009D1B66">
              <w:rPr>
                <w:sz w:val="22"/>
                <w:szCs w:val="22"/>
              </w:rPr>
              <w:t xml:space="preserve">băile de cromare de pe liniile </w:t>
            </w:r>
            <w:r w:rsidR="0064406E" w:rsidRPr="009D1B66">
              <w:rPr>
                <w:sz w:val="22"/>
                <w:szCs w:val="22"/>
              </w:rPr>
              <w:t xml:space="preserve">de cromare traditionala </w:t>
            </w:r>
            <w:r w:rsidRPr="009D1B66">
              <w:rPr>
                <w:sz w:val="22"/>
                <w:szCs w:val="22"/>
              </w:rPr>
              <w:t xml:space="preserve"> sunt prevăzute</w:t>
            </w:r>
            <w:r w:rsidR="0064406E" w:rsidRPr="009D1B66">
              <w:rPr>
                <w:sz w:val="22"/>
                <w:szCs w:val="22"/>
              </w:rPr>
              <w:t xml:space="preserve"> </w:t>
            </w:r>
            <w:r w:rsidRPr="009D1B66">
              <w:rPr>
                <w:sz w:val="22"/>
                <w:szCs w:val="22"/>
              </w:rPr>
              <w:t xml:space="preserve">cu capace care acoperă baia atât cât să permită accesul </w:t>
            </w:r>
            <w:r w:rsidR="0064406E" w:rsidRPr="009D1B66">
              <w:rPr>
                <w:sz w:val="22"/>
                <w:szCs w:val="22"/>
              </w:rPr>
              <w:t xml:space="preserve">barilor </w:t>
            </w:r>
            <w:r w:rsidRPr="009D1B66">
              <w:rPr>
                <w:sz w:val="22"/>
                <w:szCs w:val="22"/>
              </w:rPr>
              <w:t xml:space="preserve"> în baie, care diminuează  suprafaţa liberă a băilor;</w:t>
            </w:r>
          </w:p>
          <w:p w14:paraId="514A5BF2" w14:textId="08C34C6E" w:rsidR="00A4386D" w:rsidRPr="009D1B66" w:rsidRDefault="00A4386D" w:rsidP="009D1B66">
            <w:pPr>
              <w:pStyle w:val="ListBullet"/>
              <w:shd w:val="clear" w:color="auto" w:fill="FFFFFF"/>
              <w:tabs>
                <w:tab w:val="clear" w:pos="360"/>
                <w:tab w:val="num" w:pos="49"/>
                <w:tab w:val="left" w:pos="332"/>
              </w:tabs>
              <w:ind w:left="49" w:firstLine="0"/>
              <w:rPr>
                <w:sz w:val="22"/>
                <w:szCs w:val="22"/>
              </w:rPr>
            </w:pPr>
            <w:r w:rsidRPr="009D1B66">
              <w:rPr>
                <w:sz w:val="22"/>
                <w:szCs w:val="22"/>
              </w:rPr>
              <w:t xml:space="preserve">liniile de cromare </w:t>
            </w:r>
            <w:r w:rsidR="0064406E" w:rsidRPr="009D1B66">
              <w:rPr>
                <w:sz w:val="22"/>
                <w:szCs w:val="22"/>
              </w:rPr>
              <w:t xml:space="preserve">traditionala </w:t>
            </w:r>
            <w:r w:rsidRPr="009D1B66">
              <w:rPr>
                <w:sz w:val="22"/>
                <w:szCs w:val="22"/>
              </w:rPr>
              <w:t xml:space="preserve">sunt prevăzute cu </w:t>
            </w:r>
            <w:r w:rsidR="009D441B" w:rsidRPr="009D1B66">
              <w:rPr>
                <w:sz w:val="22"/>
                <w:szCs w:val="22"/>
              </w:rPr>
              <w:t xml:space="preserve">sisteme de filtrare si control </w:t>
            </w:r>
            <w:r w:rsidRPr="009D1B66">
              <w:rPr>
                <w:sz w:val="22"/>
                <w:szCs w:val="22"/>
              </w:rPr>
              <w:t xml:space="preserve">în care are loc condensarea aerosolilor antrenaţi; umplutura acestor filtre se spală de mai multe ori pe zi cu apă, iar soluţia rezultată este recirculată fie în băile de pe liniile de cromare, fie în bazinele centrale de colectare şi alimentare a cuvelor de cromare din dotarea acestor linii. Substanţele care interferă cu procesul de cromare (fierul şi cromul trivalent) nu sunt îndepărtate din condensat înainte de a fi reutilizat sau îndepărtat în cadrul procesului de întreţinere a soluţiei de cromare. Aceasta conduce la necesitatea eliminării periodice a unei părţi din soluţie de cromare sub forma de soluţie uzată, care necesită denocivizare. </w:t>
            </w:r>
          </w:p>
          <w:p w14:paraId="6507CC76" w14:textId="4757D3D4" w:rsidR="009E307B" w:rsidRPr="009D1B66" w:rsidRDefault="00A4386D" w:rsidP="00943391">
            <w:pPr>
              <w:tabs>
                <w:tab w:val="num" w:pos="49"/>
                <w:tab w:val="left" w:pos="332"/>
              </w:tabs>
              <w:spacing w:before="0" w:after="0"/>
              <w:ind w:left="49"/>
              <w:rPr>
                <w:color w:val="000000"/>
                <w:sz w:val="22"/>
                <w:szCs w:val="22"/>
                <w:lang w:val="ro-RO"/>
              </w:rPr>
            </w:pPr>
            <w:r w:rsidRPr="009D1B66">
              <w:rPr>
                <w:sz w:val="22"/>
                <w:szCs w:val="22"/>
                <w:lang w:val="ro-RO"/>
              </w:rPr>
              <w:t xml:space="preserve">Prin fluxurile tehnologice utilizate în cadrul societăţii se asigură utilizarea în circuit închis a apelor </w:t>
            </w:r>
            <w:r w:rsidRPr="009D1B66">
              <w:rPr>
                <w:sz w:val="22"/>
                <w:szCs w:val="22"/>
                <w:lang w:val="ro-RO"/>
              </w:rPr>
              <w:lastRenderedPageBreak/>
              <w:t xml:space="preserve">de spălare a pieselor şi a apelor de spălare a filtrelor de reţinere a aerosolilor. </w:t>
            </w:r>
          </w:p>
        </w:tc>
        <w:tc>
          <w:tcPr>
            <w:tcW w:w="3119" w:type="dxa"/>
            <w:shd w:val="clear" w:color="auto" w:fill="FFFFFF"/>
          </w:tcPr>
          <w:p w14:paraId="773BC825" w14:textId="77777777" w:rsidR="00A4386D" w:rsidRPr="009D1B66" w:rsidRDefault="00A4386D" w:rsidP="009D1B66">
            <w:pPr>
              <w:shd w:val="clear" w:color="auto" w:fill="FFFFFF"/>
              <w:spacing w:before="0" w:after="0"/>
              <w:rPr>
                <w:sz w:val="22"/>
                <w:szCs w:val="22"/>
                <w:lang w:val="ro-RO"/>
              </w:rPr>
            </w:pPr>
            <w:r w:rsidRPr="009D1B66">
              <w:rPr>
                <w:sz w:val="22"/>
                <w:szCs w:val="22"/>
                <w:lang w:val="ro-RO"/>
              </w:rPr>
              <w:lastRenderedPageBreak/>
              <w:t>Conformare cu BAT privind sisteme de reţinere a aerosolilor</w:t>
            </w:r>
          </w:p>
          <w:p w14:paraId="4B7A2841" w14:textId="77777777" w:rsidR="00A4386D" w:rsidRPr="009D1B66" w:rsidRDefault="00A4386D" w:rsidP="009D1B66">
            <w:pPr>
              <w:shd w:val="clear" w:color="auto" w:fill="FFFFFF"/>
              <w:spacing w:before="0" w:after="0"/>
              <w:rPr>
                <w:sz w:val="22"/>
                <w:szCs w:val="22"/>
                <w:lang w:val="ro-RO"/>
              </w:rPr>
            </w:pPr>
            <w:r w:rsidRPr="009D1B66">
              <w:rPr>
                <w:sz w:val="22"/>
                <w:szCs w:val="22"/>
                <w:shd w:val="clear" w:color="auto" w:fill="FFFFFF"/>
                <w:lang w:val="ro-RO"/>
              </w:rPr>
              <w:t>Neconformare cu BAT privind îndepărtarea impurităţilor metalice din condensat înainte de a fi reutilizat în băile de proces</w:t>
            </w:r>
          </w:p>
        </w:tc>
      </w:tr>
    </w:tbl>
    <w:p w14:paraId="1836EAEB" w14:textId="77777777" w:rsidR="009D1B66" w:rsidRPr="002F4840" w:rsidRDefault="009D1B66" w:rsidP="009D1B66">
      <w:pPr>
        <w:spacing w:before="0" w:after="0"/>
        <w:rPr>
          <w:sz w:val="8"/>
          <w:szCs w:val="24"/>
          <w:lang w:val="ro-RO"/>
        </w:rPr>
      </w:pPr>
    </w:p>
    <w:p w14:paraId="3CCC4B85" w14:textId="77777777" w:rsidR="009D1B66" w:rsidRPr="009D1B66" w:rsidRDefault="009D1B66" w:rsidP="009D1B66">
      <w:pPr>
        <w:spacing w:before="0" w:after="0"/>
        <w:ind w:firstLine="567"/>
        <w:rPr>
          <w:sz w:val="12"/>
          <w:szCs w:val="24"/>
          <w:lang w:val="ro-RO"/>
        </w:rPr>
      </w:pPr>
    </w:p>
    <w:p w14:paraId="0CC09801" w14:textId="7D85F67F" w:rsidR="00A4386D" w:rsidRPr="009D1B66" w:rsidRDefault="002F4840" w:rsidP="002F4840">
      <w:pPr>
        <w:pStyle w:val="Heading3"/>
        <w:numPr>
          <w:ilvl w:val="0"/>
          <w:numId w:val="0"/>
        </w:numPr>
        <w:shd w:val="clear" w:color="auto" w:fill="FFFFFF"/>
        <w:tabs>
          <w:tab w:val="num" w:pos="567"/>
        </w:tabs>
        <w:spacing w:before="0" w:after="0"/>
        <w:rPr>
          <w:lang w:val="ro-RO"/>
        </w:rPr>
      </w:pPr>
      <w:bookmarkStart w:id="202" w:name="_Toc126492471"/>
      <w:bookmarkStart w:id="203" w:name="_Toc126519573"/>
      <w:r>
        <w:rPr>
          <w:b w:val="0"/>
          <w:bCs w:val="0"/>
          <w:noProof w:val="0"/>
          <w:sz w:val="20"/>
          <w:lang w:val="ro-RO"/>
        </w:rPr>
        <w:tab/>
      </w:r>
      <w:r w:rsidRPr="002F4840">
        <w:rPr>
          <w:szCs w:val="24"/>
          <w:lang w:val="ro-RO"/>
        </w:rPr>
        <w:t>4.8.7</w:t>
      </w:r>
      <w:r w:rsidRPr="003F35D3">
        <w:rPr>
          <w:b w:val="0"/>
          <w:szCs w:val="24"/>
          <w:lang w:val="ro-RO"/>
        </w:rPr>
        <w:t>.</w:t>
      </w:r>
      <w:r>
        <w:rPr>
          <w:szCs w:val="24"/>
          <w:lang w:val="ro-RO"/>
        </w:rPr>
        <w:t xml:space="preserve"> </w:t>
      </w:r>
      <w:r w:rsidR="00A4386D" w:rsidRPr="009D1B66">
        <w:rPr>
          <w:lang w:val="ro-RO"/>
        </w:rPr>
        <w:t xml:space="preserve">Cerinţe caracteristice BAT pentru liniile de cromare </w:t>
      </w:r>
      <w:bookmarkEnd w:id="202"/>
      <w:bookmarkEnd w:id="203"/>
      <w:r w:rsidR="0064406E" w:rsidRPr="009D1B66">
        <w:rPr>
          <w:lang w:val="ro-RO"/>
        </w:rPr>
        <w:t xml:space="preserve">continua </w:t>
      </w:r>
    </w:p>
    <w:p w14:paraId="53941B81" w14:textId="5FF87835" w:rsidR="0064406E" w:rsidRDefault="00A4386D" w:rsidP="009D1B66">
      <w:pPr>
        <w:shd w:val="clear" w:color="auto" w:fill="FFFFFF"/>
        <w:tabs>
          <w:tab w:val="num" w:pos="0"/>
        </w:tabs>
        <w:spacing w:before="0" w:after="0"/>
        <w:ind w:firstLine="567"/>
        <w:rPr>
          <w:lang w:val="ro-RO"/>
        </w:rPr>
      </w:pPr>
      <w:r w:rsidRPr="009D1B66">
        <w:rPr>
          <w:lang w:val="ro-RO"/>
        </w:rPr>
        <w:t xml:space="preserve">BAT specifice pentru liniile de acoperiri metalice pe rame constau în prevenirea antrenării soluţiilor de proces utilizând tehnicile prezentate mai jos. În cazul societăţii </w:t>
      </w:r>
      <w:r w:rsidR="00D46B87">
        <w:rPr>
          <w:lang w:val="ro-RO"/>
        </w:rPr>
        <w:t xml:space="preserve">S.C. </w:t>
      </w:r>
      <w:r w:rsidR="00EA3675" w:rsidRPr="009D1B66">
        <w:rPr>
          <w:lang w:val="ro-RO"/>
        </w:rPr>
        <w:t xml:space="preserve">NIMET SRL nu </w:t>
      </w:r>
      <w:r w:rsidRPr="009D1B66">
        <w:rPr>
          <w:lang w:val="ro-RO"/>
        </w:rPr>
        <w:t xml:space="preserve"> execută cromare dură pe piese montate pe rame</w:t>
      </w:r>
      <w:r w:rsidR="00EA3675" w:rsidRPr="009D1B66">
        <w:rPr>
          <w:lang w:val="ro-RO"/>
        </w:rPr>
        <w:t xml:space="preserve">. </w:t>
      </w:r>
      <w:r w:rsidRPr="009D1B66">
        <w:rPr>
          <w:lang w:val="ro-RO"/>
        </w:rPr>
        <w:t xml:space="preserve"> </w:t>
      </w:r>
      <w:r w:rsidR="00EA3675" w:rsidRPr="009D1B66">
        <w:rPr>
          <w:lang w:val="ro-RO"/>
        </w:rPr>
        <w:t xml:space="preserve"> </w:t>
      </w:r>
    </w:p>
    <w:p w14:paraId="73F00617" w14:textId="77777777" w:rsidR="009D1B66" w:rsidRPr="009D1B66" w:rsidRDefault="009D1B66" w:rsidP="009D1B66">
      <w:pPr>
        <w:shd w:val="clear" w:color="auto" w:fill="FFFFFF"/>
        <w:tabs>
          <w:tab w:val="num" w:pos="0"/>
        </w:tabs>
        <w:spacing w:before="0" w:after="0"/>
        <w:ind w:firstLine="567"/>
        <w:rPr>
          <w:sz w:val="8"/>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402"/>
        <w:gridCol w:w="3119"/>
      </w:tblGrid>
      <w:tr w:rsidR="0064406E" w:rsidRPr="009D1B66" w14:paraId="09C0E7C3" w14:textId="77777777" w:rsidTr="00C31F28">
        <w:tc>
          <w:tcPr>
            <w:tcW w:w="3544" w:type="dxa"/>
            <w:shd w:val="clear" w:color="auto" w:fill="FFFFFF"/>
          </w:tcPr>
          <w:p w14:paraId="5A26A594" w14:textId="77777777" w:rsidR="0064406E" w:rsidRPr="009D1B66" w:rsidRDefault="0064406E" w:rsidP="009D1B66">
            <w:pPr>
              <w:shd w:val="clear" w:color="auto" w:fill="FFFFFF"/>
              <w:spacing w:before="0" w:after="0"/>
              <w:jc w:val="center"/>
              <w:rPr>
                <w:sz w:val="22"/>
                <w:lang w:val="ro-RO"/>
              </w:rPr>
            </w:pPr>
            <w:r w:rsidRPr="009D1B66">
              <w:rPr>
                <w:sz w:val="22"/>
                <w:lang w:val="ro-RO"/>
              </w:rPr>
              <w:t>Cerinţa caracteristică a BAT</w:t>
            </w:r>
          </w:p>
        </w:tc>
        <w:tc>
          <w:tcPr>
            <w:tcW w:w="3402" w:type="dxa"/>
            <w:shd w:val="clear" w:color="auto" w:fill="FFFFFF"/>
          </w:tcPr>
          <w:p w14:paraId="17AAF71C" w14:textId="77777777" w:rsidR="0064406E" w:rsidRPr="0086299B" w:rsidRDefault="0064406E" w:rsidP="009D1B66">
            <w:pPr>
              <w:shd w:val="clear" w:color="auto" w:fill="FFFFFF"/>
              <w:spacing w:before="0" w:after="0"/>
              <w:jc w:val="center"/>
              <w:rPr>
                <w:sz w:val="22"/>
                <w:lang w:val="ro-RO"/>
              </w:rPr>
            </w:pPr>
            <w:r w:rsidRPr="0086299B">
              <w:rPr>
                <w:sz w:val="22"/>
                <w:lang w:val="ro-RO"/>
              </w:rPr>
              <w:t>Tehnici aplicate în cadrul unităţii</w:t>
            </w:r>
          </w:p>
        </w:tc>
        <w:tc>
          <w:tcPr>
            <w:tcW w:w="3119" w:type="dxa"/>
            <w:shd w:val="clear" w:color="auto" w:fill="FFFFFF"/>
          </w:tcPr>
          <w:p w14:paraId="14D6A692" w14:textId="77777777" w:rsidR="0064406E" w:rsidRPr="009D1B66" w:rsidRDefault="0064406E" w:rsidP="009D1B66">
            <w:pPr>
              <w:shd w:val="clear" w:color="auto" w:fill="FFFFFF"/>
              <w:spacing w:before="0" w:after="0"/>
              <w:jc w:val="center"/>
              <w:rPr>
                <w:sz w:val="22"/>
                <w:lang w:val="ro-RO"/>
              </w:rPr>
            </w:pPr>
            <w:r w:rsidRPr="009D1B66">
              <w:rPr>
                <w:sz w:val="22"/>
                <w:lang w:val="ro-RO"/>
              </w:rPr>
              <w:t>Comentarii privind conformarea cu BAT</w:t>
            </w:r>
          </w:p>
        </w:tc>
      </w:tr>
      <w:tr w:rsidR="0064406E" w:rsidRPr="009D1B66" w14:paraId="53DF5F62" w14:textId="77777777" w:rsidTr="0086299B">
        <w:tc>
          <w:tcPr>
            <w:tcW w:w="3544" w:type="dxa"/>
            <w:shd w:val="clear" w:color="auto" w:fill="FFFFFF"/>
          </w:tcPr>
          <w:p w14:paraId="4887EA92" w14:textId="77777777" w:rsidR="0064406E" w:rsidRPr="009D1B66" w:rsidRDefault="0064406E" w:rsidP="009D1B66">
            <w:pPr>
              <w:shd w:val="clear" w:color="auto" w:fill="FFFFFF"/>
              <w:spacing w:before="0" w:after="0"/>
              <w:ind w:firstLine="59"/>
              <w:rPr>
                <w:sz w:val="22"/>
                <w:lang w:val="ro-RO"/>
              </w:rPr>
            </w:pPr>
            <w:r w:rsidRPr="009D1B66">
              <w:rPr>
                <w:sz w:val="22"/>
                <w:lang w:val="ro-RO"/>
              </w:rPr>
              <w:t>Reducerea emisiilor atmosferice prin una sau combinaţia mai multor tehnici:</w:t>
            </w:r>
          </w:p>
          <w:p w14:paraId="213ECEDD" w14:textId="77777777" w:rsidR="0064406E" w:rsidRPr="009D1B66" w:rsidRDefault="0064406E" w:rsidP="009D1B66">
            <w:pPr>
              <w:pStyle w:val="ListBullet"/>
              <w:shd w:val="clear" w:color="auto" w:fill="FFFFFF"/>
              <w:ind w:left="0" w:firstLine="59"/>
              <w:rPr>
                <w:sz w:val="22"/>
                <w:szCs w:val="20"/>
              </w:rPr>
            </w:pPr>
            <w:r w:rsidRPr="009D1B66">
              <w:rPr>
                <w:sz w:val="22"/>
                <w:szCs w:val="20"/>
              </w:rPr>
              <w:t>acoperirea soluţiei de cromare în timpul funcţionării, mai ales în cazul duratelor este mari de cromare sau în perioadele de nefuncţionare;</w:t>
            </w:r>
          </w:p>
          <w:p w14:paraId="0192B660" w14:textId="77777777" w:rsidR="0064406E" w:rsidRPr="009D1B66" w:rsidRDefault="0064406E" w:rsidP="009D1B66">
            <w:pPr>
              <w:pStyle w:val="ListBullet"/>
              <w:shd w:val="clear" w:color="auto" w:fill="FFFFFF"/>
              <w:ind w:left="0" w:firstLine="59"/>
              <w:rPr>
                <w:sz w:val="22"/>
                <w:szCs w:val="20"/>
              </w:rPr>
            </w:pPr>
            <w:r w:rsidRPr="009D1B66">
              <w:rPr>
                <w:sz w:val="22"/>
                <w:szCs w:val="20"/>
              </w:rPr>
              <w:t>utilizarea unui sistem de extracţie a aerului cu condensarea aerosolilor într-un evaporator pentru sistemul de recuperare a materialelor în circuit închis. Substanţele care interferă cu procesul de galvanizare ar trebui îndepărtate din condensat înainte de a fi reutilizat sau îndepărtat în cadrul procesului de întreţinere a soluţiei de cromare;</w:t>
            </w:r>
          </w:p>
          <w:p w14:paraId="746B3C4A" w14:textId="77777777" w:rsidR="0064406E" w:rsidRPr="009D1B66" w:rsidRDefault="0064406E" w:rsidP="009D1B66">
            <w:pPr>
              <w:pStyle w:val="ListBullet"/>
              <w:shd w:val="clear" w:color="auto" w:fill="FFFFFF"/>
              <w:ind w:left="0" w:firstLine="59"/>
              <w:rPr>
                <w:sz w:val="22"/>
                <w:szCs w:val="20"/>
              </w:rPr>
            </w:pPr>
            <w:r w:rsidRPr="009D1B66">
              <w:rPr>
                <w:sz w:val="22"/>
                <w:szCs w:val="20"/>
              </w:rPr>
              <w:t>pentru câteva linii sau în cazul refacerii unor linii tehnologice şi când spaţiul de lucru are dimensiuni relativ uniforme, închiderea liniei de galvanizare sau a băii de cromare.</w:t>
            </w:r>
          </w:p>
          <w:p w14:paraId="50F4E4A9" w14:textId="77777777" w:rsidR="0064406E" w:rsidRPr="009D1B66" w:rsidRDefault="0064406E" w:rsidP="009D1B66">
            <w:pPr>
              <w:shd w:val="clear" w:color="auto" w:fill="FFFFFF"/>
              <w:spacing w:before="0" w:after="0"/>
              <w:ind w:firstLine="59"/>
              <w:rPr>
                <w:sz w:val="22"/>
                <w:lang w:val="ro-RO"/>
              </w:rPr>
            </w:pPr>
            <w:r w:rsidRPr="009D1B66">
              <w:rPr>
                <w:sz w:val="22"/>
                <w:lang w:val="ro-RO"/>
              </w:rPr>
              <w:t>Operarea soluţiilor cu conţinut de crom hexavalent în circuit închis.</w:t>
            </w:r>
          </w:p>
        </w:tc>
        <w:tc>
          <w:tcPr>
            <w:tcW w:w="3402" w:type="dxa"/>
            <w:shd w:val="clear" w:color="auto" w:fill="auto"/>
          </w:tcPr>
          <w:p w14:paraId="4C7A4A40" w14:textId="77777777" w:rsidR="0086299B" w:rsidRPr="0086299B" w:rsidRDefault="0086299B" w:rsidP="0086299B">
            <w:pPr>
              <w:shd w:val="clear" w:color="auto" w:fill="FFFFFF"/>
              <w:spacing w:before="0" w:after="0"/>
              <w:rPr>
                <w:sz w:val="22"/>
                <w:szCs w:val="22"/>
                <w:lang w:val="ro-RO"/>
              </w:rPr>
            </w:pPr>
            <w:r w:rsidRPr="0086299B">
              <w:rPr>
                <w:sz w:val="22"/>
                <w:szCs w:val="22"/>
                <w:lang w:val="ro-RO"/>
              </w:rPr>
              <w:t>În cadrul societăţii NIMET SRL . se aplică următoarele tehnici pentru reducerea emisiilor atmosferice:</w:t>
            </w:r>
          </w:p>
          <w:p w14:paraId="0A7F4F59" w14:textId="5A28674A" w:rsidR="0086299B" w:rsidRPr="0086299B" w:rsidRDefault="0086299B" w:rsidP="0086299B">
            <w:pPr>
              <w:pStyle w:val="ListBullet"/>
              <w:shd w:val="clear" w:color="auto" w:fill="FFFFFF"/>
              <w:tabs>
                <w:tab w:val="clear" w:pos="360"/>
                <w:tab w:val="num" w:pos="49"/>
                <w:tab w:val="left" w:pos="332"/>
              </w:tabs>
              <w:ind w:left="49" w:firstLine="0"/>
              <w:rPr>
                <w:sz w:val="22"/>
                <w:szCs w:val="22"/>
              </w:rPr>
            </w:pPr>
            <w:r w:rsidRPr="0086299B">
              <w:rPr>
                <w:sz w:val="22"/>
                <w:szCs w:val="22"/>
              </w:rPr>
              <w:t xml:space="preserve">băile de cromare de pe liniile de cromare </w:t>
            </w:r>
            <w:r>
              <w:rPr>
                <w:sz w:val="22"/>
                <w:szCs w:val="22"/>
              </w:rPr>
              <w:t>c</w:t>
            </w:r>
            <w:r w:rsidR="00D46B87">
              <w:rPr>
                <w:sz w:val="22"/>
                <w:szCs w:val="22"/>
              </w:rPr>
              <w:t>o</w:t>
            </w:r>
            <w:r>
              <w:rPr>
                <w:sz w:val="22"/>
                <w:szCs w:val="22"/>
              </w:rPr>
              <w:t>ntinua</w:t>
            </w:r>
            <w:r w:rsidRPr="0086299B">
              <w:rPr>
                <w:sz w:val="22"/>
                <w:szCs w:val="22"/>
              </w:rPr>
              <w:t xml:space="preserve"> sunt </w:t>
            </w:r>
            <w:r>
              <w:rPr>
                <w:sz w:val="22"/>
                <w:szCs w:val="22"/>
              </w:rPr>
              <w:t>etanse</w:t>
            </w:r>
            <w:r w:rsidRPr="0086299B">
              <w:rPr>
                <w:sz w:val="22"/>
                <w:szCs w:val="22"/>
              </w:rPr>
              <w:t>;</w:t>
            </w:r>
          </w:p>
          <w:p w14:paraId="5113B17E" w14:textId="088EF348" w:rsidR="0086299B" w:rsidRPr="0086299B" w:rsidRDefault="0086299B" w:rsidP="0086299B">
            <w:pPr>
              <w:pStyle w:val="ListBullet"/>
              <w:shd w:val="clear" w:color="auto" w:fill="FFFFFF"/>
              <w:tabs>
                <w:tab w:val="clear" w:pos="360"/>
                <w:tab w:val="num" w:pos="49"/>
                <w:tab w:val="left" w:pos="332"/>
              </w:tabs>
              <w:ind w:left="49" w:firstLine="0"/>
              <w:rPr>
                <w:sz w:val="22"/>
                <w:szCs w:val="22"/>
              </w:rPr>
            </w:pPr>
            <w:r w:rsidRPr="0086299B">
              <w:rPr>
                <w:sz w:val="22"/>
                <w:szCs w:val="22"/>
              </w:rPr>
              <w:t xml:space="preserve">liniile de cromare </w:t>
            </w:r>
            <w:r>
              <w:rPr>
                <w:sz w:val="22"/>
                <w:szCs w:val="22"/>
              </w:rPr>
              <w:t>continua</w:t>
            </w:r>
            <w:r w:rsidRPr="0086299B">
              <w:rPr>
                <w:sz w:val="22"/>
                <w:szCs w:val="22"/>
              </w:rPr>
              <w:t xml:space="preserve"> sunt prevăzute cu sisteme de filtrare si control în care are loc condensarea aerosolilor antrenaţi; umplutura acestor filtre se spală de mai multe ori pe zi cu apă, iar soluţia rezultată este recirculată fie în băile de pe liniile de cromare, fie în bazinele centrale de colectare şi alimentare a cuvelor de cromare din dotarea acestor linii. Substanţele care interferă cu procesul de cromare (fierul şi cromul trivalent) nu sunt îndepărtate din condensat înainte de a fi reutilizat sau îndepărtat în cadrul procesului de întreţinere a soluţiei de cromare. Aceasta conduce la necesitatea eliminării periodice a unei părţi din soluţie de cromare sub forma de soluţie uzată, care necesită denocivizare. </w:t>
            </w:r>
          </w:p>
          <w:p w14:paraId="447977A2" w14:textId="7B8D1665" w:rsidR="0064406E" w:rsidRPr="0086299B" w:rsidRDefault="0086299B" w:rsidP="0086299B">
            <w:pPr>
              <w:shd w:val="clear" w:color="auto" w:fill="FFFFFF"/>
              <w:spacing w:before="0" w:after="0"/>
              <w:ind w:left="-93" w:firstLine="93"/>
              <w:rPr>
                <w:sz w:val="22"/>
                <w:lang w:val="ro-RO"/>
              </w:rPr>
            </w:pPr>
            <w:r w:rsidRPr="0086299B">
              <w:rPr>
                <w:sz w:val="22"/>
                <w:szCs w:val="22"/>
                <w:lang w:val="ro-RO"/>
              </w:rPr>
              <w:t>Prin fluxurile tehnologice utilizate în cadrul societăţii se asigură utilizarea în circuit închis a apelor de spălare a pieselor şi a apelor de spălare a filtrelor de reţinere a aerosolilor.</w:t>
            </w:r>
          </w:p>
        </w:tc>
        <w:tc>
          <w:tcPr>
            <w:tcW w:w="3119" w:type="dxa"/>
            <w:shd w:val="clear" w:color="auto" w:fill="FFFFFF"/>
          </w:tcPr>
          <w:p w14:paraId="02EF643D" w14:textId="77777777" w:rsidR="0064406E" w:rsidRPr="009D1B66" w:rsidRDefault="0064406E" w:rsidP="009D1B66">
            <w:pPr>
              <w:shd w:val="clear" w:color="auto" w:fill="FFFFFF"/>
              <w:spacing w:before="0" w:after="0"/>
              <w:rPr>
                <w:sz w:val="22"/>
                <w:lang w:val="ro-RO"/>
              </w:rPr>
            </w:pPr>
            <w:r w:rsidRPr="009D1B66">
              <w:rPr>
                <w:sz w:val="22"/>
                <w:lang w:val="ro-RO"/>
              </w:rPr>
              <w:t>Conformare cu BAT privind sisteme de reţinere a aerosolilor</w:t>
            </w:r>
          </w:p>
          <w:p w14:paraId="34E5183B" w14:textId="77777777" w:rsidR="0064406E" w:rsidRPr="009D1B66" w:rsidRDefault="0064406E" w:rsidP="009D1B66">
            <w:pPr>
              <w:shd w:val="clear" w:color="auto" w:fill="FFFFFF"/>
              <w:spacing w:before="0" w:after="0"/>
              <w:rPr>
                <w:sz w:val="22"/>
                <w:lang w:val="ro-RO"/>
              </w:rPr>
            </w:pPr>
            <w:r w:rsidRPr="009D1B66">
              <w:rPr>
                <w:sz w:val="22"/>
                <w:lang w:val="ro-RO"/>
              </w:rPr>
              <w:t>Neconformare cu BAT privind îndepărtarea impurităţilor metalice din condensat înainte de a fi reutilizat în băile de proces</w:t>
            </w:r>
          </w:p>
        </w:tc>
      </w:tr>
    </w:tbl>
    <w:p w14:paraId="3B5B1C2D" w14:textId="77777777" w:rsidR="009D1B66" w:rsidRPr="009D1B66" w:rsidRDefault="009D1B66" w:rsidP="009D1B66">
      <w:pPr>
        <w:pStyle w:val="Heading3"/>
        <w:numPr>
          <w:ilvl w:val="0"/>
          <w:numId w:val="0"/>
        </w:numPr>
        <w:shd w:val="clear" w:color="auto" w:fill="FFFFFF"/>
        <w:spacing w:before="0" w:after="0"/>
        <w:ind w:firstLine="567"/>
        <w:rPr>
          <w:sz w:val="10"/>
          <w:lang w:val="ro-RO"/>
        </w:rPr>
      </w:pPr>
    </w:p>
    <w:p w14:paraId="3154C191" w14:textId="77777777" w:rsidR="009D1B66" w:rsidRPr="009D1B66" w:rsidRDefault="009D1B66" w:rsidP="009D1B66">
      <w:pPr>
        <w:spacing w:before="0" w:after="0"/>
        <w:ind w:firstLine="567"/>
        <w:rPr>
          <w:sz w:val="8"/>
          <w:lang w:val="ro-RO"/>
        </w:rPr>
      </w:pPr>
      <w:bookmarkStart w:id="204" w:name="_Toc126492472"/>
      <w:bookmarkStart w:id="205" w:name="_Toc126519574"/>
    </w:p>
    <w:p w14:paraId="1B929BA3" w14:textId="6A228BFD" w:rsidR="00A4386D" w:rsidRDefault="002F4840" w:rsidP="009D1B66">
      <w:pPr>
        <w:spacing w:before="0" w:after="0"/>
        <w:ind w:firstLine="567"/>
        <w:rPr>
          <w:lang w:val="ro-RO"/>
        </w:rPr>
      </w:pPr>
      <w:r w:rsidRPr="003F35D3">
        <w:rPr>
          <w:b/>
          <w:szCs w:val="24"/>
          <w:lang w:val="ro-RO"/>
        </w:rPr>
        <w:t>4.</w:t>
      </w:r>
      <w:r>
        <w:rPr>
          <w:b/>
          <w:szCs w:val="24"/>
          <w:lang w:val="ro-RO"/>
        </w:rPr>
        <w:t>8.8</w:t>
      </w:r>
      <w:r w:rsidRPr="003F35D3">
        <w:rPr>
          <w:b/>
          <w:szCs w:val="24"/>
          <w:lang w:val="ro-RO"/>
        </w:rPr>
        <w:t>.</w:t>
      </w:r>
      <w:r>
        <w:rPr>
          <w:szCs w:val="24"/>
          <w:lang w:val="ro-RO"/>
        </w:rPr>
        <w:t xml:space="preserve"> </w:t>
      </w:r>
      <w:r w:rsidR="00A4386D" w:rsidRPr="002F4840">
        <w:rPr>
          <w:b/>
          <w:lang w:val="ro-RO"/>
        </w:rPr>
        <w:t>Cerinţe caracteristice BAT privind recuperarea materialelor şi managementul deşeurilor</w:t>
      </w:r>
      <w:bookmarkEnd w:id="204"/>
      <w:bookmarkEnd w:id="205"/>
      <w:r w:rsidR="00A4386D" w:rsidRPr="009E307B">
        <w:rPr>
          <w:lang w:val="ro-RO"/>
        </w:rPr>
        <w:t xml:space="preserve"> </w:t>
      </w:r>
    </w:p>
    <w:p w14:paraId="62698C63" w14:textId="77777777" w:rsidR="009D1B66" w:rsidRPr="009D1B66" w:rsidRDefault="009D1B66" w:rsidP="009D1B66">
      <w:pPr>
        <w:spacing w:before="0" w:after="0"/>
        <w:ind w:firstLine="567"/>
        <w:rPr>
          <w:sz w:val="8"/>
          <w:lang w:val="ro-RO"/>
        </w:rPr>
      </w:pPr>
    </w:p>
    <w:tbl>
      <w:tblPr>
        <w:tblpPr w:leftFromText="180" w:rightFromText="180" w:vertAnchor="text"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402"/>
        <w:gridCol w:w="3119"/>
      </w:tblGrid>
      <w:tr w:rsidR="00A4386D" w:rsidRPr="009E307B" w14:paraId="359AEB87" w14:textId="77777777" w:rsidTr="00C31F28">
        <w:trPr>
          <w:trHeight w:val="144"/>
        </w:trPr>
        <w:tc>
          <w:tcPr>
            <w:tcW w:w="3544" w:type="dxa"/>
          </w:tcPr>
          <w:p w14:paraId="063B9972" w14:textId="77777777" w:rsidR="00A4386D" w:rsidRPr="00A66D2A" w:rsidRDefault="00A4386D" w:rsidP="00D77FCB">
            <w:pPr>
              <w:shd w:val="clear" w:color="auto" w:fill="FFFFFF"/>
              <w:spacing w:after="0"/>
              <w:jc w:val="center"/>
              <w:rPr>
                <w:b/>
                <w:sz w:val="22"/>
                <w:szCs w:val="22"/>
                <w:lang w:val="ro-RO"/>
              </w:rPr>
            </w:pPr>
            <w:r w:rsidRPr="00A66D2A">
              <w:rPr>
                <w:b/>
                <w:sz w:val="22"/>
                <w:szCs w:val="22"/>
                <w:lang w:val="ro-RO"/>
              </w:rPr>
              <w:t>Cerinţa caracteristică a  BAT</w:t>
            </w:r>
          </w:p>
        </w:tc>
        <w:tc>
          <w:tcPr>
            <w:tcW w:w="3402" w:type="dxa"/>
          </w:tcPr>
          <w:p w14:paraId="377A57F9" w14:textId="77777777" w:rsidR="00A4386D" w:rsidRPr="00A66D2A" w:rsidRDefault="00A4386D" w:rsidP="00D77FCB">
            <w:pPr>
              <w:shd w:val="clear" w:color="auto" w:fill="FFFFFF"/>
              <w:spacing w:after="0"/>
              <w:jc w:val="center"/>
              <w:rPr>
                <w:b/>
                <w:sz w:val="22"/>
                <w:szCs w:val="22"/>
                <w:lang w:val="ro-RO"/>
              </w:rPr>
            </w:pPr>
            <w:r w:rsidRPr="00A66D2A">
              <w:rPr>
                <w:b/>
                <w:sz w:val="22"/>
                <w:szCs w:val="22"/>
                <w:lang w:val="ro-RO"/>
              </w:rPr>
              <w:t>Tehnici aplicate în cadrul unităţii</w:t>
            </w:r>
          </w:p>
        </w:tc>
        <w:tc>
          <w:tcPr>
            <w:tcW w:w="3119" w:type="dxa"/>
          </w:tcPr>
          <w:p w14:paraId="6B8DAFB7" w14:textId="77777777" w:rsidR="00A4386D" w:rsidRPr="00A66D2A" w:rsidRDefault="00A4386D" w:rsidP="00D77FCB">
            <w:pPr>
              <w:shd w:val="clear" w:color="auto" w:fill="FFFFFF"/>
              <w:spacing w:after="0"/>
              <w:jc w:val="center"/>
              <w:rPr>
                <w:b/>
                <w:sz w:val="22"/>
                <w:szCs w:val="22"/>
                <w:lang w:val="ro-RO"/>
              </w:rPr>
            </w:pPr>
            <w:r w:rsidRPr="00A66D2A">
              <w:rPr>
                <w:b/>
                <w:sz w:val="22"/>
                <w:szCs w:val="22"/>
                <w:lang w:val="ro-RO"/>
              </w:rPr>
              <w:t>Comentarii privind conformarea cu BAT</w:t>
            </w:r>
          </w:p>
        </w:tc>
      </w:tr>
      <w:tr w:rsidR="00A4386D" w:rsidRPr="009E307B" w14:paraId="5D9DCC99" w14:textId="77777777" w:rsidTr="00C31F28">
        <w:trPr>
          <w:trHeight w:val="144"/>
        </w:trPr>
        <w:tc>
          <w:tcPr>
            <w:tcW w:w="3544" w:type="dxa"/>
          </w:tcPr>
          <w:p w14:paraId="134A7130" w14:textId="77777777" w:rsidR="00A4386D" w:rsidRPr="00A66D2A" w:rsidRDefault="00A4386D" w:rsidP="00D77FCB">
            <w:pPr>
              <w:shd w:val="clear" w:color="auto" w:fill="FFFFFF"/>
              <w:spacing w:before="0" w:after="0"/>
              <w:rPr>
                <w:sz w:val="22"/>
                <w:szCs w:val="22"/>
                <w:lang w:val="ro-RO"/>
              </w:rPr>
            </w:pPr>
            <w:r w:rsidRPr="00A66D2A">
              <w:rPr>
                <w:sz w:val="22"/>
                <w:szCs w:val="22"/>
                <w:lang w:val="ro-RO"/>
              </w:rPr>
              <w:t xml:space="preserve">Prevenirea pierderilor de metale şi de alte materiale, împreună cu reţinerea componentelor metalice şi </w:t>
            </w:r>
            <w:r w:rsidRPr="00A66D2A">
              <w:rPr>
                <w:sz w:val="22"/>
                <w:szCs w:val="22"/>
                <w:lang w:val="ro-RO"/>
              </w:rPr>
              <w:lastRenderedPageBreak/>
              <w:t xml:space="preserve">nemetalice, prin reducerea şi managementul antrenărilor de soluţii din băi, incluzând tehnici pentru recuperarea antrenărilor, schimbători de ioni, membrane, evaporare şi alte tehnici pentru concentrarea şi reutilizarea pierderilor prin antrenare şi recircularea apei de spălare. </w:t>
            </w:r>
          </w:p>
        </w:tc>
        <w:tc>
          <w:tcPr>
            <w:tcW w:w="3402" w:type="dxa"/>
          </w:tcPr>
          <w:p w14:paraId="29E4FB6E" w14:textId="77777777" w:rsidR="00A4386D" w:rsidRPr="00A66D2A" w:rsidRDefault="00A4386D" w:rsidP="00D77FCB">
            <w:pPr>
              <w:shd w:val="clear" w:color="auto" w:fill="FFFFFF"/>
              <w:spacing w:before="0" w:after="0"/>
              <w:rPr>
                <w:sz w:val="22"/>
                <w:szCs w:val="22"/>
                <w:lang w:val="ro-RO"/>
              </w:rPr>
            </w:pPr>
            <w:r w:rsidRPr="00A66D2A">
              <w:rPr>
                <w:sz w:val="22"/>
                <w:szCs w:val="22"/>
                <w:lang w:val="ro-RO"/>
              </w:rPr>
              <w:lastRenderedPageBreak/>
              <w:t>Pe lini</w:t>
            </w:r>
            <w:r w:rsidR="009D1B66" w:rsidRPr="00A66D2A">
              <w:rPr>
                <w:sz w:val="22"/>
                <w:szCs w:val="22"/>
                <w:lang w:val="ro-RO"/>
              </w:rPr>
              <w:t>a</w:t>
            </w:r>
            <w:r w:rsidRPr="00A66D2A">
              <w:rPr>
                <w:sz w:val="22"/>
                <w:szCs w:val="22"/>
                <w:lang w:val="ro-RO"/>
              </w:rPr>
              <w:t xml:space="preserve"> de cromare </w:t>
            </w:r>
            <w:r w:rsidR="00EA3675" w:rsidRPr="00A66D2A">
              <w:rPr>
                <w:sz w:val="22"/>
                <w:szCs w:val="22"/>
                <w:lang w:val="ro-RO"/>
              </w:rPr>
              <w:t xml:space="preserve">traditionala </w:t>
            </w:r>
            <w:r w:rsidRPr="00A66D2A">
              <w:rPr>
                <w:sz w:val="22"/>
                <w:szCs w:val="22"/>
                <w:lang w:val="ro-RO"/>
              </w:rPr>
              <w:t xml:space="preserve"> piesele se spală deasupra băilor de cromare, apa de spălare fiind </w:t>
            </w:r>
            <w:r w:rsidRPr="00A66D2A">
              <w:rPr>
                <w:sz w:val="22"/>
                <w:szCs w:val="22"/>
                <w:lang w:val="ro-RO"/>
              </w:rPr>
              <w:lastRenderedPageBreak/>
              <w:t>recuperată în totalitate şi utilizată pentru compensarea pierderilor de soluţie concentrată prin evaporare.</w:t>
            </w:r>
          </w:p>
          <w:p w14:paraId="508E7F41" w14:textId="3F38759D" w:rsidR="00A4386D" w:rsidRPr="00A66D2A" w:rsidRDefault="00A4386D" w:rsidP="00D77FCB">
            <w:pPr>
              <w:shd w:val="clear" w:color="auto" w:fill="FFFFFF"/>
              <w:spacing w:before="0" w:after="0"/>
              <w:rPr>
                <w:sz w:val="22"/>
                <w:szCs w:val="22"/>
                <w:lang w:val="ro-RO"/>
              </w:rPr>
            </w:pPr>
            <w:r w:rsidRPr="00A66D2A">
              <w:rPr>
                <w:sz w:val="22"/>
                <w:szCs w:val="22"/>
                <w:lang w:val="ro-RO"/>
              </w:rPr>
              <w:t xml:space="preserve">În cazul liniilor aferente </w:t>
            </w:r>
            <w:r w:rsidR="00EA3675" w:rsidRPr="00A66D2A">
              <w:rPr>
                <w:sz w:val="22"/>
                <w:szCs w:val="22"/>
                <w:lang w:val="ro-RO"/>
              </w:rPr>
              <w:t xml:space="preserve"> </w:t>
            </w:r>
            <w:r w:rsidRPr="00A66D2A">
              <w:rPr>
                <w:sz w:val="22"/>
                <w:szCs w:val="22"/>
                <w:lang w:val="ro-RO"/>
              </w:rPr>
              <w:t xml:space="preserve"> instalaţii</w:t>
            </w:r>
            <w:r w:rsidR="00EA3675" w:rsidRPr="00A66D2A">
              <w:rPr>
                <w:sz w:val="22"/>
                <w:szCs w:val="22"/>
                <w:lang w:val="ro-RO"/>
              </w:rPr>
              <w:t xml:space="preserve">lor </w:t>
            </w:r>
            <w:r w:rsidRPr="00A66D2A">
              <w:rPr>
                <w:sz w:val="22"/>
                <w:szCs w:val="22"/>
                <w:lang w:val="ro-RO"/>
              </w:rPr>
              <w:t xml:space="preserve"> de cromare </w:t>
            </w:r>
            <w:r w:rsidR="00EA3675" w:rsidRPr="00A66D2A">
              <w:rPr>
                <w:sz w:val="22"/>
                <w:szCs w:val="22"/>
                <w:lang w:val="ro-RO"/>
              </w:rPr>
              <w:t xml:space="preserve">continua </w:t>
            </w:r>
            <w:r w:rsidRPr="00A66D2A">
              <w:rPr>
                <w:sz w:val="22"/>
                <w:szCs w:val="22"/>
                <w:lang w:val="ro-RO"/>
              </w:rPr>
              <w:t xml:space="preserve">, apele de spălare după operaţiile </w:t>
            </w:r>
            <w:r w:rsidR="00843CCC" w:rsidRPr="00A66D2A">
              <w:rPr>
                <w:sz w:val="22"/>
                <w:szCs w:val="22"/>
                <w:lang w:val="ro-RO"/>
              </w:rPr>
              <w:t xml:space="preserve">de </w:t>
            </w:r>
            <w:r w:rsidRPr="00A66D2A">
              <w:rPr>
                <w:sz w:val="22"/>
                <w:szCs w:val="22"/>
                <w:lang w:val="ro-RO"/>
              </w:rPr>
              <w:t xml:space="preserve">cromare </w:t>
            </w:r>
            <w:r w:rsidR="00EA3675" w:rsidRPr="00A66D2A">
              <w:rPr>
                <w:sz w:val="22"/>
                <w:szCs w:val="22"/>
                <w:lang w:val="ro-RO"/>
              </w:rPr>
              <w:t xml:space="preserve"> </w:t>
            </w:r>
            <w:r w:rsidRPr="00A66D2A">
              <w:rPr>
                <w:sz w:val="22"/>
                <w:szCs w:val="22"/>
                <w:lang w:val="ro-RO"/>
              </w:rPr>
              <w:t xml:space="preserve"> sunt colectate controlat şi evacuate în bazinele centrale de stocare şi alimentare a cuvelor de de cromare, apele de spălare fiind de asemenea recuperate în totalitate şi utilizate pentru compensarea pierderilor de soluţie concentrată prin evaporare.</w:t>
            </w:r>
          </w:p>
          <w:p w14:paraId="05B4C7B8" w14:textId="77777777" w:rsidR="00EA3675" w:rsidRPr="00A66D2A" w:rsidRDefault="00A4386D" w:rsidP="00D77FCB">
            <w:pPr>
              <w:shd w:val="clear" w:color="auto" w:fill="FFFFFF"/>
              <w:spacing w:before="0" w:after="0"/>
              <w:rPr>
                <w:sz w:val="22"/>
                <w:szCs w:val="22"/>
                <w:lang w:val="ro-RO"/>
              </w:rPr>
            </w:pPr>
            <w:r w:rsidRPr="00A66D2A">
              <w:rPr>
                <w:sz w:val="22"/>
                <w:szCs w:val="22"/>
                <w:lang w:val="ro-RO"/>
              </w:rPr>
              <w:t>Prin această tehnică se recuperează cantităţile de soluţie antrenate pe piese, evitându-se generarea de ape uzate care ar trebui colectate şi epurate.</w:t>
            </w:r>
            <w:r w:rsidR="00EA3675" w:rsidRPr="00A66D2A">
              <w:rPr>
                <w:sz w:val="22"/>
                <w:szCs w:val="22"/>
                <w:lang w:val="ro-RO"/>
              </w:rPr>
              <w:t xml:space="preserve"> </w:t>
            </w:r>
          </w:p>
        </w:tc>
        <w:tc>
          <w:tcPr>
            <w:tcW w:w="3119" w:type="dxa"/>
          </w:tcPr>
          <w:p w14:paraId="035E8EED" w14:textId="77777777" w:rsidR="00A4386D" w:rsidRPr="00A66D2A" w:rsidRDefault="00A4386D" w:rsidP="00D77FCB">
            <w:pPr>
              <w:shd w:val="clear" w:color="auto" w:fill="FFFFFF"/>
              <w:spacing w:before="0" w:after="0"/>
              <w:rPr>
                <w:sz w:val="22"/>
                <w:szCs w:val="22"/>
                <w:lang w:val="ro-RO"/>
              </w:rPr>
            </w:pPr>
            <w:r w:rsidRPr="00A66D2A">
              <w:rPr>
                <w:sz w:val="22"/>
                <w:szCs w:val="22"/>
                <w:lang w:val="ro-RO"/>
              </w:rPr>
              <w:lastRenderedPageBreak/>
              <w:t>Conformare cu BAT</w:t>
            </w:r>
          </w:p>
        </w:tc>
      </w:tr>
      <w:tr w:rsidR="00A4386D" w:rsidRPr="009E307B" w14:paraId="3B820EF1" w14:textId="77777777" w:rsidTr="00C31F28">
        <w:trPr>
          <w:trHeight w:val="144"/>
        </w:trPr>
        <w:tc>
          <w:tcPr>
            <w:tcW w:w="3544" w:type="dxa"/>
          </w:tcPr>
          <w:p w14:paraId="09BEF3C2" w14:textId="77777777" w:rsidR="00A4386D" w:rsidRPr="00A66D2A" w:rsidRDefault="00A4386D" w:rsidP="00D77FCB">
            <w:pPr>
              <w:spacing w:before="0" w:after="0"/>
              <w:rPr>
                <w:sz w:val="22"/>
                <w:szCs w:val="22"/>
                <w:lang w:val="ro-RO"/>
              </w:rPr>
            </w:pPr>
            <w:r w:rsidRPr="00A66D2A">
              <w:rPr>
                <w:sz w:val="22"/>
                <w:szCs w:val="22"/>
                <w:lang w:val="ro-RO"/>
              </w:rPr>
              <w:lastRenderedPageBreak/>
              <w:t>Prevenirea pierderilor de materiale generate de supradozare prin:</w:t>
            </w:r>
          </w:p>
          <w:p w14:paraId="7D9A1BB6" w14:textId="77777777" w:rsidR="00A4386D" w:rsidRPr="00A66D2A" w:rsidRDefault="00A4386D" w:rsidP="00D77FCB">
            <w:pPr>
              <w:pStyle w:val="ListBullet"/>
              <w:rPr>
                <w:sz w:val="22"/>
                <w:szCs w:val="22"/>
              </w:rPr>
            </w:pPr>
            <w:r w:rsidRPr="00A66D2A">
              <w:rPr>
                <w:sz w:val="22"/>
                <w:szCs w:val="22"/>
              </w:rPr>
              <w:t>monitorizarea concentraţiilor de substanţe;</w:t>
            </w:r>
          </w:p>
          <w:p w14:paraId="1C2604D6" w14:textId="77777777" w:rsidR="00A4386D" w:rsidRPr="00A66D2A" w:rsidRDefault="00A4386D" w:rsidP="00D77FCB">
            <w:pPr>
              <w:pStyle w:val="ListBullet"/>
              <w:rPr>
                <w:sz w:val="22"/>
                <w:szCs w:val="22"/>
              </w:rPr>
            </w:pPr>
            <w:r w:rsidRPr="00A66D2A">
              <w:rPr>
                <w:sz w:val="22"/>
                <w:szCs w:val="22"/>
              </w:rPr>
              <w:t>utilizarea înregistrărilor şi a reperelor;</w:t>
            </w:r>
          </w:p>
          <w:p w14:paraId="799458FC" w14:textId="77777777" w:rsidR="00A4386D" w:rsidRPr="00A66D2A" w:rsidRDefault="00A4386D" w:rsidP="00D77FCB">
            <w:pPr>
              <w:pStyle w:val="ListBullet"/>
              <w:rPr>
                <w:sz w:val="22"/>
                <w:szCs w:val="22"/>
              </w:rPr>
            </w:pPr>
            <w:r w:rsidRPr="00A66D2A">
              <w:rPr>
                <w:sz w:val="22"/>
                <w:szCs w:val="22"/>
              </w:rPr>
              <w:t>raportarea abaterilor de la repere persoanei responsabile şi efectuarea corecţiilor soluţiilor necesare pentru menţinerea acestora în limitele valorilor optime.</w:t>
            </w:r>
          </w:p>
          <w:p w14:paraId="4B26B42E" w14:textId="77777777" w:rsidR="00A4386D" w:rsidRPr="00A66D2A" w:rsidRDefault="00A4386D" w:rsidP="00D77FCB">
            <w:pPr>
              <w:spacing w:before="0" w:after="0"/>
              <w:rPr>
                <w:sz w:val="22"/>
                <w:szCs w:val="22"/>
                <w:lang w:val="ro-RO"/>
              </w:rPr>
            </w:pPr>
            <w:r w:rsidRPr="00A66D2A">
              <w:rPr>
                <w:sz w:val="22"/>
                <w:szCs w:val="22"/>
                <w:lang w:val="ro-RO"/>
              </w:rPr>
              <w:t>Aceasta se poate realiza prin utilizarea controlului analitic şi prin dozarea automată.</w:t>
            </w:r>
          </w:p>
        </w:tc>
        <w:tc>
          <w:tcPr>
            <w:tcW w:w="3402" w:type="dxa"/>
          </w:tcPr>
          <w:p w14:paraId="26DB33A3" w14:textId="77777777" w:rsidR="00A4386D" w:rsidRPr="00A66D2A" w:rsidRDefault="00A4386D" w:rsidP="00D77FCB">
            <w:pPr>
              <w:spacing w:before="0" w:after="0"/>
              <w:rPr>
                <w:sz w:val="22"/>
                <w:szCs w:val="22"/>
                <w:lang w:val="ro-RO"/>
              </w:rPr>
            </w:pPr>
            <w:r w:rsidRPr="00A66D2A">
              <w:rPr>
                <w:sz w:val="22"/>
                <w:szCs w:val="22"/>
                <w:lang w:val="ro-RO"/>
              </w:rPr>
              <w:t>Monitorizarea concentraţiilor de substanţe din băi se face în cadrul operaţiilor de verificare şi întreţinere prevăzute în procedurile de lucru aferente, la termenele stabilite, prin analize da laborator. Rezultatele verificărilor şi corecţiile se înregistrează în jurnalele băilor.</w:t>
            </w:r>
          </w:p>
          <w:p w14:paraId="4258AF69" w14:textId="77777777" w:rsidR="00A4386D" w:rsidRPr="00A66D2A" w:rsidRDefault="00A4386D" w:rsidP="00D77FCB">
            <w:pPr>
              <w:spacing w:before="0" w:after="0"/>
              <w:rPr>
                <w:sz w:val="22"/>
                <w:szCs w:val="22"/>
                <w:lang w:val="ro-RO"/>
              </w:rPr>
            </w:pPr>
            <w:r w:rsidRPr="00A66D2A">
              <w:rPr>
                <w:sz w:val="22"/>
                <w:szCs w:val="22"/>
                <w:lang w:val="ro-RO"/>
              </w:rPr>
              <w:t>Corecţiile necesare se stabilesc de către personalul autorizat (inginerul tehnolog), conform procedurilor.</w:t>
            </w:r>
          </w:p>
          <w:p w14:paraId="5F4E15A7" w14:textId="77777777" w:rsidR="00A4386D" w:rsidRPr="00A66D2A" w:rsidRDefault="00A4386D" w:rsidP="00D77FCB">
            <w:pPr>
              <w:spacing w:before="0" w:after="0"/>
              <w:rPr>
                <w:sz w:val="22"/>
                <w:szCs w:val="22"/>
                <w:lang w:val="ro-RO"/>
              </w:rPr>
            </w:pPr>
          </w:p>
        </w:tc>
        <w:tc>
          <w:tcPr>
            <w:tcW w:w="3119" w:type="dxa"/>
          </w:tcPr>
          <w:p w14:paraId="51A17E96" w14:textId="77777777" w:rsidR="00A4386D" w:rsidRPr="00A66D2A" w:rsidRDefault="00A4386D" w:rsidP="00D77FCB">
            <w:pPr>
              <w:spacing w:before="0" w:after="0"/>
              <w:rPr>
                <w:sz w:val="22"/>
                <w:szCs w:val="22"/>
                <w:lang w:val="ro-RO"/>
              </w:rPr>
            </w:pPr>
            <w:r w:rsidRPr="00A66D2A">
              <w:rPr>
                <w:sz w:val="22"/>
                <w:szCs w:val="22"/>
                <w:lang w:val="ro-RO"/>
              </w:rPr>
              <w:t>Conformare cu BAT</w:t>
            </w:r>
          </w:p>
        </w:tc>
      </w:tr>
      <w:tr w:rsidR="00A4386D" w:rsidRPr="009E307B" w14:paraId="6E73A9CE" w14:textId="77777777" w:rsidTr="00C31F28">
        <w:trPr>
          <w:trHeight w:val="144"/>
        </w:trPr>
        <w:tc>
          <w:tcPr>
            <w:tcW w:w="3544" w:type="dxa"/>
          </w:tcPr>
          <w:p w14:paraId="07841436" w14:textId="77777777" w:rsidR="00A4386D" w:rsidRPr="00A66D2A" w:rsidRDefault="00A4386D" w:rsidP="00D77FCB">
            <w:pPr>
              <w:spacing w:before="0" w:after="0"/>
              <w:rPr>
                <w:sz w:val="22"/>
                <w:szCs w:val="22"/>
                <w:lang w:val="ro-RO"/>
              </w:rPr>
            </w:pPr>
            <w:r w:rsidRPr="00A66D2A">
              <w:rPr>
                <w:sz w:val="22"/>
                <w:szCs w:val="22"/>
                <w:lang w:val="ro-RO"/>
              </w:rPr>
              <w:t>Recuperarea metalului ca material anodic şi combinarea cu recuperarea antrenărilor de soluţie. Aceasta determină reducerea cantităţii de apă utilizate şi recuperarea apei pentru fazele ulterioare de spălare.</w:t>
            </w:r>
          </w:p>
          <w:p w14:paraId="71081B3B" w14:textId="77777777" w:rsidR="00A4386D" w:rsidRPr="00A66D2A" w:rsidRDefault="00A4386D" w:rsidP="00D77FCB">
            <w:pPr>
              <w:spacing w:before="0" w:after="0"/>
              <w:rPr>
                <w:sz w:val="22"/>
                <w:szCs w:val="22"/>
                <w:lang w:val="ro-RO"/>
              </w:rPr>
            </w:pPr>
            <w:r w:rsidRPr="00A66D2A">
              <w:rPr>
                <w:sz w:val="22"/>
                <w:szCs w:val="22"/>
                <w:lang w:val="ro-RO"/>
              </w:rPr>
              <w:t>Tehnici pentru recuperarea metalelor de proces:</w:t>
            </w:r>
          </w:p>
          <w:p w14:paraId="5F098870" w14:textId="77777777" w:rsidR="00A4386D" w:rsidRPr="00A66D2A" w:rsidRDefault="00A4386D" w:rsidP="00D77FCB">
            <w:pPr>
              <w:pStyle w:val="ListBullet"/>
              <w:rPr>
                <w:sz w:val="22"/>
                <w:szCs w:val="22"/>
              </w:rPr>
            </w:pPr>
            <w:r w:rsidRPr="00A66D2A">
              <w:rPr>
                <w:sz w:val="22"/>
                <w:szCs w:val="22"/>
              </w:rPr>
              <w:t>recuperare electrolitică;</w:t>
            </w:r>
          </w:p>
          <w:p w14:paraId="0BC42102" w14:textId="77777777" w:rsidR="00A4386D" w:rsidRPr="00A66D2A" w:rsidRDefault="00A4386D" w:rsidP="00D77FCB">
            <w:pPr>
              <w:pStyle w:val="ListBullet"/>
              <w:rPr>
                <w:sz w:val="22"/>
                <w:szCs w:val="22"/>
              </w:rPr>
            </w:pPr>
            <w:r w:rsidRPr="00A66D2A">
              <w:rPr>
                <w:sz w:val="22"/>
                <w:szCs w:val="22"/>
              </w:rPr>
              <w:t>schimbători de ioni sau tehnologia cu diafragmă  - încercări recente pentru regenerarea soluţiilor de cromare (Cr</w:t>
            </w:r>
            <w:r w:rsidRPr="00A66D2A">
              <w:rPr>
                <w:sz w:val="22"/>
                <w:szCs w:val="22"/>
                <w:vertAlign w:val="superscript"/>
              </w:rPr>
              <w:t>6+</w:t>
            </w:r>
            <w:r w:rsidRPr="00A66D2A">
              <w:rPr>
                <w:sz w:val="22"/>
                <w:szCs w:val="22"/>
              </w:rPr>
              <w:t>);</w:t>
            </w:r>
          </w:p>
          <w:p w14:paraId="7E3307EA" w14:textId="77777777" w:rsidR="00A4386D" w:rsidRPr="00A66D2A" w:rsidRDefault="00A4386D" w:rsidP="00D77FCB">
            <w:pPr>
              <w:pStyle w:val="ListBullet"/>
              <w:rPr>
                <w:sz w:val="22"/>
                <w:szCs w:val="22"/>
              </w:rPr>
            </w:pPr>
            <w:r w:rsidRPr="00A66D2A">
              <w:rPr>
                <w:sz w:val="22"/>
                <w:szCs w:val="22"/>
              </w:rPr>
              <w:t>precipitare.</w:t>
            </w:r>
          </w:p>
        </w:tc>
        <w:tc>
          <w:tcPr>
            <w:tcW w:w="3402" w:type="dxa"/>
          </w:tcPr>
          <w:p w14:paraId="06C39313" w14:textId="4A7CDC3F" w:rsidR="00A4386D" w:rsidRPr="00A66D2A" w:rsidRDefault="00A4386D" w:rsidP="00FD2AEC">
            <w:pPr>
              <w:spacing w:before="0" w:after="0"/>
              <w:rPr>
                <w:sz w:val="22"/>
                <w:szCs w:val="22"/>
                <w:lang w:val="ro-RO"/>
              </w:rPr>
            </w:pPr>
            <w:r w:rsidRPr="00A66D2A">
              <w:rPr>
                <w:sz w:val="22"/>
                <w:szCs w:val="22"/>
                <w:lang w:val="ro-RO"/>
              </w:rPr>
              <w:t>Nu se aplică nici o tehnică de recuperare a sărurilor de crom din soluţiile uzate,</w:t>
            </w:r>
            <w:r w:rsidR="00EA3675" w:rsidRPr="00A66D2A">
              <w:rPr>
                <w:sz w:val="22"/>
                <w:szCs w:val="22"/>
                <w:lang w:val="ro-RO"/>
              </w:rPr>
              <w:t xml:space="preserve">  </w:t>
            </w:r>
            <w:r w:rsidRPr="00A66D2A">
              <w:rPr>
                <w:sz w:val="22"/>
                <w:szCs w:val="22"/>
                <w:lang w:val="ro-RO"/>
              </w:rPr>
              <w:t xml:space="preserve"> aces</w:t>
            </w:r>
            <w:r w:rsidR="00EA3675" w:rsidRPr="00A66D2A">
              <w:rPr>
                <w:sz w:val="22"/>
                <w:szCs w:val="22"/>
                <w:lang w:val="ro-RO"/>
              </w:rPr>
              <w:t>tea fiind colectate controlat</w:t>
            </w:r>
            <w:r w:rsidR="00FD2AEC" w:rsidRPr="00A66D2A">
              <w:rPr>
                <w:sz w:val="22"/>
                <w:szCs w:val="22"/>
                <w:lang w:val="ro-RO"/>
              </w:rPr>
              <w:t>.</w:t>
            </w:r>
            <w:r w:rsidRPr="00A66D2A">
              <w:rPr>
                <w:sz w:val="22"/>
                <w:szCs w:val="22"/>
                <w:lang w:val="ro-RO"/>
              </w:rPr>
              <w:t xml:space="preserve"> </w:t>
            </w:r>
          </w:p>
        </w:tc>
        <w:tc>
          <w:tcPr>
            <w:tcW w:w="3119" w:type="dxa"/>
          </w:tcPr>
          <w:p w14:paraId="17EDE525" w14:textId="77777777" w:rsidR="00A4386D" w:rsidRPr="00A66D2A" w:rsidRDefault="00A4386D" w:rsidP="00D77FCB">
            <w:pPr>
              <w:spacing w:after="0"/>
              <w:rPr>
                <w:sz w:val="22"/>
                <w:szCs w:val="22"/>
                <w:lang w:val="ro-RO"/>
              </w:rPr>
            </w:pPr>
            <w:r w:rsidRPr="00A66D2A">
              <w:rPr>
                <w:sz w:val="22"/>
                <w:szCs w:val="22"/>
                <w:lang w:val="ro-RO"/>
              </w:rPr>
              <w:t>Neconformare cu BAT</w:t>
            </w:r>
          </w:p>
          <w:p w14:paraId="1C7C7A7C" w14:textId="77777777" w:rsidR="00A4386D" w:rsidRPr="00A66D2A" w:rsidRDefault="00A4386D" w:rsidP="00D77FCB">
            <w:pPr>
              <w:spacing w:after="0"/>
              <w:rPr>
                <w:sz w:val="22"/>
                <w:szCs w:val="22"/>
                <w:lang w:val="ro-RO"/>
              </w:rPr>
            </w:pPr>
          </w:p>
        </w:tc>
      </w:tr>
      <w:tr w:rsidR="00A4386D" w:rsidRPr="009E307B" w14:paraId="1412CD95" w14:textId="77777777" w:rsidTr="00C31F28">
        <w:trPr>
          <w:trHeight w:val="144"/>
        </w:trPr>
        <w:tc>
          <w:tcPr>
            <w:tcW w:w="3544" w:type="dxa"/>
          </w:tcPr>
          <w:p w14:paraId="66463DF8" w14:textId="77777777" w:rsidR="00A4386D" w:rsidRPr="00A66D2A" w:rsidRDefault="00A4386D" w:rsidP="00D77FCB">
            <w:pPr>
              <w:spacing w:before="0" w:after="0"/>
              <w:rPr>
                <w:sz w:val="22"/>
                <w:szCs w:val="22"/>
                <w:lang w:val="ro-RO"/>
              </w:rPr>
            </w:pPr>
            <w:r w:rsidRPr="00A66D2A">
              <w:rPr>
                <w:sz w:val="22"/>
                <w:szCs w:val="22"/>
                <w:lang w:val="ro-RO"/>
              </w:rPr>
              <w:t>Conservarea materialelor de proces prin recircularea apei de spălare de la prima fază la soluţiile de proces (operare în circuit închis).</w:t>
            </w:r>
          </w:p>
          <w:p w14:paraId="2FC42FEE" w14:textId="77777777" w:rsidR="00A4386D" w:rsidRPr="00A66D2A" w:rsidRDefault="00A4386D" w:rsidP="00D77FCB">
            <w:pPr>
              <w:spacing w:before="0" w:after="0"/>
              <w:rPr>
                <w:sz w:val="22"/>
                <w:szCs w:val="22"/>
                <w:lang w:val="ro-RO"/>
              </w:rPr>
            </w:pPr>
            <w:r w:rsidRPr="00A66D2A">
              <w:rPr>
                <w:sz w:val="22"/>
                <w:szCs w:val="22"/>
                <w:lang w:val="ro-RO"/>
              </w:rPr>
              <w:t xml:space="preserve">Se menţionează că circuitul închis se referă la fiecare proces chimic de pe o linie, şi nu la întreaga linie sau </w:t>
            </w:r>
            <w:r w:rsidRPr="00A66D2A">
              <w:rPr>
                <w:sz w:val="22"/>
                <w:szCs w:val="22"/>
                <w:lang w:val="ro-RO"/>
              </w:rPr>
              <w:lastRenderedPageBreak/>
              <w:t xml:space="preserve">instalaţie. Închiderea circuitelor nu semnifică eliminarea completă a evacuărilor. </w:t>
            </w:r>
          </w:p>
          <w:p w14:paraId="146F9953" w14:textId="77777777" w:rsidR="00A4386D" w:rsidRPr="00A66D2A" w:rsidRDefault="00A4386D" w:rsidP="00D77FCB">
            <w:pPr>
              <w:spacing w:before="0" w:after="0"/>
              <w:rPr>
                <w:sz w:val="22"/>
                <w:szCs w:val="22"/>
                <w:lang w:val="ro-RO"/>
              </w:rPr>
            </w:pPr>
            <w:r w:rsidRPr="00A66D2A">
              <w:rPr>
                <w:sz w:val="22"/>
                <w:szCs w:val="22"/>
                <w:lang w:val="ro-RO"/>
              </w:rPr>
              <w:t>Reprezintă cerinţă BAT închiderea circuitelor pentru cromarea dură (Cr</w:t>
            </w:r>
            <w:r w:rsidRPr="00A66D2A">
              <w:rPr>
                <w:sz w:val="22"/>
                <w:szCs w:val="22"/>
                <w:vertAlign w:val="superscript"/>
                <w:lang w:val="ro-RO"/>
              </w:rPr>
              <w:t>6+</w:t>
            </w:r>
            <w:r w:rsidRPr="00A66D2A">
              <w:rPr>
                <w:sz w:val="22"/>
                <w:szCs w:val="22"/>
                <w:lang w:val="ro-RO"/>
              </w:rPr>
              <w:t>) şi pentru cadmiere.</w:t>
            </w:r>
          </w:p>
        </w:tc>
        <w:tc>
          <w:tcPr>
            <w:tcW w:w="3402" w:type="dxa"/>
          </w:tcPr>
          <w:p w14:paraId="1859D328" w14:textId="77777777" w:rsidR="00A4386D" w:rsidRPr="00A66D2A" w:rsidRDefault="00A4386D" w:rsidP="00D77FCB">
            <w:pPr>
              <w:spacing w:before="0" w:after="0"/>
              <w:rPr>
                <w:sz w:val="22"/>
                <w:szCs w:val="22"/>
                <w:lang w:val="ro-RO"/>
              </w:rPr>
            </w:pPr>
            <w:r w:rsidRPr="00A66D2A">
              <w:rPr>
                <w:sz w:val="22"/>
                <w:szCs w:val="22"/>
                <w:lang w:val="ro-RO"/>
              </w:rPr>
              <w:lastRenderedPageBreak/>
              <w:t xml:space="preserve">Pe toate liniile de cromare </w:t>
            </w:r>
            <w:r w:rsidR="00652E18" w:rsidRPr="00A66D2A">
              <w:rPr>
                <w:sz w:val="22"/>
                <w:szCs w:val="22"/>
                <w:lang w:val="ro-RO"/>
              </w:rPr>
              <w:t xml:space="preserve"> </w:t>
            </w:r>
            <w:r w:rsidRPr="00A66D2A">
              <w:rPr>
                <w:sz w:val="22"/>
                <w:szCs w:val="22"/>
                <w:lang w:val="ro-RO"/>
              </w:rPr>
              <w:t xml:space="preserve">apele de spălare sunt reutilizate la completarea pierderilor de electrolit prin evaporare. Deşi prin aplicarea acestor tehnici procesul chimic de cromare funcţionează în circuit închis, periodic se evacuează din </w:t>
            </w:r>
            <w:r w:rsidRPr="00A66D2A">
              <w:rPr>
                <w:sz w:val="22"/>
                <w:szCs w:val="22"/>
                <w:lang w:val="ro-RO"/>
              </w:rPr>
              <w:lastRenderedPageBreak/>
              <w:t>sistem un anumit volum de soluţie uzată concentrată (datorită creşterii conţinutului de fier şi crom trivalent), fiind înlocuit cu un volum echivalent de soluţie proaspătă.</w:t>
            </w:r>
          </w:p>
        </w:tc>
        <w:tc>
          <w:tcPr>
            <w:tcW w:w="3119" w:type="dxa"/>
          </w:tcPr>
          <w:p w14:paraId="49065C61" w14:textId="77777777" w:rsidR="00A4386D" w:rsidRPr="00A66D2A" w:rsidRDefault="00A4386D" w:rsidP="00D77FCB">
            <w:pPr>
              <w:spacing w:after="0"/>
              <w:rPr>
                <w:sz w:val="22"/>
                <w:szCs w:val="22"/>
                <w:lang w:val="ro-RO"/>
              </w:rPr>
            </w:pPr>
            <w:r w:rsidRPr="00A66D2A">
              <w:rPr>
                <w:sz w:val="22"/>
                <w:szCs w:val="22"/>
                <w:lang w:val="ro-RO"/>
              </w:rPr>
              <w:lastRenderedPageBreak/>
              <w:t>Conformare cu BAT</w:t>
            </w:r>
          </w:p>
        </w:tc>
      </w:tr>
      <w:tr w:rsidR="00A4386D" w:rsidRPr="009E307B" w14:paraId="6E732064" w14:textId="77777777" w:rsidTr="00C31F28">
        <w:trPr>
          <w:trHeight w:val="1422"/>
        </w:trPr>
        <w:tc>
          <w:tcPr>
            <w:tcW w:w="3544" w:type="dxa"/>
          </w:tcPr>
          <w:p w14:paraId="30658686" w14:textId="77777777" w:rsidR="00A4386D" w:rsidRPr="00A66D2A" w:rsidRDefault="00A4386D" w:rsidP="00D77FCB">
            <w:pPr>
              <w:spacing w:before="0" w:after="0"/>
              <w:rPr>
                <w:sz w:val="22"/>
                <w:szCs w:val="22"/>
                <w:lang w:val="ro-RO"/>
              </w:rPr>
            </w:pPr>
            <w:r w:rsidRPr="00A66D2A">
              <w:rPr>
                <w:sz w:val="22"/>
                <w:szCs w:val="22"/>
                <w:lang w:val="ro-RO"/>
              </w:rPr>
              <w:lastRenderedPageBreak/>
              <w:t>Identificarea şi separarea deşeurilor şi a apelor uzate fie din faza de procesare, fie la epurarea apelor uzate pentru a facilita recuperarea şi reutilizarea.</w:t>
            </w:r>
          </w:p>
        </w:tc>
        <w:tc>
          <w:tcPr>
            <w:tcW w:w="3402" w:type="dxa"/>
          </w:tcPr>
          <w:p w14:paraId="41E6A1C4" w14:textId="77777777" w:rsidR="00A4386D" w:rsidRPr="00A66D2A" w:rsidRDefault="00A4386D" w:rsidP="00D77FCB">
            <w:pPr>
              <w:spacing w:before="0" w:after="0"/>
              <w:rPr>
                <w:sz w:val="22"/>
                <w:szCs w:val="22"/>
                <w:lang w:val="ro-RO"/>
              </w:rPr>
            </w:pPr>
            <w:r w:rsidRPr="00A66D2A">
              <w:rPr>
                <w:sz w:val="22"/>
                <w:szCs w:val="22"/>
                <w:lang w:val="ro-RO"/>
              </w:rPr>
              <w:t xml:space="preserve">Din procesele de cromare dură nu rezultă decât soluţii uzate cromice, care sunt colectate controlat în vederea </w:t>
            </w:r>
            <w:r w:rsidR="00652E18" w:rsidRPr="00A66D2A">
              <w:rPr>
                <w:sz w:val="22"/>
                <w:szCs w:val="22"/>
                <w:lang w:val="ro-RO"/>
              </w:rPr>
              <w:t xml:space="preserve">eliminarii. </w:t>
            </w:r>
            <w:r w:rsidR="004B1B7D" w:rsidRPr="00A66D2A">
              <w:rPr>
                <w:sz w:val="22"/>
                <w:szCs w:val="22"/>
                <w:lang w:val="ro-RO"/>
              </w:rPr>
              <w:t xml:space="preserve">NIMET SRL nu utilizeaza tehnici </w:t>
            </w:r>
            <w:r w:rsidR="00652E18" w:rsidRPr="00A66D2A">
              <w:rPr>
                <w:sz w:val="22"/>
                <w:szCs w:val="22"/>
                <w:lang w:val="ro-RO"/>
              </w:rPr>
              <w:t xml:space="preserve"> pentru epurarea acestor soluţii uzate </w:t>
            </w:r>
            <w:r w:rsidR="004B1B7D" w:rsidRPr="00A66D2A">
              <w:rPr>
                <w:sz w:val="22"/>
                <w:szCs w:val="22"/>
                <w:lang w:val="ro-RO"/>
              </w:rPr>
              <w:t xml:space="preserve"> </w:t>
            </w:r>
          </w:p>
        </w:tc>
        <w:tc>
          <w:tcPr>
            <w:tcW w:w="3119" w:type="dxa"/>
          </w:tcPr>
          <w:p w14:paraId="47D8A2EF" w14:textId="77777777" w:rsidR="00A4386D" w:rsidRPr="00A66D2A" w:rsidRDefault="00A4386D" w:rsidP="00D77FCB">
            <w:pPr>
              <w:spacing w:after="0"/>
              <w:rPr>
                <w:sz w:val="22"/>
                <w:szCs w:val="22"/>
                <w:lang w:val="ro-RO"/>
              </w:rPr>
            </w:pPr>
            <w:r w:rsidRPr="00A66D2A">
              <w:rPr>
                <w:sz w:val="22"/>
                <w:szCs w:val="22"/>
                <w:lang w:val="ro-RO"/>
              </w:rPr>
              <w:t>Neconformare cu BAT</w:t>
            </w:r>
          </w:p>
          <w:p w14:paraId="5CEF96A5" w14:textId="77777777" w:rsidR="00A4386D" w:rsidRPr="00A66D2A" w:rsidRDefault="00A4386D" w:rsidP="00D77FCB">
            <w:pPr>
              <w:spacing w:after="0"/>
              <w:rPr>
                <w:sz w:val="22"/>
                <w:szCs w:val="22"/>
                <w:lang w:val="ro-RO"/>
              </w:rPr>
            </w:pPr>
          </w:p>
        </w:tc>
      </w:tr>
      <w:tr w:rsidR="00A4386D" w:rsidRPr="009E307B" w14:paraId="7037C1D2" w14:textId="77777777" w:rsidTr="00C31F28">
        <w:trPr>
          <w:trHeight w:val="649"/>
        </w:trPr>
        <w:tc>
          <w:tcPr>
            <w:tcW w:w="3544" w:type="dxa"/>
          </w:tcPr>
          <w:p w14:paraId="51AE7E1C" w14:textId="77777777" w:rsidR="00A4386D" w:rsidRPr="00A66D2A" w:rsidRDefault="00A4386D" w:rsidP="00D77FCB">
            <w:pPr>
              <w:spacing w:before="0" w:after="0"/>
              <w:rPr>
                <w:sz w:val="22"/>
                <w:szCs w:val="22"/>
                <w:lang w:val="ro-RO"/>
              </w:rPr>
            </w:pPr>
            <w:r w:rsidRPr="00A66D2A">
              <w:rPr>
                <w:sz w:val="22"/>
                <w:szCs w:val="22"/>
                <w:lang w:val="ro-RO"/>
              </w:rPr>
              <w:t>Recuperarea şi/sau reciclarea metalelor din apele uzate.</w:t>
            </w:r>
          </w:p>
        </w:tc>
        <w:tc>
          <w:tcPr>
            <w:tcW w:w="3402" w:type="dxa"/>
          </w:tcPr>
          <w:p w14:paraId="2E28D3A9" w14:textId="77777777" w:rsidR="00A4386D" w:rsidRPr="00A66D2A" w:rsidRDefault="00A4386D" w:rsidP="00D77FCB">
            <w:pPr>
              <w:spacing w:before="0" w:after="0"/>
              <w:rPr>
                <w:sz w:val="22"/>
                <w:szCs w:val="22"/>
                <w:lang w:val="ro-RO"/>
              </w:rPr>
            </w:pPr>
            <w:r w:rsidRPr="00A66D2A">
              <w:rPr>
                <w:sz w:val="22"/>
                <w:szCs w:val="22"/>
                <w:lang w:val="ro-RO"/>
              </w:rPr>
              <w:t>Din procesele de cromare</w:t>
            </w:r>
            <w:r w:rsidR="000A24C8" w:rsidRPr="00A66D2A">
              <w:rPr>
                <w:sz w:val="22"/>
                <w:szCs w:val="22"/>
                <w:lang w:val="ro-RO"/>
              </w:rPr>
              <w:t xml:space="preserve"> </w:t>
            </w:r>
            <w:r w:rsidRPr="00A66D2A">
              <w:rPr>
                <w:sz w:val="22"/>
                <w:szCs w:val="22"/>
                <w:lang w:val="ro-RO"/>
              </w:rPr>
              <w:t xml:space="preserve"> nu rezultă ape uzate, iar prin tratarea soluţiilor uzate se realizează numai îndepărtarea metalelor din aceste soluţii şi nu recuperarea şi/sau valorificarea metalelor.</w:t>
            </w:r>
          </w:p>
        </w:tc>
        <w:tc>
          <w:tcPr>
            <w:tcW w:w="3119" w:type="dxa"/>
          </w:tcPr>
          <w:p w14:paraId="6F4CCBEA" w14:textId="77777777" w:rsidR="00A4386D" w:rsidRPr="00A66D2A" w:rsidRDefault="00A4386D" w:rsidP="00D77FCB">
            <w:pPr>
              <w:spacing w:after="0"/>
              <w:rPr>
                <w:sz w:val="22"/>
                <w:szCs w:val="22"/>
                <w:lang w:val="ro-RO"/>
              </w:rPr>
            </w:pPr>
            <w:r w:rsidRPr="00A66D2A">
              <w:rPr>
                <w:sz w:val="22"/>
                <w:szCs w:val="22"/>
                <w:lang w:val="ro-RO"/>
              </w:rPr>
              <w:t>Neconformare cu BAT</w:t>
            </w:r>
          </w:p>
        </w:tc>
      </w:tr>
      <w:tr w:rsidR="00A4386D" w:rsidRPr="009E307B" w14:paraId="2DF73A24" w14:textId="77777777" w:rsidTr="00C31F28">
        <w:trPr>
          <w:trHeight w:val="522"/>
        </w:trPr>
        <w:tc>
          <w:tcPr>
            <w:tcW w:w="3544" w:type="dxa"/>
          </w:tcPr>
          <w:p w14:paraId="26139232" w14:textId="77777777" w:rsidR="00A4386D" w:rsidRPr="00A66D2A" w:rsidRDefault="00A4386D" w:rsidP="00D77FCB">
            <w:pPr>
              <w:spacing w:before="0" w:after="0"/>
              <w:rPr>
                <w:sz w:val="22"/>
                <w:szCs w:val="22"/>
                <w:lang w:val="ro-RO"/>
              </w:rPr>
            </w:pPr>
            <w:r w:rsidRPr="00A66D2A">
              <w:rPr>
                <w:sz w:val="22"/>
                <w:szCs w:val="22"/>
                <w:lang w:val="ro-RO"/>
              </w:rPr>
              <w:t>Valorificarea externă a materialelor, atunci când calitatea şi cantitatea o permit.</w:t>
            </w:r>
          </w:p>
        </w:tc>
        <w:tc>
          <w:tcPr>
            <w:tcW w:w="3402" w:type="dxa"/>
          </w:tcPr>
          <w:p w14:paraId="57DC5A36" w14:textId="77777777" w:rsidR="000A24C8" w:rsidRPr="00A66D2A" w:rsidRDefault="000A24C8" w:rsidP="00D77FCB">
            <w:pPr>
              <w:spacing w:before="0" w:after="0"/>
              <w:rPr>
                <w:sz w:val="22"/>
                <w:szCs w:val="22"/>
                <w:lang w:val="ro-RO"/>
              </w:rPr>
            </w:pPr>
          </w:p>
          <w:p w14:paraId="3B7D9F7C" w14:textId="77777777" w:rsidR="00A4386D" w:rsidRPr="00A66D2A" w:rsidRDefault="00A4386D" w:rsidP="00D77FCB">
            <w:pPr>
              <w:spacing w:before="0" w:after="0"/>
              <w:rPr>
                <w:sz w:val="22"/>
                <w:szCs w:val="22"/>
                <w:lang w:val="ro-RO"/>
              </w:rPr>
            </w:pPr>
            <w:r w:rsidRPr="00A66D2A">
              <w:rPr>
                <w:sz w:val="22"/>
                <w:szCs w:val="22"/>
                <w:lang w:val="ro-RO"/>
              </w:rPr>
              <w:t>Nu este cazul.</w:t>
            </w:r>
          </w:p>
        </w:tc>
        <w:tc>
          <w:tcPr>
            <w:tcW w:w="3119" w:type="dxa"/>
          </w:tcPr>
          <w:p w14:paraId="5D5C3807" w14:textId="77777777" w:rsidR="000A24C8" w:rsidRPr="00A66D2A" w:rsidRDefault="000A24C8" w:rsidP="00D77FCB">
            <w:pPr>
              <w:spacing w:before="0" w:after="0"/>
              <w:rPr>
                <w:sz w:val="22"/>
                <w:szCs w:val="22"/>
                <w:lang w:val="ro-RO"/>
              </w:rPr>
            </w:pPr>
          </w:p>
          <w:p w14:paraId="35DE5888" w14:textId="77777777" w:rsidR="00A4386D" w:rsidRPr="00A66D2A" w:rsidRDefault="00A4386D" w:rsidP="00D77FCB">
            <w:pPr>
              <w:spacing w:before="0" w:after="0"/>
              <w:rPr>
                <w:sz w:val="22"/>
                <w:szCs w:val="22"/>
                <w:lang w:val="ro-RO"/>
              </w:rPr>
            </w:pPr>
            <w:r w:rsidRPr="00A66D2A">
              <w:rPr>
                <w:sz w:val="22"/>
                <w:szCs w:val="22"/>
                <w:lang w:val="ro-RO"/>
              </w:rPr>
              <w:t>Nu este cazul.</w:t>
            </w:r>
          </w:p>
        </w:tc>
      </w:tr>
      <w:tr w:rsidR="00A4386D" w:rsidRPr="009E307B" w14:paraId="6DF0EF93" w14:textId="77777777" w:rsidTr="00C31F28">
        <w:trPr>
          <w:trHeight w:val="700"/>
        </w:trPr>
        <w:tc>
          <w:tcPr>
            <w:tcW w:w="3544" w:type="dxa"/>
          </w:tcPr>
          <w:p w14:paraId="007E3DAA" w14:textId="77777777" w:rsidR="00A4386D" w:rsidRPr="00A66D2A" w:rsidRDefault="00A4386D" w:rsidP="00D77FCB">
            <w:pPr>
              <w:spacing w:before="0" w:after="0"/>
              <w:rPr>
                <w:sz w:val="22"/>
                <w:szCs w:val="22"/>
                <w:lang w:val="ro-RO"/>
              </w:rPr>
            </w:pPr>
            <w:r w:rsidRPr="00A66D2A">
              <w:rPr>
                <w:sz w:val="22"/>
                <w:szCs w:val="22"/>
                <w:lang w:val="ro-RO"/>
              </w:rPr>
              <w:t>Valorificarea externă a materialelor, ca de exemplu acidul cromic, acidul fosforic, etc.</w:t>
            </w:r>
          </w:p>
        </w:tc>
        <w:tc>
          <w:tcPr>
            <w:tcW w:w="3402" w:type="dxa"/>
          </w:tcPr>
          <w:p w14:paraId="06105A49" w14:textId="77777777" w:rsidR="00A4386D" w:rsidRPr="00A66D2A" w:rsidRDefault="00A4386D" w:rsidP="00D77FCB">
            <w:pPr>
              <w:spacing w:before="0" w:after="0"/>
              <w:rPr>
                <w:sz w:val="22"/>
                <w:szCs w:val="22"/>
                <w:lang w:val="ro-RO"/>
              </w:rPr>
            </w:pPr>
            <w:r w:rsidRPr="00A66D2A">
              <w:rPr>
                <w:sz w:val="22"/>
                <w:szCs w:val="22"/>
                <w:lang w:val="ro-RO"/>
              </w:rPr>
              <w:t>Nu este aplicabilă, deoarece în procesele conexe nu se utilizează tehnici recuperative.</w:t>
            </w:r>
          </w:p>
        </w:tc>
        <w:tc>
          <w:tcPr>
            <w:tcW w:w="3119" w:type="dxa"/>
          </w:tcPr>
          <w:p w14:paraId="3C64467D" w14:textId="77777777" w:rsidR="00A4386D" w:rsidRPr="00A66D2A" w:rsidRDefault="00A4386D" w:rsidP="00D77FCB">
            <w:pPr>
              <w:spacing w:after="0"/>
              <w:rPr>
                <w:sz w:val="22"/>
                <w:szCs w:val="22"/>
                <w:lang w:val="ro-RO"/>
              </w:rPr>
            </w:pPr>
            <w:r w:rsidRPr="00A66D2A">
              <w:rPr>
                <w:sz w:val="22"/>
                <w:szCs w:val="22"/>
                <w:lang w:val="ro-RO"/>
              </w:rPr>
              <w:t>Nu este aplicabil.</w:t>
            </w:r>
          </w:p>
        </w:tc>
      </w:tr>
      <w:tr w:rsidR="00A4386D" w:rsidRPr="009E307B" w14:paraId="6F17AB30" w14:textId="77777777" w:rsidTr="00C31F28">
        <w:trPr>
          <w:trHeight w:val="437"/>
        </w:trPr>
        <w:tc>
          <w:tcPr>
            <w:tcW w:w="3544" w:type="dxa"/>
          </w:tcPr>
          <w:p w14:paraId="4F23C3E7" w14:textId="77777777" w:rsidR="00A4386D" w:rsidRPr="00A66D2A" w:rsidRDefault="00A4386D" w:rsidP="00D77FCB">
            <w:pPr>
              <w:spacing w:before="0" w:after="0"/>
              <w:rPr>
                <w:sz w:val="22"/>
                <w:szCs w:val="22"/>
                <w:lang w:val="ro-RO"/>
              </w:rPr>
            </w:pPr>
            <w:r w:rsidRPr="00A66D2A">
              <w:rPr>
                <w:sz w:val="22"/>
                <w:szCs w:val="22"/>
                <w:lang w:val="ro-RO"/>
              </w:rPr>
              <w:t>Valorificarea externă a metalelor.</w:t>
            </w:r>
          </w:p>
        </w:tc>
        <w:tc>
          <w:tcPr>
            <w:tcW w:w="3402" w:type="dxa"/>
          </w:tcPr>
          <w:p w14:paraId="2A1F452B" w14:textId="77777777" w:rsidR="00A4386D" w:rsidRPr="00A66D2A" w:rsidRDefault="00A4386D" w:rsidP="00D77FCB">
            <w:pPr>
              <w:spacing w:before="0" w:after="0"/>
              <w:jc w:val="left"/>
              <w:rPr>
                <w:sz w:val="22"/>
                <w:szCs w:val="22"/>
                <w:lang w:val="ro-RO"/>
              </w:rPr>
            </w:pPr>
            <w:r w:rsidRPr="00A66D2A">
              <w:rPr>
                <w:sz w:val="22"/>
                <w:szCs w:val="22"/>
                <w:lang w:val="ro-RO"/>
              </w:rPr>
              <w:t>Nu se aplicabilă.</w:t>
            </w:r>
          </w:p>
        </w:tc>
        <w:tc>
          <w:tcPr>
            <w:tcW w:w="3119" w:type="dxa"/>
          </w:tcPr>
          <w:p w14:paraId="0CAD4AB5" w14:textId="77777777" w:rsidR="00A4386D" w:rsidRPr="00A66D2A" w:rsidRDefault="00A4386D" w:rsidP="00D77FCB">
            <w:pPr>
              <w:spacing w:after="0"/>
              <w:rPr>
                <w:sz w:val="22"/>
                <w:szCs w:val="22"/>
                <w:lang w:val="ro-RO"/>
              </w:rPr>
            </w:pPr>
            <w:r w:rsidRPr="00A66D2A">
              <w:rPr>
                <w:sz w:val="22"/>
                <w:szCs w:val="22"/>
                <w:lang w:val="ro-RO"/>
              </w:rPr>
              <w:t>Nu se aplică.</w:t>
            </w:r>
          </w:p>
        </w:tc>
      </w:tr>
      <w:tr w:rsidR="00A4386D" w:rsidRPr="00F5141B" w14:paraId="714867B3" w14:textId="77777777" w:rsidTr="00C31F28">
        <w:trPr>
          <w:trHeight w:val="577"/>
        </w:trPr>
        <w:tc>
          <w:tcPr>
            <w:tcW w:w="3544" w:type="dxa"/>
          </w:tcPr>
          <w:p w14:paraId="7A0F3B6F" w14:textId="77777777" w:rsidR="00A4386D" w:rsidRPr="00A66D2A" w:rsidRDefault="00A4386D" w:rsidP="00D77FCB">
            <w:pPr>
              <w:spacing w:before="0" w:after="0"/>
              <w:rPr>
                <w:sz w:val="22"/>
                <w:szCs w:val="22"/>
                <w:lang w:val="ro-RO"/>
              </w:rPr>
            </w:pPr>
            <w:r w:rsidRPr="00A66D2A">
              <w:rPr>
                <w:sz w:val="22"/>
                <w:szCs w:val="22"/>
                <w:lang w:val="ro-RO"/>
              </w:rPr>
              <w:t>În cazul în care eficienţa anodului este mai mare decât cea a catodului, iar concentraţia de metal creşte constant este necesar controlul concentraţiei metalului în conformitate cu electrochimia procesului, prin:</w:t>
            </w:r>
          </w:p>
          <w:p w14:paraId="3567F9DA" w14:textId="77777777" w:rsidR="00A4386D" w:rsidRPr="00A66D2A" w:rsidRDefault="00A4386D" w:rsidP="00D77FCB">
            <w:pPr>
              <w:pStyle w:val="ListBullet"/>
              <w:rPr>
                <w:sz w:val="22"/>
                <w:szCs w:val="22"/>
              </w:rPr>
            </w:pPr>
            <w:r w:rsidRPr="00A66D2A">
              <w:rPr>
                <w:sz w:val="22"/>
                <w:szCs w:val="22"/>
              </w:rPr>
              <w:t>dizolvarea externă a metalului şi efectuarea electrodepunerii utilizând anozi inerţi (aplicare obişnuită la zincarea alcalină fără cianuri);</w:t>
            </w:r>
          </w:p>
          <w:p w14:paraId="70E8E2A7" w14:textId="77777777" w:rsidR="00A4386D" w:rsidRPr="00A66D2A" w:rsidRDefault="00A4386D" w:rsidP="00D77FCB">
            <w:pPr>
              <w:pStyle w:val="ListBullet"/>
              <w:rPr>
                <w:sz w:val="22"/>
                <w:szCs w:val="22"/>
              </w:rPr>
            </w:pPr>
            <w:r w:rsidRPr="00A66D2A">
              <w:rPr>
                <w:sz w:val="22"/>
                <w:szCs w:val="22"/>
              </w:rPr>
              <w:t>înlocuirea unor anozi solubili cu membrane anodice şi utilizarea unui circuit separat, precum şi a controlului, cu menţiunea că deoarece membranele se pot rupe, tehnica nu poate fi utilizată în orice situaţie;</w:t>
            </w:r>
          </w:p>
          <w:p w14:paraId="314C254B" w14:textId="77777777" w:rsidR="00A4386D" w:rsidRPr="00A66D2A" w:rsidRDefault="00A4386D" w:rsidP="00D77FCB">
            <w:pPr>
              <w:pStyle w:val="ListBullet"/>
              <w:rPr>
                <w:sz w:val="22"/>
                <w:szCs w:val="22"/>
              </w:rPr>
            </w:pPr>
            <w:r w:rsidRPr="00A66D2A">
              <w:rPr>
                <w:sz w:val="22"/>
                <w:szCs w:val="22"/>
              </w:rPr>
              <w:t xml:space="preserve">utilizarea de anozi insolubili acolo unde o astfel de tehnică este verificată.  </w:t>
            </w:r>
          </w:p>
        </w:tc>
        <w:tc>
          <w:tcPr>
            <w:tcW w:w="3402" w:type="dxa"/>
          </w:tcPr>
          <w:p w14:paraId="513F7534" w14:textId="77777777" w:rsidR="00A4386D" w:rsidRPr="00A66D2A" w:rsidRDefault="00A4386D" w:rsidP="00D77FCB">
            <w:pPr>
              <w:spacing w:before="0" w:after="0"/>
              <w:rPr>
                <w:sz w:val="22"/>
                <w:szCs w:val="22"/>
                <w:lang w:val="ro-RO"/>
              </w:rPr>
            </w:pPr>
            <w:r w:rsidRPr="00A66D2A">
              <w:rPr>
                <w:sz w:val="22"/>
                <w:szCs w:val="22"/>
                <w:lang w:val="ro-RO"/>
              </w:rPr>
              <w:t xml:space="preserve">În procesele de cromare </w:t>
            </w:r>
            <w:r w:rsidR="00652E18" w:rsidRPr="00A66D2A">
              <w:rPr>
                <w:sz w:val="22"/>
                <w:szCs w:val="22"/>
                <w:lang w:val="ro-RO"/>
              </w:rPr>
              <w:t xml:space="preserve">traditionala se </w:t>
            </w:r>
            <w:r w:rsidRPr="00A66D2A">
              <w:rPr>
                <w:sz w:val="22"/>
                <w:szCs w:val="22"/>
                <w:lang w:val="ro-RO"/>
              </w:rPr>
              <w:t xml:space="preserve"> utilizează în exclusivitate anozi insolubili.</w:t>
            </w:r>
          </w:p>
        </w:tc>
        <w:tc>
          <w:tcPr>
            <w:tcW w:w="3119" w:type="dxa"/>
          </w:tcPr>
          <w:p w14:paraId="0A802642" w14:textId="77777777" w:rsidR="00A4386D" w:rsidRPr="00A66D2A" w:rsidRDefault="00A4386D" w:rsidP="00D77FCB">
            <w:pPr>
              <w:spacing w:after="0"/>
              <w:rPr>
                <w:sz w:val="22"/>
                <w:szCs w:val="22"/>
                <w:lang w:val="ro-RO"/>
              </w:rPr>
            </w:pPr>
            <w:r w:rsidRPr="00A66D2A">
              <w:rPr>
                <w:sz w:val="22"/>
                <w:szCs w:val="22"/>
                <w:lang w:val="ro-RO"/>
              </w:rPr>
              <w:t>Conformare cu BAT</w:t>
            </w:r>
          </w:p>
        </w:tc>
      </w:tr>
    </w:tbl>
    <w:p w14:paraId="1C5F41AD" w14:textId="207E8F2C" w:rsidR="00A4386D" w:rsidRPr="000A24C8" w:rsidRDefault="00D77FCB" w:rsidP="002F4840">
      <w:pPr>
        <w:spacing w:after="0"/>
        <w:ind w:left="709"/>
        <w:rPr>
          <w:szCs w:val="24"/>
          <w:lang w:val="ro-RO"/>
        </w:rPr>
      </w:pPr>
      <w:r>
        <w:rPr>
          <w:sz w:val="6"/>
          <w:lang w:val="ro-RO"/>
        </w:rPr>
        <w:br w:type="textWrapping" w:clear="all"/>
      </w:r>
      <w:bookmarkStart w:id="206" w:name="_Toc120691548"/>
      <w:bookmarkStart w:id="207" w:name="_Toc126492473"/>
      <w:bookmarkStart w:id="208" w:name="_Toc126519575"/>
      <w:r w:rsidR="002F4840" w:rsidRPr="003F35D3">
        <w:rPr>
          <w:b/>
          <w:szCs w:val="24"/>
          <w:lang w:val="ro-RO"/>
        </w:rPr>
        <w:t>4.</w:t>
      </w:r>
      <w:r w:rsidR="002F4840">
        <w:rPr>
          <w:b/>
          <w:szCs w:val="24"/>
          <w:lang w:val="ro-RO"/>
        </w:rPr>
        <w:t>8.9</w:t>
      </w:r>
      <w:r w:rsidR="002F4840" w:rsidRPr="003F35D3">
        <w:rPr>
          <w:b/>
          <w:szCs w:val="24"/>
          <w:lang w:val="ro-RO"/>
        </w:rPr>
        <w:t>.</w:t>
      </w:r>
      <w:r w:rsidR="002F4840">
        <w:rPr>
          <w:szCs w:val="24"/>
          <w:lang w:val="ro-RO"/>
        </w:rPr>
        <w:t xml:space="preserve"> </w:t>
      </w:r>
      <w:r w:rsidR="00A4386D" w:rsidRPr="000A24C8">
        <w:rPr>
          <w:szCs w:val="24"/>
          <w:lang w:val="ro-RO"/>
        </w:rPr>
        <w:t>Cerinţe BAT privind consumurile de energie şi de apă</w:t>
      </w:r>
      <w:bookmarkEnd w:id="206"/>
      <w:bookmarkEnd w:id="207"/>
      <w:bookmarkEnd w:id="208"/>
    </w:p>
    <w:p w14:paraId="0D673CF4" w14:textId="77777777" w:rsidR="00A4386D" w:rsidRPr="000A24C8" w:rsidRDefault="00A4386D" w:rsidP="000A24C8">
      <w:pPr>
        <w:spacing w:before="0" w:after="0"/>
        <w:ind w:firstLine="709"/>
        <w:rPr>
          <w:szCs w:val="24"/>
          <w:lang w:val="ro-RO"/>
        </w:rPr>
      </w:pPr>
      <w:r w:rsidRPr="000A24C8">
        <w:rPr>
          <w:szCs w:val="24"/>
          <w:lang w:val="ro-RO"/>
        </w:rPr>
        <w:t xml:space="preserve">Cele mai bune tehnici disponibile privind consumurile de energie şi de apă se referă la reperele asociate acestor utilităţi. În tabelul de mai jos se prezintă analiza comparativă a cerinţelor BAT cu tehnicile utilizate în cadrul societăţii </w:t>
      </w:r>
      <w:r w:rsidR="004B1B7D" w:rsidRPr="000A24C8">
        <w:rPr>
          <w:szCs w:val="24"/>
          <w:lang w:val="ro-RO"/>
        </w:rPr>
        <w:t xml:space="preserve">NIMET SRL. </w:t>
      </w:r>
    </w:p>
    <w:p w14:paraId="4C9A2279" w14:textId="77777777" w:rsidR="00A4386D" w:rsidRPr="000A24C8" w:rsidRDefault="00A4386D" w:rsidP="000A24C8">
      <w:pPr>
        <w:spacing w:before="0" w:after="0"/>
        <w:ind w:firstLine="709"/>
        <w:rPr>
          <w:szCs w:val="24"/>
          <w:lang w:val="ro-RO"/>
        </w:rPr>
      </w:pPr>
    </w:p>
    <w:tbl>
      <w:tblPr>
        <w:tblpPr w:leftFromText="180" w:rightFromText="180" w:vertAnchor="text" w:tblpX="108"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5"/>
        <w:gridCol w:w="3827"/>
        <w:gridCol w:w="2533"/>
      </w:tblGrid>
      <w:tr w:rsidR="00A4386D" w:rsidRPr="00F5141B" w14:paraId="6145A698" w14:textId="77777777" w:rsidTr="00C31F28">
        <w:trPr>
          <w:trHeight w:val="642"/>
        </w:trPr>
        <w:tc>
          <w:tcPr>
            <w:tcW w:w="3705" w:type="dxa"/>
          </w:tcPr>
          <w:p w14:paraId="502960E3" w14:textId="77777777" w:rsidR="00A4386D" w:rsidRPr="000A24C8" w:rsidRDefault="00A4386D" w:rsidP="00D77FCB">
            <w:pPr>
              <w:spacing w:after="0"/>
              <w:jc w:val="center"/>
              <w:rPr>
                <w:b/>
                <w:sz w:val="22"/>
                <w:lang w:val="ro-RO"/>
              </w:rPr>
            </w:pPr>
            <w:r w:rsidRPr="000A24C8">
              <w:rPr>
                <w:b/>
                <w:sz w:val="22"/>
                <w:lang w:val="ro-RO"/>
              </w:rPr>
              <w:lastRenderedPageBreak/>
              <w:t>Cerinţa caracteristică a  BAT</w:t>
            </w:r>
          </w:p>
        </w:tc>
        <w:tc>
          <w:tcPr>
            <w:tcW w:w="3827" w:type="dxa"/>
          </w:tcPr>
          <w:p w14:paraId="5E76B1A4" w14:textId="77777777" w:rsidR="00A4386D" w:rsidRPr="000A24C8" w:rsidRDefault="00A4386D" w:rsidP="00D77FCB">
            <w:pPr>
              <w:spacing w:after="0"/>
              <w:jc w:val="center"/>
              <w:rPr>
                <w:b/>
                <w:sz w:val="22"/>
                <w:lang w:val="ro-RO"/>
              </w:rPr>
            </w:pPr>
            <w:r w:rsidRPr="000A24C8">
              <w:rPr>
                <w:b/>
                <w:sz w:val="22"/>
                <w:lang w:val="ro-RO"/>
              </w:rPr>
              <w:t>Tehnici aplicate în cadrul unităţii</w:t>
            </w:r>
          </w:p>
        </w:tc>
        <w:tc>
          <w:tcPr>
            <w:tcW w:w="2533" w:type="dxa"/>
          </w:tcPr>
          <w:p w14:paraId="0A89BDDE" w14:textId="77777777" w:rsidR="00A4386D" w:rsidRPr="000A24C8" w:rsidRDefault="00A4386D" w:rsidP="00D77FCB">
            <w:pPr>
              <w:spacing w:after="0"/>
              <w:jc w:val="center"/>
              <w:rPr>
                <w:b/>
                <w:sz w:val="22"/>
                <w:lang w:val="ro-RO"/>
              </w:rPr>
            </w:pPr>
            <w:r w:rsidRPr="000A24C8">
              <w:rPr>
                <w:b/>
                <w:sz w:val="22"/>
                <w:lang w:val="ro-RO"/>
              </w:rPr>
              <w:t>Comentarii privind conformarea cu BAT</w:t>
            </w:r>
          </w:p>
        </w:tc>
      </w:tr>
      <w:tr w:rsidR="00A4386D" w:rsidRPr="00F5141B" w14:paraId="6668E104" w14:textId="77777777" w:rsidTr="00C31F28">
        <w:trPr>
          <w:trHeight w:val="445"/>
        </w:trPr>
        <w:tc>
          <w:tcPr>
            <w:tcW w:w="10065" w:type="dxa"/>
            <w:gridSpan w:val="3"/>
          </w:tcPr>
          <w:p w14:paraId="4814F0DB" w14:textId="77777777" w:rsidR="00A4386D" w:rsidRPr="000A24C8" w:rsidRDefault="00A4386D" w:rsidP="00D77FCB">
            <w:pPr>
              <w:spacing w:before="0" w:after="0"/>
              <w:jc w:val="left"/>
              <w:rPr>
                <w:b/>
                <w:sz w:val="22"/>
                <w:szCs w:val="22"/>
                <w:lang w:val="ro-RO"/>
              </w:rPr>
            </w:pPr>
            <w:r w:rsidRPr="000A24C8">
              <w:rPr>
                <w:b/>
                <w:sz w:val="22"/>
                <w:szCs w:val="22"/>
                <w:lang w:val="ro-RO"/>
              </w:rPr>
              <w:t>Reducerea consumurilor de energie electrică</w:t>
            </w:r>
          </w:p>
        </w:tc>
      </w:tr>
      <w:tr w:rsidR="00A4386D" w:rsidRPr="00F5141B" w14:paraId="0D148FA6" w14:textId="77777777" w:rsidTr="00C31F28">
        <w:trPr>
          <w:trHeight w:val="1190"/>
        </w:trPr>
        <w:tc>
          <w:tcPr>
            <w:tcW w:w="3705" w:type="dxa"/>
          </w:tcPr>
          <w:p w14:paraId="608D4007" w14:textId="77777777" w:rsidR="00A4386D" w:rsidRPr="000A24C8" w:rsidRDefault="00A4386D" w:rsidP="00D77FCB">
            <w:pPr>
              <w:spacing w:before="0" w:after="0"/>
              <w:rPr>
                <w:sz w:val="22"/>
                <w:szCs w:val="22"/>
                <w:lang w:val="ro-RO"/>
              </w:rPr>
            </w:pPr>
            <w:r w:rsidRPr="000A24C8">
              <w:rPr>
                <w:sz w:val="22"/>
                <w:szCs w:val="22"/>
                <w:lang w:val="ro-RO"/>
              </w:rPr>
              <w:t>Minimalizarea pierderilor de energie reactivă pentru toate cele trei fazele de alimentare prin testare anuală, pentru a se asigura că valoarea defazajului cos φ între tensiune şi vârfurile de curent este permanent mai mare de 0,95.</w:t>
            </w:r>
          </w:p>
        </w:tc>
        <w:tc>
          <w:tcPr>
            <w:tcW w:w="3827" w:type="dxa"/>
          </w:tcPr>
          <w:p w14:paraId="25DE23C3" w14:textId="77777777" w:rsidR="00A4386D" w:rsidRPr="000A24C8" w:rsidRDefault="00A4386D" w:rsidP="00D77FCB">
            <w:pPr>
              <w:spacing w:before="0" w:after="0"/>
              <w:rPr>
                <w:sz w:val="22"/>
                <w:szCs w:val="22"/>
                <w:lang w:val="ro-RO"/>
              </w:rPr>
            </w:pPr>
            <w:r w:rsidRPr="000A24C8">
              <w:rPr>
                <w:sz w:val="22"/>
                <w:szCs w:val="22"/>
                <w:lang w:val="ro-RO"/>
              </w:rPr>
              <w:t xml:space="preserve">Testarea anuală, pentru a se asigura că valoarea defazajului cos φ între tensiune şi vârfurile de curent este permanent mai mare de 0,95 se face în cadrul punctului TRAFO. </w:t>
            </w:r>
          </w:p>
        </w:tc>
        <w:tc>
          <w:tcPr>
            <w:tcW w:w="2533" w:type="dxa"/>
          </w:tcPr>
          <w:p w14:paraId="560EB3CC" w14:textId="77777777" w:rsidR="00A4386D" w:rsidRPr="000A24C8" w:rsidRDefault="00A4386D" w:rsidP="00D77FCB">
            <w:pPr>
              <w:spacing w:before="0" w:after="0"/>
              <w:rPr>
                <w:sz w:val="22"/>
                <w:szCs w:val="22"/>
                <w:lang w:val="ro-RO"/>
              </w:rPr>
            </w:pPr>
            <w:r w:rsidRPr="000A24C8">
              <w:rPr>
                <w:sz w:val="22"/>
                <w:szCs w:val="22"/>
                <w:lang w:val="ro-RO"/>
              </w:rPr>
              <w:t>Conformare cu BAT</w:t>
            </w:r>
          </w:p>
        </w:tc>
      </w:tr>
      <w:tr w:rsidR="00A4386D" w:rsidRPr="00F5141B" w14:paraId="22DCED23" w14:textId="77777777" w:rsidTr="00C31F28">
        <w:trPr>
          <w:trHeight w:val="1460"/>
        </w:trPr>
        <w:tc>
          <w:tcPr>
            <w:tcW w:w="3705" w:type="dxa"/>
          </w:tcPr>
          <w:p w14:paraId="68D7946A" w14:textId="77777777" w:rsidR="00A4386D" w:rsidRPr="000A24C8" w:rsidRDefault="00A4386D" w:rsidP="00D77FCB">
            <w:pPr>
              <w:spacing w:before="0" w:after="0"/>
              <w:rPr>
                <w:sz w:val="22"/>
                <w:szCs w:val="22"/>
                <w:lang w:val="ro-RO"/>
              </w:rPr>
            </w:pPr>
            <w:r w:rsidRPr="000A24C8">
              <w:rPr>
                <w:sz w:val="22"/>
                <w:szCs w:val="22"/>
                <w:lang w:val="ro-RO"/>
              </w:rPr>
              <w:t>Reducerea căderii tensiunii între conductori şi conectori prin minimalizarea distanţei dintre rectificatori şi anozi. În mod alternativ, se pot utiliza bare cu secţiune transversală mai mare.</w:t>
            </w:r>
          </w:p>
        </w:tc>
        <w:tc>
          <w:tcPr>
            <w:tcW w:w="3827" w:type="dxa"/>
          </w:tcPr>
          <w:p w14:paraId="3165A0CB" w14:textId="77777777" w:rsidR="00A4386D" w:rsidRPr="000A24C8" w:rsidRDefault="00A4386D" w:rsidP="00D77FCB">
            <w:pPr>
              <w:spacing w:before="0" w:after="0"/>
              <w:rPr>
                <w:sz w:val="22"/>
                <w:szCs w:val="22"/>
                <w:lang w:val="ro-RO"/>
              </w:rPr>
            </w:pPr>
            <w:r w:rsidRPr="000A24C8">
              <w:rPr>
                <w:sz w:val="22"/>
                <w:szCs w:val="22"/>
                <w:lang w:val="ro-RO"/>
              </w:rPr>
              <w:t>Reducerea căderii tensiunii între conductori şi conectori prin minimalizarea distanţei dintre rectificatori şi anozi.</w:t>
            </w:r>
          </w:p>
          <w:p w14:paraId="22D65002" w14:textId="77777777" w:rsidR="00A4386D" w:rsidRPr="000A24C8" w:rsidRDefault="00A4386D" w:rsidP="00D77FCB">
            <w:pPr>
              <w:spacing w:before="0" w:after="0"/>
              <w:rPr>
                <w:sz w:val="22"/>
                <w:szCs w:val="22"/>
                <w:lang w:val="ro-RO"/>
              </w:rPr>
            </w:pPr>
            <w:r w:rsidRPr="000A24C8">
              <w:rPr>
                <w:sz w:val="22"/>
                <w:szCs w:val="22"/>
                <w:lang w:val="ro-RO"/>
              </w:rPr>
              <w:t xml:space="preserve"> </w:t>
            </w:r>
          </w:p>
        </w:tc>
        <w:tc>
          <w:tcPr>
            <w:tcW w:w="2533" w:type="dxa"/>
          </w:tcPr>
          <w:p w14:paraId="12C8226A" w14:textId="77777777" w:rsidR="00A4386D" w:rsidRPr="000A24C8" w:rsidRDefault="00A4386D" w:rsidP="00D77FCB">
            <w:pPr>
              <w:spacing w:before="0" w:after="0"/>
              <w:rPr>
                <w:sz w:val="22"/>
                <w:szCs w:val="22"/>
                <w:lang w:val="ro-RO"/>
              </w:rPr>
            </w:pPr>
            <w:r w:rsidRPr="000A24C8">
              <w:rPr>
                <w:sz w:val="22"/>
                <w:szCs w:val="22"/>
                <w:lang w:val="ro-RO"/>
              </w:rPr>
              <w:t>Conformare cu BAT</w:t>
            </w:r>
          </w:p>
        </w:tc>
      </w:tr>
      <w:tr w:rsidR="00A4386D" w:rsidRPr="00F5141B" w14:paraId="1CE2A790" w14:textId="77777777" w:rsidTr="00C31F28">
        <w:trPr>
          <w:trHeight w:val="909"/>
        </w:trPr>
        <w:tc>
          <w:tcPr>
            <w:tcW w:w="3705" w:type="dxa"/>
          </w:tcPr>
          <w:p w14:paraId="10822D23" w14:textId="77777777" w:rsidR="00A4386D" w:rsidRPr="000A24C8" w:rsidRDefault="00A4386D" w:rsidP="00D77FCB">
            <w:pPr>
              <w:spacing w:before="0" w:after="0"/>
              <w:rPr>
                <w:sz w:val="22"/>
                <w:szCs w:val="22"/>
                <w:lang w:val="ro-RO"/>
              </w:rPr>
            </w:pPr>
            <w:r w:rsidRPr="000A24C8">
              <w:rPr>
                <w:sz w:val="22"/>
                <w:szCs w:val="22"/>
                <w:lang w:val="ro-RO"/>
              </w:rPr>
              <w:t>Menţinerea barelor la o lungime cât mai redusă, cu o secţiune transversală suficientă şi răcirea acestora cu apă acolo unde răcirea cu aer este insuficientă.</w:t>
            </w:r>
          </w:p>
        </w:tc>
        <w:tc>
          <w:tcPr>
            <w:tcW w:w="3827" w:type="dxa"/>
          </w:tcPr>
          <w:p w14:paraId="6D0A4DE3" w14:textId="77777777" w:rsidR="00A4386D" w:rsidRPr="000A24C8" w:rsidRDefault="00A4386D" w:rsidP="00D77FCB">
            <w:pPr>
              <w:spacing w:before="0" w:after="0"/>
              <w:rPr>
                <w:sz w:val="22"/>
                <w:szCs w:val="22"/>
                <w:lang w:val="ro-RO"/>
              </w:rPr>
            </w:pPr>
            <w:r w:rsidRPr="000A24C8">
              <w:rPr>
                <w:sz w:val="22"/>
                <w:szCs w:val="22"/>
                <w:lang w:val="ro-RO"/>
              </w:rPr>
              <w:t xml:space="preserve">Nu este cazul </w:t>
            </w:r>
          </w:p>
        </w:tc>
        <w:tc>
          <w:tcPr>
            <w:tcW w:w="2533" w:type="dxa"/>
          </w:tcPr>
          <w:p w14:paraId="3F5AE3D1" w14:textId="77777777" w:rsidR="00A4386D" w:rsidRPr="000A24C8" w:rsidRDefault="00A4386D" w:rsidP="00D77FCB">
            <w:pPr>
              <w:spacing w:before="0" w:after="0"/>
              <w:rPr>
                <w:sz w:val="22"/>
                <w:szCs w:val="22"/>
                <w:lang w:val="ro-RO"/>
              </w:rPr>
            </w:pPr>
            <w:r w:rsidRPr="000A24C8">
              <w:rPr>
                <w:sz w:val="22"/>
                <w:szCs w:val="22"/>
                <w:lang w:val="ro-RO"/>
              </w:rPr>
              <w:t>Nu este cazul</w:t>
            </w:r>
          </w:p>
        </w:tc>
      </w:tr>
      <w:tr w:rsidR="00A4386D" w:rsidRPr="00F5141B" w14:paraId="278DE455" w14:textId="77777777" w:rsidTr="00C31F28">
        <w:trPr>
          <w:trHeight w:val="1051"/>
        </w:trPr>
        <w:tc>
          <w:tcPr>
            <w:tcW w:w="3705" w:type="dxa"/>
          </w:tcPr>
          <w:p w14:paraId="3E430299" w14:textId="77777777" w:rsidR="00A4386D" w:rsidRPr="000A24C8" w:rsidRDefault="00A4386D" w:rsidP="00D77FCB">
            <w:pPr>
              <w:spacing w:before="0" w:after="0"/>
              <w:rPr>
                <w:sz w:val="22"/>
                <w:szCs w:val="22"/>
                <w:lang w:val="ro-RO"/>
              </w:rPr>
            </w:pPr>
            <w:r w:rsidRPr="000A24C8">
              <w:rPr>
                <w:sz w:val="22"/>
                <w:szCs w:val="22"/>
                <w:lang w:val="ro-RO"/>
              </w:rPr>
              <w:t>Utilizarea de anozi individuali alimentaţi prin bare, cu control pentru optimizarea stabilităţii curentului.</w:t>
            </w:r>
          </w:p>
        </w:tc>
        <w:tc>
          <w:tcPr>
            <w:tcW w:w="3827" w:type="dxa"/>
          </w:tcPr>
          <w:p w14:paraId="2BC785C5" w14:textId="65474FCB" w:rsidR="00EA3675" w:rsidRPr="000A24C8" w:rsidRDefault="00A4386D" w:rsidP="00D77FCB">
            <w:pPr>
              <w:spacing w:before="0" w:after="0"/>
              <w:rPr>
                <w:sz w:val="22"/>
                <w:szCs w:val="22"/>
                <w:lang w:val="ro-RO"/>
              </w:rPr>
            </w:pPr>
            <w:r w:rsidRPr="000A24C8">
              <w:rPr>
                <w:sz w:val="22"/>
                <w:szCs w:val="22"/>
                <w:lang w:val="ro-RO"/>
              </w:rPr>
              <w:t xml:space="preserve">În cazul cromării </w:t>
            </w:r>
            <w:r w:rsidR="00EA3675" w:rsidRPr="000A24C8">
              <w:rPr>
                <w:sz w:val="22"/>
                <w:szCs w:val="22"/>
                <w:lang w:val="ro-RO"/>
              </w:rPr>
              <w:t xml:space="preserve">traditionale </w:t>
            </w:r>
            <w:r w:rsidRPr="000A24C8">
              <w:rPr>
                <w:sz w:val="22"/>
                <w:szCs w:val="22"/>
                <w:lang w:val="ro-RO"/>
              </w:rPr>
              <w:t xml:space="preserve"> se utilizează anozi individuali, iar în cazul </w:t>
            </w:r>
            <w:r w:rsidR="00EA3675" w:rsidRPr="000A24C8">
              <w:rPr>
                <w:sz w:val="22"/>
                <w:szCs w:val="22"/>
                <w:lang w:val="ro-RO"/>
              </w:rPr>
              <w:t xml:space="preserve">  </w:t>
            </w:r>
            <w:r w:rsidR="004B5880">
              <w:rPr>
                <w:sz w:val="22"/>
                <w:szCs w:val="22"/>
                <w:lang w:val="ro-RO"/>
              </w:rPr>
              <w:t xml:space="preserve">cromarii </w:t>
            </w:r>
            <w:r w:rsidR="00EA3675" w:rsidRPr="000A24C8">
              <w:rPr>
                <w:sz w:val="22"/>
                <w:szCs w:val="22"/>
                <w:lang w:val="ro-RO"/>
              </w:rPr>
              <w:t xml:space="preserve">continue </w:t>
            </w:r>
            <w:r w:rsidRPr="000A24C8">
              <w:rPr>
                <w:sz w:val="22"/>
                <w:szCs w:val="22"/>
                <w:lang w:val="ro-RO"/>
              </w:rPr>
              <w:t xml:space="preserve"> se folosesc anozi inelari, pentru menţinerea unei distanţe anod-bară egal, cerinţă majoră pentru calitatea stratului de crom depus.</w:t>
            </w:r>
          </w:p>
        </w:tc>
        <w:tc>
          <w:tcPr>
            <w:tcW w:w="2533" w:type="dxa"/>
          </w:tcPr>
          <w:p w14:paraId="20639668" w14:textId="77777777" w:rsidR="00A4386D" w:rsidRPr="000A24C8" w:rsidRDefault="00A4386D" w:rsidP="00D77FCB">
            <w:pPr>
              <w:spacing w:before="0" w:after="0"/>
              <w:rPr>
                <w:sz w:val="22"/>
                <w:szCs w:val="22"/>
                <w:lang w:val="ro-RO"/>
              </w:rPr>
            </w:pPr>
            <w:r w:rsidRPr="000A24C8">
              <w:rPr>
                <w:sz w:val="22"/>
                <w:szCs w:val="22"/>
                <w:lang w:val="ro-RO"/>
              </w:rPr>
              <w:t>Conformare cu BAT</w:t>
            </w:r>
          </w:p>
        </w:tc>
      </w:tr>
      <w:tr w:rsidR="00A4386D" w:rsidRPr="00F5141B" w14:paraId="3B45F4C0" w14:textId="77777777" w:rsidTr="00C31F28">
        <w:trPr>
          <w:trHeight w:val="701"/>
        </w:trPr>
        <w:tc>
          <w:tcPr>
            <w:tcW w:w="3705" w:type="dxa"/>
          </w:tcPr>
          <w:p w14:paraId="097D4E79" w14:textId="77777777" w:rsidR="00A4386D" w:rsidRPr="000A24C8" w:rsidRDefault="00A4386D" w:rsidP="00D77FCB">
            <w:pPr>
              <w:spacing w:before="0" w:after="0"/>
              <w:rPr>
                <w:sz w:val="22"/>
                <w:szCs w:val="22"/>
                <w:lang w:val="ro-RO"/>
              </w:rPr>
            </w:pPr>
            <w:r w:rsidRPr="000A24C8">
              <w:rPr>
                <w:sz w:val="22"/>
                <w:szCs w:val="22"/>
                <w:lang w:val="ro-RO"/>
              </w:rPr>
              <w:t>Menţinerea, în mod regulat, a rectificatorilor şi a contactelor (bare) în sistemul electric.</w:t>
            </w:r>
          </w:p>
        </w:tc>
        <w:tc>
          <w:tcPr>
            <w:tcW w:w="3827" w:type="dxa"/>
          </w:tcPr>
          <w:p w14:paraId="27383746" w14:textId="77777777" w:rsidR="00A4386D" w:rsidRPr="000A24C8" w:rsidRDefault="00A4386D" w:rsidP="00D77FCB">
            <w:pPr>
              <w:spacing w:before="0" w:after="0"/>
              <w:rPr>
                <w:sz w:val="22"/>
                <w:szCs w:val="22"/>
                <w:lang w:val="ro-RO"/>
              </w:rPr>
            </w:pPr>
            <w:r w:rsidRPr="000A24C8">
              <w:rPr>
                <w:sz w:val="22"/>
                <w:szCs w:val="22"/>
                <w:lang w:val="ro-RO"/>
              </w:rPr>
              <w:t>Menţinerea contactelor în circuitul electric se face prin curăţarea periodică a contactelor/ barelor.</w:t>
            </w:r>
          </w:p>
        </w:tc>
        <w:tc>
          <w:tcPr>
            <w:tcW w:w="2533" w:type="dxa"/>
          </w:tcPr>
          <w:p w14:paraId="32AD3E90" w14:textId="77777777" w:rsidR="00A4386D" w:rsidRPr="000A24C8" w:rsidRDefault="00A4386D" w:rsidP="00D77FCB">
            <w:pPr>
              <w:spacing w:before="0" w:after="0"/>
              <w:rPr>
                <w:sz w:val="22"/>
                <w:szCs w:val="22"/>
                <w:lang w:val="ro-RO"/>
              </w:rPr>
            </w:pPr>
            <w:r w:rsidRPr="000A24C8">
              <w:rPr>
                <w:sz w:val="22"/>
                <w:szCs w:val="22"/>
                <w:lang w:val="ro-RO"/>
              </w:rPr>
              <w:t>Conformare cu BAT</w:t>
            </w:r>
          </w:p>
        </w:tc>
      </w:tr>
      <w:tr w:rsidR="00A4386D" w:rsidRPr="00F5141B" w14:paraId="18806756" w14:textId="77777777" w:rsidTr="00C31F28">
        <w:trPr>
          <w:trHeight w:val="997"/>
        </w:trPr>
        <w:tc>
          <w:tcPr>
            <w:tcW w:w="3705" w:type="dxa"/>
          </w:tcPr>
          <w:p w14:paraId="05CB4CCF" w14:textId="77777777" w:rsidR="00A4386D" w:rsidRPr="000A24C8" w:rsidRDefault="00A4386D" w:rsidP="00D77FCB">
            <w:pPr>
              <w:spacing w:before="0" w:after="0"/>
              <w:rPr>
                <w:sz w:val="22"/>
                <w:szCs w:val="22"/>
                <w:lang w:val="ro-RO"/>
              </w:rPr>
            </w:pPr>
            <w:r w:rsidRPr="000A24C8">
              <w:rPr>
                <w:sz w:val="22"/>
                <w:szCs w:val="22"/>
                <w:lang w:val="ro-RO"/>
              </w:rPr>
              <w:t xml:space="preserve">Creşterea conductivităţii soluţiilor de proces prin aditivi şi prin întreţinerea soluţiilor. </w:t>
            </w:r>
          </w:p>
        </w:tc>
        <w:tc>
          <w:tcPr>
            <w:tcW w:w="3827" w:type="dxa"/>
          </w:tcPr>
          <w:p w14:paraId="634E599E" w14:textId="77777777" w:rsidR="00A4386D" w:rsidRPr="000A24C8" w:rsidRDefault="00A4386D" w:rsidP="00D77FCB">
            <w:pPr>
              <w:spacing w:before="0" w:after="0"/>
              <w:rPr>
                <w:sz w:val="22"/>
                <w:szCs w:val="22"/>
                <w:lang w:val="ro-RO"/>
              </w:rPr>
            </w:pPr>
            <w:r w:rsidRPr="000A24C8">
              <w:rPr>
                <w:sz w:val="22"/>
                <w:szCs w:val="22"/>
                <w:lang w:val="ro-RO"/>
              </w:rPr>
              <w:t xml:space="preserve">Există programe săptămânale/lunare privind întreţinerea soluţiilor din băi. </w:t>
            </w:r>
          </w:p>
          <w:p w14:paraId="4FD0F9FC" w14:textId="77777777" w:rsidR="00A4386D" w:rsidRPr="000A24C8" w:rsidRDefault="00A4386D" w:rsidP="00D77FCB">
            <w:pPr>
              <w:spacing w:before="0" w:after="0"/>
              <w:rPr>
                <w:sz w:val="22"/>
                <w:szCs w:val="22"/>
                <w:lang w:val="ro-RO"/>
              </w:rPr>
            </w:pPr>
            <w:r w:rsidRPr="000A24C8">
              <w:rPr>
                <w:sz w:val="22"/>
                <w:szCs w:val="22"/>
                <w:lang w:val="ro-RO"/>
              </w:rPr>
              <w:t>Toţi parametrii băilor sunt monitorizaţi zilnic. Înregistrările se păstrează în jurnalele băilor.</w:t>
            </w:r>
          </w:p>
          <w:p w14:paraId="1F130E7E" w14:textId="77777777" w:rsidR="00A4386D" w:rsidRPr="000A24C8" w:rsidRDefault="00A4386D" w:rsidP="00D77FCB">
            <w:pPr>
              <w:spacing w:before="0" w:after="0"/>
              <w:rPr>
                <w:sz w:val="22"/>
                <w:szCs w:val="22"/>
                <w:lang w:val="ro-RO"/>
              </w:rPr>
            </w:pPr>
            <w:r w:rsidRPr="000A24C8">
              <w:rPr>
                <w:sz w:val="22"/>
                <w:szCs w:val="22"/>
                <w:lang w:val="ro-RO"/>
              </w:rPr>
              <w:t>Procedurile de lucru cuprind indicaţii referitoare la corecţiile care trebuie întreprinse.</w:t>
            </w:r>
          </w:p>
          <w:p w14:paraId="391FB85D" w14:textId="77777777" w:rsidR="00A4386D" w:rsidRPr="000A24C8" w:rsidRDefault="00A4386D" w:rsidP="00D77FCB">
            <w:pPr>
              <w:spacing w:before="0" w:after="0"/>
              <w:rPr>
                <w:sz w:val="22"/>
                <w:szCs w:val="22"/>
                <w:lang w:val="ro-RO"/>
              </w:rPr>
            </w:pPr>
            <w:r w:rsidRPr="000A24C8">
              <w:rPr>
                <w:sz w:val="22"/>
                <w:szCs w:val="22"/>
                <w:lang w:val="ro-RO"/>
              </w:rPr>
              <w:t>Creşterea conductivităţii so</w:t>
            </w:r>
            <w:r w:rsidR="00EA3675" w:rsidRPr="000A24C8">
              <w:rPr>
                <w:sz w:val="22"/>
                <w:szCs w:val="22"/>
                <w:lang w:val="ro-RO"/>
              </w:rPr>
              <w:t xml:space="preserve">luţiei de cromare </w:t>
            </w:r>
            <w:r w:rsidRPr="000A24C8">
              <w:rPr>
                <w:sz w:val="22"/>
                <w:szCs w:val="22"/>
                <w:lang w:val="ro-RO"/>
              </w:rPr>
              <w:t xml:space="preserve"> se obţine prin diminuarea conţinutului de fier şi crom trivalent, care se realizează prin evacuarea unei părţi din soluţia concentrată uzată şi înlocuirea cu soluţie proaspătă şi nu prin tehnici recuperative prevăzute în BAT.</w:t>
            </w:r>
          </w:p>
        </w:tc>
        <w:tc>
          <w:tcPr>
            <w:tcW w:w="2533" w:type="dxa"/>
          </w:tcPr>
          <w:p w14:paraId="10F0914B" w14:textId="77777777" w:rsidR="00A4386D" w:rsidRPr="000A24C8" w:rsidRDefault="00A4386D" w:rsidP="00D77FCB">
            <w:pPr>
              <w:spacing w:before="0" w:after="0"/>
              <w:rPr>
                <w:sz w:val="22"/>
                <w:szCs w:val="22"/>
                <w:lang w:val="ro-RO"/>
              </w:rPr>
            </w:pPr>
            <w:r w:rsidRPr="000A24C8">
              <w:rPr>
                <w:sz w:val="22"/>
                <w:szCs w:val="22"/>
                <w:lang w:val="ro-RO"/>
              </w:rPr>
              <w:t>Conformare cu BAT</w:t>
            </w:r>
          </w:p>
          <w:p w14:paraId="7802A4FD" w14:textId="77777777" w:rsidR="00A4386D" w:rsidRPr="000A24C8" w:rsidRDefault="00A4386D" w:rsidP="00D77FCB">
            <w:pPr>
              <w:spacing w:before="0" w:after="0"/>
              <w:rPr>
                <w:sz w:val="22"/>
                <w:szCs w:val="22"/>
                <w:lang w:val="ro-RO"/>
              </w:rPr>
            </w:pPr>
          </w:p>
        </w:tc>
      </w:tr>
      <w:tr w:rsidR="00A4386D" w:rsidRPr="00F5141B" w14:paraId="02657F68" w14:textId="77777777" w:rsidTr="00C31F28">
        <w:trPr>
          <w:trHeight w:val="142"/>
        </w:trPr>
        <w:tc>
          <w:tcPr>
            <w:tcW w:w="3705" w:type="dxa"/>
          </w:tcPr>
          <w:p w14:paraId="1109179A" w14:textId="77777777" w:rsidR="00A4386D" w:rsidRPr="000A24C8" w:rsidRDefault="00A4386D" w:rsidP="00D77FCB">
            <w:pPr>
              <w:spacing w:before="0" w:after="0"/>
              <w:rPr>
                <w:sz w:val="22"/>
                <w:szCs w:val="22"/>
                <w:lang w:val="ro-RO"/>
              </w:rPr>
            </w:pPr>
            <w:r w:rsidRPr="000A24C8">
              <w:rPr>
                <w:sz w:val="22"/>
                <w:szCs w:val="22"/>
                <w:lang w:val="ro-RO"/>
              </w:rPr>
              <w:t>Utilizarea de forme modificate ale undelor (pulsuri, unde reversibile) pentru a îmbunătăţi depunerea metalului, acolo unde există tehnologie.</w:t>
            </w:r>
          </w:p>
        </w:tc>
        <w:tc>
          <w:tcPr>
            <w:tcW w:w="3827" w:type="dxa"/>
          </w:tcPr>
          <w:p w14:paraId="24DB1BC1" w14:textId="77777777" w:rsidR="00A4386D" w:rsidRPr="000A24C8" w:rsidRDefault="00A4386D" w:rsidP="00D77FCB">
            <w:pPr>
              <w:spacing w:before="0" w:after="0"/>
              <w:rPr>
                <w:sz w:val="22"/>
                <w:szCs w:val="22"/>
                <w:lang w:val="ro-RO"/>
              </w:rPr>
            </w:pPr>
            <w:r w:rsidRPr="000A24C8">
              <w:rPr>
                <w:sz w:val="22"/>
                <w:szCs w:val="22"/>
                <w:lang w:val="ro-RO"/>
              </w:rPr>
              <w:t>Se utilizează redresori electronici care asigură o depunere optimă a metalelor.</w:t>
            </w:r>
          </w:p>
        </w:tc>
        <w:tc>
          <w:tcPr>
            <w:tcW w:w="2533" w:type="dxa"/>
          </w:tcPr>
          <w:p w14:paraId="04C4866C" w14:textId="77777777" w:rsidR="00A4386D" w:rsidRPr="000A24C8" w:rsidRDefault="00A4386D" w:rsidP="00D77FCB">
            <w:pPr>
              <w:spacing w:before="0" w:after="0"/>
              <w:rPr>
                <w:sz w:val="22"/>
                <w:szCs w:val="22"/>
                <w:lang w:val="ro-RO"/>
              </w:rPr>
            </w:pPr>
            <w:r w:rsidRPr="000A24C8">
              <w:rPr>
                <w:sz w:val="22"/>
                <w:szCs w:val="22"/>
                <w:lang w:val="ro-RO"/>
              </w:rPr>
              <w:t>Conformare cu BAT</w:t>
            </w:r>
          </w:p>
        </w:tc>
      </w:tr>
      <w:tr w:rsidR="00A4386D" w:rsidRPr="00F5141B" w14:paraId="7C887354" w14:textId="77777777" w:rsidTr="00C31F28">
        <w:trPr>
          <w:trHeight w:val="142"/>
        </w:trPr>
        <w:tc>
          <w:tcPr>
            <w:tcW w:w="3705" w:type="dxa"/>
          </w:tcPr>
          <w:p w14:paraId="0AD565AB" w14:textId="77777777" w:rsidR="00A4386D" w:rsidRPr="000A24C8" w:rsidRDefault="00A4386D" w:rsidP="00D77FCB">
            <w:pPr>
              <w:spacing w:before="0" w:after="0"/>
              <w:rPr>
                <w:sz w:val="22"/>
                <w:szCs w:val="22"/>
                <w:lang w:val="ro-RO"/>
              </w:rPr>
            </w:pPr>
            <w:r w:rsidRPr="000A24C8">
              <w:rPr>
                <w:sz w:val="22"/>
                <w:szCs w:val="22"/>
                <w:lang w:val="ro-RO"/>
              </w:rPr>
              <w:t>Evaluarea oportunităţilor pentru recuperarea căldurii.</w:t>
            </w:r>
          </w:p>
        </w:tc>
        <w:tc>
          <w:tcPr>
            <w:tcW w:w="3827" w:type="dxa"/>
          </w:tcPr>
          <w:p w14:paraId="37A9FD08" w14:textId="77777777" w:rsidR="00A4386D" w:rsidRPr="000A24C8" w:rsidRDefault="00A4386D" w:rsidP="00D77FCB">
            <w:pPr>
              <w:spacing w:before="0" w:after="0"/>
              <w:rPr>
                <w:sz w:val="22"/>
                <w:szCs w:val="22"/>
                <w:lang w:val="ro-RO"/>
              </w:rPr>
            </w:pPr>
            <w:r w:rsidRPr="000A24C8">
              <w:rPr>
                <w:sz w:val="22"/>
                <w:szCs w:val="22"/>
                <w:lang w:val="ro-RO"/>
              </w:rPr>
              <w:t>Nu este cazul.</w:t>
            </w:r>
          </w:p>
        </w:tc>
        <w:tc>
          <w:tcPr>
            <w:tcW w:w="2533" w:type="dxa"/>
          </w:tcPr>
          <w:p w14:paraId="0F5CF750" w14:textId="77777777" w:rsidR="00A4386D" w:rsidRPr="000A24C8" w:rsidRDefault="00A4386D" w:rsidP="00D77FCB">
            <w:pPr>
              <w:spacing w:before="0" w:after="0"/>
              <w:rPr>
                <w:sz w:val="22"/>
                <w:szCs w:val="22"/>
                <w:lang w:val="ro-RO"/>
              </w:rPr>
            </w:pPr>
            <w:r w:rsidRPr="000A24C8">
              <w:rPr>
                <w:sz w:val="22"/>
                <w:szCs w:val="22"/>
                <w:lang w:val="ro-RO"/>
              </w:rPr>
              <w:t>Nu este cazul</w:t>
            </w:r>
          </w:p>
        </w:tc>
      </w:tr>
      <w:tr w:rsidR="00A4386D" w:rsidRPr="00F5141B" w14:paraId="631CF284" w14:textId="77777777" w:rsidTr="00C31F28">
        <w:trPr>
          <w:trHeight w:val="142"/>
        </w:trPr>
        <w:tc>
          <w:tcPr>
            <w:tcW w:w="3705" w:type="dxa"/>
          </w:tcPr>
          <w:p w14:paraId="19BD515C" w14:textId="77777777" w:rsidR="00A4386D" w:rsidRPr="000A24C8" w:rsidRDefault="00A4386D" w:rsidP="00D77FCB">
            <w:pPr>
              <w:spacing w:before="0" w:after="0"/>
              <w:rPr>
                <w:sz w:val="22"/>
                <w:szCs w:val="22"/>
                <w:lang w:val="ro-RO"/>
              </w:rPr>
            </w:pPr>
            <w:r w:rsidRPr="000A24C8">
              <w:rPr>
                <w:sz w:val="22"/>
                <w:szCs w:val="22"/>
                <w:lang w:val="ro-RO"/>
              </w:rPr>
              <w:t>Optimizarea compoziţiei soluţiilor şi a temperaturii de lucru, monitorizarea temperaturii.</w:t>
            </w:r>
          </w:p>
        </w:tc>
        <w:tc>
          <w:tcPr>
            <w:tcW w:w="3827" w:type="dxa"/>
          </w:tcPr>
          <w:p w14:paraId="0EE6E302" w14:textId="77777777" w:rsidR="00A4386D" w:rsidRPr="000A24C8" w:rsidRDefault="00A4386D" w:rsidP="00D77FCB">
            <w:pPr>
              <w:spacing w:before="0" w:after="0"/>
              <w:rPr>
                <w:sz w:val="22"/>
                <w:szCs w:val="22"/>
                <w:lang w:val="ro-RO"/>
              </w:rPr>
            </w:pPr>
            <w:r w:rsidRPr="000A24C8">
              <w:rPr>
                <w:sz w:val="22"/>
                <w:szCs w:val="22"/>
                <w:lang w:val="ro-RO"/>
              </w:rPr>
              <w:t xml:space="preserve">Băile de cromare de pe liniile de cromare în regim discontinuu şi bazinele centrale de stocare şi recirculare a </w:t>
            </w:r>
            <w:r w:rsidRPr="000A24C8">
              <w:rPr>
                <w:sz w:val="22"/>
                <w:szCs w:val="22"/>
                <w:lang w:val="ro-RO"/>
              </w:rPr>
              <w:lastRenderedPageBreak/>
              <w:t>soluţiei de cromare sunt prevăzute cu sisteme de termoreglare, cu afişaj mecanic. Înregistrările referitoare la compoziţiile soluţiilor şi la temperaturi se păstrează în jurnalele băilor.</w:t>
            </w:r>
          </w:p>
        </w:tc>
        <w:tc>
          <w:tcPr>
            <w:tcW w:w="2533" w:type="dxa"/>
          </w:tcPr>
          <w:p w14:paraId="4A9F7A20" w14:textId="77777777" w:rsidR="00A4386D" w:rsidRPr="000A24C8" w:rsidRDefault="00A4386D" w:rsidP="00D77FCB">
            <w:pPr>
              <w:spacing w:before="0" w:after="0"/>
              <w:rPr>
                <w:sz w:val="22"/>
                <w:szCs w:val="22"/>
                <w:lang w:val="ro-RO"/>
              </w:rPr>
            </w:pPr>
            <w:r w:rsidRPr="000A24C8">
              <w:rPr>
                <w:sz w:val="22"/>
                <w:szCs w:val="22"/>
                <w:lang w:val="ro-RO"/>
              </w:rPr>
              <w:lastRenderedPageBreak/>
              <w:t>Conformare cu BAT</w:t>
            </w:r>
          </w:p>
        </w:tc>
      </w:tr>
      <w:tr w:rsidR="00A4386D" w:rsidRPr="00F5141B" w14:paraId="5C239E3E" w14:textId="77777777" w:rsidTr="00C31F28">
        <w:trPr>
          <w:trHeight w:val="142"/>
        </w:trPr>
        <w:tc>
          <w:tcPr>
            <w:tcW w:w="3705" w:type="dxa"/>
          </w:tcPr>
          <w:p w14:paraId="6890AA70" w14:textId="77777777" w:rsidR="00A4386D" w:rsidRPr="000A24C8" w:rsidRDefault="00A4386D" w:rsidP="00D77FCB">
            <w:pPr>
              <w:spacing w:before="0" w:after="0"/>
              <w:rPr>
                <w:sz w:val="22"/>
                <w:szCs w:val="22"/>
                <w:lang w:val="ro-RO"/>
              </w:rPr>
            </w:pPr>
            <w:r w:rsidRPr="000A24C8">
              <w:rPr>
                <w:sz w:val="22"/>
                <w:szCs w:val="22"/>
                <w:lang w:val="ro-RO"/>
              </w:rPr>
              <w:lastRenderedPageBreak/>
              <w:t>Izolarea băilor de proces prin una dintre metodele de mai jos:</w:t>
            </w:r>
          </w:p>
          <w:p w14:paraId="10E76787" w14:textId="77777777" w:rsidR="00A4386D" w:rsidRPr="000A24C8" w:rsidRDefault="00A4386D" w:rsidP="00D77FCB">
            <w:pPr>
              <w:pStyle w:val="ListBullet"/>
              <w:rPr>
                <w:sz w:val="22"/>
                <w:szCs w:val="22"/>
              </w:rPr>
            </w:pPr>
            <w:r w:rsidRPr="000A24C8">
              <w:rPr>
                <w:sz w:val="22"/>
                <w:szCs w:val="22"/>
              </w:rPr>
              <w:t>utilizarea de băi cu pereţi dubli;</w:t>
            </w:r>
          </w:p>
          <w:p w14:paraId="187B5B8B" w14:textId="77777777" w:rsidR="00A4386D" w:rsidRPr="000A24C8" w:rsidRDefault="00A4386D" w:rsidP="00D77FCB">
            <w:pPr>
              <w:pStyle w:val="ListBullet"/>
              <w:rPr>
                <w:sz w:val="22"/>
                <w:szCs w:val="22"/>
              </w:rPr>
            </w:pPr>
            <w:r w:rsidRPr="000A24C8">
              <w:rPr>
                <w:sz w:val="22"/>
                <w:szCs w:val="22"/>
              </w:rPr>
              <w:t>utilizarea de băi pre-izolate;</w:t>
            </w:r>
          </w:p>
          <w:p w14:paraId="4F73B17F" w14:textId="77777777" w:rsidR="00A4386D" w:rsidRPr="000A24C8" w:rsidRDefault="00A4386D" w:rsidP="00D77FCB">
            <w:pPr>
              <w:pStyle w:val="ListBullet"/>
              <w:rPr>
                <w:sz w:val="22"/>
                <w:szCs w:val="22"/>
              </w:rPr>
            </w:pPr>
            <w:r w:rsidRPr="000A24C8">
              <w:rPr>
                <w:sz w:val="22"/>
                <w:szCs w:val="22"/>
              </w:rPr>
              <w:t>aplicarea de izolaţii termice.</w:t>
            </w:r>
          </w:p>
        </w:tc>
        <w:tc>
          <w:tcPr>
            <w:tcW w:w="3827" w:type="dxa"/>
          </w:tcPr>
          <w:p w14:paraId="246D3259" w14:textId="7404DA61" w:rsidR="00A4386D" w:rsidRPr="000A24C8" w:rsidRDefault="00A4386D" w:rsidP="00843CCC">
            <w:pPr>
              <w:spacing w:before="0" w:after="0"/>
              <w:rPr>
                <w:sz w:val="22"/>
                <w:szCs w:val="22"/>
                <w:lang w:val="ro-RO"/>
              </w:rPr>
            </w:pPr>
            <w:r w:rsidRPr="000A24C8">
              <w:rPr>
                <w:sz w:val="22"/>
                <w:szCs w:val="22"/>
                <w:lang w:val="ro-RO"/>
              </w:rPr>
              <w:t xml:space="preserve">Cuvele de cromare de pe liniile cu funcţionare în flux continuu sunt confecţionate din material plastic rezistent la coroziune şi cu conductivitate termică redusă. </w:t>
            </w:r>
            <w:r w:rsidR="00EA3675" w:rsidRPr="000A24C8">
              <w:rPr>
                <w:sz w:val="22"/>
                <w:szCs w:val="22"/>
                <w:lang w:val="ro-RO"/>
              </w:rPr>
              <w:t xml:space="preserve"> </w:t>
            </w:r>
          </w:p>
        </w:tc>
        <w:tc>
          <w:tcPr>
            <w:tcW w:w="2533" w:type="dxa"/>
          </w:tcPr>
          <w:p w14:paraId="0C3158AD" w14:textId="77777777" w:rsidR="00A4386D" w:rsidRPr="000A24C8" w:rsidRDefault="00A4386D" w:rsidP="00D77FCB">
            <w:pPr>
              <w:spacing w:before="0" w:after="0"/>
              <w:rPr>
                <w:sz w:val="22"/>
                <w:szCs w:val="22"/>
                <w:lang w:val="ro-RO"/>
              </w:rPr>
            </w:pPr>
            <w:r w:rsidRPr="000A24C8">
              <w:rPr>
                <w:sz w:val="22"/>
                <w:szCs w:val="22"/>
                <w:lang w:val="ro-RO"/>
              </w:rPr>
              <w:t>Conformare cu BAT</w:t>
            </w:r>
          </w:p>
        </w:tc>
      </w:tr>
      <w:tr w:rsidR="00A4386D" w:rsidRPr="00F5141B" w14:paraId="5996A48D" w14:textId="77777777" w:rsidTr="00C31F28">
        <w:trPr>
          <w:trHeight w:val="142"/>
        </w:trPr>
        <w:tc>
          <w:tcPr>
            <w:tcW w:w="3705" w:type="dxa"/>
          </w:tcPr>
          <w:p w14:paraId="5D7A8F9B" w14:textId="77777777" w:rsidR="00A4386D" w:rsidRPr="000A24C8" w:rsidRDefault="00A4386D" w:rsidP="00D77FCB">
            <w:pPr>
              <w:spacing w:before="0" w:after="0"/>
              <w:rPr>
                <w:sz w:val="22"/>
                <w:szCs w:val="22"/>
                <w:lang w:val="ro-RO"/>
              </w:rPr>
            </w:pPr>
            <w:r w:rsidRPr="000A24C8">
              <w:rPr>
                <w:sz w:val="22"/>
                <w:szCs w:val="22"/>
                <w:lang w:val="ro-RO"/>
              </w:rPr>
              <w:t>Izolarea soluţiilor cu sfere/hexagoane plutitoare, acestea neîmpiedicând pătrunderea pieselor în baie.</w:t>
            </w:r>
          </w:p>
          <w:p w14:paraId="41E41A68" w14:textId="77777777" w:rsidR="00A4386D" w:rsidRPr="000A24C8" w:rsidRDefault="00A4386D" w:rsidP="00D77FCB">
            <w:pPr>
              <w:spacing w:before="0" w:after="0"/>
              <w:rPr>
                <w:sz w:val="22"/>
                <w:szCs w:val="22"/>
                <w:lang w:val="ro-RO"/>
              </w:rPr>
            </w:pPr>
            <w:r w:rsidRPr="000A24C8">
              <w:rPr>
                <w:sz w:val="22"/>
                <w:szCs w:val="22"/>
                <w:lang w:val="ro-RO"/>
              </w:rPr>
              <w:t>Excepţie se face în următoarele situaţii: piesele de pe rame sunt de dimensiuni mici şi/sau uşoare, piesele sunt prea mari pentru a pătrunde prin secţiunile izolate, secţiunile izolate pot masca sau interfera cu procesul de acoperire din baie.</w:t>
            </w:r>
          </w:p>
        </w:tc>
        <w:tc>
          <w:tcPr>
            <w:tcW w:w="3827" w:type="dxa"/>
          </w:tcPr>
          <w:p w14:paraId="66D5CD3D" w14:textId="77777777" w:rsidR="00A4386D" w:rsidRPr="000A24C8" w:rsidRDefault="00A4386D" w:rsidP="00D77FCB">
            <w:pPr>
              <w:spacing w:before="0" w:after="0"/>
              <w:rPr>
                <w:sz w:val="22"/>
                <w:szCs w:val="22"/>
                <w:lang w:val="ro-RO"/>
              </w:rPr>
            </w:pPr>
            <w:r w:rsidRPr="000A24C8">
              <w:rPr>
                <w:sz w:val="22"/>
                <w:szCs w:val="22"/>
                <w:lang w:val="ro-RO"/>
              </w:rPr>
              <w:t xml:space="preserve">Nu este cazul utilizării de sfere/hexagoane în cazul liniilor de cromare </w:t>
            </w:r>
            <w:r w:rsidR="00EA3675" w:rsidRPr="000A24C8">
              <w:rPr>
                <w:sz w:val="22"/>
                <w:szCs w:val="22"/>
                <w:lang w:val="ro-RO"/>
              </w:rPr>
              <w:t>continua</w:t>
            </w:r>
            <w:r w:rsidRPr="000A24C8">
              <w:rPr>
                <w:sz w:val="22"/>
                <w:szCs w:val="22"/>
                <w:lang w:val="ro-RO"/>
              </w:rPr>
              <w:t>, deoarece cuvele de cromare sunt prevăzute cu capace închise permanent.</w:t>
            </w:r>
          </w:p>
          <w:p w14:paraId="332F859C" w14:textId="7BCCFF2D" w:rsidR="00A4386D" w:rsidRPr="000A24C8" w:rsidRDefault="00A4386D" w:rsidP="004B5880">
            <w:pPr>
              <w:spacing w:before="0" w:after="0"/>
              <w:rPr>
                <w:sz w:val="22"/>
                <w:szCs w:val="22"/>
                <w:lang w:val="ro-RO"/>
              </w:rPr>
            </w:pPr>
            <w:r w:rsidRPr="000A24C8">
              <w:rPr>
                <w:sz w:val="22"/>
                <w:szCs w:val="22"/>
                <w:lang w:val="ro-RO"/>
              </w:rPr>
              <w:t xml:space="preserve">Băile de cromare de pe liniile de </w:t>
            </w:r>
            <w:r w:rsidR="00EA3675" w:rsidRPr="000A24C8">
              <w:rPr>
                <w:sz w:val="22"/>
                <w:szCs w:val="22"/>
                <w:lang w:val="ro-RO"/>
              </w:rPr>
              <w:t xml:space="preserve">traditionala </w:t>
            </w:r>
            <w:r w:rsidRPr="000A24C8">
              <w:rPr>
                <w:sz w:val="22"/>
                <w:szCs w:val="22"/>
                <w:lang w:val="ro-RO"/>
              </w:rPr>
              <w:t>sunt prevăzute cu capace, care acoperă suprafaţa liberă a băilor, diminuând pierderile prin evaporare. Nu este necesară utilizarea de sfere/hexagoane plutitoare în aces</w:t>
            </w:r>
            <w:r w:rsidR="00EA3675" w:rsidRPr="000A24C8">
              <w:rPr>
                <w:sz w:val="22"/>
                <w:szCs w:val="22"/>
                <w:lang w:val="ro-RO"/>
              </w:rPr>
              <w:t>te băi,</w:t>
            </w:r>
          </w:p>
        </w:tc>
        <w:tc>
          <w:tcPr>
            <w:tcW w:w="2533" w:type="dxa"/>
          </w:tcPr>
          <w:p w14:paraId="41259374" w14:textId="77777777" w:rsidR="00A4386D" w:rsidRPr="000A24C8" w:rsidRDefault="00A4386D" w:rsidP="00D77FCB">
            <w:pPr>
              <w:spacing w:before="0" w:after="0"/>
              <w:rPr>
                <w:sz w:val="22"/>
                <w:szCs w:val="22"/>
                <w:lang w:val="ro-RO"/>
              </w:rPr>
            </w:pPr>
            <w:r w:rsidRPr="000A24C8">
              <w:rPr>
                <w:sz w:val="22"/>
                <w:szCs w:val="22"/>
                <w:lang w:val="ro-RO"/>
              </w:rPr>
              <w:t xml:space="preserve">Nu este cazul </w:t>
            </w:r>
          </w:p>
        </w:tc>
      </w:tr>
      <w:tr w:rsidR="00A4386D" w:rsidRPr="00F5141B" w14:paraId="6F7982A6" w14:textId="77777777" w:rsidTr="00C31F28">
        <w:trPr>
          <w:trHeight w:val="142"/>
        </w:trPr>
        <w:tc>
          <w:tcPr>
            <w:tcW w:w="10065" w:type="dxa"/>
            <w:gridSpan w:val="3"/>
          </w:tcPr>
          <w:p w14:paraId="0333A625" w14:textId="77777777" w:rsidR="00A4386D" w:rsidRPr="000A24C8" w:rsidRDefault="00A4386D" w:rsidP="00D77FCB">
            <w:pPr>
              <w:spacing w:before="0" w:after="0"/>
              <w:jc w:val="left"/>
              <w:rPr>
                <w:b/>
                <w:sz w:val="22"/>
                <w:szCs w:val="22"/>
                <w:lang w:val="ro-RO"/>
              </w:rPr>
            </w:pPr>
            <w:r w:rsidRPr="000A24C8">
              <w:rPr>
                <w:b/>
                <w:sz w:val="22"/>
                <w:szCs w:val="22"/>
                <w:lang w:val="ro-RO"/>
              </w:rPr>
              <w:t>Răcirea</w:t>
            </w:r>
          </w:p>
        </w:tc>
      </w:tr>
      <w:tr w:rsidR="00A4386D" w:rsidRPr="00F5141B" w14:paraId="5780A26F" w14:textId="77777777" w:rsidTr="00C31F28">
        <w:trPr>
          <w:trHeight w:val="142"/>
        </w:trPr>
        <w:tc>
          <w:tcPr>
            <w:tcW w:w="3705" w:type="dxa"/>
          </w:tcPr>
          <w:p w14:paraId="239616C4" w14:textId="77777777" w:rsidR="00A4386D" w:rsidRPr="000A24C8" w:rsidRDefault="00A4386D" w:rsidP="00D77FCB">
            <w:pPr>
              <w:spacing w:before="0" w:after="0"/>
              <w:rPr>
                <w:sz w:val="22"/>
                <w:szCs w:val="22"/>
                <w:lang w:val="ro-RO"/>
              </w:rPr>
            </w:pPr>
            <w:r w:rsidRPr="000A24C8">
              <w:rPr>
                <w:sz w:val="22"/>
                <w:szCs w:val="22"/>
                <w:lang w:val="ro-RO"/>
              </w:rPr>
              <w:t>Prevenirea suprarăcirii prin optimizarea compoziţiei soluţiilor şi a temperaturii de lucru</w:t>
            </w:r>
          </w:p>
        </w:tc>
        <w:tc>
          <w:tcPr>
            <w:tcW w:w="3827" w:type="dxa"/>
          </w:tcPr>
          <w:p w14:paraId="4FF41C5E" w14:textId="77777777" w:rsidR="00A4386D" w:rsidRPr="000A24C8" w:rsidRDefault="00A4386D" w:rsidP="00D77FCB">
            <w:pPr>
              <w:spacing w:before="0" w:after="0"/>
              <w:rPr>
                <w:sz w:val="22"/>
                <w:szCs w:val="22"/>
                <w:lang w:val="ro-RO"/>
              </w:rPr>
            </w:pPr>
            <w:r w:rsidRPr="000A24C8">
              <w:rPr>
                <w:sz w:val="22"/>
                <w:szCs w:val="22"/>
                <w:lang w:val="ro-RO"/>
              </w:rPr>
              <w:t>Nu este cazul.</w:t>
            </w:r>
          </w:p>
        </w:tc>
        <w:tc>
          <w:tcPr>
            <w:tcW w:w="2533" w:type="dxa"/>
          </w:tcPr>
          <w:p w14:paraId="62F120B5" w14:textId="77777777" w:rsidR="00A4386D" w:rsidRPr="000A24C8" w:rsidRDefault="00A4386D" w:rsidP="00D77FCB">
            <w:pPr>
              <w:spacing w:before="0" w:after="0"/>
              <w:rPr>
                <w:sz w:val="22"/>
                <w:szCs w:val="22"/>
                <w:lang w:val="ro-RO"/>
              </w:rPr>
            </w:pPr>
            <w:r w:rsidRPr="000A24C8">
              <w:rPr>
                <w:sz w:val="22"/>
                <w:szCs w:val="22"/>
                <w:lang w:val="ro-RO"/>
              </w:rPr>
              <w:t>Nu este cazul.</w:t>
            </w:r>
          </w:p>
        </w:tc>
      </w:tr>
      <w:tr w:rsidR="00A4386D" w:rsidRPr="00F5141B" w14:paraId="1B440135" w14:textId="77777777" w:rsidTr="00C31F28">
        <w:trPr>
          <w:trHeight w:val="142"/>
        </w:trPr>
        <w:tc>
          <w:tcPr>
            <w:tcW w:w="3705" w:type="dxa"/>
          </w:tcPr>
          <w:p w14:paraId="7CE45EA0" w14:textId="77777777" w:rsidR="00A4386D" w:rsidRPr="000A24C8" w:rsidRDefault="00A4386D" w:rsidP="00D77FCB">
            <w:pPr>
              <w:spacing w:before="0" w:after="0"/>
              <w:rPr>
                <w:sz w:val="22"/>
                <w:szCs w:val="22"/>
                <w:lang w:val="ro-RO"/>
              </w:rPr>
            </w:pPr>
            <w:r w:rsidRPr="000A24C8">
              <w:rPr>
                <w:sz w:val="22"/>
                <w:szCs w:val="22"/>
                <w:lang w:val="ro-RO"/>
              </w:rPr>
              <w:t>Utilizarea de sisteme de răcire refrigerate închise pentru instalaţii noi sau la înlocuirea celor vechi</w:t>
            </w:r>
          </w:p>
        </w:tc>
        <w:tc>
          <w:tcPr>
            <w:tcW w:w="3827" w:type="dxa"/>
          </w:tcPr>
          <w:p w14:paraId="600F2C50" w14:textId="77777777" w:rsidR="00A4386D" w:rsidRPr="000A24C8" w:rsidRDefault="00A4386D" w:rsidP="00D77FCB">
            <w:pPr>
              <w:spacing w:before="0" w:after="0"/>
              <w:rPr>
                <w:sz w:val="22"/>
                <w:szCs w:val="22"/>
                <w:lang w:val="ro-RO"/>
              </w:rPr>
            </w:pPr>
            <w:r w:rsidRPr="000A24C8">
              <w:rPr>
                <w:sz w:val="22"/>
                <w:szCs w:val="22"/>
                <w:lang w:val="ro-RO"/>
              </w:rPr>
              <w:t>Nu este cazul, datorită verificării şi reglării temperaturii de lucru din băi sau din bazinele centrale.</w:t>
            </w:r>
          </w:p>
        </w:tc>
        <w:tc>
          <w:tcPr>
            <w:tcW w:w="2533" w:type="dxa"/>
          </w:tcPr>
          <w:p w14:paraId="4123F392" w14:textId="77777777" w:rsidR="00A4386D" w:rsidRPr="000A24C8" w:rsidRDefault="00A4386D" w:rsidP="00D77FCB">
            <w:pPr>
              <w:spacing w:before="0" w:after="0"/>
              <w:rPr>
                <w:sz w:val="22"/>
                <w:szCs w:val="22"/>
                <w:lang w:val="ro-RO"/>
              </w:rPr>
            </w:pPr>
            <w:r w:rsidRPr="000A24C8">
              <w:rPr>
                <w:sz w:val="22"/>
                <w:szCs w:val="22"/>
                <w:lang w:val="ro-RO"/>
              </w:rPr>
              <w:t>Nu este cazul.</w:t>
            </w:r>
          </w:p>
        </w:tc>
      </w:tr>
      <w:tr w:rsidR="00A4386D" w:rsidRPr="00F5141B" w14:paraId="092E0593" w14:textId="77777777" w:rsidTr="00C31F28">
        <w:trPr>
          <w:trHeight w:val="142"/>
        </w:trPr>
        <w:tc>
          <w:tcPr>
            <w:tcW w:w="3705" w:type="dxa"/>
          </w:tcPr>
          <w:p w14:paraId="1AEF0794" w14:textId="77777777" w:rsidR="00A4386D" w:rsidRPr="000A24C8" w:rsidRDefault="00A4386D" w:rsidP="00D77FCB">
            <w:pPr>
              <w:spacing w:before="0" w:after="0"/>
              <w:rPr>
                <w:sz w:val="22"/>
                <w:szCs w:val="22"/>
                <w:lang w:val="ro-RO"/>
              </w:rPr>
            </w:pPr>
            <w:r w:rsidRPr="000A24C8">
              <w:rPr>
                <w:sz w:val="22"/>
                <w:szCs w:val="22"/>
                <w:lang w:val="ro-RO"/>
              </w:rPr>
              <w:t>Recuperarea excesului de energie din soluţii prin evaporare (prin agitare cu aer sau cu ajutorul unui evaporator) în următoarele situaţii:</w:t>
            </w:r>
          </w:p>
          <w:p w14:paraId="5F026A84" w14:textId="77777777" w:rsidR="00A4386D" w:rsidRPr="000A24C8" w:rsidRDefault="00A4386D" w:rsidP="00D77FCB">
            <w:pPr>
              <w:pStyle w:val="ListBullet"/>
              <w:tabs>
                <w:tab w:val="clear" w:pos="360"/>
                <w:tab w:val="num" w:pos="201"/>
              </w:tabs>
              <w:ind w:left="59" w:firstLine="0"/>
              <w:rPr>
                <w:sz w:val="22"/>
                <w:szCs w:val="22"/>
              </w:rPr>
            </w:pPr>
            <w:r w:rsidRPr="000A24C8">
              <w:rPr>
                <w:sz w:val="22"/>
                <w:szCs w:val="22"/>
              </w:rPr>
              <w:t>atunci când este necesară reducerea volumului soluţiei pentru corecţia soluţiilor;</w:t>
            </w:r>
          </w:p>
          <w:p w14:paraId="7ABD3B2B" w14:textId="77777777" w:rsidR="00A4386D" w:rsidRPr="000A24C8" w:rsidRDefault="00A4386D" w:rsidP="00D77FCB">
            <w:pPr>
              <w:pStyle w:val="ListBullet"/>
              <w:tabs>
                <w:tab w:val="clear" w:pos="360"/>
                <w:tab w:val="num" w:pos="201"/>
              </w:tabs>
              <w:ind w:left="59" w:firstLine="0"/>
              <w:rPr>
                <w:sz w:val="22"/>
                <w:szCs w:val="22"/>
              </w:rPr>
            </w:pPr>
            <w:r w:rsidRPr="000A24C8">
              <w:rPr>
                <w:sz w:val="22"/>
                <w:szCs w:val="22"/>
              </w:rPr>
              <w:t>evaporarea poate fi combinată cu spălarea în cascadă şi/sau cu reducerea cantităţilor de apă şi de materiale evacuate din proces.</w:t>
            </w:r>
          </w:p>
        </w:tc>
        <w:tc>
          <w:tcPr>
            <w:tcW w:w="3827" w:type="dxa"/>
          </w:tcPr>
          <w:p w14:paraId="4893CC11" w14:textId="77777777" w:rsidR="00A4386D" w:rsidRPr="000A24C8" w:rsidRDefault="00A4386D" w:rsidP="00D77FCB">
            <w:pPr>
              <w:spacing w:before="0" w:after="0"/>
              <w:rPr>
                <w:sz w:val="22"/>
                <w:szCs w:val="22"/>
                <w:lang w:val="ro-RO"/>
              </w:rPr>
            </w:pPr>
            <w:r w:rsidRPr="000A24C8">
              <w:rPr>
                <w:sz w:val="22"/>
                <w:szCs w:val="22"/>
                <w:lang w:val="ro-RO"/>
              </w:rPr>
              <w:t>Nu este aplicabilă.</w:t>
            </w:r>
          </w:p>
        </w:tc>
        <w:tc>
          <w:tcPr>
            <w:tcW w:w="2533" w:type="dxa"/>
          </w:tcPr>
          <w:p w14:paraId="6908944C" w14:textId="77777777" w:rsidR="00A4386D" w:rsidRPr="000A24C8" w:rsidRDefault="00A4386D" w:rsidP="00D77FCB">
            <w:pPr>
              <w:spacing w:before="0" w:after="0"/>
              <w:rPr>
                <w:sz w:val="22"/>
                <w:szCs w:val="22"/>
                <w:lang w:val="ro-RO"/>
              </w:rPr>
            </w:pPr>
            <w:r w:rsidRPr="000A24C8">
              <w:rPr>
                <w:sz w:val="22"/>
                <w:szCs w:val="22"/>
                <w:lang w:val="ro-RO"/>
              </w:rPr>
              <w:t>Nu este aplicabil</w:t>
            </w:r>
          </w:p>
        </w:tc>
      </w:tr>
      <w:tr w:rsidR="00A4386D" w:rsidRPr="00F5141B" w14:paraId="63262052" w14:textId="77777777" w:rsidTr="00C31F28">
        <w:trPr>
          <w:trHeight w:val="142"/>
        </w:trPr>
        <w:tc>
          <w:tcPr>
            <w:tcW w:w="3705" w:type="dxa"/>
          </w:tcPr>
          <w:p w14:paraId="45988356" w14:textId="77777777" w:rsidR="00A4386D" w:rsidRPr="000A24C8" w:rsidRDefault="00A4386D" w:rsidP="00D77FCB">
            <w:pPr>
              <w:spacing w:before="0" w:after="0"/>
              <w:rPr>
                <w:sz w:val="22"/>
                <w:szCs w:val="22"/>
                <w:lang w:val="ro-RO"/>
              </w:rPr>
            </w:pPr>
            <w:r w:rsidRPr="000A24C8">
              <w:rPr>
                <w:sz w:val="22"/>
                <w:szCs w:val="22"/>
                <w:lang w:val="ro-RO"/>
              </w:rPr>
              <w:t>Instalarea unui sistem de evaporare în locul unui sistem de răcire acolo unde bilanţul energetic indică un necesar de energie mai redus pentru evaporarea forţată decât pentru o răcire suplimentară, iar chimismul soluţiei este stabil.</w:t>
            </w:r>
          </w:p>
          <w:p w14:paraId="06F35728" w14:textId="77777777" w:rsidR="00A4386D" w:rsidRPr="000A24C8" w:rsidRDefault="00A4386D" w:rsidP="00D77FCB">
            <w:pPr>
              <w:spacing w:before="0" w:after="0"/>
              <w:rPr>
                <w:sz w:val="22"/>
                <w:szCs w:val="22"/>
                <w:lang w:val="ro-RO"/>
              </w:rPr>
            </w:pPr>
            <w:r w:rsidRPr="000A24C8">
              <w:rPr>
                <w:sz w:val="22"/>
                <w:szCs w:val="22"/>
                <w:lang w:val="ro-RO"/>
              </w:rPr>
              <w:t>Se menţionează că, de regulă, evaporatoarele utilizate la instalaţiile de acoperiri metalice sunt echipate cu sistem de recuperare a energiei (evaporator cu vid) şi necesită cca. 150 – 200 kWh/m</w:t>
            </w:r>
            <w:r w:rsidRPr="000A24C8">
              <w:rPr>
                <w:sz w:val="22"/>
                <w:szCs w:val="22"/>
                <w:vertAlign w:val="superscript"/>
                <w:lang w:val="ro-RO"/>
              </w:rPr>
              <w:t>3</w:t>
            </w:r>
            <w:r w:rsidRPr="000A24C8">
              <w:rPr>
                <w:sz w:val="22"/>
                <w:szCs w:val="22"/>
                <w:lang w:val="ro-RO"/>
              </w:rPr>
              <w:t xml:space="preserve"> de apă evaporată.</w:t>
            </w:r>
          </w:p>
        </w:tc>
        <w:tc>
          <w:tcPr>
            <w:tcW w:w="3827" w:type="dxa"/>
          </w:tcPr>
          <w:p w14:paraId="40635600" w14:textId="77777777" w:rsidR="00A4386D" w:rsidRPr="000A24C8" w:rsidRDefault="00A4386D" w:rsidP="00D77FCB">
            <w:pPr>
              <w:spacing w:before="0" w:after="0"/>
              <w:rPr>
                <w:sz w:val="22"/>
                <w:szCs w:val="22"/>
                <w:lang w:val="ro-RO"/>
              </w:rPr>
            </w:pPr>
            <w:r w:rsidRPr="000A24C8">
              <w:rPr>
                <w:sz w:val="22"/>
                <w:szCs w:val="22"/>
                <w:lang w:val="ro-RO"/>
              </w:rPr>
              <w:t>Nu este cazul</w:t>
            </w:r>
          </w:p>
        </w:tc>
        <w:tc>
          <w:tcPr>
            <w:tcW w:w="2533" w:type="dxa"/>
          </w:tcPr>
          <w:p w14:paraId="3DE707E1" w14:textId="77777777" w:rsidR="00A4386D" w:rsidRPr="000A24C8" w:rsidRDefault="00A4386D" w:rsidP="00D77FCB">
            <w:pPr>
              <w:spacing w:before="0" w:after="0"/>
              <w:rPr>
                <w:sz w:val="22"/>
                <w:szCs w:val="22"/>
                <w:lang w:val="ro-RO"/>
              </w:rPr>
            </w:pPr>
            <w:r w:rsidRPr="000A24C8">
              <w:rPr>
                <w:sz w:val="22"/>
                <w:szCs w:val="22"/>
                <w:lang w:val="ro-RO"/>
              </w:rPr>
              <w:t>Nu este cazul</w:t>
            </w:r>
          </w:p>
        </w:tc>
      </w:tr>
    </w:tbl>
    <w:p w14:paraId="48B2E4F9" w14:textId="77777777" w:rsidR="00A4386D" w:rsidRPr="00F5141B" w:rsidRDefault="00D77FCB">
      <w:pPr>
        <w:pStyle w:val="BodyTextIndent"/>
        <w:spacing w:before="60" w:after="120"/>
        <w:jc w:val="both"/>
        <w:rPr>
          <w:sz w:val="20"/>
          <w:highlight w:val="yellow"/>
          <w:lang w:val="ro-RO"/>
        </w:rPr>
        <w:sectPr w:rsidR="00A4386D" w:rsidRPr="00F5141B" w:rsidSect="00361202">
          <w:headerReference w:type="default" r:id="rId21"/>
          <w:pgSz w:w="11909" w:h="16834" w:code="9"/>
          <w:pgMar w:top="1134" w:right="851" w:bottom="284" w:left="1134" w:header="57" w:footer="227" w:gutter="0"/>
          <w:paperSrc w:first="1" w:other="1"/>
          <w:cols w:space="720"/>
          <w:docGrid w:linePitch="326"/>
        </w:sectPr>
      </w:pPr>
      <w:r>
        <w:rPr>
          <w:sz w:val="20"/>
          <w:highlight w:val="yellow"/>
          <w:lang w:val="ro-RO"/>
        </w:rPr>
        <w:br w:type="textWrapping" w:clear="all"/>
      </w:r>
    </w:p>
    <w:p w14:paraId="1206EF9D" w14:textId="30B80B58" w:rsidR="00A4386D" w:rsidRPr="000A24C8" w:rsidRDefault="00A4386D" w:rsidP="000A24C8">
      <w:pPr>
        <w:pStyle w:val="Heading1"/>
        <w:tabs>
          <w:tab w:val="clear" w:pos="1276"/>
          <w:tab w:val="num" w:pos="-142"/>
          <w:tab w:val="left" w:pos="993"/>
        </w:tabs>
        <w:spacing w:before="0" w:after="0"/>
        <w:ind w:left="0" w:firstLine="567"/>
      </w:pPr>
      <w:bookmarkStart w:id="209" w:name="_Toc86651620"/>
      <w:bookmarkStart w:id="210" w:name="_Toc86654846"/>
      <w:bookmarkStart w:id="211" w:name="_Toc126492474"/>
      <w:bookmarkStart w:id="212" w:name="_Toc126519576"/>
      <w:bookmarkStart w:id="213" w:name="_Ref100633763"/>
      <w:bookmarkStart w:id="214" w:name="_Ref100633969"/>
      <w:bookmarkStart w:id="215" w:name="_Ref466340123"/>
      <w:bookmarkStart w:id="216" w:name="_Ref466340476"/>
      <w:bookmarkStart w:id="217" w:name="_Ref466340627"/>
      <w:bookmarkStart w:id="218" w:name="_Toc472260001"/>
      <w:bookmarkStart w:id="219" w:name="_Ref478628740"/>
      <w:bookmarkStart w:id="220" w:name="_Ref478707198"/>
      <w:bookmarkStart w:id="221" w:name="_Toc1463216"/>
      <w:bookmarkStart w:id="222" w:name="_Toc464841694"/>
      <w:bookmarkEnd w:id="197"/>
      <w:bookmarkEnd w:id="209"/>
      <w:bookmarkEnd w:id="210"/>
      <w:r w:rsidRPr="000A24C8">
        <w:lastRenderedPageBreak/>
        <w:t>EMISII ŞI REDUCEREA POLUĂRII</w:t>
      </w:r>
      <w:bookmarkEnd w:id="211"/>
      <w:bookmarkEnd w:id="212"/>
      <w:r w:rsidR="00C77D07">
        <w:t xml:space="preserve">    </w:t>
      </w:r>
    </w:p>
    <w:p w14:paraId="2F2314A1" w14:textId="77777777" w:rsidR="00A4386D" w:rsidRDefault="00A4386D" w:rsidP="000A24C8">
      <w:pPr>
        <w:pStyle w:val="Heading2"/>
        <w:tabs>
          <w:tab w:val="num" w:pos="-142"/>
        </w:tabs>
        <w:spacing w:before="0" w:after="0"/>
        <w:ind w:left="0" w:firstLine="567"/>
        <w:rPr>
          <w:rFonts w:ascii="Times New Roman" w:hAnsi="Times New Roman"/>
          <w:lang w:val="ro-RO"/>
        </w:rPr>
      </w:pPr>
      <w:bookmarkStart w:id="223" w:name="_Toc126492475"/>
      <w:bookmarkStart w:id="224" w:name="_Toc126519577"/>
      <w:bookmarkEnd w:id="213"/>
      <w:bookmarkEnd w:id="214"/>
      <w:r w:rsidRPr="000A24C8">
        <w:rPr>
          <w:rFonts w:ascii="Times New Roman" w:hAnsi="Times New Roman"/>
          <w:lang w:val="ro-RO"/>
        </w:rPr>
        <w:t xml:space="preserve">Reducerea emisiilor din </w:t>
      </w:r>
      <w:r w:rsidRPr="000A24C8">
        <w:rPr>
          <w:rFonts w:ascii="Times New Roman" w:hAnsi="Times New Roman"/>
          <w:u w:val="single"/>
          <w:lang w:val="ro-RO"/>
        </w:rPr>
        <w:t>surse punctiforme</w:t>
      </w:r>
      <w:r w:rsidRPr="000A24C8">
        <w:rPr>
          <w:rFonts w:ascii="Times New Roman" w:hAnsi="Times New Roman"/>
          <w:lang w:val="ro-RO"/>
        </w:rPr>
        <w:t xml:space="preserve"> în aer</w:t>
      </w:r>
      <w:bookmarkEnd w:id="215"/>
      <w:bookmarkEnd w:id="216"/>
      <w:bookmarkEnd w:id="217"/>
      <w:bookmarkEnd w:id="218"/>
      <w:bookmarkEnd w:id="219"/>
      <w:bookmarkEnd w:id="220"/>
      <w:bookmarkEnd w:id="221"/>
      <w:bookmarkEnd w:id="223"/>
      <w:bookmarkEnd w:id="224"/>
    </w:p>
    <w:p w14:paraId="6FDB3FF9" w14:textId="77777777" w:rsidR="000A24C8" w:rsidRPr="002F4840" w:rsidRDefault="000A24C8" w:rsidP="000A24C8">
      <w:pPr>
        <w:spacing w:before="0" w:after="0"/>
        <w:rPr>
          <w:sz w:val="6"/>
          <w:lang w:val="ro-RO"/>
        </w:rPr>
      </w:pPr>
    </w:p>
    <w:p w14:paraId="49322B58" w14:textId="20DEC7A4" w:rsidR="00D73E2E" w:rsidRPr="000A24C8" w:rsidRDefault="002F4840" w:rsidP="00D77FCB">
      <w:pPr>
        <w:tabs>
          <w:tab w:val="num" w:pos="-142"/>
        </w:tabs>
        <w:spacing w:before="0" w:after="0"/>
        <w:ind w:firstLine="567"/>
        <w:rPr>
          <w:color w:val="000000"/>
          <w:szCs w:val="24"/>
          <w:lang w:val="es-ES"/>
        </w:rPr>
      </w:pPr>
      <w:bookmarkStart w:id="225" w:name="_Toc126492477"/>
      <w:bookmarkStart w:id="226" w:name="_Toc126519579"/>
      <w:r w:rsidRPr="002F4840">
        <w:rPr>
          <w:b/>
          <w:szCs w:val="24"/>
          <w:lang w:val="ro-RO"/>
        </w:rPr>
        <w:t xml:space="preserve">5.1.1. </w:t>
      </w:r>
      <w:r w:rsidR="00D73E2E" w:rsidRPr="002F4840">
        <w:rPr>
          <w:b/>
          <w:color w:val="000000"/>
          <w:szCs w:val="24"/>
        </w:rPr>
        <w:t>Emisiile de poluanţi atmosferici reprezintă</w:t>
      </w:r>
      <w:r w:rsidR="00D73E2E" w:rsidRPr="000A24C8">
        <w:rPr>
          <w:color w:val="000000"/>
          <w:szCs w:val="24"/>
        </w:rPr>
        <w:t xml:space="preserve">, pe langa o sursa de poluare a aerului, si o sursă potenţială de afectare a calităţii solului. </w:t>
      </w:r>
      <w:r w:rsidR="00D73E2E" w:rsidRPr="000A24C8">
        <w:rPr>
          <w:color w:val="000000"/>
          <w:szCs w:val="24"/>
          <w:lang w:val="es-ES"/>
        </w:rPr>
        <w:t xml:space="preserve">Înălţimea coşurilor de evacuare determină dispersia concentraţiilor de poluanţi în aer pe platforma obiectivului. </w:t>
      </w:r>
    </w:p>
    <w:p w14:paraId="24B59A6C" w14:textId="77777777" w:rsidR="00D73E2E" w:rsidRPr="000A24C8" w:rsidRDefault="00D73E2E" w:rsidP="00D77FCB">
      <w:pPr>
        <w:tabs>
          <w:tab w:val="num" w:pos="-142"/>
        </w:tabs>
        <w:spacing w:before="0" w:after="0"/>
        <w:ind w:firstLine="567"/>
        <w:rPr>
          <w:color w:val="000000"/>
          <w:szCs w:val="24"/>
        </w:rPr>
      </w:pPr>
      <w:r w:rsidRPr="000A24C8">
        <w:rPr>
          <w:color w:val="000000"/>
          <w:szCs w:val="24"/>
        </w:rPr>
        <w:t>Emisiile produse de activitatea desfasurata pe amplasament sunt reprezentate de:</w:t>
      </w:r>
    </w:p>
    <w:p w14:paraId="65F1F7B3" w14:textId="77777777" w:rsidR="00D73E2E" w:rsidRPr="000A24C8" w:rsidRDefault="00D73E2E" w:rsidP="00C31F28">
      <w:pPr>
        <w:pStyle w:val="ListBullet2"/>
      </w:pPr>
      <w:r w:rsidRPr="000A24C8">
        <w:t xml:space="preserve">Emisiile specifice proceselor tehnologice de cromare: crom si compusii sai, pulberi in suspensie; pulberi cu continut de fier </w:t>
      </w:r>
    </w:p>
    <w:p w14:paraId="56FC18B6" w14:textId="77777777" w:rsidR="00D73E2E" w:rsidRPr="000A24C8" w:rsidRDefault="00D73E2E" w:rsidP="00C31F28">
      <w:pPr>
        <w:pStyle w:val="ListBullet2"/>
      </w:pPr>
      <w:r w:rsidRPr="000A24C8">
        <w:t>Emisiile produse de arderea gazelor naturale in centralele termice: gaze de ardere (CO, CO</w:t>
      </w:r>
      <w:r w:rsidRPr="000A24C8">
        <w:rPr>
          <w:vertAlign w:val="subscript"/>
        </w:rPr>
        <w:t>2</w:t>
      </w:r>
      <w:r w:rsidRPr="000A24C8">
        <w:t>, NO</w:t>
      </w:r>
      <w:r w:rsidRPr="000A24C8">
        <w:rPr>
          <w:vertAlign w:val="subscript"/>
        </w:rPr>
        <w:t>x</w:t>
      </w:r>
      <w:r w:rsidRPr="000A24C8">
        <w:t>, SO</w:t>
      </w:r>
      <w:r w:rsidRPr="000A24C8">
        <w:rPr>
          <w:vertAlign w:val="subscript"/>
        </w:rPr>
        <w:t>2</w:t>
      </w:r>
      <w:r w:rsidRPr="000A24C8">
        <w:t>) si pulberi in suspensie.</w:t>
      </w:r>
    </w:p>
    <w:p w14:paraId="204CE1D9" w14:textId="77777777" w:rsidR="00D73E2E" w:rsidRPr="002F4840" w:rsidRDefault="00D73E2E" w:rsidP="00C31F28">
      <w:pPr>
        <w:pStyle w:val="ListBullet2"/>
        <w:rPr>
          <w:sz w:val="8"/>
        </w:rPr>
      </w:pPr>
    </w:p>
    <w:p w14:paraId="4081129B" w14:textId="77777777" w:rsidR="00D73E2E" w:rsidRPr="000A24C8" w:rsidRDefault="00D73E2E" w:rsidP="00C31F28">
      <w:pPr>
        <w:pStyle w:val="ListBullet2"/>
      </w:pPr>
      <w:r w:rsidRPr="000A24C8">
        <w:t>In cadrul obiectivului</w:t>
      </w:r>
      <w:r w:rsidR="000A24C8">
        <w:t xml:space="preserve"> va </w:t>
      </w:r>
      <w:r w:rsidRPr="000A24C8">
        <w:t xml:space="preserve"> functioneaza urmatoarele instalatii :</w:t>
      </w:r>
    </w:p>
    <w:p w14:paraId="32B396CE" w14:textId="77777777" w:rsidR="00D73E2E" w:rsidRPr="000A24C8" w:rsidRDefault="00D73E2E" w:rsidP="00D77FCB">
      <w:pPr>
        <w:tabs>
          <w:tab w:val="num" w:pos="-142"/>
        </w:tabs>
        <w:spacing w:before="0" w:after="0"/>
        <w:ind w:firstLine="567"/>
        <w:rPr>
          <w:b/>
          <w:i/>
          <w:color w:val="000000"/>
          <w:sz w:val="6"/>
          <w:szCs w:val="24"/>
        </w:rPr>
      </w:pPr>
    </w:p>
    <w:p w14:paraId="2EAD3627" w14:textId="77777777" w:rsidR="00D73E2E" w:rsidRPr="00FE130B" w:rsidRDefault="00D73E2E" w:rsidP="00D77FCB">
      <w:pPr>
        <w:tabs>
          <w:tab w:val="num" w:pos="-142"/>
        </w:tabs>
        <w:spacing w:before="0" w:after="0"/>
        <w:ind w:firstLine="567"/>
        <w:rPr>
          <w:b/>
          <w:i/>
          <w:color w:val="000000"/>
          <w:szCs w:val="24"/>
          <w:lang w:val="es-ES"/>
        </w:rPr>
      </w:pPr>
      <w:r w:rsidRPr="000A24C8">
        <w:rPr>
          <w:b/>
          <w:i/>
          <w:color w:val="000000"/>
          <w:szCs w:val="24"/>
          <w:lang w:val="es-ES"/>
        </w:rPr>
        <w:t xml:space="preserve">- </w:t>
      </w:r>
      <w:r w:rsidRPr="00FE130B">
        <w:rPr>
          <w:b/>
          <w:i/>
          <w:color w:val="000000"/>
          <w:szCs w:val="24"/>
          <w:lang w:val="es-ES"/>
        </w:rPr>
        <w:t xml:space="preserve">Instalatii pentru  pregatirea suprafetei otelurilor in vederea acoperirilor galvanice </w:t>
      </w:r>
    </w:p>
    <w:p w14:paraId="46033D6D" w14:textId="77777777" w:rsidR="00FE130B" w:rsidRPr="00FE130B" w:rsidRDefault="00FE130B" w:rsidP="000B70EB">
      <w:pPr>
        <w:pStyle w:val="ListBullet2"/>
        <w:numPr>
          <w:ilvl w:val="0"/>
          <w:numId w:val="42"/>
        </w:numPr>
        <w:rPr>
          <w:lang w:val="en-US" w:eastAsia="ar-SA"/>
        </w:rPr>
      </w:pPr>
      <w:r>
        <w:t xml:space="preserve">o </w:t>
      </w:r>
      <w:r w:rsidR="00D73E2E" w:rsidRPr="00FE130B">
        <w:t>masin</w:t>
      </w:r>
      <w:r w:rsidRPr="00FE130B">
        <w:t xml:space="preserve">a </w:t>
      </w:r>
      <w:r w:rsidRPr="00FE130B">
        <w:rPr>
          <w:lang w:val="en-US" w:eastAsia="ar-SA"/>
        </w:rPr>
        <w:t>cojit, calibrat, sanfrenat</w:t>
      </w:r>
      <w:r w:rsidRPr="00FE130B">
        <w:t xml:space="preserve"> </w:t>
      </w:r>
      <w:r w:rsidR="00D73E2E" w:rsidRPr="00FE130B">
        <w:t xml:space="preserve">model </w:t>
      </w:r>
      <w:r w:rsidR="000A24C8" w:rsidRPr="00FE130B">
        <w:t>model MAIR</w:t>
      </w:r>
      <w:r w:rsidR="00D73E2E" w:rsidRPr="00FE130B">
        <w:t xml:space="preserve">, </w:t>
      </w:r>
    </w:p>
    <w:p w14:paraId="05584E7A" w14:textId="77777777" w:rsidR="00FE130B" w:rsidRDefault="00FE130B" w:rsidP="000B70EB">
      <w:pPr>
        <w:pStyle w:val="ListBullet2"/>
        <w:numPr>
          <w:ilvl w:val="0"/>
          <w:numId w:val="42"/>
        </w:numPr>
        <w:rPr>
          <w:lang w:eastAsia="ar-SA"/>
        </w:rPr>
      </w:pPr>
      <w:r w:rsidRPr="00FE130B">
        <w:rPr>
          <w:lang w:eastAsia="ar-SA"/>
        </w:rPr>
        <w:t xml:space="preserve">2 masini de rectificat; </w:t>
      </w:r>
    </w:p>
    <w:p w14:paraId="3DF9D2DA" w14:textId="341ABD94" w:rsidR="002F4C13" w:rsidRDefault="002F4C13" w:rsidP="000B70EB">
      <w:pPr>
        <w:pStyle w:val="ListBullet2"/>
        <w:numPr>
          <w:ilvl w:val="0"/>
          <w:numId w:val="42"/>
        </w:numPr>
        <w:rPr>
          <w:lang w:eastAsia="ar-SA"/>
        </w:rPr>
      </w:pPr>
      <w:r>
        <w:rPr>
          <w:lang w:eastAsia="ar-SA"/>
        </w:rPr>
        <w:t>2 masini de slefuit;</w:t>
      </w:r>
    </w:p>
    <w:p w14:paraId="27C74390" w14:textId="77777777" w:rsidR="00FE130B" w:rsidRDefault="00FE130B" w:rsidP="000B70EB">
      <w:pPr>
        <w:pStyle w:val="ListBullet2"/>
        <w:numPr>
          <w:ilvl w:val="0"/>
          <w:numId w:val="42"/>
        </w:numPr>
        <w:rPr>
          <w:lang w:eastAsia="ar-SA"/>
        </w:rPr>
      </w:pPr>
      <w:r w:rsidRPr="00FE130B">
        <w:rPr>
          <w:lang w:eastAsia="ar-SA"/>
        </w:rPr>
        <w:t>1 instalatie de calire prin inductie;</w:t>
      </w:r>
    </w:p>
    <w:p w14:paraId="2277A95B" w14:textId="77777777" w:rsidR="00FE130B" w:rsidRPr="00FE130B" w:rsidRDefault="00FE130B" w:rsidP="000B70EB">
      <w:pPr>
        <w:pStyle w:val="ListBullet2"/>
        <w:numPr>
          <w:ilvl w:val="0"/>
          <w:numId w:val="42"/>
        </w:numPr>
        <w:rPr>
          <w:lang w:eastAsia="ar-SA"/>
        </w:rPr>
      </w:pPr>
      <w:r w:rsidRPr="00FE130B">
        <w:rPr>
          <w:lang w:eastAsia="ar-SA"/>
        </w:rPr>
        <w:t xml:space="preserve"> 1 instalatie de plastifiat</w:t>
      </w:r>
      <w:r w:rsidRPr="00FE130B">
        <w:rPr>
          <w:lang w:val="ro-RO"/>
        </w:rPr>
        <w:t>;</w:t>
      </w:r>
    </w:p>
    <w:p w14:paraId="63A8CAD1" w14:textId="77777777" w:rsidR="00FE130B" w:rsidRPr="00FE130B" w:rsidRDefault="00FE130B" w:rsidP="000B70EB">
      <w:pPr>
        <w:pStyle w:val="ListBullet2"/>
        <w:numPr>
          <w:ilvl w:val="0"/>
          <w:numId w:val="42"/>
        </w:numPr>
        <w:rPr>
          <w:lang w:val="en-US" w:eastAsia="ar-SA"/>
        </w:rPr>
      </w:pPr>
      <w:r w:rsidRPr="00FE130B">
        <w:t xml:space="preserve"> 10 poduri rulante bigrinda de 3,2 -  5 tone;</w:t>
      </w:r>
    </w:p>
    <w:p w14:paraId="5D79AE0F" w14:textId="77777777" w:rsidR="00FE130B" w:rsidRPr="00847F16" w:rsidRDefault="00FE130B" w:rsidP="000B70EB">
      <w:pPr>
        <w:pStyle w:val="ListBullet2"/>
        <w:numPr>
          <w:ilvl w:val="0"/>
          <w:numId w:val="42"/>
        </w:numPr>
        <w:rPr>
          <w:lang w:val="en-US" w:eastAsia="ar-SA"/>
        </w:rPr>
      </w:pPr>
      <w:r w:rsidRPr="00FE130B">
        <w:t xml:space="preserve"> 1 pod rulant portal de 8 tone; </w:t>
      </w:r>
    </w:p>
    <w:p w14:paraId="11843A8E" w14:textId="18C701D3" w:rsidR="00847F16" w:rsidRPr="00FE130B" w:rsidRDefault="00847F16" w:rsidP="000B70EB">
      <w:pPr>
        <w:pStyle w:val="ListBullet2"/>
        <w:numPr>
          <w:ilvl w:val="0"/>
          <w:numId w:val="42"/>
        </w:numPr>
        <w:rPr>
          <w:lang w:val="en-US" w:eastAsia="ar-SA"/>
        </w:rPr>
      </w:pPr>
      <w:r>
        <w:t>1 instalatie dedurizare apa;</w:t>
      </w:r>
    </w:p>
    <w:p w14:paraId="39B6D6A4" w14:textId="77777777" w:rsidR="00D73E2E" w:rsidRPr="00FE130B" w:rsidRDefault="00FE130B" w:rsidP="000B70EB">
      <w:pPr>
        <w:pStyle w:val="ListBullet2"/>
        <w:numPr>
          <w:ilvl w:val="0"/>
          <w:numId w:val="42"/>
        </w:numPr>
        <w:rPr>
          <w:lang w:val="en-US" w:eastAsia="ar-SA"/>
        </w:rPr>
      </w:pPr>
      <w:r w:rsidRPr="00FE130B">
        <w:t>2 electrostivuitoare pentru manipularea materiilor prime.</w:t>
      </w:r>
    </w:p>
    <w:p w14:paraId="365527D2" w14:textId="77777777" w:rsidR="00D73E2E" w:rsidRPr="00FE130B" w:rsidRDefault="00D73E2E" w:rsidP="00C31F28">
      <w:pPr>
        <w:pStyle w:val="ListBullet2"/>
      </w:pPr>
      <w:r w:rsidRPr="00FE130B">
        <w:t xml:space="preserve">Instalatii de acoperiri galvanice </w:t>
      </w:r>
    </w:p>
    <w:p w14:paraId="7BE57FBF" w14:textId="77777777" w:rsidR="00D73E2E" w:rsidRPr="000A24C8" w:rsidRDefault="00D73E2E" w:rsidP="000B70EB">
      <w:pPr>
        <w:pStyle w:val="ListBullet2"/>
        <w:numPr>
          <w:ilvl w:val="0"/>
          <w:numId w:val="40"/>
        </w:numPr>
      </w:pPr>
      <w:r w:rsidRPr="000A24C8">
        <w:t>Instalatii de cromare</w:t>
      </w:r>
    </w:p>
    <w:p w14:paraId="2E62C823" w14:textId="3B0E22D7" w:rsidR="00FE130B" w:rsidRDefault="00D73E2E" w:rsidP="000B70EB">
      <w:pPr>
        <w:pStyle w:val="ListBullet2"/>
        <w:numPr>
          <w:ilvl w:val="0"/>
          <w:numId w:val="42"/>
        </w:numPr>
      </w:pPr>
      <w:r w:rsidRPr="000A24C8">
        <w:t>instalati</w:t>
      </w:r>
      <w:r w:rsidR="00FE130B">
        <w:t>e</w:t>
      </w:r>
      <w:r w:rsidR="00AB620C">
        <w:t xml:space="preserve"> de cromare traditionala </w:t>
      </w:r>
      <w:r w:rsidRPr="000A24C8">
        <w:t>cu cate 3 bai de cromare</w:t>
      </w:r>
    </w:p>
    <w:p w14:paraId="1EA4A309" w14:textId="77777777" w:rsidR="00D73E2E" w:rsidRPr="000A24C8" w:rsidRDefault="00FE130B" w:rsidP="000B70EB">
      <w:pPr>
        <w:pStyle w:val="ListBullet2"/>
        <w:numPr>
          <w:ilvl w:val="0"/>
          <w:numId w:val="42"/>
        </w:numPr>
      </w:pPr>
      <w:r>
        <w:t>3</w:t>
      </w:r>
      <w:r w:rsidR="00D73E2E" w:rsidRPr="000A24C8">
        <w:t xml:space="preserve">  instalati</w:t>
      </w:r>
      <w:r>
        <w:t>i</w:t>
      </w:r>
      <w:r w:rsidR="00D73E2E" w:rsidRPr="000A24C8">
        <w:t xml:space="preserve"> de cromare continua </w:t>
      </w:r>
    </w:p>
    <w:p w14:paraId="2D0F4C37" w14:textId="77777777" w:rsidR="00D73E2E" w:rsidRPr="00C31F28" w:rsidRDefault="00D73E2E" w:rsidP="00C31F28">
      <w:pPr>
        <w:pStyle w:val="ListBullet2"/>
        <w:rPr>
          <w:sz w:val="4"/>
          <w:highlight w:val="yellow"/>
        </w:rPr>
      </w:pPr>
    </w:p>
    <w:p w14:paraId="3EEB9972" w14:textId="285B6667" w:rsidR="00FE130B" w:rsidRPr="00FE130B" w:rsidRDefault="00FE130B" w:rsidP="00FE130B">
      <w:pPr>
        <w:spacing w:before="0" w:after="0"/>
        <w:ind w:right="-141" w:firstLine="567"/>
        <w:rPr>
          <w:color w:val="000000"/>
          <w:szCs w:val="24"/>
          <w:lang w:val="fr-FR"/>
        </w:rPr>
      </w:pPr>
      <w:r w:rsidRPr="00FE130B">
        <w:rPr>
          <w:color w:val="000000"/>
          <w:szCs w:val="24"/>
          <w:lang w:val="fr-FR"/>
        </w:rPr>
        <w:t xml:space="preserve">Fiecare instalatie de cromare este prevazuta cu sistem propriu de filtrare, astfel : </w:t>
      </w:r>
    </w:p>
    <w:p w14:paraId="6F6A7E7B" w14:textId="7CDB960A" w:rsidR="00FE130B" w:rsidRPr="00FE130B" w:rsidRDefault="00FE130B" w:rsidP="00FE130B">
      <w:pPr>
        <w:spacing w:before="0" w:after="0"/>
        <w:ind w:right="-141" w:firstLine="567"/>
        <w:rPr>
          <w:color w:val="000000"/>
          <w:szCs w:val="24"/>
          <w:lang w:val="fr-FR"/>
        </w:rPr>
      </w:pPr>
      <w:r w:rsidRPr="00FE130B">
        <w:rPr>
          <w:b/>
          <w:color w:val="000000"/>
          <w:szCs w:val="24"/>
          <w:lang w:val="es-ES"/>
        </w:rPr>
        <w:t>Instalatia de cromare traditionala</w:t>
      </w:r>
      <w:r w:rsidRPr="00FE130B">
        <w:rPr>
          <w:color w:val="000000"/>
          <w:szCs w:val="24"/>
          <w:lang w:val="fr-FR"/>
        </w:rPr>
        <w:t xml:space="preserve"> – filtru tip  WH3</w:t>
      </w:r>
      <w:r w:rsidR="00BA45EF">
        <w:rPr>
          <w:color w:val="000000"/>
          <w:szCs w:val="24"/>
          <w:lang w:val="fr-FR"/>
        </w:rPr>
        <w:t xml:space="preserve"> </w:t>
      </w:r>
      <w:r w:rsidRPr="00FE130B">
        <w:rPr>
          <w:color w:val="000000"/>
          <w:szCs w:val="24"/>
          <w:lang w:val="fr-FR"/>
        </w:rPr>
        <w:t>-</w:t>
      </w:r>
      <w:r w:rsidR="00BA45EF">
        <w:rPr>
          <w:color w:val="000000"/>
          <w:szCs w:val="24"/>
          <w:lang w:val="fr-FR"/>
        </w:rPr>
        <w:t xml:space="preserve"> </w:t>
      </w:r>
      <w:r w:rsidRPr="00FE130B">
        <w:rPr>
          <w:color w:val="000000"/>
          <w:szCs w:val="24"/>
          <w:lang w:val="fr-FR"/>
        </w:rPr>
        <w:t xml:space="preserve">900 </w:t>
      </w:r>
      <w:r w:rsidRPr="00FE130B">
        <w:rPr>
          <w:kern w:val="24"/>
          <w:szCs w:val="24"/>
        </w:rPr>
        <w:t>Scheidt</w:t>
      </w:r>
      <w:r w:rsidRPr="00FE130B">
        <w:rPr>
          <w:color w:val="000000"/>
          <w:szCs w:val="24"/>
          <w:lang w:val="fr-FR"/>
        </w:rPr>
        <w:t xml:space="preserve"> si  ventilator cu capacitatea de 30000 m</w:t>
      </w:r>
      <w:r w:rsidRPr="00FE130B">
        <w:rPr>
          <w:color w:val="000000"/>
          <w:szCs w:val="24"/>
          <w:vertAlign w:val="superscript"/>
          <w:lang w:val="fr-FR"/>
        </w:rPr>
        <w:t>3</w:t>
      </w:r>
      <w:r w:rsidRPr="00FE130B">
        <w:rPr>
          <w:color w:val="000000"/>
          <w:szCs w:val="24"/>
          <w:lang w:val="fr-FR"/>
        </w:rPr>
        <w:t xml:space="preserve">/h cuplat la sistemul de filtrare, cos cu diametru de 900 mm, inaltime cos </w:t>
      </w:r>
      <w:r w:rsidRPr="00FE130B">
        <w:rPr>
          <w:kern w:val="24"/>
          <w:szCs w:val="24"/>
        </w:rPr>
        <w:t>17 m.</w:t>
      </w:r>
    </w:p>
    <w:p w14:paraId="63832D3E" w14:textId="285D5673" w:rsidR="00FE130B" w:rsidRPr="00BA45EF" w:rsidRDefault="00FE130B" w:rsidP="00FE130B">
      <w:pPr>
        <w:shd w:val="clear" w:color="auto" w:fill="FFFFFF"/>
        <w:autoSpaceDE w:val="0"/>
        <w:autoSpaceDN w:val="0"/>
        <w:adjustRightInd w:val="0"/>
        <w:spacing w:before="0" w:after="0"/>
        <w:ind w:right="-141" w:firstLine="567"/>
        <w:rPr>
          <w:szCs w:val="24"/>
          <w:lang w:val="fr-FR"/>
        </w:rPr>
      </w:pPr>
      <w:r w:rsidRPr="00BA45EF">
        <w:rPr>
          <w:b/>
          <w:szCs w:val="24"/>
          <w:lang w:val="fr-FR"/>
        </w:rPr>
        <w:t xml:space="preserve">Instalatiile  de cromare continua  </w:t>
      </w:r>
      <w:r w:rsidRPr="00BA45EF">
        <w:rPr>
          <w:szCs w:val="24"/>
          <w:lang w:val="fr-FR"/>
        </w:rPr>
        <w:t>– filtru tip  WH</w:t>
      </w:r>
      <w:r w:rsidR="00BA45EF" w:rsidRPr="00BA45EF">
        <w:rPr>
          <w:szCs w:val="24"/>
          <w:lang w:val="fr-FR"/>
        </w:rPr>
        <w:t xml:space="preserve"> </w:t>
      </w:r>
      <w:r w:rsidRPr="00BA45EF">
        <w:rPr>
          <w:szCs w:val="24"/>
          <w:lang w:val="fr-FR"/>
        </w:rPr>
        <w:t>3-</w:t>
      </w:r>
      <w:r w:rsidR="00BA45EF" w:rsidRPr="00BA45EF">
        <w:rPr>
          <w:szCs w:val="24"/>
          <w:lang w:val="fr-FR"/>
        </w:rPr>
        <w:t xml:space="preserve"> </w:t>
      </w:r>
      <w:r w:rsidRPr="00BA45EF">
        <w:rPr>
          <w:szCs w:val="24"/>
          <w:lang w:val="fr-FR"/>
        </w:rPr>
        <w:t xml:space="preserve">800 </w:t>
      </w:r>
      <w:r w:rsidRPr="00BA45EF">
        <w:rPr>
          <w:kern w:val="24"/>
          <w:szCs w:val="24"/>
        </w:rPr>
        <w:t>Scheidt</w:t>
      </w:r>
      <w:r w:rsidRPr="00BA45EF">
        <w:rPr>
          <w:szCs w:val="24"/>
          <w:lang w:val="fr-FR"/>
        </w:rPr>
        <w:t xml:space="preserve"> si  ventilator cu capacitatea de 20000 m</w:t>
      </w:r>
      <w:r w:rsidRPr="00BA45EF">
        <w:rPr>
          <w:szCs w:val="24"/>
          <w:vertAlign w:val="superscript"/>
          <w:lang w:val="fr-FR"/>
        </w:rPr>
        <w:t>3</w:t>
      </w:r>
      <w:r w:rsidRPr="00BA45EF">
        <w:rPr>
          <w:szCs w:val="24"/>
          <w:lang w:val="fr-FR"/>
        </w:rPr>
        <w:t xml:space="preserve">/h cuplat la sistemul de filtrare, cos cu diametru de 630 mm, inaltime cos </w:t>
      </w:r>
      <w:r w:rsidRPr="00BA45EF">
        <w:rPr>
          <w:kern w:val="24"/>
          <w:szCs w:val="24"/>
        </w:rPr>
        <w:t>17 m</w:t>
      </w:r>
      <w:r w:rsidRPr="00BA45EF">
        <w:rPr>
          <w:szCs w:val="24"/>
          <w:lang w:val="fr-FR"/>
        </w:rPr>
        <w:t xml:space="preserve">. </w:t>
      </w:r>
    </w:p>
    <w:p w14:paraId="3A6B8767" w14:textId="0F1EC88D" w:rsidR="00FE130B" w:rsidRPr="00BA45EF" w:rsidRDefault="00FE130B" w:rsidP="00FE130B">
      <w:pPr>
        <w:spacing w:before="0" w:after="0"/>
        <w:ind w:right="-141" w:firstLine="567"/>
        <w:rPr>
          <w:szCs w:val="24"/>
          <w:lang w:val="fr-FR"/>
        </w:rPr>
      </w:pPr>
      <w:r w:rsidRPr="00BA45EF">
        <w:rPr>
          <w:szCs w:val="24"/>
          <w:lang w:val="fr-FR"/>
        </w:rPr>
        <w:t xml:space="preserve"> Filtrul WH</w:t>
      </w:r>
      <w:r w:rsidR="00BA45EF" w:rsidRPr="00BA45EF">
        <w:rPr>
          <w:szCs w:val="24"/>
          <w:lang w:val="fr-FR"/>
        </w:rPr>
        <w:t xml:space="preserve"> </w:t>
      </w:r>
      <w:r w:rsidRPr="00BA45EF">
        <w:rPr>
          <w:szCs w:val="24"/>
          <w:lang w:val="fr-FR"/>
        </w:rPr>
        <w:t>3</w:t>
      </w:r>
      <w:r w:rsidR="00BA45EF" w:rsidRPr="00BA45EF">
        <w:rPr>
          <w:szCs w:val="24"/>
          <w:lang w:val="fr-FR"/>
        </w:rPr>
        <w:t xml:space="preserve"> </w:t>
      </w:r>
      <w:r w:rsidRPr="00BA45EF">
        <w:rPr>
          <w:szCs w:val="24"/>
          <w:lang w:val="fr-FR"/>
        </w:rPr>
        <w:t>-</w:t>
      </w:r>
      <w:r w:rsidR="00BA45EF" w:rsidRPr="00BA45EF">
        <w:rPr>
          <w:szCs w:val="24"/>
          <w:lang w:val="fr-FR"/>
        </w:rPr>
        <w:t xml:space="preserve"> </w:t>
      </w:r>
      <w:r w:rsidRPr="00BA45EF">
        <w:rPr>
          <w:szCs w:val="24"/>
          <w:lang w:val="fr-FR"/>
        </w:rPr>
        <w:t xml:space="preserve">900 </w:t>
      </w:r>
      <w:r w:rsidRPr="00BA45EF">
        <w:rPr>
          <w:kern w:val="24"/>
          <w:szCs w:val="24"/>
        </w:rPr>
        <w:t>Scheidt</w:t>
      </w:r>
      <w:r w:rsidRPr="00BA45EF">
        <w:rPr>
          <w:szCs w:val="24"/>
          <w:lang w:val="fr-FR"/>
        </w:rPr>
        <w:t xml:space="preserve"> prevazut la </w:t>
      </w:r>
      <w:r w:rsidR="00AB620C" w:rsidRPr="00BA45EF">
        <w:rPr>
          <w:szCs w:val="24"/>
          <w:lang w:val="fr-FR"/>
        </w:rPr>
        <w:t>instalatia</w:t>
      </w:r>
      <w:r w:rsidRPr="00BA45EF">
        <w:rPr>
          <w:szCs w:val="24"/>
          <w:lang w:val="fr-FR"/>
        </w:rPr>
        <w:t xml:space="preserve"> de cromare traditionala are montat  si </w:t>
      </w:r>
      <w:r w:rsidR="00AB620C" w:rsidRPr="00BA45EF">
        <w:rPr>
          <w:szCs w:val="24"/>
          <w:lang w:val="fr-FR"/>
        </w:rPr>
        <w:t>separator de picaturi</w:t>
      </w:r>
      <w:r w:rsidRPr="00BA45EF">
        <w:rPr>
          <w:szCs w:val="24"/>
          <w:lang w:val="fr-FR"/>
        </w:rPr>
        <w:t xml:space="preserve"> cromice </w:t>
      </w:r>
      <w:r w:rsidR="00AB620C" w:rsidRPr="00BA45EF">
        <w:rPr>
          <w:szCs w:val="24"/>
          <w:lang w:val="fr-FR"/>
        </w:rPr>
        <w:t>WH</w:t>
      </w:r>
      <w:r w:rsidR="00BA45EF" w:rsidRPr="00BA45EF">
        <w:rPr>
          <w:szCs w:val="24"/>
          <w:lang w:val="fr-FR"/>
        </w:rPr>
        <w:t xml:space="preserve"> </w:t>
      </w:r>
      <w:r w:rsidR="00AB620C" w:rsidRPr="00BA45EF">
        <w:rPr>
          <w:szCs w:val="24"/>
          <w:lang w:val="fr-FR"/>
        </w:rPr>
        <w:t>1</w:t>
      </w:r>
      <w:r w:rsidR="00BA45EF" w:rsidRPr="00BA45EF">
        <w:rPr>
          <w:szCs w:val="24"/>
          <w:lang w:val="fr-FR"/>
        </w:rPr>
        <w:t xml:space="preserve"> </w:t>
      </w:r>
      <w:r w:rsidR="00AB620C" w:rsidRPr="00BA45EF">
        <w:rPr>
          <w:szCs w:val="24"/>
          <w:lang w:val="fr-FR"/>
        </w:rPr>
        <w:t>-</w:t>
      </w:r>
      <w:r w:rsidR="00BA45EF" w:rsidRPr="00BA45EF">
        <w:rPr>
          <w:szCs w:val="24"/>
          <w:lang w:val="fr-FR"/>
        </w:rPr>
        <w:t xml:space="preserve"> </w:t>
      </w:r>
      <w:r w:rsidR="00AB620C" w:rsidRPr="00BA45EF">
        <w:rPr>
          <w:szCs w:val="24"/>
          <w:lang w:val="fr-FR"/>
        </w:rPr>
        <w:t>900</w:t>
      </w:r>
      <w:r w:rsidRPr="00BA45EF">
        <w:rPr>
          <w:szCs w:val="24"/>
          <w:lang w:val="fr-FR"/>
        </w:rPr>
        <w:t xml:space="preserve">  Scheidt care asigura retinerea primara cantitativa a aerosolilor poluanti acizi. Aerosolii acizi cromici existenti in aerul degajat de la suprafata bailor de cromare si antrenati in aerul aspirat de ventilator sunt retinuti primar prin transfer de masa pe suprafata materialului de umplutura existent in pachetul cu material de umplutura (inele Rasching) in contact cu apa de spalare. Datorita suprafetei mari de contact si a timpului mare de contact cu apa de spalare aerosolii cromici sunt trecuti cantitativ in apa de spalare rezultata si colectata in bazinul de colectare de la baza pachetului de umplutura. Apa cromica de spalare concentrata si stocata in bazinul de stocare apa cromica de spalare filtru este refolosita in procesul de productie prin refacerea nivelului bailor de cromare . </w:t>
      </w:r>
    </w:p>
    <w:p w14:paraId="4A365921" w14:textId="09F7A372" w:rsidR="00FE130B" w:rsidRPr="00BA45EF" w:rsidRDefault="00FE130B" w:rsidP="00FE130B">
      <w:pPr>
        <w:spacing w:before="0" w:after="0"/>
        <w:ind w:right="-141" w:firstLine="567"/>
        <w:rPr>
          <w:szCs w:val="24"/>
          <w:lang w:val="fr-FR"/>
        </w:rPr>
      </w:pPr>
      <w:r w:rsidRPr="00BA45EF">
        <w:rPr>
          <w:szCs w:val="24"/>
          <w:lang w:val="fr-FR"/>
        </w:rPr>
        <w:t xml:space="preserve">Pentru cele </w:t>
      </w:r>
      <w:r w:rsidR="00AB620C" w:rsidRPr="00BA45EF">
        <w:rPr>
          <w:szCs w:val="24"/>
          <w:lang w:val="fr-FR"/>
        </w:rPr>
        <w:t>3</w:t>
      </w:r>
      <w:r w:rsidRPr="00BA45EF">
        <w:rPr>
          <w:szCs w:val="24"/>
          <w:lang w:val="fr-FR"/>
        </w:rPr>
        <w:t xml:space="preserve"> instalatii de cromare continua sunt prevazut un sistem de filtrare , filtru tip WH 3</w:t>
      </w:r>
      <w:r w:rsidR="00BA45EF" w:rsidRPr="00BA45EF">
        <w:rPr>
          <w:szCs w:val="24"/>
          <w:lang w:val="fr-FR"/>
        </w:rPr>
        <w:t xml:space="preserve"> </w:t>
      </w:r>
      <w:r w:rsidRPr="00BA45EF">
        <w:rPr>
          <w:szCs w:val="24"/>
          <w:lang w:val="fr-FR"/>
        </w:rPr>
        <w:t>-8</w:t>
      </w:r>
      <w:r w:rsidR="00BA45EF" w:rsidRPr="00BA45EF">
        <w:rPr>
          <w:szCs w:val="24"/>
          <w:lang w:val="fr-FR"/>
        </w:rPr>
        <w:t xml:space="preserve"> </w:t>
      </w:r>
      <w:r w:rsidRPr="00BA45EF">
        <w:rPr>
          <w:szCs w:val="24"/>
          <w:lang w:val="fr-FR"/>
        </w:rPr>
        <w:t xml:space="preserve">00 </w:t>
      </w:r>
      <w:r w:rsidRPr="00BA45EF">
        <w:rPr>
          <w:kern w:val="24"/>
          <w:szCs w:val="24"/>
        </w:rPr>
        <w:t>Scheidt</w:t>
      </w:r>
      <w:r w:rsidRPr="00BA45EF">
        <w:rPr>
          <w:szCs w:val="24"/>
          <w:lang w:val="fr-FR"/>
        </w:rPr>
        <w:t xml:space="preserve"> si  ventilator cu capacitatea de 20000 m</w:t>
      </w:r>
      <w:r w:rsidR="00BA45EF" w:rsidRPr="00BA45EF">
        <w:rPr>
          <w:szCs w:val="24"/>
          <w:vertAlign w:val="superscript"/>
          <w:lang w:val="fr-FR"/>
        </w:rPr>
        <w:t>3</w:t>
      </w:r>
      <w:r w:rsidRPr="00BA45EF">
        <w:rPr>
          <w:szCs w:val="24"/>
          <w:lang w:val="fr-FR"/>
        </w:rPr>
        <w:t>/h cuplat la sistemul de filtr</w:t>
      </w:r>
      <w:r w:rsidR="00AB620C" w:rsidRPr="00BA45EF">
        <w:rPr>
          <w:szCs w:val="24"/>
          <w:lang w:val="fr-FR"/>
        </w:rPr>
        <w:t>are, cos cu diametru de 630 mm, separator de picaturi WH</w:t>
      </w:r>
      <w:r w:rsidR="00BA45EF" w:rsidRPr="00BA45EF">
        <w:rPr>
          <w:szCs w:val="24"/>
          <w:lang w:val="fr-FR"/>
        </w:rPr>
        <w:t xml:space="preserve"> </w:t>
      </w:r>
      <w:r w:rsidR="00AB620C" w:rsidRPr="00BA45EF">
        <w:rPr>
          <w:szCs w:val="24"/>
          <w:lang w:val="fr-FR"/>
        </w:rPr>
        <w:t>1</w:t>
      </w:r>
      <w:r w:rsidR="00BA45EF" w:rsidRPr="00BA45EF">
        <w:rPr>
          <w:szCs w:val="24"/>
          <w:lang w:val="fr-FR"/>
        </w:rPr>
        <w:t xml:space="preserve"> </w:t>
      </w:r>
      <w:r w:rsidR="00AB620C" w:rsidRPr="00BA45EF">
        <w:rPr>
          <w:szCs w:val="24"/>
          <w:lang w:val="fr-FR"/>
        </w:rPr>
        <w:t>-</w:t>
      </w:r>
      <w:r w:rsidR="00BA45EF" w:rsidRPr="00BA45EF">
        <w:rPr>
          <w:szCs w:val="24"/>
          <w:lang w:val="fr-FR"/>
        </w:rPr>
        <w:t xml:space="preserve"> </w:t>
      </w:r>
      <w:r w:rsidR="00AB620C" w:rsidRPr="00BA45EF">
        <w:rPr>
          <w:szCs w:val="24"/>
          <w:lang w:val="fr-FR"/>
        </w:rPr>
        <w:t>900.</w:t>
      </w:r>
    </w:p>
    <w:p w14:paraId="2206113F" w14:textId="77777777" w:rsidR="00FE130B" w:rsidRPr="00FE130B" w:rsidRDefault="00FE130B" w:rsidP="00FE130B">
      <w:pPr>
        <w:spacing w:before="0" w:after="0"/>
        <w:ind w:right="-141" w:firstLine="567"/>
        <w:rPr>
          <w:color w:val="000000"/>
          <w:szCs w:val="24"/>
          <w:lang w:val="fr-FR"/>
        </w:rPr>
      </w:pPr>
      <w:r w:rsidRPr="00BA45EF">
        <w:rPr>
          <w:szCs w:val="24"/>
          <w:lang w:val="fr-FR"/>
        </w:rPr>
        <w:t xml:space="preserve">Sistemele de filtrare a vaporilor au </w:t>
      </w:r>
      <w:r w:rsidRPr="00FE130B">
        <w:rPr>
          <w:color w:val="000000"/>
          <w:szCs w:val="24"/>
          <w:lang w:val="fr-FR"/>
        </w:rPr>
        <w:t>rolul de a aspira vaporii aparuti datorita incalzirii electrolitului in cadrul proceseului tehnologic de cromare. Sunt formate din ventilatoare cu capacitati intre 20000-30.000 m</w:t>
      </w:r>
      <w:r w:rsidRPr="00FE130B">
        <w:rPr>
          <w:color w:val="000000"/>
          <w:szCs w:val="24"/>
          <w:vertAlign w:val="superscript"/>
          <w:lang w:val="fr-FR"/>
        </w:rPr>
        <w:t>3</w:t>
      </w:r>
      <w:r w:rsidRPr="00FE130B">
        <w:rPr>
          <w:color w:val="000000"/>
          <w:szCs w:val="24"/>
          <w:lang w:val="fr-FR"/>
        </w:rPr>
        <w:t xml:space="preserve">/h, cuplate la sisteme de filtrare – retinere apa cromica tip coloana de spalare cu umplutura. </w:t>
      </w:r>
    </w:p>
    <w:p w14:paraId="5DD05196" w14:textId="77777777" w:rsidR="00FE130B" w:rsidRPr="00361202" w:rsidRDefault="00FE130B" w:rsidP="00FE130B">
      <w:pPr>
        <w:spacing w:before="0" w:after="0"/>
        <w:ind w:right="-141" w:firstLine="567"/>
        <w:rPr>
          <w:color w:val="000000"/>
          <w:szCs w:val="24"/>
          <w:lang w:val="fr-FR"/>
        </w:rPr>
      </w:pPr>
      <w:r w:rsidRPr="00FE130B">
        <w:rPr>
          <w:color w:val="000000"/>
          <w:szCs w:val="24"/>
          <w:lang w:val="fr-FR"/>
        </w:rPr>
        <w:t xml:space="preserve">Sistemele sunt prevazute cu cate un circuit de spalare cu apa din retea, in contracurent cu vaporii aspirati, apa cu continut de crom fiind recirculate in bazinele de stocare electrolit. </w:t>
      </w:r>
      <w:r w:rsidRPr="00FE130B">
        <w:rPr>
          <w:color w:val="000000"/>
          <w:szCs w:val="24"/>
          <w:lang w:val="es-ES"/>
        </w:rPr>
        <w:t>Functionarea</w:t>
      </w:r>
      <w:r w:rsidRPr="00361202">
        <w:rPr>
          <w:color w:val="000000"/>
          <w:szCs w:val="24"/>
          <w:lang w:val="es-ES"/>
        </w:rPr>
        <w:t xml:space="preserve"> sistemelor este automatizata, vaporii sunt aspirati din cadrul fiecarei celule si de deasupra bazinelor de stocare electrolit, randamentul acestuia fiind 95%.</w:t>
      </w:r>
    </w:p>
    <w:p w14:paraId="00054393" w14:textId="77777777" w:rsidR="00FE130B" w:rsidRPr="00361202" w:rsidRDefault="00FE130B" w:rsidP="00FE130B">
      <w:pPr>
        <w:spacing w:before="0" w:after="0"/>
        <w:ind w:firstLine="720"/>
        <w:rPr>
          <w:color w:val="000000"/>
          <w:szCs w:val="24"/>
          <w:lang w:val="fr-FR"/>
        </w:rPr>
      </w:pPr>
    </w:p>
    <w:p w14:paraId="64FE1D1E" w14:textId="582EA38C" w:rsidR="00FE130B" w:rsidRPr="00361202" w:rsidRDefault="00FE130B" w:rsidP="00FE130B">
      <w:pPr>
        <w:spacing w:before="0" w:after="0"/>
        <w:ind w:firstLine="720"/>
        <w:rPr>
          <w:color w:val="000000"/>
          <w:szCs w:val="24"/>
          <w:lang w:val="es-ES"/>
        </w:rPr>
      </w:pPr>
      <w:r w:rsidRPr="00361202">
        <w:rPr>
          <w:color w:val="000000"/>
          <w:szCs w:val="24"/>
          <w:lang w:val="es-ES"/>
        </w:rPr>
        <w:lastRenderedPageBreak/>
        <w:t xml:space="preserve">S.C. Nimet  S.R.L </w:t>
      </w:r>
      <w:r>
        <w:rPr>
          <w:color w:val="000000"/>
          <w:szCs w:val="24"/>
          <w:lang w:val="es-ES"/>
        </w:rPr>
        <w:t xml:space="preserve">va </w:t>
      </w:r>
      <w:r w:rsidRPr="00361202">
        <w:rPr>
          <w:color w:val="000000"/>
          <w:szCs w:val="24"/>
          <w:lang w:val="es-ES"/>
        </w:rPr>
        <w:t xml:space="preserve">dispune de </w:t>
      </w:r>
      <w:r>
        <w:rPr>
          <w:color w:val="000000"/>
          <w:szCs w:val="24"/>
          <w:lang w:val="es-ES"/>
        </w:rPr>
        <w:t>2</w:t>
      </w:r>
      <w:r w:rsidRPr="00361202">
        <w:rPr>
          <w:color w:val="000000"/>
          <w:szCs w:val="24"/>
          <w:lang w:val="es-ES"/>
        </w:rPr>
        <w:t xml:space="preserve"> sisteme de filtrare a vaporilor de crom cate unul pentru instalati</w:t>
      </w:r>
      <w:r w:rsidR="00AB620C">
        <w:rPr>
          <w:color w:val="000000"/>
          <w:szCs w:val="24"/>
          <w:lang w:val="es-ES"/>
        </w:rPr>
        <w:t>a</w:t>
      </w:r>
      <w:r w:rsidRPr="00361202">
        <w:rPr>
          <w:color w:val="000000"/>
          <w:szCs w:val="24"/>
          <w:lang w:val="es-ES"/>
        </w:rPr>
        <w:t xml:space="preserve"> de cromare traditionala si </w:t>
      </w:r>
      <w:r>
        <w:rPr>
          <w:color w:val="000000"/>
          <w:szCs w:val="24"/>
          <w:lang w:val="es-ES"/>
        </w:rPr>
        <w:t>un</w:t>
      </w:r>
      <w:r w:rsidRPr="00361202">
        <w:rPr>
          <w:color w:val="000000"/>
          <w:szCs w:val="24"/>
          <w:lang w:val="es-ES"/>
        </w:rPr>
        <w:t xml:space="preserve"> sistem de filtrare pentru instalatiile de cromare continua. Sistemele sunt prevazute cu cosuri de dispersie si sunt cuplate astfel : </w:t>
      </w:r>
    </w:p>
    <w:p w14:paraId="03AFE304" w14:textId="77777777" w:rsidR="00FE130B" w:rsidRPr="00361202" w:rsidRDefault="00FE130B" w:rsidP="00FE130B">
      <w:pPr>
        <w:spacing w:before="0" w:after="0"/>
        <w:ind w:firstLine="720"/>
        <w:rPr>
          <w:color w:val="000000"/>
          <w:szCs w:val="24"/>
          <w:lang w:val="es-ES"/>
        </w:rPr>
      </w:pPr>
      <w:r w:rsidRPr="00361202">
        <w:rPr>
          <w:color w:val="000000"/>
          <w:szCs w:val="24"/>
          <w:lang w:val="es-ES"/>
        </w:rPr>
        <w:t xml:space="preserve">Cos 1 - cromare traditionala ,  H = </w:t>
      </w:r>
      <w:r>
        <w:rPr>
          <w:color w:val="000000"/>
          <w:szCs w:val="24"/>
          <w:lang w:val="es-ES"/>
        </w:rPr>
        <w:t>17</w:t>
      </w:r>
      <w:r w:rsidRPr="00361202">
        <w:rPr>
          <w:color w:val="000000"/>
          <w:szCs w:val="24"/>
          <w:lang w:val="es-ES"/>
        </w:rPr>
        <w:t xml:space="preserve"> m;</w:t>
      </w:r>
    </w:p>
    <w:p w14:paraId="0DA4CD00" w14:textId="77777777" w:rsidR="00FE130B" w:rsidRPr="00361202" w:rsidRDefault="00FE130B" w:rsidP="00FE130B">
      <w:pPr>
        <w:spacing w:before="0" w:after="0"/>
        <w:ind w:firstLine="720"/>
        <w:rPr>
          <w:color w:val="000000"/>
          <w:szCs w:val="24"/>
          <w:lang w:val="es-ES"/>
        </w:rPr>
      </w:pPr>
      <w:r w:rsidRPr="00361202">
        <w:rPr>
          <w:color w:val="000000"/>
          <w:szCs w:val="24"/>
          <w:lang w:val="es-ES"/>
        </w:rPr>
        <w:t xml:space="preserve">Cos </w:t>
      </w:r>
      <w:r>
        <w:rPr>
          <w:color w:val="000000"/>
          <w:szCs w:val="24"/>
          <w:lang w:val="es-ES"/>
        </w:rPr>
        <w:t xml:space="preserve">2 </w:t>
      </w:r>
      <w:r w:rsidRPr="00361202">
        <w:rPr>
          <w:color w:val="000000"/>
          <w:szCs w:val="24"/>
          <w:lang w:val="es-ES"/>
        </w:rPr>
        <w:t>- cromare continua</w:t>
      </w:r>
      <w:r>
        <w:rPr>
          <w:color w:val="000000"/>
          <w:szCs w:val="24"/>
          <w:lang w:val="es-ES"/>
        </w:rPr>
        <w:t xml:space="preserve">, </w:t>
      </w:r>
      <w:r w:rsidRPr="00361202">
        <w:rPr>
          <w:color w:val="000000"/>
          <w:szCs w:val="24"/>
          <w:lang w:val="es-ES"/>
        </w:rPr>
        <w:t>H = 1</w:t>
      </w:r>
      <w:r>
        <w:rPr>
          <w:color w:val="000000"/>
          <w:szCs w:val="24"/>
          <w:lang w:val="es-ES"/>
        </w:rPr>
        <w:t>7</w:t>
      </w:r>
      <w:r w:rsidRPr="00361202">
        <w:rPr>
          <w:color w:val="000000"/>
          <w:szCs w:val="24"/>
          <w:lang w:val="es-ES"/>
        </w:rPr>
        <w:t xml:space="preserve"> m;</w:t>
      </w:r>
    </w:p>
    <w:p w14:paraId="0659237D" w14:textId="77777777" w:rsidR="00D73E2E" w:rsidRPr="00FE130B" w:rsidRDefault="00D73E2E" w:rsidP="000A24C8">
      <w:pPr>
        <w:tabs>
          <w:tab w:val="num" w:pos="-142"/>
        </w:tabs>
        <w:spacing w:before="0" w:after="0"/>
        <w:ind w:firstLine="567"/>
        <w:rPr>
          <w:color w:val="000000"/>
          <w:sz w:val="8"/>
          <w:szCs w:val="24"/>
        </w:rPr>
      </w:pPr>
    </w:p>
    <w:p w14:paraId="02FDED62" w14:textId="77777777" w:rsidR="00D73E2E" w:rsidRDefault="00D73E2E" w:rsidP="000A24C8">
      <w:pPr>
        <w:tabs>
          <w:tab w:val="num" w:pos="-142"/>
        </w:tabs>
        <w:spacing w:before="0" w:after="0"/>
        <w:ind w:firstLine="567"/>
        <w:rPr>
          <w:color w:val="000000"/>
          <w:szCs w:val="24"/>
          <w:lang w:val="es-ES"/>
        </w:rPr>
      </w:pPr>
      <w:r w:rsidRPr="000A24C8">
        <w:rPr>
          <w:color w:val="000000"/>
          <w:szCs w:val="24"/>
          <w:lang w:val="es-ES"/>
        </w:rPr>
        <w:t>Instalatii pentru retinerea, evacuarea si dispersia poluanti</w:t>
      </w:r>
      <w:r w:rsidR="009E307B" w:rsidRPr="000A24C8">
        <w:rPr>
          <w:color w:val="000000"/>
          <w:szCs w:val="24"/>
          <w:lang w:val="es-ES"/>
        </w:rPr>
        <w:t>lor in mediu – emisii dirijate</w:t>
      </w:r>
    </w:p>
    <w:p w14:paraId="62886838" w14:textId="77777777" w:rsidR="00EB6C9F" w:rsidRPr="00C31F28" w:rsidRDefault="00EB6C9F" w:rsidP="000A24C8">
      <w:pPr>
        <w:tabs>
          <w:tab w:val="num" w:pos="-142"/>
        </w:tabs>
        <w:spacing w:before="0" w:after="0"/>
        <w:ind w:firstLine="567"/>
        <w:rPr>
          <w:color w:val="000000"/>
          <w:sz w:val="12"/>
          <w:szCs w:val="24"/>
          <w:lang w:val="es-ES"/>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984"/>
        <w:gridCol w:w="1134"/>
        <w:gridCol w:w="2552"/>
        <w:gridCol w:w="2268"/>
      </w:tblGrid>
      <w:tr w:rsidR="00D73E2E" w:rsidRPr="00F5141B" w14:paraId="20C2C38D" w14:textId="77777777" w:rsidTr="00EB6C9F">
        <w:trPr>
          <w:trHeight w:val="1583"/>
        </w:trPr>
        <w:tc>
          <w:tcPr>
            <w:tcW w:w="2122" w:type="dxa"/>
            <w:shd w:val="clear" w:color="auto" w:fill="auto"/>
            <w:vAlign w:val="center"/>
          </w:tcPr>
          <w:p w14:paraId="26131F37" w14:textId="77777777" w:rsidR="00D73E2E" w:rsidRPr="00EB6C9F" w:rsidRDefault="00D73E2E" w:rsidP="00EB6C9F">
            <w:pPr>
              <w:spacing w:before="0" w:after="0"/>
              <w:jc w:val="center"/>
              <w:rPr>
                <w:b/>
                <w:color w:val="000000"/>
                <w:sz w:val="22"/>
                <w:lang w:val="es-ES"/>
              </w:rPr>
            </w:pPr>
            <w:r w:rsidRPr="00EB6C9F">
              <w:rPr>
                <w:b/>
                <w:color w:val="000000"/>
                <w:sz w:val="22"/>
                <w:lang w:val="es-ES"/>
              </w:rPr>
              <w:t>Spatiul de productie/echipamente/flux</w:t>
            </w:r>
          </w:p>
        </w:tc>
        <w:tc>
          <w:tcPr>
            <w:tcW w:w="1984" w:type="dxa"/>
            <w:shd w:val="clear" w:color="auto" w:fill="auto"/>
            <w:vAlign w:val="center"/>
          </w:tcPr>
          <w:p w14:paraId="46A1368E" w14:textId="77777777" w:rsidR="00D73E2E" w:rsidRPr="00EB6C9F" w:rsidRDefault="00D73E2E" w:rsidP="00EB6C9F">
            <w:pPr>
              <w:spacing w:before="0" w:after="0"/>
              <w:ind w:right="36"/>
              <w:jc w:val="center"/>
              <w:rPr>
                <w:b/>
                <w:color w:val="000000"/>
                <w:sz w:val="22"/>
                <w:lang w:val="es-ES"/>
              </w:rPr>
            </w:pPr>
            <w:r w:rsidRPr="00EB6C9F">
              <w:rPr>
                <w:b/>
                <w:color w:val="000000"/>
                <w:sz w:val="22"/>
                <w:lang w:val="es-ES"/>
              </w:rPr>
              <w:t>Proces</w:t>
            </w:r>
          </w:p>
        </w:tc>
        <w:tc>
          <w:tcPr>
            <w:tcW w:w="1134" w:type="dxa"/>
            <w:shd w:val="clear" w:color="auto" w:fill="auto"/>
            <w:vAlign w:val="center"/>
          </w:tcPr>
          <w:p w14:paraId="31B6BA8E" w14:textId="77777777" w:rsidR="00D73E2E" w:rsidRPr="00EB6C9F" w:rsidRDefault="00D73E2E" w:rsidP="00EB6C9F">
            <w:pPr>
              <w:spacing w:before="0" w:after="0"/>
              <w:jc w:val="center"/>
              <w:rPr>
                <w:b/>
                <w:color w:val="000000"/>
                <w:sz w:val="22"/>
                <w:lang w:val="es-ES"/>
              </w:rPr>
            </w:pPr>
            <w:r w:rsidRPr="00EB6C9F">
              <w:rPr>
                <w:b/>
                <w:color w:val="000000"/>
                <w:sz w:val="22"/>
                <w:lang w:val="es-ES"/>
              </w:rPr>
              <w:t>Poluanti</w:t>
            </w:r>
          </w:p>
        </w:tc>
        <w:tc>
          <w:tcPr>
            <w:tcW w:w="2552" w:type="dxa"/>
            <w:shd w:val="clear" w:color="auto" w:fill="auto"/>
            <w:vAlign w:val="center"/>
          </w:tcPr>
          <w:p w14:paraId="4A1FB2AD" w14:textId="77777777" w:rsidR="00D73E2E" w:rsidRPr="00EB6C9F" w:rsidRDefault="00D73E2E" w:rsidP="00EB6C9F">
            <w:pPr>
              <w:spacing w:before="0" w:after="0"/>
              <w:jc w:val="center"/>
              <w:rPr>
                <w:b/>
                <w:color w:val="000000"/>
                <w:sz w:val="22"/>
                <w:lang w:val="es-ES"/>
              </w:rPr>
            </w:pPr>
            <w:r w:rsidRPr="00EB6C9F">
              <w:rPr>
                <w:b/>
                <w:color w:val="000000"/>
                <w:sz w:val="22"/>
                <w:lang w:val="es-ES"/>
              </w:rPr>
              <w:t>Sistem de control/echipament folosit pentru retinerea si dispersia poluantilor</w:t>
            </w:r>
          </w:p>
        </w:tc>
        <w:tc>
          <w:tcPr>
            <w:tcW w:w="2268" w:type="dxa"/>
            <w:shd w:val="clear" w:color="auto" w:fill="auto"/>
            <w:vAlign w:val="center"/>
          </w:tcPr>
          <w:p w14:paraId="3D166F90" w14:textId="77777777" w:rsidR="00D73E2E" w:rsidRPr="00EB6C9F" w:rsidRDefault="00D73E2E" w:rsidP="00C31F28">
            <w:pPr>
              <w:spacing w:before="0" w:after="0"/>
              <w:ind w:right="-106"/>
              <w:jc w:val="center"/>
              <w:rPr>
                <w:b/>
                <w:color w:val="000000"/>
                <w:sz w:val="22"/>
                <w:lang w:val="es-ES"/>
              </w:rPr>
            </w:pPr>
            <w:r w:rsidRPr="00EB6C9F">
              <w:rPr>
                <w:b/>
                <w:color w:val="000000"/>
                <w:sz w:val="22"/>
                <w:lang w:val="es-ES"/>
              </w:rPr>
              <w:t>Punct de emisie , caracteristici constructive, (inaltime de evacuare fata de sol, diametru )</w:t>
            </w:r>
          </w:p>
        </w:tc>
      </w:tr>
      <w:tr w:rsidR="00D73E2E" w:rsidRPr="00F5141B" w14:paraId="67C75EFE" w14:textId="77777777" w:rsidTr="00EB6C9F">
        <w:trPr>
          <w:trHeight w:val="623"/>
        </w:trPr>
        <w:tc>
          <w:tcPr>
            <w:tcW w:w="2122" w:type="dxa"/>
            <w:shd w:val="clear" w:color="auto" w:fill="auto"/>
          </w:tcPr>
          <w:p w14:paraId="6AD4C2B3" w14:textId="77777777" w:rsidR="00D73E2E" w:rsidRPr="00BA45EF" w:rsidRDefault="00D73E2E" w:rsidP="00BA45EF">
            <w:pPr>
              <w:pStyle w:val="Default"/>
              <w:rPr>
                <w:b/>
                <w:i/>
                <w:color w:val="auto"/>
                <w:sz w:val="22"/>
                <w:szCs w:val="20"/>
                <w:lang w:val="ro-RO"/>
              </w:rPr>
            </w:pPr>
            <w:r w:rsidRPr="00BA45EF">
              <w:rPr>
                <w:b/>
                <w:i/>
                <w:color w:val="auto"/>
                <w:sz w:val="22"/>
                <w:szCs w:val="20"/>
                <w:lang w:val="ro-RO"/>
              </w:rPr>
              <w:t xml:space="preserve">Masinile de prelucrari mecanice      </w:t>
            </w:r>
          </w:p>
        </w:tc>
        <w:tc>
          <w:tcPr>
            <w:tcW w:w="1984" w:type="dxa"/>
            <w:shd w:val="clear" w:color="auto" w:fill="auto"/>
          </w:tcPr>
          <w:p w14:paraId="7F3E3BFE" w14:textId="77777777" w:rsidR="00D73E2E" w:rsidRPr="00BA45EF" w:rsidRDefault="00D73E2E" w:rsidP="00BA45EF">
            <w:pPr>
              <w:pStyle w:val="Default"/>
              <w:ind w:left="75"/>
              <w:rPr>
                <w:color w:val="auto"/>
                <w:sz w:val="22"/>
                <w:szCs w:val="20"/>
                <w:lang w:val="ro-RO"/>
              </w:rPr>
            </w:pPr>
            <w:r w:rsidRPr="00BA45EF">
              <w:rPr>
                <w:color w:val="auto"/>
                <w:sz w:val="22"/>
                <w:szCs w:val="20"/>
                <w:lang w:val="ro-RO"/>
              </w:rPr>
              <w:t>Debitare/ slefuire  semifabricate metalice</w:t>
            </w:r>
          </w:p>
        </w:tc>
        <w:tc>
          <w:tcPr>
            <w:tcW w:w="1134" w:type="dxa"/>
            <w:shd w:val="clear" w:color="auto" w:fill="auto"/>
          </w:tcPr>
          <w:p w14:paraId="11907FEE" w14:textId="77777777" w:rsidR="00D73E2E" w:rsidRPr="00BA45EF" w:rsidRDefault="00D73E2E" w:rsidP="00BA45EF">
            <w:pPr>
              <w:pStyle w:val="Default"/>
              <w:jc w:val="center"/>
              <w:rPr>
                <w:color w:val="auto"/>
                <w:sz w:val="22"/>
                <w:szCs w:val="20"/>
                <w:lang w:val="ro-RO"/>
              </w:rPr>
            </w:pPr>
            <w:r w:rsidRPr="00BA45EF">
              <w:rPr>
                <w:color w:val="auto"/>
                <w:sz w:val="22"/>
                <w:szCs w:val="20"/>
                <w:lang w:val="ro-RO"/>
              </w:rPr>
              <w:t>Pulberi metalice</w:t>
            </w:r>
          </w:p>
          <w:p w14:paraId="6F887C4A" w14:textId="77777777" w:rsidR="00D73E2E" w:rsidRPr="00BA45EF" w:rsidRDefault="00D73E2E" w:rsidP="00BA45EF">
            <w:pPr>
              <w:pStyle w:val="Default"/>
              <w:jc w:val="center"/>
              <w:rPr>
                <w:color w:val="auto"/>
                <w:sz w:val="22"/>
                <w:szCs w:val="20"/>
                <w:lang w:val="ro-RO"/>
              </w:rPr>
            </w:pPr>
          </w:p>
        </w:tc>
        <w:tc>
          <w:tcPr>
            <w:tcW w:w="2552" w:type="dxa"/>
            <w:shd w:val="clear" w:color="auto" w:fill="auto"/>
          </w:tcPr>
          <w:p w14:paraId="621510E0" w14:textId="77777777" w:rsidR="00D73E2E" w:rsidRPr="00BA45EF" w:rsidRDefault="00D73E2E" w:rsidP="00BA45EF">
            <w:pPr>
              <w:pStyle w:val="Default"/>
              <w:tabs>
                <w:tab w:val="left" w:pos="274"/>
              </w:tabs>
              <w:rPr>
                <w:color w:val="auto"/>
                <w:sz w:val="22"/>
                <w:szCs w:val="20"/>
                <w:lang w:val="ro-RO"/>
              </w:rPr>
            </w:pPr>
          </w:p>
          <w:p w14:paraId="5D355417" w14:textId="77777777" w:rsidR="00D73E2E" w:rsidRPr="00BA45EF" w:rsidRDefault="00D73E2E" w:rsidP="00BA45EF">
            <w:pPr>
              <w:pStyle w:val="Default"/>
              <w:tabs>
                <w:tab w:val="left" w:pos="274"/>
              </w:tabs>
              <w:rPr>
                <w:color w:val="auto"/>
                <w:sz w:val="22"/>
                <w:szCs w:val="20"/>
                <w:lang w:val="ro-RO"/>
              </w:rPr>
            </w:pPr>
            <w:r w:rsidRPr="00BA45EF">
              <w:rPr>
                <w:color w:val="auto"/>
                <w:sz w:val="22"/>
                <w:szCs w:val="20"/>
                <w:lang w:val="ro-RO"/>
              </w:rPr>
              <w:t xml:space="preserve">Fara sistem de captare </w:t>
            </w:r>
          </w:p>
          <w:p w14:paraId="61E7D3B7" w14:textId="77777777" w:rsidR="00D73E2E" w:rsidRPr="00BA45EF" w:rsidRDefault="00D73E2E" w:rsidP="00BA45EF">
            <w:pPr>
              <w:pStyle w:val="Default"/>
              <w:tabs>
                <w:tab w:val="left" w:pos="274"/>
              </w:tabs>
              <w:rPr>
                <w:color w:val="auto"/>
                <w:sz w:val="22"/>
                <w:szCs w:val="20"/>
                <w:lang w:val="ro-RO"/>
              </w:rPr>
            </w:pPr>
          </w:p>
        </w:tc>
        <w:tc>
          <w:tcPr>
            <w:tcW w:w="2268" w:type="dxa"/>
            <w:shd w:val="clear" w:color="auto" w:fill="auto"/>
            <w:vAlign w:val="center"/>
          </w:tcPr>
          <w:p w14:paraId="15B1F9C3" w14:textId="77777777" w:rsidR="00D73E2E" w:rsidRPr="00BA45EF" w:rsidRDefault="00D73E2E" w:rsidP="00BA45EF">
            <w:pPr>
              <w:pStyle w:val="Default"/>
              <w:jc w:val="center"/>
              <w:rPr>
                <w:color w:val="auto"/>
                <w:sz w:val="22"/>
                <w:szCs w:val="20"/>
              </w:rPr>
            </w:pPr>
            <w:r w:rsidRPr="00BA45EF">
              <w:rPr>
                <w:color w:val="auto"/>
                <w:sz w:val="22"/>
                <w:szCs w:val="20"/>
                <w:lang w:val="ro-RO"/>
              </w:rPr>
              <w:t xml:space="preserve">Fara tubulatura de evacuare </w:t>
            </w:r>
          </w:p>
        </w:tc>
      </w:tr>
      <w:tr w:rsidR="00EB6C9F" w:rsidRPr="00F5141B" w14:paraId="18DE3A08" w14:textId="77777777" w:rsidTr="00EB6C9F">
        <w:trPr>
          <w:trHeight w:val="1349"/>
        </w:trPr>
        <w:tc>
          <w:tcPr>
            <w:tcW w:w="2122" w:type="dxa"/>
            <w:shd w:val="clear" w:color="auto" w:fill="auto"/>
          </w:tcPr>
          <w:p w14:paraId="6694161B" w14:textId="77777777" w:rsidR="00EB6C9F" w:rsidRPr="00BA45EF" w:rsidRDefault="00EB6C9F" w:rsidP="00BA45EF">
            <w:pPr>
              <w:spacing w:before="0" w:after="0"/>
              <w:rPr>
                <w:b/>
                <w:sz w:val="22"/>
                <w:lang w:val="es-ES"/>
              </w:rPr>
            </w:pPr>
            <w:r w:rsidRPr="00BA45EF">
              <w:rPr>
                <w:b/>
                <w:i/>
                <w:sz w:val="22"/>
                <w:lang w:val="ro-RO"/>
              </w:rPr>
              <w:t xml:space="preserve">Instalatia de cromare traditionala </w:t>
            </w:r>
          </w:p>
        </w:tc>
        <w:tc>
          <w:tcPr>
            <w:tcW w:w="1984" w:type="dxa"/>
            <w:shd w:val="clear" w:color="auto" w:fill="auto"/>
          </w:tcPr>
          <w:p w14:paraId="5A20EFDC" w14:textId="77777777" w:rsidR="00EB6C9F" w:rsidRPr="00BA45EF" w:rsidRDefault="00EB6C9F" w:rsidP="00BA45EF">
            <w:pPr>
              <w:spacing w:before="0" w:after="0"/>
              <w:ind w:right="36"/>
              <w:rPr>
                <w:sz w:val="22"/>
                <w:lang w:val="es-ES"/>
              </w:rPr>
            </w:pPr>
            <w:r w:rsidRPr="00BA45EF">
              <w:rPr>
                <w:sz w:val="22"/>
                <w:lang w:val="es-ES"/>
              </w:rPr>
              <w:t xml:space="preserve">Cromare in sarje in bai de cromare orizontale </w:t>
            </w:r>
          </w:p>
        </w:tc>
        <w:tc>
          <w:tcPr>
            <w:tcW w:w="1134" w:type="dxa"/>
            <w:shd w:val="clear" w:color="auto" w:fill="auto"/>
          </w:tcPr>
          <w:p w14:paraId="3C9EB3E6" w14:textId="77777777" w:rsidR="00EB6C9F" w:rsidRPr="00BA45EF" w:rsidRDefault="00EB6C9F" w:rsidP="00BA45EF">
            <w:pPr>
              <w:spacing w:before="0" w:after="0"/>
              <w:jc w:val="center"/>
              <w:rPr>
                <w:sz w:val="22"/>
                <w:lang w:val="es-ES"/>
              </w:rPr>
            </w:pPr>
            <w:r w:rsidRPr="00BA45EF">
              <w:rPr>
                <w:sz w:val="22"/>
                <w:lang w:val="es-ES"/>
              </w:rPr>
              <w:t>aerosoli cu continut de crom</w:t>
            </w:r>
          </w:p>
          <w:p w14:paraId="4E146EE5" w14:textId="149CD2D1" w:rsidR="00EB6C9F" w:rsidRPr="00BA45EF" w:rsidRDefault="00847911" w:rsidP="00BA45EF">
            <w:pPr>
              <w:spacing w:before="0" w:after="0"/>
              <w:jc w:val="center"/>
              <w:rPr>
                <w:sz w:val="22"/>
                <w:lang w:val="es-ES"/>
              </w:rPr>
            </w:pPr>
            <w:r w:rsidRPr="00BA45EF">
              <w:rPr>
                <w:sz w:val="22"/>
                <w:lang w:val="es-ES"/>
              </w:rPr>
              <w:t>oxizi de sulf</w:t>
            </w:r>
          </w:p>
        </w:tc>
        <w:tc>
          <w:tcPr>
            <w:tcW w:w="2552" w:type="dxa"/>
            <w:shd w:val="clear" w:color="auto" w:fill="auto"/>
          </w:tcPr>
          <w:p w14:paraId="00EF145F" w14:textId="68BABABB" w:rsidR="00847911" w:rsidRPr="00BA45EF" w:rsidRDefault="00EB6C9F" w:rsidP="00BA45EF">
            <w:pPr>
              <w:spacing w:before="0" w:after="0"/>
              <w:rPr>
                <w:sz w:val="22"/>
                <w:lang w:val="es-ES"/>
              </w:rPr>
            </w:pPr>
            <w:r w:rsidRPr="00BA45EF">
              <w:rPr>
                <w:sz w:val="22"/>
                <w:lang w:val="fr-FR"/>
              </w:rPr>
              <w:t xml:space="preserve"> F</w:t>
            </w:r>
            <w:r w:rsidRPr="00BA45EF">
              <w:rPr>
                <w:szCs w:val="24"/>
                <w:lang w:val="fr-FR"/>
              </w:rPr>
              <w:t>iltru tip  WH 3</w:t>
            </w:r>
            <w:r w:rsidR="00A66D2A">
              <w:rPr>
                <w:szCs w:val="24"/>
                <w:lang w:val="fr-FR"/>
              </w:rPr>
              <w:t xml:space="preserve"> </w:t>
            </w:r>
            <w:r w:rsidRPr="00BA45EF">
              <w:rPr>
                <w:szCs w:val="24"/>
                <w:lang w:val="fr-FR"/>
              </w:rPr>
              <w:t>-</w:t>
            </w:r>
            <w:r w:rsidR="00BA45EF" w:rsidRPr="00BA45EF">
              <w:rPr>
                <w:szCs w:val="24"/>
                <w:lang w:val="fr-FR"/>
              </w:rPr>
              <w:t xml:space="preserve"> </w:t>
            </w:r>
            <w:r w:rsidRPr="00BA45EF">
              <w:rPr>
                <w:szCs w:val="24"/>
                <w:lang w:val="fr-FR"/>
              </w:rPr>
              <w:t xml:space="preserve">900 </w:t>
            </w:r>
            <w:r w:rsidRPr="00BA45EF">
              <w:rPr>
                <w:kern w:val="24"/>
                <w:sz w:val="23"/>
                <w:szCs w:val="23"/>
              </w:rPr>
              <w:t>Scheidt</w:t>
            </w:r>
            <w:r w:rsidRPr="00BA45EF">
              <w:rPr>
                <w:szCs w:val="24"/>
                <w:lang w:val="fr-FR"/>
              </w:rPr>
              <w:t xml:space="preserve"> si  ventilator cu capacitatea de 30000 m</w:t>
            </w:r>
            <w:r w:rsidR="00BA45EF" w:rsidRPr="00BA45EF">
              <w:rPr>
                <w:szCs w:val="24"/>
                <w:vertAlign w:val="superscript"/>
                <w:lang w:val="fr-FR"/>
              </w:rPr>
              <w:t>3</w:t>
            </w:r>
            <w:r w:rsidRPr="00BA45EF">
              <w:rPr>
                <w:szCs w:val="24"/>
                <w:lang w:val="fr-FR"/>
              </w:rPr>
              <w:t xml:space="preserve">/h </w:t>
            </w:r>
          </w:p>
          <w:p w14:paraId="6EED376E" w14:textId="4584308E" w:rsidR="00EB6C9F" w:rsidRPr="00BA45EF" w:rsidRDefault="00EB6C9F" w:rsidP="00BA45EF">
            <w:pPr>
              <w:spacing w:before="0" w:after="0"/>
              <w:rPr>
                <w:sz w:val="22"/>
                <w:lang w:val="es-ES"/>
              </w:rPr>
            </w:pPr>
          </w:p>
        </w:tc>
        <w:tc>
          <w:tcPr>
            <w:tcW w:w="2268" w:type="dxa"/>
            <w:shd w:val="clear" w:color="auto" w:fill="auto"/>
          </w:tcPr>
          <w:p w14:paraId="683BD2F4" w14:textId="77777777" w:rsidR="00A66D2A" w:rsidRDefault="00EB6C9F" w:rsidP="00BA45EF">
            <w:pPr>
              <w:spacing w:before="0" w:after="0"/>
              <w:rPr>
                <w:sz w:val="22"/>
                <w:lang w:val="es-ES"/>
              </w:rPr>
            </w:pPr>
            <w:r w:rsidRPr="00BA45EF">
              <w:rPr>
                <w:sz w:val="22"/>
                <w:lang w:val="es-ES"/>
              </w:rPr>
              <w:t xml:space="preserve">C1: cos de dispersie, </w:t>
            </w:r>
          </w:p>
          <w:p w14:paraId="1D747CA3" w14:textId="377A41D1" w:rsidR="00EB6C9F" w:rsidRPr="00BA45EF" w:rsidRDefault="00EB6C9F" w:rsidP="00BA45EF">
            <w:pPr>
              <w:spacing w:before="0" w:after="0"/>
              <w:rPr>
                <w:sz w:val="22"/>
                <w:lang w:val="es-ES"/>
              </w:rPr>
            </w:pPr>
            <w:r w:rsidRPr="00BA45EF">
              <w:rPr>
                <w:sz w:val="22"/>
                <w:lang w:val="es-ES"/>
              </w:rPr>
              <w:t>H</w:t>
            </w:r>
            <w:r w:rsidR="00A66D2A">
              <w:rPr>
                <w:sz w:val="22"/>
                <w:lang w:val="es-ES"/>
              </w:rPr>
              <w:t xml:space="preserve"> </w:t>
            </w:r>
            <w:r w:rsidRPr="00BA45EF">
              <w:rPr>
                <w:sz w:val="22"/>
                <w:lang w:val="es-ES"/>
              </w:rPr>
              <w:t>=  17 m; d</w:t>
            </w:r>
            <w:r w:rsidR="00A66D2A">
              <w:rPr>
                <w:sz w:val="22"/>
                <w:lang w:val="es-ES"/>
              </w:rPr>
              <w:t xml:space="preserve"> </w:t>
            </w:r>
            <w:r w:rsidRPr="00BA45EF">
              <w:rPr>
                <w:sz w:val="22"/>
                <w:lang w:val="es-ES"/>
              </w:rPr>
              <w:t xml:space="preserve">=  0,90 m. </w:t>
            </w:r>
          </w:p>
        </w:tc>
      </w:tr>
      <w:tr w:rsidR="00EB6C9F" w:rsidRPr="00F5141B" w14:paraId="22885976" w14:textId="77777777" w:rsidTr="00EB6C9F">
        <w:trPr>
          <w:trHeight w:val="1349"/>
        </w:trPr>
        <w:tc>
          <w:tcPr>
            <w:tcW w:w="2122" w:type="dxa"/>
            <w:shd w:val="clear" w:color="auto" w:fill="auto"/>
          </w:tcPr>
          <w:p w14:paraId="2064FCF4" w14:textId="77777777" w:rsidR="00EB6C9F" w:rsidRPr="00BA45EF" w:rsidRDefault="00EB6C9F" w:rsidP="00BA45EF">
            <w:pPr>
              <w:spacing w:before="0" w:after="0"/>
              <w:rPr>
                <w:b/>
                <w:i/>
                <w:sz w:val="22"/>
                <w:lang w:val="ro-RO"/>
              </w:rPr>
            </w:pPr>
            <w:r w:rsidRPr="00BA45EF">
              <w:rPr>
                <w:b/>
                <w:i/>
                <w:sz w:val="22"/>
                <w:lang w:val="ro-RO"/>
              </w:rPr>
              <w:t xml:space="preserve">Instalatii de cromare continua </w:t>
            </w:r>
          </w:p>
        </w:tc>
        <w:tc>
          <w:tcPr>
            <w:tcW w:w="1984" w:type="dxa"/>
            <w:shd w:val="clear" w:color="auto" w:fill="auto"/>
          </w:tcPr>
          <w:p w14:paraId="5D48F162" w14:textId="2C739227" w:rsidR="00EB6C9F" w:rsidRPr="00BA45EF" w:rsidRDefault="00EB6C9F" w:rsidP="00BA45EF">
            <w:pPr>
              <w:spacing w:before="0" w:after="0"/>
              <w:ind w:right="36"/>
              <w:rPr>
                <w:sz w:val="22"/>
                <w:lang w:val="es-ES"/>
              </w:rPr>
            </w:pPr>
            <w:r w:rsidRPr="00BA45EF">
              <w:rPr>
                <w:sz w:val="22"/>
                <w:lang w:val="es-ES"/>
              </w:rPr>
              <w:t xml:space="preserve">Cromare continua in celule de cromare (bai etanse de cromare)  </w:t>
            </w:r>
          </w:p>
        </w:tc>
        <w:tc>
          <w:tcPr>
            <w:tcW w:w="1134" w:type="dxa"/>
            <w:shd w:val="clear" w:color="auto" w:fill="auto"/>
          </w:tcPr>
          <w:p w14:paraId="52612726" w14:textId="77777777" w:rsidR="00EB6C9F" w:rsidRPr="00BA45EF" w:rsidRDefault="00EB6C9F" w:rsidP="00BA45EF">
            <w:pPr>
              <w:spacing w:before="0" w:after="0"/>
              <w:jc w:val="center"/>
              <w:rPr>
                <w:sz w:val="22"/>
                <w:lang w:val="es-ES"/>
              </w:rPr>
            </w:pPr>
            <w:r w:rsidRPr="00BA45EF">
              <w:rPr>
                <w:sz w:val="22"/>
                <w:lang w:val="es-ES"/>
              </w:rPr>
              <w:t>aerosoli cu continut de crom</w:t>
            </w:r>
          </w:p>
          <w:p w14:paraId="7637D105" w14:textId="2A306F7E" w:rsidR="00EB6C9F" w:rsidRPr="00BA45EF" w:rsidRDefault="00847911" w:rsidP="00BA45EF">
            <w:pPr>
              <w:spacing w:before="0" w:after="0"/>
              <w:jc w:val="center"/>
              <w:rPr>
                <w:sz w:val="22"/>
                <w:lang w:val="es-ES"/>
              </w:rPr>
            </w:pPr>
            <w:r w:rsidRPr="00BA45EF">
              <w:rPr>
                <w:sz w:val="22"/>
                <w:lang w:val="es-ES"/>
              </w:rPr>
              <w:t>oxizi de sulf</w:t>
            </w:r>
          </w:p>
        </w:tc>
        <w:tc>
          <w:tcPr>
            <w:tcW w:w="2552" w:type="dxa"/>
            <w:shd w:val="clear" w:color="auto" w:fill="auto"/>
          </w:tcPr>
          <w:p w14:paraId="565AB33D" w14:textId="5E9A8C98" w:rsidR="00847911" w:rsidRPr="00BA45EF" w:rsidRDefault="00EB6C9F" w:rsidP="00BA45EF">
            <w:pPr>
              <w:spacing w:before="0" w:after="0"/>
              <w:rPr>
                <w:sz w:val="22"/>
                <w:lang w:val="es-ES"/>
              </w:rPr>
            </w:pPr>
            <w:r w:rsidRPr="00BA45EF">
              <w:rPr>
                <w:szCs w:val="24"/>
                <w:lang w:val="fr-FR"/>
              </w:rPr>
              <w:t>filtru tip  WH 3</w:t>
            </w:r>
            <w:r w:rsidR="00A66D2A">
              <w:rPr>
                <w:szCs w:val="24"/>
                <w:lang w:val="fr-FR"/>
              </w:rPr>
              <w:t xml:space="preserve"> </w:t>
            </w:r>
            <w:r w:rsidRPr="00BA45EF">
              <w:rPr>
                <w:szCs w:val="24"/>
                <w:lang w:val="fr-FR"/>
              </w:rPr>
              <w:t>-</w:t>
            </w:r>
            <w:r w:rsidR="00BA45EF" w:rsidRPr="00BA45EF">
              <w:rPr>
                <w:szCs w:val="24"/>
                <w:lang w:val="fr-FR"/>
              </w:rPr>
              <w:t xml:space="preserve">  </w:t>
            </w:r>
            <w:r w:rsidRPr="00BA45EF">
              <w:rPr>
                <w:szCs w:val="24"/>
                <w:lang w:val="fr-FR"/>
              </w:rPr>
              <w:t xml:space="preserve">800 </w:t>
            </w:r>
            <w:r w:rsidRPr="00BA45EF">
              <w:rPr>
                <w:kern w:val="24"/>
                <w:sz w:val="23"/>
                <w:szCs w:val="23"/>
              </w:rPr>
              <w:t>Scheidt</w:t>
            </w:r>
            <w:r w:rsidRPr="00BA45EF">
              <w:rPr>
                <w:szCs w:val="24"/>
                <w:lang w:val="fr-FR"/>
              </w:rPr>
              <w:t xml:space="preserve"> si  ventilator cu capacitatea de 20000 m</w:t>
            </w:r>
            <w:r w:rsidR="00BA45EF" w:rsidRPr="00BA45EF">
              <w:rPr>
                <w:szCs w:val="24"/>
                <w:vertAlign w:val="superscript"/>
                <w:lang w:val="fr-FR"/>
              </w:rPr>
              <w:t>3</w:t>
            </w:r>
            <w:r w:rsidRPr="00BA45EF">
              <w:rPr>
                <w:szCs w:val="24"/>
                <w:lang w:val="fr-FR"/>
              </w:rPr>
              <w:t xml:space="preserve">/h </w:t>
            </w:r>
          </w:p>
          <w:p w14:paraId="709AFFE7" w14:textId="6CECC97D" w:rsidR="00EB6C9F" w:rsidRPr="00BA45EF" w:rsidRDefault="00EB6C9F" w:rsidP="00BA45EF">
            <w:pPr>
              <w:spacing w:before="0" w:after="0"/>
              <w:rPr>
                <w:sz w:val="22"/>
                <w:lang w:val="es-ES"/>
              </w:rPr>
            </w:pPr>
          </w:p>
        </w:tc>
        <w:tc>
          <w:tcPr>
            <w:tcW w:w="2268" w:type="dxa"/>
            <w:shd w:val="clear" w:color="auto" w:fill="auto"/>
          </w:tcPr>
          <w:p w14:paraId="03A223E6" w14:textId="77777777" w:rsidR="00A66D2A" w:rsidRDefault="00EB6C9F" w:rsidP="00BA45EF">
            <w:pPr>
              <w:spacing w:before="0" w:after="0"/>
              <w:rPr>
                <w:sz w:val="22"/>
                <w:lang w:val="es-ES"/>
              </w:rPr>
            </w:pPr>
            <w:r w:rsidRPr="00BA45EF">
              <w:rPr>
                <w:sz w:val="22"/>
                <w:lang w:val="es-ES"/>
              </w:rPr>
              <w:t>C2 : cos de dispersie,</w:t>
            </w:r>
          </w:p>
          <w:p w14:paraId="05582B78" w14:textId="7E47E300" w:rsidR="00EB6C9F" w:rsidRPr="00BA45EF" w:rsidRDefault="00EB6C9F" w:rsidP="00BA45EF">
            <w:pPr>
              <w:spacing w:before="0" w:after="0"/>
              <w:rPr>
                <w:sz w:val="22"/>
                <w:lang w:val="es-ES"/>
              </w:rPr>
            </w:pPr>
            <w:r w:rsidRPr="00BA45EF">
              <w:rPr>
                <w:sz w:val="22"/>
                <w:lang w:val="es-ES"/>
              </w:rPr>
              <w:t>H</w:t>
            </w:r>
            <w:r w:rsidR="00A66D2A">
              <w:rPr>
                <w:sz w:val="22"/>
                <w:lang w:val="es-ES"/>
              </w:rPr>
              <w:t xml:space="preserve"> </w:t>
            </w:r>
            <w:r w:rsidRPr="00BA45EF">
              <w:rPr>
                <w:sz w:val="22"/>
                <w:lang w:val="es-ES"/>
              </w:rPr>
              <w:t>=   17 m; d</w:t>
            </w:r>
            <w:r w:rsidR="00A66D2A">
              <w:rPr>
                <w:sz w:val="22"/>
                <w:lang w:val="es-ES"/>
              </w:rPr>
              <w:t xml:space="preserve"> </w:t>
            </w:r>
            <w:r w:rsidRPr="00BA45EF">
              <w:rPr>
                <w:sz w:val="22"/>
                <w:lang w:val="es-ES"/>
              </w:rPr>
              <w:t xml:space="preserve">=  0,630 m. </w:t>
            </w:r>
          </w:p>
        </w:tc>
      </w:tr>
    </w:tbl>
    <w:p w14:paraId="63DCC68D" w14:textId="6B8274DD" w:rsidR="00D73E2E" w:rsidRPr="00886F53" w:rsidRDefault="00D73E2E" w:rsidP="00C31F28">
      <w:pPr>
        <w:spacing w:before="0" w:after="0" w:line="276" w:lineRule="auto"/>
        <w:rPr>
          <w:color w:val="000000"/>
          <w:szCs w:val="24"/>
          <w:lang w:val="ro-RO"/>
        </w:rPr>
      </w:pPr>
      <w:r w:rsidRPr="00886F53">
        <w:rPr>
          <w:b/>
          <w:i/>
          <w:color w:val="000000"/>
          <w:szCs w:val="24"/>
          <w:lang w:val="ro-RO"/>
        </w:rPr>
        <w:t xml:space="preserve">Emisiile difuze/fugitive de pe amplasament </w:t>
      </w:r>
      <w:r w:rsidRPr="00886F53">
        <w:rPr>
          <w:color w:val="000000"/>
          <w:szCs w:val="24"/>
          <w:lang w:val="ro-RO"/>
        </w:rPr>
        <w:t>sunt reprezentate de pulberi în suspensie, aerosolii soluţiei de cromare</w:t>
      </w:r>
      <w:r w:rsidR="00847911">
        <w:rPr>
          <w:color w:val="000000"/>
          <w:szCs w:val="24"/>
          <w:lang w:val="ro-RO"/>
        </w:rPr>
        <w:t xml:space="preserve"> ,</w:t>
      </w:r>
      <w:r w:rsidRPr="00886F53">
        <w:rPr>
          <w:color w:val="000000"/>
          <w:szCs w:val="24"/>
          <w:lang w:val="ro-RO"/>
        </w:rPr>
        <w:t>provenind de la instalaţii:</w:t>
      </w:r>
    </w:p>
    <w:p w14:paraId="27BA0264" w14:textId="77777777" w:rsidR="00D73E2E" w:rsidRPr="00886F53" w:rsidRDefault="00D73E2E" w:rsidP="00CE682F">
      <w:pPr>
        <w:numPr>
          <w:ilvl w:val="1"/>
          <w:numId w:val="30"/>
        </w:numPr>
        <w:spacing w:before="0" w:after="0" w:line="276" w:lineRule="auto"/>
        <w:rPr>
          <w:color w:val="000000"/>
          <w:szCs w:val="24"/>
        </w:rPr>
      </w:pPr>
      <w:r w:rsidRPr="00886F53">
        <w:rPr>
          <w:color w:val="000000"/>
          <w:szCs w:val="24"/>
        </w:rPr>
        <w:t>liniile de cromare;</w:t>
      </w:r>
    </w:p>
    <w:p w14:paraId="25FA70C6" w14:textId="77777777" w:rsidR="00D73E2E" w:rsidRPr="00886F53" w:rsidRDefault="00D73E2E" w:rsidP="00CE682F">
      <w:pPr>
        <w:numPr>
          <w:ilvl w:val="1"/>
          <w:numId w:val="30"/>
        </w:numPr>
        <w:spacing w:before="0" w:after="0" w:line="276" w:lineRule="auto"/>
        <w:rPr>
          <w:color w:val="000000"/>
          <w:szCs w:val="24"/>
        </w:rPr>
      </w:pPr>
      <w:r w:rsidRPr="00886F53">
        <w:rPr>
          <w:color w:val="000000"/>
          <w:szCs w:val="24"/>
        </w:rPr>
        <w:t>utilajele de prelucrări mecanice;</w:t>
      </w:r>
    </w:p>
    <w:p w14:paraId="13C5297C" w14:textId="77777777" w:rsidR="00D73E2E" w:rsidRPr="009E2EA6" w:rsidRDefault="00D73E2E" w:rsidP="00C31F28">
      <w:pPr>
        <w:spacing w:before="0" w:after="0"/>
        <w:ind w:firstLine="567"/>
        <w:rPr>
          <w:color w:val="000000"/>
          <w:szCs w:val="24"/>
        </w:rPr>
      </w:pPr>
      <w:r w:rsidRPr="009E2EA6">
        <w:rPr>
          <w:color w:val="000000"/>
          <w:szCs w:val="24"/>
        </w:rPr>
        <w:t xml:space="preserve">Emisiile fugitive se vor determina ca imisii la limita amplasamentului; acestea nu vor trebui să depăşească valorile stabilite prin STAS nr.12574/1987 şi Legea 104/2011. </w:t>
      </w:r>
    </w:p>
    <w:p w14:paraId="0DD52D73" w14:textId="77777777" w:rsidR="00D73E2E" w:rsidRDefault="00D73E2E" w:rsidP="009E2EA6">
      <w:pPr>
        <w:spacing w:before="0" w:after="0"/>
        <w:ind w:firstLine="567"/>
        <w:rPr>
          <w:color w:val="000000"/>
          <w:szCs w:val="24"/>
        </w:rPr>
      </w:pPr>
      <w:r w:rsidRPr="009E2EA6">
        <w:rPr>
          <w:color w:val="000000"/>
          <w:szCs w:val="24"/>
        </w:rPr>
        <w:t xml:space="preserve">Tabelul nr. 11.  C.M.A indicatori de calitate emisiii fugitive </w:t>
      </w:r>
    </w:p>
    <w:p w14:paraId="463D5F7B" w14:textId="77777777" w:rsidR="009E2EA6" w:rsidRPr="009E2EA6" w:rsidRDefault="009E2EA6" w:rsidP="009E2EA6">
      <w:pPr>
        <w:spacing w:before="0" w:after="0"/>
        <w:ind w:firstLine="567"/>
        <w:rPr>
          <w:color w:val="000000"/>
          <w:sz w:val="10"/>
          <w:szCs w:val="24"/>
        </w:rPr>
      </w:pPr>
    </w:p>
    <w:tbl>
      <w:tblPr>
        <w:tblW w:w="9750" w:type="dxa"/>
        <w:tblCellSpacing w:w="7"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85"/>
        <w:gridCol w:w="3261"/>
        <w:gridCol w:w="850"/>
        <w:gridCol w:w="2410"/>
        <w:gridCol w:w="2244"/>
      </w:tblGrid>
      <w:tr w:rsidR="00D73E2E" w:rsidRPr="00F5141B" w14:paraId="7B57304D" w14:textId="77777777" w:rsidTr="00886F53">
        <w:trPr>
          <w:cantSplit/>
          <w:trHeight w:val="335"/>
          <w:tblHeader/>
          <w:tblCellSpacing w:w="7" w:type="dxa"/>
        </w:trPr>
        <w:tc>
          <w:tcPr>
            <w:tcW w:w="964" w:type="dxa"/>
            <w:shd w:val="pct5" w:color="auto" w:fill="auto"/>
            <w:vAlign w:val="center"/>
          </w:tcPr>
          <w:p w14:paraId="3B84CF32" w14:textId="77777777" w:rsidR="00D73E2E" w:rsidRPr="00886F53" w:rsidRDefault="00D73E2E" w:rsidP="00886F53">
            <w:pPr>
              <w:spacing w:before="0" w:after="0"/>
              <w:jc w:val="center"/>
              <w:rPr>
                <w:snapToGrid w:val="0"/>
                <w:color w:val="000000"/>
                <w:sz w:val="22"/>
              </w:rPr>
            </w:pPr>
            <w:r w:rsidRPr="00886F53">
              <w:rPr>
                <w:snapToGrid w:val="0"/>
                <w:color w:val="000000"/>
                <w:sz w:val="22"/>
              </w:rPr>
              <w:t>Nr.</w:t>
            </w:r>
          </w:p>
          <w:p w14:paraId="710D7F03" w14:textId="77777777" w:rsidR="00D73E2E" w:rsidRPr="00886F53" w:rsidRDefault="00D73E2E" w:rsidP="00886F53">
            <w:pPr>
              <w:spacing w:before="0" w:after="0"/>
              <w:jc w:val="center"/>
              <w:rPr>
                <w:snapToGrid w:val="0"/>
                <w:color w:val="000000"/>
                <w:sz w:val="22"/>
              </w:rPr>
            </w:pPr>
            <w:r w:rsidRPr="00886F53">
              <w:rPr>
                <w:snapToGrid w:val="0"/>
                <w:color w:val="000000"/>
                <w:sz w:val="22"/>
              </w:rPr>
              <w:t>crt.</w:t>
            </w:r>
          </w:p>
        </w:tc>
        <w:tc>
          <w:tcPr>
            <w:tcW w:w="3247" w:type="dxa"/>
            <w:shd w:val="pct5" w:color="auto" w:fill="auto"/>
            <w:vAlign w:val="center"/>
          </w:tcPr>
          <w:p w14:paraId="2DCE8BBB" w14:textId="77777777" w:rsidR="00D73E2E" w:rsidRPr="00886F53" w:rsidRDefault="00D73E2E" w:rsidP="00886F53">
            <w:pPr>
              <w:spacing w:before="0" w:after="0"/>
              <w:jc w:val="center"/>
              <w:rPr>
                <w:snapToGrid w:val="0"/>
                <w:color w:val="000000"/>
                <w:sz w:val="22"/>
              </w:rPr>
            </w:pPr>
            <w:r w:rsidRPr="00886F53">
              <w:rPr>
                <w:snapToGrid w:val="0"/>
                <w:color w:val="000000"/>
                <w:sz w:val="22"/>
              </w:rPr>
              <w:t>Indicator calitate</w:t>
            </w:r>
          </w:p>
        </w:tc>
        <w:tc>
          <w:tcPr>
            <w:tcW w:w="836" w:type="dxa"/>
            <w:shd w:val="pct5" w:color="auto" w:fill="auto"/>
            <w:vAlign w:val="center"/>
          </w:tcPr>
          <w:p w14:paraId="67D33F4D" w14:textId="77777777" w:rsidR="00D73E2E" w:rsidRPr="00886F53" w:rsidRDefault="00D73E2E" w:rsidP="00886F53">
            <w:pPr>
              <w:spacing w:before="0" w:after="0"/>
              <w:jc w:val="center"/>
              <w:rPr>
                <w:snapToGrid w:val="0"/>
                <w:color w:val="000000"/>
                <w:sz w:val="22"/>
              </w:rPr>
            </w:pPr>
            <w:r w:rsidRPr="00886F53">
              <w:rPr>
                <w:snapToGrid w:val="0"/>
                <w:color w:val="000000"/>
                <w:sz w:val="22"/>
              </w:rPr>
              <w:t>UM</w:t>
            </w:r>
          </w:p>
        </w:tc>
        <w:tc>
          <w:tcPr>
            <w:tcW w:w="2396" w:type="dxa"/>
            <w:shd w:val="pct5" w:color="auto" w:fill="auto"/>
            <w:vAlign w:val="center"/>
          </w:tcPr>
          <w:p w14:paraId="2E3059EB" w14:textId="77777777" w:rsidR="00D73E2E" w:rsidRPr="00886F53" w:rsidRDefault="00D73E2E" w:rsidP="00886F53">
            <w:pPr>
              <w:spacing w:before="0" w:after="0"/>
              <w:ind w:left="-155" w:right="-127" w:firstLine="135"/>
              <w:jc w:val="center"/>
              <w:rPr>
                <w:snapToGrid w:val="0"/>
                <w:color w:val="000000"/>
                <w:sz w:val="22"/>
                <w:lang w:val="es-ES"/>
              </w:rPr>
            </w:pPr>
            <w:r w:rsidRPr="00886F53">
              <w:rPr>
                <w:snapToGrid w:val="0"/>
                <w:color w:val="000000"/>
                <w:sz w:val="22"/>
              </w:rPr>
              <w:t>Perioada de medie</w:t>
            </w:r>
            <w:r w:rsidRPr="00886F53">
              <w:rPr>
                <w:snapToGrid w:val="0"/>
                <w:color w:val="000000"/>
                <w:sz w:val="22"/>
                <w:lang w:val="es-ES"/>
              </w:rPr>
              <w:t>re (durata prelevării)</w:t>
            </w:r>
          </w:p>
        </w:tc>
        <w:tc>
          <w:tcPr>
            <w:tcW w:w="2223" w:type="dxa"/>
            <w:shd w:val="pct5" w:color="auto" w:fill="auto"/>
            <w:vAlign w:val="center"/>
          </w:tcPr>
          <w:p w14:paraId="0FF66A42" w14:textId="77777777" w:rsidR="00D73E2E" w:rsidRPr="00886F53" w:rsidRDefault="00D73E2E" w:rsidP="00886F53">
            <w:pPr>
              <w:spacing w:before="0" w:after="0"/>
              <w:jc w:val="center"/>
              <w:rPr>
                <w:snapToGrid w:val="0"/>
                <w:color w:val="000000"/>
                <w:sz w:val="22"/>
                <w:lang w:val="es-ES"/>
              </w:rPr>
            </w:pPr>
            <w:r w:rsidRPr="00886F53">
              <w:rPr>
                <w:snapToGrid w:val="0"/>
                <w:color w:val="000000"/>
                <w:sz w:val="22"/>
                <w:lang w:val="es-ES"/>
              </w:rPr>
              <w:t>CMA</w:t>
            </w:r>
          </w:p>
        </w:tc>
      </w:tr>
      <w:tr w:rsidR="00D73E2E" w:rsidRPr="00F5141B" w14:paraId="4FA08B0D" w14:textId="77777777" w:rsidTr="00886F53">
        <w:trPr>
          <w:cantSplit/>
          <w:trHeight w:val="335"/>
          <w:tblCellSpacing w:w="7" w:type="dxa"/>
        </w:trPr>
        <w:tc>
          <w:tcPr>
            <w:tcW w:w="964" w:type="dxa"/>
            <w:vAlign w:val="center"/>
          </w:tcPr>
          <w:p w14:paraId="5AE5015E" w14:textId="77777777" w:rsidR="00D73E2E" w:rsidRPr="00886F53" w:rsidRDefault="00D73E2E" w:rsidP="00886F53">
            <w:pPr>
              <w:widowControl w:val="0"/>
              <w:jc w:val="center"/>
              <w:rPr>
                <w:snapToGrid w:val="0"/>
                <w:color w:val="000000"/>
                <w:sz w:val="22"/>
                <w:lang w:val="es-ES"/>
              </w:rPr>
            </w:pPr>
            <w:r w:rsidRPr="00886F53">
              <w:rPr>
                <w:snapToGrid w:val="0"/>
                <w:color w:val="000000"/>
                <w:sz w:val="22"/>
                <w:lang w:val="es-ES"/>
              </w:rPr>
              <w:t>1</w:t>
            </w:r>
          </w:p>
        </w:tc>
        <w:tc>
          <w:tcPr>
            <w:tcW w:w="3247" w:type="dxa"/>
            <w:vAlign w:val="center"/>
          </w:tcPr>
          <w:p w14:paraId="1E7255AE" w14:textId="77777777" w:rsidR="00D73E2E" w:rsidRPr="00886F53" w:rsidRDefault="00D73E2E" w:rsidP="00886F53">
            <w:pPr>
              <w:spacing w:before="0" w:after="0"/>
              <w:rPr>
                <w:snapToGrid w:val="0"/>
                <w:color w:val="000000"/>
                <w:sz w:val="22"/>
              </w:rPr>
            </w:pPr>
            <w:r w:rsidRPr="00886F53">
              <w:rPr>
                <w:snapToGrid w:val="0"/>
                <w:color w:val="000000"/>
                <w:sz w:val="22"/>
              </w:rPr>
              <w:t>Sulfaţi în suspensie inclusiv aerosoli de H</w:t>
            </w:r>
            <w:r w:rsidRPr="00886F53">
              <w:rPr>
                <w:snapToGrid w:val="0"/>
                <w:color w:val="000000"/>
                <w:sz w:val="22"/>
                <w:vertAlign w:val="subscript"/>
              </w:rPr>
              <w:t>2</w:t>
            </w:r>
            <w:r w:rsidRPr="00886F53">
              <w:rPr>
                <w:snapToGrid w:val="0"/>
                <w:color w:val="000000"/>
                <w:sz w:val="22"/>
              </w:rPr>
              <w:t>SO</w:t>
            </w:r>
            <w:r w:rsidRPr="00886F53">
              <w:rPr>
                <w:snapToGrid w:val="0"/>
                <w:color w:val="000000"/>
                <w:sz w:val="22"/>
                <w:vertAlign w:val="subscript"/>
              </w:rPr>
              <w:t>4</w:t>
            </w:r>
          </w:p>
        </w:tc>
        <w:tc>
          <w:tcPr>
            <w:tcW w:w="836" w:type="dxa"/>
          </w:tcPr>
          <w:p w14:paraId="234DC895" w14:textId="77777777" w:rsidR="00D73E2E" w:rsidRPr="00886F53" w:rsidRDefault="00D73E2E" w:rsidP="009E2EA6">
            <w:pPr>
              <w:jc w:val="center"/>
              <w:rPr>
                <w:snapToGrid w:val="0"/>
                <w:color w:val="000000"/>
                <w:sz w:val="22"/>
                <w:vertAlign w:val="superscript"/>
              </w:rPr>
            </w:pPr>
            <w:r w:rsidRPr="00886F53">
              <w:rPr>
                <w:snapToGrid w:val="0"/>
                <w:color w:val="000000"/>
                <w:sz w:val="22"/>
              </w:rPr>
              <w:t>mg/m</w:t>
            </w:r>
            <w:r w:rsidRPr="00886F53">
              <w:rPr>
                <w:snapToGrid w:val="0"/>
                <w:color w:val="000000"/>
                <w:sz w:val="22"/>
                <w:vertAlign w:val="superscript"/>
              </w:rPr>
              <w:t>3</w:t>
            </w:r>
          </w:p>
        </w:tc>
        <w:tc>
          <w:tcPr>
            <w:tcW w:w="2396" w:type="dxa"/>
          </w:tcPr>
          <w:p w14:paraId="7A14C3D5" w14:textId="77777777" w:rsidR="00D73E2E" w:rsidRPr="009E2EA6" w:rsidRDefault="00C31F28" w:rsidP="00BA45EF">
            <w:pPr>
              <w:pStyle w:val="ListParagraph"/>
              <w:spacing w:before="120" w:after="120"/>
              <w:ind w:left="12"/>
              <w:jc w:val="center"/>
              <w:rPr>
                <w:snapToGrid w:val="0"/>
                <w:color w:val="000000"/>
                <w:sz w:val="22"/>
              </w:rPr>
            </w:pPr>
            <w:r>
              <w:rPr>
                <w:snapToGrid w:val="0"/>
                <w:color w:val="000000"/>
                <w:sz w:val="22"/>
              </w:rPr>
              <w:t>30 min</w:t>
            </w:r>
          </w:p>
        </w:tc>
        <w:tc>
          <w:tcPr>
            <w:tcW w:w="2223" w:type="dxa"/>
            <w:vAlign w:val="center"/>
          </w:tcPr>
          <w:p w14:paraId="09A9BC11" w14:textId="77777777" w:rsidR="00D73E2E" w:rsidRPr="00886F53" w:rsidRDefault="009E2EA6" w:rsidP="00BA45EF">
            <w:pPr>
              <w:ind w:right="-94"/>
              <w:jc w:val="center"/>
              <w:rPr>
                <w:snapToGrid w:val="0"/>
                <w:color w:val="000000"/>
                <w:sz w:val="22"/>
              </w:rPr>
            </w:pPr>
            <w:r>
              <w:rPr>
                <w:snapToGrid w:val="0"/>
                <w:color w:val="000000"/>
                <w:sz w:val="22"/>
              </w:rPr>
              <w:t xml:space="preserve">12 </w:t>
            </w:r>
            <w:r w:rsidR="00D73E2E" w:rsidRPr="00886F53">
              <w:rPr>
                <w:snapToGrid w:val="0"/>
                <w:color w:val="000000"/>
                <w:sz w:val="22"/>
              </w:rPr>
              <w:t>µg/m</w:t>
            </w:r>
            <w:r w:rsidR="00D73E2E" w:rsidRPr="00886F53">
              <w:rPr>
                <w:snapToGrid w:val="0"/>
                <w:color w:val="000000"/>
                <w:sz w:val="22"/>
                <w:vertAlign w:val="superscript"/>
              </w:rPr>
              <w:t>3</w:t>
            </w:r>
          </w:p>
        </w:tc>
      </w:tr>
      <w:tr w:rsidR="00D73E2E" w:rsidRPr="00F5141B" w14:paraId="2D155A78" w14:textId="77777777" w:rsidTr="00886F53">
        <w:trPr>
          <w:cantSplit/>
          <w:trHeight w:val="559"/>
          <w:tblCellSpacing w:w="7" w:type="dxa"/>
        </w:trPr>
        <w:tc>
          <w:tcPr>
            <w:tcW w:w="964" w:type="dxa"/>
            <w:vAlign w:val="center"/>
          </w:tcPr>
          <w:p w14:paraId="5D03585F" w14:textId="77777777" w:rsidR="00D73E2E" w:rsidRPr="00886F53" w:rsidRDefault="00D73E2E" w:rsidP="00886F53">
            <w:pPr>
              <w:widowControl w:val="0"/>
              <w:spacing w:before="0" w:after="0"/>
              <w:jc w:val="center"/>
              <w:rPr>
                <w:snapToGrid w:val="0"/>
                <w:color w:val="000000"/>
                <w:sz w:val="22"/>
              </w:rPr>
            </w:pPr>
            <w:r w:rsidRPr="00886F53">
              <w:rPr>
                <w:snapToGrid w:val="0"/>
                <w:color w:val="000000"/>
                <w:sz w:val="22"/>
              </w:rPr>
              <w:t xml:space="preserve">2 </w:t>
            </w:r>
          </w:p>
        </w:tc>
        <w:tc>
          <w:tcPr>
            <w:tcW w:w="3247" w:type="dxa"/>
            <w:vAlign w:val="center"/>
          </w:tcPr>
          <w:p w14:paraId="64622EDE" w14:textId="77777777" w:rsidR="00D73E2E" w:rsidRPr="00886F53" w:rsidRDefault="00D73E2E" w:rsidP="00886F53">
            <w:pPr>
              <w:spacing w:before="0" w:after="0"/>
              <w:rPr>
                <w:snapToGrid w:val="0"/>
                <w:color w:val="000000"/>
                <w:sz w:val="22"/>
              </w:rPr>
            </w:pPr>
            <w:r w:rsidRPr="00886F53">
              <w:rPr>
                <w:snapToGrid w:val="0"/>
                <w:color w:val="000000"/>
                <w:sz w:val="22"/>
              </w:rPr>
              <w:t>Crom (CrO</w:t>
            </w:r>
            <w:r w:rsidRPr="00886F53">
              <w:rPr>
                <w:snapToGrid w:val="0"/>
                <w:color w:val="000000"/>
                <w:sz w:val="22"/>
                <w:vertAlign w:val="subscript"/>
              </w:rPr>
              <w:t>3</w:t>
            </w:r>
            <w:r w:rsidRPr="00886F53">
              <w:rPr>
                <w:snapToGrid w:val="0"/>
                <w:color w:val="000000"/>
                <w:sz w:val="22"/>
              </w:rPr>
              <w:t>)</w:t>
            </w:r>
          </w:p>
        </w:tc>
        <w:tc>
          <w:tcPr>
            <w:tcW w:w="836" w:type="dxa"/>
          </w:tcPr>
          <w:p w14:paraId="25ACEC3E" w14:textId="77777777" w:rsidR="00D73E2E" w:rsidRPr="00886F53" w:rsidRDefault="00D73E2E" w:rsidP="009E2EA6">
            <w:pPr>
              <w:jc w:val="center"/>
              <w:rPr>
                <w:color w:val="000000"/>
                <w:sz w:val="22"/>
              </w:rPr>
            </w:pPr>
            <w:r w:rsidRPr="00886F53">
              <w:rPr>
                <w:snapToGrid w:val="0"/>
                <w:color w:val="000000"/>
                <w:sz w:val="22"/>
              </w:rPr>
              <w:t>µg/m</w:t>
            </w:r>
            <w:r w:rsidRPr="00886F53">
              <w:rPr>
                <w:snapToGrid w:val="0"/>
                <w:color w:val="000000"/>
                <w:sz w:val="22"/>
                <w:vertAlign w:val="superscript"/>
              </w:rPr>
              <w:t>3</w:t>
            </w:r>
          </w:p>
        </w:tc>
        <w:tc>
          <w:tcPr>
            <w:tcW w:w="2396" w:type="dxa"/>
          </w:tcPr>
          <w:p w14:paraId="75EFC815" w14:textId="77777777" w:rsidR="00D73E2E" w:rsidRPr="00886F53" w:rsidRDefault="00D73E2E" w:rsidP="00BA45EF">
            <w:pPr>
              <w:jc w:val="center"/>
              <w:rPr>
                <w:color w:val="000000"/>
                <w:sz w:val="22"/>
              </w:rPr>
            </w:pPr>
            <w:r w:rsidRPr="00886F53">
              <w:rPr>
                <w:snapToGrid w:val="0"/>
                <w:color w:val="000000"/>
                <w:sz w:val="22"/>
              </w:rPr>
              <w:t>24 h</w:t>
            </w:r>
          </w:p>
        </w:tc>
        <w:tc>
          <w:tcPr>
            <w:tcW w:w="2223" w:type="dxa"/>
          </w:tcPr>
          <w:p w14:paraId="0ADBCB5D" w14:textId="77777777" w:rsidR="00D73E2E" w:rsidRPr="00886F53" w:rsidRDefault="00D73E2E" w:rsidP="00BA45EF">
            <w:pPr>
              <w:ind w:right="-94"/>
              <w:jc w:val="center"/>
              <w:rPr>
                <w:snapToGrid w:val="0"/>
                <w:color w:val="000000"/>
                <w:sz w:val="22"/>
              </w:rPr>
            </w:pPr>
            <w:r w:rsidRPr="00886F53">
              <w:rPr>
                <w:snapToGrid w:val="0"/>
                <w:color w:val="000000"/>
                <w:sz w:val="22"/>
              </w:rPr>
              <w:t>1,5 µg/m</w:t>
            </w:r>
            <w:r w:rsidRPr="00886F53">
              <w:rPr>
                <w:snapToGrid w:val="0"/>
                <w:color w:val="000000"/>
                <w:sz w:val="22"/>
                <w:vertAlign w:val="superscript"/>
              </w:rPr>
              <w:t>3</w:t>
            </w:r>
          </w:p>
        </w:tc>
      </w:tr>
    </w:tbl>
    <w:p w14:paraId="273C8377" w14:textId="77777777" w:rsidR="009E2EA6" w:rsidRPr="009E2EA6" w:rsidRDefault="009E2EA6" w:rsidP="009E2EA6">
      <w:pPr>
        <w:spacing w:before="0" w:after="0"/>
        <w:ind w:left="720"/>
        <w:rPr>
          <w:bCs/>
          <w:color w:val="000000"/>
          <w:sz w:val="10"/>
          <w:lang w:val="es-ES"/>
        </w:rPr>
      </w:pPr>
    </w:p>
    <w:p w14:paraId="3694E9D2" w14:textId="1F31FECE" w:rsidR="00D73E2E" w:rsidRPr="002F4840" w:rsidRDefault="00D73E2E" w:rsidP="00847911">
      <w:pPr>
        <w:spacing w:before="0" w:after="0"/>
        <w:rPr>
          <w:bCs/>
          <w:color w:val="000000"/>
          <w:sz w:val="2"/>
          <w:lang w:val="es-ES"/>
        </w:rPr>
      </w:pPr>
      <w:r w:rsidRPr="009E2EA6">
        <w:rPr>
          <w:bCs/>
          <w:color w:val="000000"/>
          <w:lang w:val="es-ES"/>
        </w:rPr>
        <w:t xml:space="preserve"> </w:t>
      </w:r>
    </w:p>
    <w:p w14:paraId="09DAFE06" w14:textId="77777777" w:rsidR="00D73E2E" w:rsidRPr="009E2EA6" w:rsidRDefault="00D73E2E" w:rsidP="009E2EA6">
      <w:pPr>
        <w:spacing w:before="0" w:after="0"/>
        <w:ind w:left="720"/>
        <w:rPr>
          <w:bCs/>
          <w:color w:val="000000"/>
          <w:sz w:val="12"/>
          <w:lang w:val="es-ES"/>
        </w:rPr>
      </w:pPr>
    </w:p>
    <w:p w14:paraId="314FF2C3" w14:textId="77777777" w:rsidR="00D73E2E" w:rsidRPr="009E2EA6" w:rsidRDefault="00D73E2E" w:rsidP="009E2EA6">
      <w:pPr>
        <w:spacing w:before="0" w:after="0"/>
        <w:ind w:firstLine="709"/>
        <w:rPr>
          <w:color w:val="000000"/>
          <w:lang w:val="es-ES" w:eastAsia="es-ES"/>
        </w:rPr>
      </w:pPr>
      <w:r w:rsidRPr="009E2EA6">
        <w:rPr>
          <w:color w:val="000000"/>
          <w:lang w:val="es-ES" w:eastAsia="es-ES"/>
        </w:rPr>
        <w:t>Avand in vedere distanta de cca. 1</w:t>
      </w:r>
      <w:r w:rsidR="009E2EA6">
        <w:rPr>
          <w:color w:val="000000"/>
          <w:lang w:val="es-ES" w:eastAsia="es-ES"/>
        </w:rPr>
        <w:t>2</w:t>
      </w:r>
      <w:r w:rsidRPr="009E2EA6">
        <w:rPr>
          <w:color w:val="000000"/>
          <w:lang w:val="es-ES" w:eastAsia="es-ES"/>
        </w:rPr>
        <w:t>0 m fata de o zona cu locuinte consideram necesara o monitorizare minim  pentru un o perioada de un an de zile a  indicatorilor de calitate: Crom hexavalent Cr</w:t>
      </w:r>
      <w:r w:rsidRPr="009E2EA6">
        <w:rPr>
          <w:color w:val="000000"/>
          <w:vertAlign w:val="superscript"/>
          <w:lang w:val="es-ES" w:eastAsia="es-ES"/>
        </w:rPr>
        <w:t>6+</w:t>
      </w:r>
      <w:r w:rsidRPr="009E2EA6">
        <w:rPr>
          <w:color w:val="000000"/>
          <w:lang w:val="es-ES" w:eastAsia="es-ES"/>
        </w:rPr>
        <w:t xml:space="preserve">, sulfati in suspensie inclusiv aerosoli de acid sulfuric  - aer ambiental (imisii).   </w:t>
      </w:r>
    </w:p>
    <w:p w14:paraId="632100B9" w14:textId="77777777" w:rsidR="00D73E2E" w:rsidRPr="009E2EA6" w:rsidRDefault="00D73E2E" w:rsidP="009E2EA6">
      <w:pPr>
        <w:spacing w:before="0" w:after="0"/>
        <w:ind w:firstLine="709"/>
        <w:rPr>
          <w:color w:val="000000"/>
          <w:lang w:val="es-ES" w:eastAsia="es-ES"/>
        </w:rPr>
      </w:pPr>
      <w:r w:rsidRPr="009E2EA6">
        <w:rPr>
          <w:color w:val="000000"/>
          <w:lang w:val="es-ES" w:eastAsia="es-ES"/>
        </w:rPr>
        <w:t xml:space="preserve">In functie de rezultatele monitorizarii si modificarile aparute pe fluxul tehnologic si in procesul de productie frecventa se poate modifica, decizia finala apartinand autoritatii competenete de protectia mediului. </w:t>
      </w:r>
    </w:p>
    <w:p w14:paraId="0425A9E7" w14:textId="5DC08024" w:rsidR="00D73E2E" w:rsidRPr="002F4840" w:rsidRDefault="00D73E2E" w:rsidP="009E2EA6">
      <w:pPr>
        <w:spacing w:before="0" w:after="0"/>
        <w:ind w:firstLine="709"/>
        <w:rPr>
          <w:color w:val="000000"/>
          <w:sz w:val="22"/>
          <w:szCs w:val="22"/>
          <w:lang w:val="es-ES" w:eastAsia="es-ES"/>
        </w:rPr>
      </w:pPr>
      <w:r w:rsidRPr="009E2EA6">
        <w:rPr>
          <w:color w:val="000000"/>
          <w:lang w:val="es-ES" w:eastAsia="es-ES"/>
        </w:rPr>
        <w:t xml:space="preserve">Avand in vedere limita de proprietate a S.C. NIMET S.R.L </w:t>
      </w:r>
      <w:r w:rsidR="009E2EA6">
        <w:rPr>
          <w:color w:val="000000"/>
          <w:lang w:val="es-ES" w:eastAsia="es-ES"/>
        </w:rPr>
        <w:t>este in imediata apro</w:t>
      </w:r>
      <w:r w:rsidR="005942E0">
        <w:rPr>
          <w:color w:val="000000"/>
          <w:lang w:val="es-ES" w:eastAsia="es-ES"/>
        </w:rPr>
        <w:t xml:space="preserve">piere a str. Laminorului care are </w:t>
      </w:r>
      <w:r w:rsidR="005942E0" w:rsidRPr="002F4840">
        <w:rPr>
          <w:color w:val="000000"/>
          <w:sz w:val="22"/>
          <w:szCs w:val="22"/>
          <w:lang w:val="es-ES" w:eastAsia="es-ES"/>
        </w:rPr>
        <w:t xml:space="preserve">rol de centura </w:t>
      </w:r>
      <w:r w:rsidR="009E2EA6" w:rsidRPr="002F4840">
        <w:rPr>
          <w:color w:val="000000"/>
          <w:sz w:val="22"/>
          <w:szCs w:val="22"/>
          <w:lang w:val="es-ES" w:eastAsia="es-ES"/>
        </w:rPr>
        <w:t>Municipiului Targoviste</w:t>
      </w:r>
      <w:r w:rsidRPr="002F4840">
        <w:rPr>
          <w:color w:val="000000"/>
          <w:sz w:val="22"/>
          <w:szCs w:val="22"/>
          <w:lang w:val="es-ES" w:eastAsia="es-ES"/>
        </w:rPr>
        <w:t xml:space="preserve"> precum si traficul din zona,  consideram ca o monitorizare  a indicatorilor Plumb (Pb</w:t>
      </w:r>
      <w:r w:rsidRPr="002F4840">
        <w:rPr>
          <w:color w:val="000000"/>
          <w:sz w:val="22"/>
          <w:szCs w:val="22"/>
          <w:vertAlign w:val="superscript"/>
          <w:lang w:val="es-ES" w:eastAsia="es-ES"/>
        </w:rPr>
        <w:t>2+</w:t>
      </w:r>
      <w:r w:rsidRPr="002F4840">
        <w:rPr>
          <w:color w:val="000000"/>
          <w:sz w:val="22"/>
          <w:szCs w:val="22"/>
          <w:lang w:val="es-ES" w:eastAsia="es-ES"/>
        </w:rPr>
        <w:t>) , COV , SO</w:t>
      </w:r>
      <w:r w:rsidRPr="002F4840">
        <w:rPr>
          <w:color w:val="000000"/>
          <w:sz w:val="22"/>
          <w:szCs w:val="22"/>
          <w:vertAlign w:val="subscript"/>
          <w:lang w:val="es-ES" w:eastAsia="es-ES"/>
        </w:rPr>
        <w:t>2</w:t>
      </w:r>
      <w:r w:rsidRPr="002F4840">
        <w:rPr>
          <w:color w:val="000000"/>
          <w:sz w:val="22"/>
          <w:szCs w:val="22"/>
          <w:lang w:val="es-ES" w:eastAsia="es-ES"/>
        </w:rPr>
        <w:t xml:space="preserve">, CO, Dioxid de azot si oxizi de azot nu este relevanta pentru activitatea desfasurata de S.C. NIMET S.R.L.  </w:t>
      </w:r>
    </w:p>
    <w:p w14:paraId="28BD05F3" w14:textId="77777777" w:rsidR="009E2EA6" w:rsidRPr="002F4840" w:rsidRDefault="009E2EA6" w:rsidP="000B70EB">
      <w:pPr>
        <w:pStyle w:val="ListParagraph"/>
        <w:numPr>
          <w:ilvl w:val="0"/>
          <w:numId w:val="35"/>
        </w:numPr>
        <w:spacing w:before="240" w:after="40"/>
        <w:jc w:val="both"/>
        <w:outlineLvl w:val="2"/>
        <w:rPr>
          <w:b/>
          <w:bCs/>
          <w:noProof/>
          <w:vanish/>
          <w:sz w:val="22"/>
          <w:szCs w:val="22"/>
          <w:lang w:val="ro-RO"/>
        </w:rPr>
      </w:pPr>
    </w:p>
    <w:p w14:paraId="769A08AD" w14:textId="77777777" w:rsidR="009E2EA6" w:rsidRPr="002F4840" w:rsidRDefault="009E2EA6" w:rsidP="000B70EB">
      <w:pPr>
        <w:pStyle w:val="ListParagraph"/>
        <w:numPr>
          <w:ilvl w:val="0"/>
          <w:numId w:val="35"/>
        </w:numPr>
        <w:spacing w:before="240" w:after="40"/>
        <w:jc w:val="both"/>
        <w:outlineLvl w:val="2"/>
        <w:rPr>
          <w:b/>
          <w:bCs/>
          <w:noProof/>
          <w:vanish/>
          <w:sz w:val="22"/>
          <w:szCs w:val="22"/>
          <w:lang w:val="ro-RO"/>
        </w:rPr>
      </w:pPr>
    </w:p>
    <w:p w14:paraId="0E4BC70B" w14:textId="77777777" w:rsidR="009E2EA6" w:rsidRPr="002F4840" w:rsidRDefault="009E2EA6" w:rsidP="000B70EB">
      <w:pPr>
        <w:pStyle w:val="ListParagraph"/>
        <w:numPr>
          <w:ilvl w:val="0"/>
          <w:numId w:val="35"/>
        </w:numPr>
        <w:spacing w:before="240" w:after="40"/>
        <w:jc w:val="both"/>
        <w:outlineLvl w:val="2"/>
        <w:rPr>
          <w:b/>
          <w:bCs/>
          <w:noProof/>
          <w:vanish/>
          <w:sz w:val="22"/>
          <w:szCs w:val="22"/>
          <w:lang w:val="ro-RO"/>
        </w:rPr>
      </w:pPr>
    </w:p>
    <w:p w14:paraId="0C1F9D95" w14:textId="77777777" w:rsidR="009E2EA6" w:rsidRPr="002F4840" w:rsidRDefault="009E2EA6" w:rsidP="000B70EB">
      <w:pPr>
        <w:pStyle w:val="ListParagraph"/>
        <w:numPr>
          <w:ilvl w:val="1"/>
          <w:numId w:val="35"/>
        </w:numPr>
        <w:spacing w:before="240" w:after="40"/>
        <w:jc w:val="both"/>
        <w:outlineLvl w:val="2"/>
        <w:rPr>
          <w:b/>
          <w:bCs/>
          <w:noProof/>
          <w:vanish/>
          <w:sz w:val="22"/>
          <w:szCs w:val="22"/>
          <w:lang w:val="ro-RO"/>
        </w:rPr>
      </w:pPr>
    </w:p>
    <w:p w14:paraId="6D5D99AA" w14:textId="77777777" w:rsidR="000506FF" w:rsidRDefault="000506FF" w:rsidP="002F4840">
      <w:pPr>
        <w:pStyle w:val="Heading3"/>
        <w:numPr>
          <w:ilvl w:val="0"/>
          <w:numId w:val="0"/>
        </w:numPr>
        <w:tabs>
          <w:tab w:val="left" w:pos="993"/>
          <w:tab w:val="num" w:pos="1430"/>
        </w:tabs>
        <w:spacing w:before="0" w:after="0"/>
        <w:ind w:left="567"/>
        <w:rPr>
          <w:szCs w:val="24"/>
          <w:lang w:val="ro-RO"/>
        </w:rPr>
      </w:pPr>
    </w:p>
    <w:p w14:paraId="33ED1387" w14:textId="3618B828" w:rsidR="00A4386D" w:rsidRPr="002F4840" w:rsidRDefault="002F4840" w:rsidP="002F4840">
      <w:pPr>
        <w:pStyle w:val="Heading3"/>
        <w:numPr>
          <w:ilvl w:val="0"/>
          <w:numId w:val="0"/>
        </w:numPr>
        <w:tabs>
          <w:tab w:val="left" w:pos="993"/>
          <w:tab w:val="num" w:pos="1430"/>
        </w:tabs>
        <w:spacing w:before="0" w:after="0"/>
        <w:ind w:left="567"/>
        <w:rPr>
          <w:sz w:val="22"/>
          <w:szCs w:val="22"/>
          <w:lang w:val="ro-RO"/>
        </w:rPr>
      </w:pPr>
      <w:r w:rsidRPr="002F4840">
        <w:rPr>
          <w:szCs w:val="24"/>
          <w:lang w:val="ro-RO"/>
        </w:rPr>
        <w:t>5.1.2.</w:t>
      </w:r>
      <w:r>
        <w:rPr>
          <w:szCs w:val="24"/>
          <w:lang w:val="ro-RO"/>
        </w:rPr>
        <w:t xml:space="preserve"> </w:t>
      </w:r>
      <w:r w:rsidR="00A4386D" w:rsidRPr="002F4840">
        <w:rPr>
          <w:sz w:val="22"/>
          <w:szCs w:val="22"/>
          <w:lang w:val="ro-RO"/>
        </w:rPr>
        <w:t xml:space="preserve">Protecţia muncii şi sănătatea </w:t>
      </w:r>
      <w:r w:rsidR="006546A7">
        <w:rPr>
          <w:sz w:val="22"/>
          <w:szCs w:val="22"/>
          <w:lang w:val="ro-RO"/>
        </w:rPr>
        <w:t>p</w:t>
      </w:r>
      <w:r w:rsidR="00A4386D" w:rsidRPr="002F4840">
        <w:rPr>
          <w:sz w:val="22"/>
          <w:szCs w:val="22"/>
          <w:lang w:val="ro-RO"/>
        </w:rPr>
        <w:t>ublică</w:t>
      </w:r>
      <w:bookmarkEnd w:id="225"/>
      <w:bookmarkEnd w:id="226"/>
      <w:r w:rsidR="00A4386D" w:rsidRPr="002F4840">
        <w:rPr>
          <w:sz w:val="22"/>
          <w:szCs w:val="22"/>
          <w:lang w:val="ro-RO"/>
        </w:rPr>
        <w:t xml:space="preserve"> </w:t>
      </w:r>
    </w:p>
    <w:p w14:paraId="2912F6F0" w14:textId="77777777" w:rsidR="00A4386D" w:rsidRPr="002F4840" w:rsidRDefault="00A4386D" w:rsidP="009E2EA6">
      <w:pPr>
        <w:tabs>
          <w:tab w:val="num" w:pos="0"/>
          <w:tab w:val="left" w:pos="993"/>
        </w:tabs>
        <w:spacing w:before="0" w:after="0"/>
        <w:ind w:firstLine="567"/>
        <w:rPr>
          <w:sz w:val="22"/>
          <w:szCs w:val="22"/>
          <w:lang w:val="ro-RO"/>
        </w:rPr>
      </w:pPr>
      <w:r w:rsidRPr="002F4840">
        <w:rPr>
          <w:sz w:val="22"/>
          <w:szCs w:val="22"/>
          <w:lang w:val="ro-RO"/>
        </w:rPr>
        <w:t>Este o activitate urmărită continuu de persoanele desemnate.</w:t>
      </w:r>
    </w:p>
    <w:p w14:paraId="5798274F" w14:textId="77777777" w:rsidR="009E2EA6" w:rsidRPr="009E2EA6" w:rsidRDefault="009E2EA6" w:rsidP="009E2EA6">
      <w:pPr>
        <w:tabs>
          <w:tab w:val="num" w:pos="0"/>
          <w:tab w:val="left" w:pos="993"/>
        </w:tabs>
        <w:spacing w:before="0" w:after="0"/>
        <w:ind w:firstLine="567"/>
        <w:rPr>
          <w:sz w:val="1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8"/>
      </w:tblGrid>
      <w:tr w:rsidR="00A4386D" w:rsidRPr="00F5141B" w14:paraId="63A4CD26" w14:textId="77777777">
        <w:tc>
          <w:tcPr>
            <w:tcW w:w="10138" w:type="dxa"/>
          </w:tcPr>
          <w:p w14:paraId="0328DE8A" w14:textId="77777777" w:rsidR="00A4386D" w:rsidRPr="009E2EA6" w:rsidRDefault="00A4386D" w:rsidP="009E2EA6">
            <w:pPr>
              <w:pStyle w:val="table"/>
              <w:spacing w:after="0"/>
              <w:ind w:firstLine="589"/>
              <w:jc w:val="both"/>
              <w:rPr>
                <w:sz w:val="22"/>
                <w:szCs w:val="22"/>
                <w:lang w:val="ro-RO"/>
              </w:rPr>
            </w:pPr>
            <w:r w:rsidRPr="009E2EA6">
              <w:rPr>
                <w:sz w:val="22"/>
                <w:szCs w:val="22"/>
                <w:lang w:val="ro-RO"/>
              </w:rPr>
              <w:t xml:space="preserve">Activitatea de protecţie şi securitate a muncii în cadrul societăţii </w:t>
            </w:r>
            <w:r w:rsidR="00975E84" w:rsidRPr="009E2EA6">
              <w:rPr>
                <w:sz w:val="22"/>
                <w:szCs w:val="22"/>
                <w:lang w:val="ro-RO"/>
              </w:rPr>
              <w:t xml:space="preserve">NIMET SRL </w:t>
            </w:r>
            <w:r w:rsidRPr="009E2EA6">
              <w:rPr>
                <w:sz w:val="22"/>
                <w:szCs w:val="22"/>
                <w:lang w:val="ro-RO"/>
              </w:rPr>
              <w:t xml:space="preserve"> se desfăşoară sub incidenţa Legii Protecţiei Muncii nr. </w:t>
            </w:r>
            <w:r w:rsidR="009E2EA6">
              <w:rPr>
                <w:sz w:val="22"/>
                <w:szCs w:val="22"/>
                <w:lang w:val="ro-RO"/>
              </w:rPr>
              <w:t>16/2007</w:t>
            </w:r>
            <w:r w:rsidRPr="009E2EA6">
              <w:rPr>
                <w:sz w:val="22"/>
                <w:szCs w:val="22"/>
                <w:lang w:val="ro-RO"/>
              </w:rPr>
              <w:t xml:space="preserve"> şi a Normelor Generale de Protecţia Muncii</w:t>
            </w:r>
            <w:r w:rsidR="009E2EA6">
              <w:rPr>
                <w:sz w:val="22"/>
                <w:szCs w:val="22"/>
                <w:lang w:val="ro-RO"/>
              </w:rPr>
              <w:t xml:space="preserve"> transpuse pin HG 1425/2007, cu completarile ulterioare</w:t>
            </w:r>
            <w:r w:rsidRPr="009E2EA6">
              <w:rPr>
                <w:sz w:val="22"/>
                <w:szCs w:val="22"/>
                <w:lang w:val="ro-RO"/>
              </w:rPr>
              <w:t>.</w:t>
            </w:r>
          </w:p>
          <w:p w14:paraId="51EE09A1" w14:textId="5FB07FAB" w:rsidR="00A4386D" w:rsidRPr="009E2EA6" w:rsidRDefault="00A4386D" w:rsidP="009E2EA6">
            <w:pPr>
              <w:pStyle w:val="table"/>
              <w:spacing w:after="0"/>
              <w:ind w:firstLine="589"/>
              <w:jc w:val="both"/>
              <w:rPr>
                <w:sz w:val="22"/>
                <w:szCs w:val="22"/>
                <w:lang w:val="ro-RO"/>
              </w:rPr>
            </w:pPr>
            <w:r w:rsidRPr="009E2EA6">
              <w:rPr>
                <w:sz w:val="22"/>
                <w:szCs w:val="22"/>
                <w:lang w:val="ro-RO"/>
              </w:rPr>
              <w:t>Societatea are implementat şi certificat Sistemul de Management Integrat Calitate, Mediu, Sănătate şi Securitate î</w:t>
            </w:r>
            <w:r w:rsidR="00FD349E">
              <w:rPr>
                <w:sz w:val="22"/>
                <w:szCs w:val="22"/>
                <w:lang w:val="ro-RO"/>
              </w:rPr>
              <w:t>n Muncă conform OHSAS 18001:2007</w:t>
            </w:r>
            <w:r w:rsidRPr="009E2EA6">
              <w:rPr>
                <w:sz w:val="22"/>
                <w:szCs w:val="22"/>
                <w:lang w:val="ro-RO"/>
              </w:rPr>
              <w:t>.</w:t>
            </w:r>
          </w:p>
          <w:p w14:paraId="33F459DB" w14:textId="20FAEF7F" w:rsidR="00A4386D" w:rsidRPr="009E2EA6" w:rsidRDefault="00A4386D" w:rsidP="009E2EA6">
            <w:pPr>
              <w:pStyle w:val="table"/>
              <w:spacing w:after="0"/>
              <w:ind w:firstLine="589"/>
              <w:jc w:val="both"/>
              <w:rPr>
                <w:sz w:val="22"/>
                <w:szCs w:val="22"/>
                <w:lang w:val="ro-RO"/>
              </w:rPr>
            </w:pPr>
            <w:r w:rsidRPr="009E2EA6">
              <w:rPr>
                <w:sz w:val="22"/>
                <w:szCs w:val="22"/>
                <w:lang w:val="ro-RO"/>
              </w:rPr>
              <w:t xml:space="preserve">Echipamentul de protecţie utilizat în exercitarea sarcinilor de muncă este cel corespunzător normelor în vigoare şi Contractului Colectiv de Muncă </w:t>
            </w:r>
            <w:r w:rsidR="004C05B4">
              <w:rPr>
                <w:sz w:val="22"/>
                <w:szCs w:val="22"/>
                <w:lang w:val="ro-RO"/>
              </w:rPr>
              <w:t>–</w:t>
            </w:r>
            <w:r w:rsidRPr="009E2EA6">
              <w:rPr>
                <w:sz w:val="22"/>
                <w:szCs w:val="22"/>
                <w:lang w:val="ro-RO"/>
              </w:rPr>
              <w:t xml:space="preserve"> salopetă, bocanci/cizme, mănuşi (cauciuc, antiacide), mască protecţie (antipraf, gaze).</w:t>
            </w:r>
          </w:p>
          <w:p w14:paraId="4027F469" w14:textId="77777777" w:rsidR="00A4386D" w:rsidRPr="009E2EA6" w:rsidRDefault="00A4386D" w:rsidP="009E2EA6">
            <w:pPr>
              <w:pStyle w:val="table"/>
              <w:spacing w:after="0"/>
              <w:ind w:firstLine="589"/>
              <w:jc w:val="both"/>
              <w:rPr>
                <w:sz w:val="22"/>
                <w:szCs w:val="22"/>
                <w:lang w:val="ro-RO"/>
              </w:rPr>
            </w:pPr>
            <w:r w:rsidRPr="009E2EA6">
              <w:rPr>
                <w:sz w:val="22"/>
                <w:szCs w:val="22"/>
                <w:lang w:val="ro-RO"/>
              </w:rPr>
              <w:t>Pentru monitorizarea stării de sănătate a angajaţilor se efectuează:</w:t>
            </w:r>
          </w:p>
          <w:p w14:paraId="57D82F6B" w14:textId="77777777" w:rsidR="00A4386D" w:rsidRPr="009E2EA6" w:rsidRDefault="00A4386D" w:rsidP="009E2EA6">
            <w:pPr>
              <w:pStyle w:val="ListBullet"/>
              <w:ind w:firstLine="589"/>
              <w:rPr>
                <w:sz w:val="22"/>
                <w:szCs w:val="22"/>
              </w:rPr>
            </w:pPr>
            <w:r w:rsidRPr="009E2EA6">
              <w:rPr>
                <w:sz w:val="22"/>
                <w:szCs w:val="22"/>
              </w:rPr>
              <w:t xml:space="preserve">controale medicale periodice, conform recomandărilor medicului de medicina muncii; </w:t>
            </w:r>
          </w:p>
          <w:p w14:paraId="1B9FFC75" w14:textId="77777777" w:rsidR="00A4386D" w:rsidRPr="00F5141B" w:rsidRDefault="00A4386D" w:rsidP="009E2EA6">
            <w:pPr>
              <w:pStyle w:val="ListBullet"/>
              <w:ind w:firstLine="589"/>
              <w:rPr>
                <w:sz w:val="20"/>
                <w:szCs w:val="20"/>
              </w:rPr>
            </w:pPr>
            <w:r w:rsidRPr="009E2EA6">
              <w:rPr>
                <w:sz w:val="22"/>
                <w:szCs w:val="22"/>
              </w:rPr>
              <w:t>instructaje periodice de protecţie şi securitate a muncii.</w:t>
            </w:r>
          </w:p>
        </w:tc>
      </w:tr>
    </w:tbl>
    <w:p w14:paraId="445F10EF" w14:textId="77777777" w:rsidR="009E2EA6" w:rsidRPr="009E2EA6" w:rsidRDefault="009E2EA6" w:rsidP="009E2EA6">
      <w:pPr>
        <w:pStyle w:val="Heading3"/>
        <w:numPr>
          <w:ilvl w:val="0"/>
          <w:numId w:val="0"/>
        </w:numPr>
        <w:spacing w:before="0" w:after="0"/>
        <w:ind w:left="1145"/>
        <w:rPr>
          <w:sz w:val="12"/>
          <w:lang w:val="ro-RO"/>
        </w:rPr>
      </w:pPr>
      <w:bookmarkStart w:id="227" w:name="_Toc126209239"/>
      <w:bookmarkStart w:id="228" w:name="_Toc126209240"/>
      <w:bookmarkStart w:id="229" w:name="_Toc126209241"/>
      <w:bookmarkStart w:id="230" w:name="_Toc126492478"/>
      <w:bookmarkStart w:id="231" w:name="_Toc126519580"/>
      <w:bookmarkEnd w:id="227"/>
      <w:bookmarkEnd w:id="228"/>
      <w:bookmarkEnd w:id="229"/>
    </w:p>
    <w:p w14:paraId="0E196A68" w14:textId="49DEDFCC" w:rsidR="00A4386D" w:rsidRDefault="00A4386D" w:rsidP="00DF5550">
      <w:pPr>
        <w:pStyle w:val="Heading3"/>
        <w:numPr>
          <w:ilvl w:val="2"/>
          <w:numId w:val="32"/>
        </w:numPr>
        <w:spacing w:before="0" w:after="0"/>
        <w:rPr>
          <w:lang w:val="ro-RO"/>
        </w:rPr>
      </w:pPr>
      <w:r w:rsidRPr="009E2EA6">
        <w:rPr>
          <w:lang w:val="ro-RO"/>
        </w:rPr>
        <w:t>Echipamente de depoluare</w:t>
      </w:r>
      <w:bookmarkEnd w:id="230"/>
      <w:bookmarkEnd w:id="231"/>
    </w:p>
    <w:p w14:paraId="61566148" w14:textId="77777777" w:rsidR="00DF5550" w:rsidRPr="00DF5550" w:rsidRDefault="00DF5550" w:rsidP="00DF5550">
      <w:pPr>
        <w:pStyle w:val="ListParagraph"/>
        <w:ind w:left="1286"/>
        <w:rPr>
          <w:sz w:val="6"/>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985"/>
        <w:gridCol w:w="1417"/>
        <w:gridCol w:w="2977"/>
        <w:gridCol w:w="1985"/>
      </w:tblGrid>
      <w:tr w:rsidR="00A4386D" w:rsidRPr="009E2EA6" w14:paraId="2B1A9D85" w14:textId="77777777" w:rsidTr="00C31F28">
        <w:tc>
          <w:tcPr>
            <w:tcW w:w="1701" w:type="dxa"/>
            <w:shd w:val="pct20" w:color="000000" w:fill="FFFFFF"/>
            <w:vAlign w:val="center"/>
          </w:tcPr>
          <w:p w14:paraId="148B9C14" w14:textId="77777777" w:rsidR="00A4386D" w:rsidRPr="009E2EA6" w:rsidRDefault="00A4386D" w:rsidP="009E2EA6">
            <w:pPr>
              <w:pStyle w:val="table"/>
              <w:spacing w:after="0"/>
              <w:jc w:val="center"/>
              <w:rPr>
                <w:b/>
                <w:sz w:val="22"/>
                <w:szCs w:val="22"/>
                <w:lang w:val="ro-RO"/>
              </w:rPr>
            </w:pPr>
            <w:r w:rsidRPr="009E2EA6">
              <w:rPr>
                <w:b/>
                <w:sz w:val="22"/>
                <w:szCs w:val="22"/>
                <w:lang w:val="ro-RO"/>
              </w:rPr>
              <w:t>Faza de proces</w:t>
            </w:r>
          </w:p>
        </w:tc>
        <w:tc>
          <w:tcPr>
            <w:tcW w:w="1985" w:type="dxa"/>
            <w:shd w:val="pct20" w:color="000000" w:fill="FFFFFF"/>
            <w:vAlign w:val="center"/>
          </w:tcPr>
          <w:p w14:paraId="4AEF74EC" w14:textId="77777777" w:rsidR="00A4386D" w:rsidRPr="009E2EA6" w:rsidRDefault="00A4386D" w:rsidP="009E2EA6">
            <w:pPr>
              <w:pStyle w:val="table"/>
              <w:spacing w:after="0"/>
              <w:jc w:val="center"/>
              <w:rPr>
                <w:b/>
                <w:sz w:val="22"/>
                <w:szCs w:val="22"/>
                <w:lang w:val="ro-RO"/>
              </w:rPr>
            </w:pPr>
            <w:r w:rsidRPr="009E2EA6">
              <w:rPr>
                <w:b/>
                <w:sz w:val="22"/>
                <w:szCs w:val="22"/>
                <w:lang w:val="ro-RO"/>
              </w:rPr>
              <w:t>Punctul de emisie</w:t>
            </w:r>
          </w:p>
        </w:tc>
        <w:tc>
          <w:tcPr>
            <w:tcW w:w="1417" w:type="dxa"/>
            <w:shd w:val="pct20" w:color="000000" w:fill="FFFFFF"/>
            <w:vAlign w:val="center"/>
          </w:tcPr>
          <w:p w14:paraId="5F655812" w14:textId="77777777" w:rsidR="00A4386D" w:rsidRPr="009E2EA6" w:rsidRDefault="00A4386D" w:rsidP="009E2EA6">
            <w:pPr>
              <w:pStyle w:val="table"/>
              <w:spacing w:after="0"/>
              <w:jc w:val="center"/>
              <w:rPr>
                <w:b/>
                <w:sz w:val="22"/>
                <w:szCs w:val="22"/>
                <w:lang w:val="ro-RO"/>
              </w:rPr>
            </w:pPr>
            <w:r w:rsidRPr="009E2EA6">
              <w:rPr>
                <w:b/>
                <w:sz w:val="22"/>
                <w:szCs w:val="22"/>
                <w:lang w:val="ro-RO"/>
              </w:rPr>
              <w:t>Poluant</w:t>
            </w:r>
          </w:p>
        </w:tc>
        <w:tc>
          <w:tcPr>
            <w:tcW w:w="2977" w:type="dxa"/>
            <w:shd w:val="pct20" w:color="000000" w:fill="FFFFFF"/>
            <w:vAlign w:val="center"/>
          </w:tcPr>
          <w:p w14:paraId="4DF0861A" w14:textId="77777777" w:rsidR="00A4386D" w:rsidRPr="009E2EA6" w:rsidRDefault="00A4386D" w:rsidP="009E2EA6">
            <w:pPr>
              <w:pStyle w:val="table"/>
              <w:spacing w:after="0"/>
              <w:jc w:val="center"/>
              <w:rPr>
                <w:b/>
                <w:sz w:val="22"/>
                <w:szCs w:val="22"/>
                <w:lang w:val="ro-RO"/>
              </w:rPr>
            </w:pPr>
            <w:bookmarkStart w:id="232" w:name="_Hlt526582572"/>
            <w:r w:rsidRPr="009E2EA6">
              <w:rPr>
                <w:b/>
                <w:sz w:val="22"/>
                <w:szCs w:val="22"/>
                <w:lang w:val="ro-RO"/>
              </w:rPr>
              <w:t>Echipament de depoluare identificat</w:t>
            </w:r>
            <w:bookmarkEnd w:id="232"/>
          </w:p>
        </w:tc>
        <w:tc>
          <w:tcPr>
            <w:tcW w:w="1985" w:type="dxa"/>
            <w:shd w:val="pct20" w:color="000000" w:fill="FFFFFF"/>
            <w:vAlign w:val="center"/>
          </w:tcPr>
          <w:p w14:paraId="1F556BF0" w14:textId="77777777" w:rsidR="00A4386D" w:rsidRPr="009E2EA6" w:rsidRDefault="00A4386D" w:rsidP="009E2EA6">
            <w:pPr>
              <w:pStyle w:val="table"/>
              <w:spacing w:after="0"/>
              <w:jc w:val="center"/>
              <w:rPr>
                <w:b/>
                <w:sz w:val="22"/>
                <w:szCs w:val="22"/>
                <w:lang w:val="ro-RO"/>
              </w:rPr>
            </w:pPr>
            <w:r w:rsidRPr="009E2EA6">
              <w:rPr>
                <w:b/>
                <w:sz w:val="22"/>
                <w:szCs w:val="22"/>
                <w:lang w:val="ro-RO"/>
              </w:rPr>
              <w:t>Propus sau existent</w:t>
            </w:r>
          </w:p>
        </w:tc>
      </w:tr>
      <w:tr w:rsidR="00D73E2E" w:rsidRPr="009E2EA6" w14:paraId="06C04BCB" w14:textId="77777777" w:rsidTr="00C31F28">
        <w:tc>
          <w:tcPr>
            <w:tcW w:w="1701" w:type="dxa"/>
          </w:tcPr>
          <w:p w14:paraId="1DCDD30B" w14:textId="77777777" w:rsidR="00D73E2E" w:rsidRPr="009E2EA6" w:rsidRDefault="00D73E2E" w:rsidP="009E2EA6">
            <w:pPr>
              <w:pStyle w:val="table"/>
              <w:spacing w:after="0"/>
              <w:rPr>
                <w:sz w:val="22"/>
                <w:szCs w:val="22"/>
                <w:lang w:val="ro-RO"/>
              </w:rPr>
            </w:pPr>
            <w:r w:rsidRPr="009E2EA6">
              <w:rPr>
                <w:sz w:val="22"/>
                <w:szCs w:val="22"/>
                <w:lang w:val="ro-RO"/>
              </w:rPr>
              <w:t xml:space="preserve">Cromare traditionala </w:t>
            </w:r>
          </w:p>
        </w:tc>
        <w:tc>
          <w:tcPr>
            <w:tcW w:w="1985" w:type="dxa"/>
          </w:tcPr>
          <w:p w14:paraId="7C260A6F" w14:textId="77777777" w:rsidR="00D73E2E" w:rsidRPr="00FB0157" w:rsidRDefault="00D73E2E" w:rsidP="00BA45EF">
            <w:pPr>
              <w:spacing w:before="0" w:after="0"/>
              <w:ind w:right="-126"/>
              <w:rPr>
                <w:sz w:val="22"/>
                <w:szCs w:val="22"/>
                <w:lang w:val="es-ES"/>
              </w:rPr>
            </w:pPr>
            <w:r w:rsidRPr="00FB0157">
              <w:rPr>
                <w:sz w:val="22"/>
                <w:szCs w:val="22"/>
                <w:lang w:val="es-ES"/>
              </w:rPr>
              <w:t>C1</w:t>
            </w:r>
            <w:r w:rsidR="00C31F28" w:rsidRPr="00FB0157">
              <w:rPr>
                <w:sz w:val="22"/>
                <w:szCs w:val="22"/>
                <w:lang w:val="es-ES"/>
              </w:rPr>
              <w:t xml:space="preserve"> -</w:t>
            </w:r>
            <w:r w:rsidRPr="00FB0157">
              <w:rPr>
                <w:sz w:val="22"/>
                <w:szCs w:val="22"/>
                <w:lang w:val="es-ES"/>
              </w:rPr>
              <w:t xml:space="preserve"> cos de dispersie, H=</w:t>
            </w:r>
            <w:r w:rsidR="00BD19EC" w:rsidRPr="00FB0157">
              <w:rPr>
                <w:sz w:val="22"/>
                <w:szCs w:val="22"/>
                <w:lang w:val="es-ES"/>
              </w:rPr>
              <w:t>17</w:t>
            </w:r>
            <w:r w:rsidRPr="00FB0157">
              <w:rPr>
                <w:sz w:val="22"/>
                <w:szCs w:val="22"/>
                <w:lang w:val="es-ES"/>
              </w:rPr>
              <w:t xml:space="preserve"> m; d=0,</w:t>
            </w:r>
            <w:r w:rsidR="00BD19EC" w:rsidRPr="00FB0157">
              <w:rPr>
                <w:sz w:val="22"/>
                <w:szCs w:val="22"/>
                <w:lang w:val="es-ES"/>
              </w:rPr>
              <w:t>9</w:t>
            </w:r>
            <w:r w:rsidRPr="00FB0157">
              <w:rPr>
                <w:sz w:val="22"/>
                <w:szCs w:val="22"/>
                <w:lang w:val="es-ES"/>
              </w:rPr>
              <w:t xml:space="preserve">0 m. </w:t>
            </w:r>
          </w:p>
        </w:tc>
        <w:tc>
          <w:tcPr>
            <w:tcW w:w="1417" w:type="dxa"/>
          </w:tcPr>
          <w:p w14:paraId="5A6B426D" w14:textId="77777777" w:rsidR="00D73E2E" w:rsidRPr="00FB0157" w:rsidRDefault="00BD19EC" w:rsidP="00BA45EF">
            <w:pPr>
              <w:spacing w:before="0" w:after="0"/>
              <w:rPr>
                <w:sz w:val="22"/>
                <w:szCs w:val="22"/>
                <w:lang w:val="es-ES"/>
              </w:rPr>
            </w:pPr>
            <w:r w:rsidRPr="00FB0157">
              <w:rPr>
                <w:sz w:val="22"/>
                <w:szCs w:val="22"/>
                <w:lang w:val="es-ES"/>
              </w:rPr>
              <w:t>A</w:t>
            </w:r>
            <w:r w:rsidR="00D73E2E" w:rsidRPr="00FB0157">
              <w:rPr>
                <w:sz w:val="22"/>
                <w:szCs w:val="22"/>
                <w:lang w:val="es-ES"/>
              </w:rPr>
              <w:t>erosoli cu continut de crom</w:t>
            </w:r>
          </w:p>
          <w:p w14:paraId="5FE04469" w14:textId="4173FFA8" w:rsidR="00D73E2E" w:rsidRPr="00FB0157" w:rsidRDefault="004C05B4" w:rsidP="00BA45EF">
            <w:pPr>
              <w:spacing w:before="0" w:after="0"/>
              <w:rPr>
                <w:sz w:val="22"/>
                <w:szCs w:val="22"/>
                <w:lang w:val="es-ES"/>
              </w:rPr>
            </w:pPr>
            <w:r w:rsidRPr="00FB0157">
              <w:rPr>
                <w:sz w:val="22"/>
                <w:szCs w:val="22"/>
                <w:lang w:val="es-ES"/>
              </w:rPr>
              <w:t>Oxizi de sulf</w:t>
            </w:r>
          </w:p>
        </w:tc>
        <w:tc>
          <w:tcPr>
            <w:tcW w:w="2977" w:type="dxa"/>
          </w:tcPr>
          <w:p w14:paraId="4901AE73" w14:textId="69077528" w:rsidR="00D73E2E" w:rsidRPr="00FB0157" w:rsidRDefault="00BD19EC" w:rsidP="00BA45EF">
            <w:pPr>
              <w:pStyle w:val="table"/>
              <w:spacing w:after="0"/>
              <w:jc w:val="both"/>
              <w:rPr>
                <w:sz w:val="22"/>
                <w:szCs w:val="22"/>
                <w:lang w:val="fr-FR"/>
              </w:rPr>
            </w:pPr>
            <w:r w:rsidRPr="00FB0157">
              <w:rPr>
                <w:sz w:val="22"/>
                <w:szCs w:val="22"/>
                <w:lang w:val="fr-FR"/>
              </w:rPr>
              <w:t xml:space="preserve">Filtru WH 3-900 </w:t>
            </w:r>
            <w:r w:rsidRPr="00FB0157">
              <w:rPr>
                <w:kern w:val="24"/>
                <w:sz w:val="22"/>
                <w:szCs w:val="22"/>
              </w:rPr>
              <w:t>Scheidt</w:t>
            </w:r>
            <w:r w:rsidRPr="00FB0157">
              <w:rPr>
                <w:sz w:val="22"/>
                <w:szCs w:val="22"/>
                <w:lang w:val="fr-FR"/>
              </w:rPr>
              <w:t xml:space="preserve"> si  ventilator cu capacitatea de 30000 m</w:t>
            </w:r>
            <w:r w:rsidR="00FB0157" w:rsidRPr="00FB0157">
              <w:rPr>
                <w:sz w:val="22"/>
                <w:szCs w:val="22"/>
                <w:vertAlign w:val="superscript"/>
                <w:lang w:val="fr-FR"/>
              </w:rPr>
              <w:t>3</w:t>
            </w:r>
            <w:r w:rsidRPr="00FB0157">
              <w:rPr>
                <w:sz w:val="22"/>
                <w:szCs w:val="22"/>
                <w:lang w:val="fr-FR"/>
              </w:rPr>
              <w:t xml:space="preserve">/h cuplat la sistemul de filtrare </w:t>
            </w:r>
          </w:p>
        </w:tc>
        <w:tc>
          <w:tcPr>
            <w:tcW w:w="1985" w:type="dxa"/>
          </w:tcPr>
          <w:p w14:paraId="608E53C8" w14:textId="77777777" w:rsidR="00BD19EC" w:rsidRPr="00FB0157" w:rsidRDefault="00BD19EC" w:rsidP="00BD19EC">
            <w:pPr>
              <w:pStyle w:val="table"/>
              <w:spacing w:after="0"/>
              <w:jc w:val="center"/>
              <w:rPr>
                <w:sz w:val="22"/>
                <w:szCs w:val="22"/>
                <w:lang w:val="ro-RO"/>
              </w:rPr>
            </w:pPr>
          </w:p>
          <w:p w14:paraId="4F310FF9" w14:textId="77777777" w:rsidR="00BD19EC" w:rsidRPr="00FB0157" w:rsidRDefault="00BD19EC" w:rsidP="00BD19EC">
            <w:pPr>
              <w:pStyle w:val="table"/>
              <w:spacing w:after="0"/>
              <w:jc w:val="center"/>
              <w:rPr>
                <w:sz w:val="22"/>
                <w:szCs w:val="22"/>
                <w:lang w:val="ro-RO"/>
              </w:rPr>
            </w:pPr>
          </w:p>
          <w:p w14:paraId="283EA803" w14:textId="77777777" w:rsidR="00D73E2E" w:rsidRPr="00FB0157" w:rsidRDefault="00D73E2E" w:rsidP="00BD19EC">
            <w:pPr>
              <w:pStyle w:val="table"/>
              <w:spacing w:after="0"/>
              <w:jc w:val="center"/>
              <w:rPr>
                <w:sz w:val="22"/>
                <w:szCs w:val="22"/>
                <w:lang w:val="ro-RO"/>
              </w:rPr>
            </w:pPr>
            <w:r w:rsidRPr="00FB0157">
              <w:rPr>
                <w:sz w:val="22"/>
                <w:szCs w:val="22"/>
                <w:lang w:val="ro-RO"/>
              </w:rPr>
              <w:t>Existent</w:t>
            </w:r>
          </w:p>
        </w:tc>
      </w:tr>
      <w:tr w:rsidR="00BD19EC" w:rsidRPr="009E2EA6" w14:paraId="516C9C23" w14:textId="77777777" w:rsidTr="00C31F28">
        <w:tc>
          <w:tcPr>
            <w:tcW w:w="1701" w:type="dxa"/>
          </w:tcPr>
          <w:p w14:paraId="1A284FEA" w14:textId="77777777" w:rsidR="00BD19EC" w:rsidRPr="00BD19EC" w:rsidRDefault="00BD19EC" w:rsidP="00BD19EC">
            <w:pPr>
              <w:pStyle w:val="table"/>
              <w:spacing w:after="0"/>
              <w:rPr>
                <w:sz w:val="22"/>
                <w:szCs w:val="22"/>
                <w:lang w:val="ro-RO"/>
              </w:rPr>
            </w:pPr>
            <w:r w:rsidRPr="00BD19EC">
              <w:rPr>
                <w:color w:val="000000"/>
                <w:sz w:val="22"/>
                <w:szCs w:val="22"/>
                <w:lang w:val="ro-RO"/>
              </w:rPr>
              <w:t>Cromare continua</w:t>
            </w:r>
          </w:p>
        </w:tc>
        <w:tc>
          <w:tcPr>
            <w:tcW w:w="1985" w:type="dxa"/>
          </w:tcPr>
          <w:p w14:paraId="178E7B15" w14:textId="77777777" w:rsidR="00BD19EC" w:rsidRPr="00FB0157" w:rsidRDefault="00BD19EC" w:rsidP="00BA45EF">
            <w:pPr>
              <w:spacing w:before="0" w:after="0"/>
              <w:rPr>
                <w:sz w:val="22"/>
                <w:szCs w:val="22"/>
                <w:lang w:val="es-ES"/>
              </w:rPr>
            </w:pPr>
            <w:r w:rsidRPr="00FB0157">
              <w:rPr>
                <w:sz w:val="22"/>
                <w:szCs w:val="22"/>
                <w:lang w:val="es-ES"/>
              </w:rPr>
              <w:t>C1</w:t>
            </w:r>
            <w:r w:rsidR="00C31F28" w:rsidRPr="00FB0157">
              <w:rPr>
                <w:sz w:val="22"/>
                <w:szCs w:val="22"/>
                <w:lang w:val="es-ES"/>
              </w:rPr>
              <w:t>-</w:t>
            </w:r>
            <w:r w:rsidRPr="00FB0157">
              <w:rPr>
                <w:sz w:val="22"/>
                <w:szCs w:val="22"/>
                <w:lang w:val="es-ES"/>
              </w:rPr>
              <w:t xml:space="preserve"> cos de dispersie H=17m;d=0,630 m. </w:t>
            </w:r>
          </w:p>
        </w:tc>
        <w:tc>
          <w:tcPr>
            <w:tcW w:w="1417" w:type="dxa"/>
          </w:tcPr>
          <w:p w14:paraId="50149B83" w14:textId="77777777" w:rsidR="00BD19EC" w:rsidRPr="00FB0157" w:rsidRDefault="00BD19EC" w:rsidP="00BA45EF">
            <w:pPr>
              <w:spacing w:before="0" w:after="0"/>
              <w:rPr>
                <w:sz w:val="22"/>
                <w:szCs w:val="22"/>
                <w:lang w:val="es-ES"/>
              </w:rPr>
            </w:pPr>
            <w:r w:rsidRPr="00FB0157">
              <w:rPr>
                <w:sz w:val="22"/>
                <w:szCs w:val="22"/>
                <w:lang w:val="es-ES"/>
              </w:rPr>
              <w:t>Aerosoli cu continut de crom</w:t>
            </w:r>
          </w:p>
          <w:p w14:paraId="419EC3FC" w14:textId="36A7BFA4" w:rsidR="00BD19EC" w:rsidRPr="00FB0157" w:rsidRDefault="004C05B4" w:rsidP="00BA45EF">
            <w:pPr>
              <w:spacing w:before="0" w:after="0"/>
              <w:rPr>
                <w:sz w:val="22"/>
                <w:szCs w:val="22"/>
                <w:lang w:val="es-ES"/>
              </w:rPr>
            </w:pPr>
            <w:r w:rsidRPr="00FB0157">
              <w:rPr>
                <w:sz w:val="22"/>
                <w:szCs w:val="22"/>
                <w:lang w:val="es-ES"/>
              </w:rPr>
              <w:t>Oxizi de sulf</w:t>
            </w:r>
          </w:p>
        </w:tc>
        <w:tc>
          <w:tcPr>
            <w:tcW w:w="2977" w:type="dxa"/>
          </w:tcPr>
          <w:p w14:paraId="395F20A5" w14:textId="4B53FFE6" w:rsidR="00BD19EC" w:rsidRPr="00FB0157" w:rsidRDefault="00BD19EC" w:rsidP="00BA45EF">
            <w:pPr>
              <w:pStyle w:val="table"/>
              <w:spacing w:after="0"/>
              <w:jc w:val="both"/>
              <w:rPr>
                <w:sz w:val="22"/>
                <w:szCs w:val="22"/>
                <w:lang w:val="fr-FR"/>
              </w:rPr>
            </w:pPr>
            <w:r w:rsidRPr="00FB0157">
              <w:rPr>
                <w:sz w:val="22"/>
                <w:szCs w:val="22"/>
                <w:lang w:val="fr-FR"/>
              </w:rPr>
              <w:t>Filtru WH 3</w:t>
            </w:r>
            <w:r w:rsidR="00FB0157">
              <w:rPr>
                <w:sz w:val="22"/>
                <w:szCs w:val="22"/>
                <w:lang w:val="fr-FR"/>
              </w:rPr>
              <w:t xml:space="preserve"> </w:t>
            </w:r>
            <w:r w:rsidRPr="00FB0157">
              <w:rPr>
                <w:sz w:val="22"/>
                <w:szCs w:val="22"/>
                <w:lang w:val="fr-FR"/>
              </w:rPr>
              <w:t>-</w:t>
            </w:r>
            <w:r w:rsidR="00FB0157">
              <w:rPr>
                <w:sz w:val="22"/>
                <w:szCs w:val="22"/>
                <w:lang w:val="fr-FR"/>
              </w:rPr>
              <w:t xml:space="preserve"> </w:t>
            </w:r>
            <w:r w:rsidRPr="00FB0157">
              <w:rPr>
                <w:sz w:val="22"/>
                <w:szCs w:val="22"/>
                <w:lang w:val="fr-FR"/>
              </w:rPr>
              <w:t xml:space="preserve">900 </w:t>
            </w:r>
            <w:r w:rsidRPr="00FB0157">
              <w:rPr>
                <w:kern w:val="24"/>
                <w:sz w:val="22"/>
                <w:szCs w:val="22"/>
              </w:rPr>
              <w:t>Scheidt</w:t>
            </w:r>
            <w:r w:rsidRPr="00FB0157">
              <w:rPr>
                <w:sz w:val="22"/>
                <w:szCs w:val="22"/>
                <w:lang w:val="fr-FR"/>
              </w:rPr>
              <w:t xml:space="preserve"> si  ventilator cu capacitatea de </w:t>
            </w:r>
            <w:r w:rsidR="004C05B4" w:rsidRPr="00FB0157">
              <w:rPr>
                <w:sz w:val="22"/>
                <w:szCs w:val="22"/>
                <w:lang w:val="fr-FR"/>
              </w:rPr>
              <w:t>2</w:t>
            </w:r>
            <w:r w:rsidRPr="00FB0157">
              <w:rPr>
                <w:sz w:val="22"/>
                <w:szCs w:val="22"/>
                <w:lang w:val="fr-FR"/>
              </w:rPr>
              <w:t>0000 m</w:t>
            </w:r>
            <w:r w:rsidR="00FB0157" w:rsidRPr="00FB0157">
              <w:rPr>
                <w:sz w:val="22"/>
                <w:szCs w:val="22"/>
                <w:vertAlign w:val="superscript"/>
                <w:lang w:val="fr-FR"/>
              </w:rPr>
              <w:t>3</w:t>
            </w:r>
            <w:r w:rsidRPr="00FB0157">
              <w:rPr>
                <w:sz w:val="22"/>
                <w:szCs w:val="22"/>
                <w:lang w:val="fr-FR"/>
              </w:rPr>
              <w:t xml:space="preserve">/h cuplat la sistemul de filtrare </w:t>
            </w:r>
          </w:p>
        </w:tc>
        <w:tc>
          <w:tcPr>
            <w:tcW w:w="1985" w:type="dxa"/>
          </w:tcPr>
          <w:p w14:paraId="11742E51" w14:textId="77777777" w:rsidR="00BD19EC" w:rsidRPr="00FB0157" w:rsidRDefault="00BD19EC" w:rsidP="00BD19EC">
            <w:pPr>
              <w:pStyle w:val="table"/>
              <w:spacing w:after="0"/>
              <w:jc w:val="center"/>
              <w:rPr>
                <w:sz w:val="22"/>
                <w:szCs w:val="22"/>
                <w:lang w:val="ro-RO"/>
              </w:rPr>
            </w:pPr>
          </w:p>
          <w:p w14:paraId="312191C6" w14:textId="77777777" w:rsidR="00BD19EC" w:rsidRPr="00FB0157" w:rsidRDefault="00BD19EC" w:rsidP="00BD19EC">
            <w:pPr>
              <w:pStyle w:val="table"/>
              <w:spacing w:after="0"/>
              <w:jc w:val="center"/>
              <w:rPr>
                <w:sz w:val="22"/>
                <w:szCs w:val="22"/>
                <w:lang w:val="ro-RO"/>
              </w:rPr>
            </w:pPr>
          </w:p>
          <w:p w14:paraId="6FE2232E" w14:textId="77777777" w:rsidR="00BD19EC" w:rsidRPr="00FB0157" w:rsidRDefault="00BD19EC" w:rsidP="00BD19EC">
            <w:pPr>
              <w:pStyle w:val="table"/>
              <w:spacing w:after="0"/>
              <w:jc w:val="center"/>
              <w:rPr>
                <w:sz w:val="22"/>
                <w:szCs w:val="22"/>
                <w:lang w:val="ro-RO"/>
              </w:rPr>
            </w:pPr>
            <w:r w:rsidRPr="00FB0157">
              <w:rPr>
                <w:sz w:val="22"/>
                <w:szCs w:val="22"/>
                <w:lang w:val="ro-RO"/>
              </w:rPr>
              <w:t>Existent</w:t>
            </w:r>
          </w:p>
        </w:tc>
      </w:tr>
    </w:tbl>
    <w:p w14:paraId="4EAED171" w14:textId="25D21054" w:rsidR="00A4386D" w:rsidRDefault="00A4386D" w:rsidP="00DF5550">
      <w:pPr>
        <w:pStyle w:val="Heading3"/>
        <w:numPr>
          <w:ilvl w:val="2"/>
          <w:numId w:val="32"/>
        </w:numPr>
        <w:tabs>
          <w:tab w:val="left" w:pos="567"/>
        </w:tabs>
        <w:spacing w:before="120" w:after="0"/>
        <w:rPr>
          <w:lang w:val="ro-RO"/>
        </w:rPr>
      </w:pPr>
      <w:bookmarkStart w:id="233" w:name="_Toc126492479"/>
      <w:bookmarkStart w:id="234" w:name="_Toc126519581"/>
      <w:r w:rsidRPr="00BD19EC">
        <w:rPr>
          <w:lang w:val="ro-RO"/>
        </w:rPr>
        <w:t>Studii de referinţă</w:t>
      </w:r>
      <w:bookmarkEnd w:id="233"/>
      <w:bookmarkEnd w:id="234"/>
    </w:p>
    <w:p w14:paraId="0901D196" w14:textId="77777777" w:rsidR="00DF5550" w:rsidRPr="00DF5550" w:rsidRDefault="00DF5550" w:rsidP="00DF5550">
      <w:pPr>
        <w:rPr>
          <w:sz w:val="8"/>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0"/>
        <w:gridCol w:w="2325"/>
      </w:tblGrid>
      <w:tr w:rsidR="00A4386D" w:rsidRPr="009E307B" w14:paraId="4975E540" w14:textId="77777777" w:rsidTr="00C31F28">
        <w:tc>
          <w:tcPr>
            <w:tcW w:w="10065" w:type="dxa"/>
            <w:gridSpan w:val="2"/>
          </w:tcPr>
          <w:p w14:paraId="276ADB90" w14:textId="77777777" w:rsidR="00A4386D" w:rsidRPr="00BD19EC" w:rsidRDefault="00A4386D" w:rsidP="00BD19EC">
            <w:pPr>
              <w:pStyle w:val="table"/>
              <w:spacing w:after="0"/>
              <w:jc w:val="both"/>
              <w:rPr>
                <w:sz w:val="22"/>
                <w:lang w:val="ro-RO"/>
              </w:rPr>
            </w:pPr>
            <w:r w:rsidRPr="00BD19EC">
              <w:rPr>
                <w:sz w:val="22"/>
                <w:lang w:val="ro-RO"/>
              </w:rPr>
              <w:t xml:space="preserve">Există studii care necesită a fi efectuate pentru a stabili cea mai adecvată metodă de încadrare în limitele de emisie stabilite în Capitolul 13 a acestui formular? Dacă da, enumeraţi-le şi indicaţi data până la care vor fi finalizate. </w:t>
            </w:r>
          </w:p>
        </w:tc>
      </w:tr>
      <w:tr w:rsidR="00A4386D" w:rsidRPr="009E307B" w14:paraId="524EB4AE" w14:textId="77777777" w:rsidTr="00C31F28">
        <w:tc>
          <w:tcPr>
            <w:tcW w:w="7740" w:type="dxa"/>
          </w:tcPr>
          <w:p w14:paraId="4AE89C18" w14:textId="77777777" w:rsidR="00A4386D" w:rsidRPr="00BD19EC" w:rsidRDefault="00A4386D" w:rsidP="00BD19EC">
            <w:pPr>
              <w:pStyle w:val="table"/>
              <w:spacing w:after="0"/>
              <w:jc w:val="both"/>
              <w:rPr>
                <w:sz w:val="22"/>
                <w:lang w:val="ro-RO"/>
              </w:rPr>
            </w:pPr>
            <w:r w:rsidRPr="00BD19EC">
              <w:rPr>
                <w:sz w:val="22"/>
                <w:lang w:val="ro-RO"/>
              </w:rPr>
              <w:t>Studiu</w:t>
            </w:r>
          </w:p>
        </w:tc>
        <w:tc>
          <w:tcPr>
            <w:tcW w:w="2325" w:type="dxa"/>
          </w:tcPr>
          <w:p w14:paraId="58B9285F" w14:textId="77777777" w:rsidR="00A4386D" w:rsidRPr="00BD19EC" w:rsidRDefault="00A4386D" w:rsidP="00BD19EC">
            <w:pPr>
              <w:pStyle w:val="table"/>
              <w:spacing w:after="0"/>
              <w:jc w:val="center"/>
              <w:rPr>
                <w:sz w:val="22"/>
                <w:lang w:val="ro-RO"/>
              </w:rPr>
            </w:pPr>
            <w:r w:rsidRPr="00BD19EC">
              <w:rPr>
                <w:sz w:val="22"/>
                <w:lang w:val="ro-RO"/>
              </w:rPr>
              <w:t>Data</w:t>
            </w:r>
          </w:p>
        </w:tc>
      </w:tr>
      <w:tr w:rsidR="00A4386D" w:rsidRPr="009E307B" w14:paraId="706FFFC8" w14:textId="77777777" w:rsidTr="00C31F28">
        <w:tc>
          <w:tcPr>
            <w:tcW w:w="7740" w:type="dxa"/>
          </w:tcPr>
          <w:p w14:paraId="30764DD4" w14:textId="77777777" w:rsidR="00A4386D" w:rsidRPr="00BD19EC" w:rsidRDefault="00A4386D" w:rsidP="00BD19EC">
            <w:pPr>
              <w:pStyle w:val="table"/>
              <w:spacing w:after="0"/>
              <w:jc w:val="both"/>
              <w:rPr>
                <w:sz w:val="22"/>
                <w:lang w:val="ro-RO"/>
              </w:rPr>
            </w:pPr>
            <w:r w:rsidRPr="00BD19EC">
              <w:rPr>
                <w:sz w:val="22"/>
                <w:lang w:val="ro-RO"/>
              </w:rPr>
              <w:t>Nu s-au efectuat studii.</w:t>
            </w:r>
          </w:p>
        </w:tc>
        <w:tc>
          <w:tcPr>
            <w:tcW w:w="2325" w:type="dxa"/>
          </w:tcPr>
          <w:p w14:paraId="459496F5" w14:textId="77777777" w:rsidR="00A4386D" w:rsidRPr="00BD19EC" w:rsidRDefault="00A4386D" w:rsidP="00BD19EC">
            <w:pPr>
              <w:pStyle w:val="table"/>
              <w:spacing w:after="0"/>
              <w:jc w:val="center"/>
              <w:rPr>
                <w:sz w:val="22"/>
                <w:lang w:val="ro-RO"/>
              </w:rPr>
            </w:pPr>
            <w:r w:rsidRPr="00BD19EC">
              <w:rPr>
                <w:sz w:val="22"/>
                <w:lang w:val="ro-RO"/>
              </w:rPr>
              <w:t>-</w:t>
            </w:r>
          </w:p>
        </w:tc>
      </w:tr>
      <w:tr w:rsidR="00A4386D" w:rsidRPr="009E307B" w14:paraId="59162CEF" w14:textId="77777777" w:rsidTr="00C31F28">
        <w:tc>
          <w:tcPr>
            <w:tcW w:w="7740" w:type="dxa"/>
          </w:tcPr>
          <w:p w14:paraId="13B48023" w14:textId="77777777" w:rsidR="00A4386D" w:rsidRPr="00BD19EC" w:rsidRDefault="00A4386D" w:rsidP="00BD19EC">
            <w:pPr>
              <w:pStyle w:val="table"/>
              <w:spacing w:after="0"/>
              <w:jc w:val="both"/>
              <w:rPr>
                <w:sz w:val="22"/>
                <w:lang w:val="ro-RO"/>
              </w:rPr>
            </w:pPr>
          </w:p>
        </w:tc>
        <w:tc>
          <w:tcPr>
            <w:tcW w:w="2325" w:type="dxa"/>
          </w:tcPr>
          <w:p w14:paraId="0EA48886" w14:textId="77777777" w:rsidR="00A4386D" w:rsidRPr="00BD19EC" w:rsidRDefault="00A4386D" w:rsidP="00BD19EC">
            <w:pPr>
              <w:pStyle w:val="table"/>
              <w:spacing w:after="0"/>
              <w:jc w:val="center"/>
              <w:rPr>
                <w:sz w:val="22"/>
                <w:lang w:val="ro-RO"/>
              </w:rPr>
            </w:pPr>
          </w:p>
        </w:tc>
      </w:tr>
    </w:tbl>
    <w:p w14:paraId="42C6A5C4" w14:textId="77777777" w:rsidR="00BD19EC" w:rsidRPr="00DF5550" w:rsidRDefault="00BD19EC" w:rsidP="00BD19EC">
      <w:pPr>
        <w:pStyle w:val="Heading3"/>
        <w:numPr>
          <w:ilvl w:val="0"/>
          <w:numId w:val="0"/>
        </w:numPr>
        <w:shd w:val="clear" w:color="auto" w:fill="FFFFFF"/>
        <w:tabs>
          <w:tab w:val="num" w:pos="1288"/>
        </w:tabs>
        <w:spacing w:before="0" w:after="0"/>
        <w:ind w:left="567"/>
        <w:rPr>
          <w:sz w:val="2"/>
          <w:lang w:val="ro-RO"/>
        </w:rPr>
      </w:pPr>
      <w:bookmarkStart w:id="235" w:name="_Toc126492480"/>
      <w:bookmarkStart w:id="236" w:name="_Toc126519582"/>
    </w:p>
    <w:p w14:paraId="59D21AFB" w14:textId="2DDA4881" w:rsidR="00A4386D" w:rsidRPr="00BD19EC" w:rsidRDefault="00DF5550" w:rsidP="00DF5550">
      <w:pPr>
        <w:pStyle w:val="Heading3"/>
        <w:numPr>
          <w:ilvl w:val="0"/>
          <w:numId w:val="0"/>
        </w:numPr>
        <w:shd w:val="clear" w:color="auto" w:fill="FFFFFF"/>
        <w:tabs>
          <w:tab w:val="num" w:pos="1430"/>
        </w:tabs>
        <w:spacing w:before="0" w:after="0"/>
        <w:ind w:left="710"/>
        <w:rPr>
          <w:lang w:val="ro-RO"/>
        </w:rPr>
      </w:pPr>
      <w:r w:rsidRPr="002F4840">
        <w:rPr>
          <w:szCs w:val="24"/>
          <w:lang w:val="ro-RO"/>
        </w:rPr>
        <w:t>5.1.</w:t>
      </w:r>
      <w:r>
        <w:rPr>
          <w:szCs w:val="24"/>
          <w:lang w:val="ro-RO"/>
        </w:rPr>
        <w:t>5</w:t>
      </w:r>
      <w:r w:rsidRPr="002F4840">
        <w:rPr>
          <w:szCs w:val="24"/>
          <w:lang w:val="ro-RO"/>
        </w:rPr>
        <w:t>.</w:t>
      </w:r>
      <w:r>
        <w:rPr>
          <w:szCs w:val="24"/>
          <w:lang w:val="ro-RO"/>
        </w:rPr>
        <w:t xml:space="preserve"> </w:t>
      </w:r>
      <w:r w:rsidR="00A4386D" w:rsidRPr="00BD19EC">
        <w:rPr>
          <w:lang w:val="ro-RO"/>
        </w:rPr>
        <w:t>COV</w:t>
      </w:r>
      <w:bookmarkEnd w:id="235"/>
      <w:bookmarkEnd w:id="236"/>
    </w:p>
    <w:p w14:paraId="6C61F3A9" w14:textId="77777777" w:rsidR="00A4386D" w:rsidRDefault="00A4386D" w:rsidP="00BD19EC">
      <w:pPr>
        <w:shd w:val="clear" w:color="auto" w:fill="FFFFFF"/>
        <w:tabs>
          <w:tab w:val="num" w:pos="0"/>
        </w:tabs>
        <w:spacing w:before="0" w:after="0"/>
        <w:ind w:firstLine="567"/>
        <w:rPr>
          <w:lang w:val="ro-RO"/>
        </w:rPr>
      </w:pPr>
      <w:r w:rsidRPr="00BD19EC">
        <w:rPr>
          <w:lang w:val="ro-RO"/>
        </w:rPr>
        <w:t>Clasificarea de mai jos este bazată pe prevederile OM nr. 462/1993.</w:t>
      </w:r>
    </w:p>
    <w:p w14:paraId="04CD8A7E" w14:textId="77777777" w:rsidR="00BD19EC" w:rsidRPr="00BD19EC" w:rsidRDefault="00BD19EC" w:rsidP="00BD19EC">
      <w:pPr>
        <w:shd w:val="clear" w:color="auto" w:fill="FFFFFF"/>
        <w:tabs>
          <w:tab w:val="num" w:pos="0"/>
        </w:tabs>
        <w:spacing w:before="0" w:after="0"/>
        <w:ind w:firstLine="567"/>
        <w:rPr>
          <w:sz w:val="12"/>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7"/>
        <w:gridCol w:w="1995"/>
        <w:gridCol w:w="1955"/>
        <w:gridCol w:w="2410"/>
        <w:gridCol w:w="1418"/>
      </w:tblGrid>
      <w:tr w:rsidR="00A4386D" w:rsidRPr="009E307B" w14:paraId="10930FFB" w14:textId="77777777" w:rsidTr="00C31F28">
        <w:tc>
          <w:tcPr>
            <w:tcW w:w="2287" w:type="dxa"/>
            <w:shd w:val="clear" w:color="auto" w:fill="auto"/>
            <w:vAlign w:val="center"/>
          </w:tcPr>
          <w:p w14:paraId="5C46AD0F" w14:textId="77777777" w:rsidR="00A4386D" w:rsidRPr="00BD19EC" w:rsidRDefault="00A4386D" w:rsidP="003C1959">
            <w:pPr>
              <w:pStyle w:val="table"/>
              <w:shd w:val="clear" w:color="auto" w:fill="FFFFFF"/>
              <w:jc w:val="center"/>
              <w:rPr>
                <w:b/>
                <w:sz w:val="22"/>
                <w:szCs w:val="22"/>
                <w:lang w:val="ro-RO"/>
              </w:rPr>
            </w:pPr>
            <w:r w:rsidRPr="00BD19EC">
              <w:rPr>
                <w:b/>
                <w:sz w:val="22"/>
                <w:szCs w:val="22"/>
                <w:lang w:val="ro-RO"/>
              </w:rPr>
              <w:t>Componenţa</w:t>
            </w:r>
          </w:p>
        </w:tc>
        <w:tc>
          <w:tcPr>
            <w:tcW w:w="1995" w:type="dxa"/>
            <w:shd w:val="clear" w:color="auto" w:fill="auto"/>
            <w:vAlign w:val="center"/>
          </w:tcPr>
          <w:p w14:paraId="1E69F583" w14:textId="77777777" w:rsidR="00A4386D" w:rsidRPr="00BD19EC" w:rsidRDefault="00A4386D" w:rsidP="003C1959">
            <w:pPr>
              <w:pStyle w:val="table"/>
              <w:shd w:val="clear" w:color="auto" w:fill="FFFFFF"/>
              <w:jc w:val="center"/>
              <w:rPr>
                <w:b/>
                <w:sz w:val="22"/>
                <w:szCs w:val="22"/>
                <w:lang w:val="ro-RO"/>
              </w:rPr>
            </w:pPr>
            <w:r w:rsidRPr="00BD19EC">
              <w:rPr>
                <w:b/>
                <w:sz w:val="22"/>
                <w:szCs w:val="22"/>
                <w:lang w:val="ro-RO"/>
              </w:rPr>
              <w:t>Punct de evacuare</w:t>
            </w:r>
          </w:p>
        </w:tc>
        <w:tc>
          <w:tcPr>
            <w:tcW w:w="1955" w:type="dxa"/>
            <w:shd w:val="clear" w:color="auto" w:fill="auto"/>
            <w:vAlign w:val="center"/>
          </w:tcPr>
          <w:p w14:paraId="61FC6CFE" w14:textId="77777777" w:rsidR="00A4386D" w:rsidRPr="00BD19EC" w:rsidRDefault="00A4386D" w:rsidP="003C1959">
            <w:pPr>
              <w:pStyle w:val="table"/>
              <w:shd w:val="clear" w:color="auto" w:fill="FFFFFF"/>
              <w:jc w:val="center"/>
              <w:rPr>
                <w:b/>
                <w:sz w:val="22"/>
                <w:szCs w:val="22"/>
                <w:lang w:val="ro-RO"/>
              </w:rPr>
            </w:pPr>
            <w:r w:rsidRPr="00BD19EC">
              <w:rPr>
                <w:b/>
                <w:sz w:val="22"/>
                <w:szCs w:val="22"/>
                <w:lang w:val="ro-RO"/>
              </w:rPr>
              <w:t>Destinaţie</w:t>
            </w:r>
          </w:p>
        </w:tc>
        <w:tc>
          <w:tcPr>
            <w:tcW w:w="2410" w:type="dxa"/>
            <w:shd w:val="clear" w:color="auto" w:fill="auto"/>
            <w:vAlign w:val="center"/>
          </w:tcPr>
          <w:p w14:paraId="2BEE3447" w14:textId="77777777" w:rsidR="00A4386D" w:rsidRPr="00BD19EC" w:rsidRDefault="00A4386D" w:rsidP="003C1959">
            <w:pPr>
              <w:pStyle w:val="table"/>
              <w:shd w:val="clear" w:color="auto" w:fill="FFFFFF"/>
              <w:jc w:val="center"/>
              <w:rPr>
                <w:b/>
                <w:sz w:val="22"/>
                <w:szCs w:val="22"/>
                <w:lang w:val="ro-RO"/>
              </w:rPr>
            </w:pPr>
            <w:r w:rsidRPr="00BD19EC">
              <w:rPr>
                <w:b/>
                <w:sz w:val="22"/>
                <w:szCs w:val="22"/>
                <w:lang w:val="ro-RO"/>
              </w:rPr>
              <w:t>Masa / unitate de timp</w:t>
            </w:r>
          </w:p>
        </w:tc>
        <w:tc>
          <w:tcPr>
            <w:tcW w:w="1418" w:type="dxa"/>
            <w:shd w:val="clear" w:color="auto" w:fill="auto"/>
            <w:vAlign w:val="center"/>
          </w:tcPr>
          <w:p w14:paraId="6C583FC3" w14:textId="77777777" w:rsidR="00A4386D" w:rsidRPr="00BD19EC" w:rsidRDefault="00A4386D" w:rsidP="003C1959">
            <w:pPr>
              <w:pStyle w:val="table"/>
              <w:shd w:val="clear" w:color="auto" w:fill="FFFFFF"/>
              <w:jc w:val="center"/>
              <w:rPr>
                <w:b/>
                <w:sz w:val="22"/>
                <w:szCs w:val="22"/>
                <w:vertAlign w:val="superscript"/>
                <w:lang w:val="ro-RO"/>
              </w:rPr>
            </w:pPr>
            <w:r w:rsidRPr="00BD19EC">
              <w:rPr>
                <w:b/>
                <w:sz w:val="22"/>
                <w:szCs w:val="22"/>
                <w:lang w:val="ro-RO"/>
              </w:rPr>
              <w:t>mg/m</w:t>
            </w:r>
            <w:r w:rsidRPr="00BD19EC">
              <w:rPr>
                <w:b/>
                <w:sz w:val="22"/>
                <w:szCs w:val="22"/>
                <w:vertAlign w:val="superscript"/>
                <w:lang w:val="ro-RO"/>
              </w:rPr>
              <w:t>3</w:t>
            </w:r>
          </w:p>
        </w:tc>
      </w:tr>
      <w:tr w:rsidR="00A4386D" w:rsidRPr="009E307B" w14:paraId="56090E22" w14:textId="77777777" w:rsidTr="00C31F28">
        <w:tc>
          <w:tcPr>
            <w:tcW w:w="2287" w:type="dxa"/>
            <w:shd w:val="clear" w:color="auto" w:fill="auto"/>
          </w:tcPr>
          <w:p w14:paraId="74D8D8A3" w14:textId="77777777" w:rsidR="00A4386D" w:rsidRPr="00BD19EC" w:rsidRDefault="00A4386D" w:rsidP="003C1959">
            <w:pPr>
              <w:pStyle w:val="table"/>
              <w:shd w:val="clear" w:color="auto" w:fill="FFFFFF"/>
              <w:rPr>
                <w:sz w:val="22"/>
                <w:szCs w:val="22"/>
                <w:lang w:val="ro-RO"/>
              </w:rPr>
            </w:pPr>
            <w:r w:rsidRPr="00BD19EC">
              <w:rPr>
                <w:sz w:val="22"/>
                <w:szCs w:val="22"/>
                <w:lang w:val="ro-RO"/>
              </w:rPr>
              <w:t>COV din Clasa I</w:t>
            </w:r>
          </w:p>
        </w:tc>
        <w:tc>
          <w:tcPr>
            <w:tcW w:w="1995" w:type="dxa"/>
            <w:shd w:val="clear" w:color="auto" w:fill="auto"/>
          </w:tcPr>
          <w:p w14:paraId="3DFBD7DB" w14:textId="77777777" w:rsidR="00A4386D" w:rsidRPr="00BD19EC" w:rsidRDefault="00A4386D" w:rsidP="003C1959">
            <w:pPr>
              <w:pStyle w:val="table"/>
              <w:shd w:val="clear" w:color="auto" w:fill="FFFFFF"/>
              <w:rPr>
                <w:sz w:val="22"/>
                <w:szCs w:val="22"/>
                <w:lang w:val="ro-RO"/>
              </w:rPr>
            </w:pPr>
          </w:p>
        </w:tc>
        <w:tc>
          <w:tcPr>
            <w:tcW w:w="1955" w:type="dxa"/>
            <w:shd w:val="clear" w:color="auto" w:fill="auto"/>
          </w:tcPr>
          <w:p w14:paraId="0194C31B" w14:textId="77777777" w:rsidR="00A4386D" w:rsidRPr="00BD19EC" w:rsidRDefault="00A4386D" w:rsidP="003C1959">
            <w:pPr>
              <w:pStyle w:val="table"/>
              <w:shd w:val="clear" w:color="auto" w:fill="FFFFFF"/>
              <w:rPr>
                <w:sz w:val="22"/>
                <w:szCs w:val="22"/>
                <w:lang w:val="ro-RO"/>
              </w:rPr>
            </w:pPr>
          </w:p>
        </w:tc>
        <w:tc>
          <w:tcPr>
            <w:tcW w:w="2410" w:type="dxa"/>
            <w:shd w:val="clear" w:color="auto" w:fill="auto"/>
          </w:tcPr>
          <w:p w14:paraId="430D8E6B" w14:textId="77777777" w:rsidR="00A4386D" w:rsidRPr="00BD19EC" w:rsidRDefault="00A4386D" w:rsidP="003C1959">
            <w:pPr>
              <w:pStyle w:val="table"/>
              <w:shd w:val="clear" w:color="auto" w:fill="FFFFFF"/>
              <w:rPr>
                <w:sz w:val="22"/>
                <w:szCs w:val="22"/>
                <w:lang w:val="ro-RO"/>
              </w:rPr>
            </w:pPr>
          </w:p>
        </w:tc>
        <w:tc>
          <w:tcPr>
            <w:tcW w:w="1418" w:type="dxa"/>
            <w:shd w:val="clear" w:color="auto" w:fill="auto"/>
          </w:tcPr>
          <w:p w14:paraId="7A1D6DC5" w14:textId="77777777" w:rsidR="00A4386D" w:rsidRPr="00BD19EC" w:rsidRDefault="00A4386D" w:rsidP="003C1959">
            <w:pPr>
              <w:pStyle w:val="table"/>
              <w:shd w:val="clear" w:color="auto" w:fill="FFFFFF"/>
              <w:rPr>
                <w:sz w:val="22"/>
                <w:szCs w:val="22"/>
                <w:lang w:val="ro-RO"/>
              </w:rPr>
            </w:pPr>
          </w:p>
        </w:tc>
      </w:tr>
      <w:tr w:rsidR="00A4386D" w:rsidRPr="009E307B" w14:paraId="0077BA1B" w14:textId="77777777" w:rsidTr="00C31F28">
        <w:tc>
          <w:tcPr>
            <w:tcW w:w="2287" w:type="dxa"/>
          </w:tcPr>
          <w:p w14:paraId="34701A06" w14:textId="77777777" w:rsidR="00A4386D" w:rsidRPr="00BD19EC" w:rsidRDefault="00A4386D" w:rsidP="00BD19EC">
            <w:pPr>
              <w:pStyle w:val="table"/>
              <w:shd w:val="clear" w:color="auto" w:fill="FFFFFF"/>
              <w:jc w:val="center"/>
              <w:rPr>
                <w:sz w:val="22"/>
                <w:szCs w:val="22"/>
                <w:lang w:val="ro-RO"/>
              </w:rPr>
            </w:pPr>
            <w:r w:rsidRPr="00BD19EC">
              <w:rPr>
                <w:sz w:val="22"/>
                <w:szCs w:val="22"/>
                <w:lang w:val="ro-RO"/>
              </w:rPr>
              <w:t>-</w:t>
            </w:r>
          </w:p>
        </w:tc>
        <w:tc>
          <w:tcPr>
            <w:tcW w:w="1995" w:type="dxa"/>
          </w:tcPr>
          <w:p w14:paraId="4BA332B1" w14:textId="77777777" w:rsidR="00A4386D" w:rsidRPr="00BD19EC" w:rsidRDefault="00A4386D" w:rsidP="003C1959">
            <w:pPr>
              <w:pStyle w:val="table"/>
              <w:shd w:val="clear" w:color="auto" w:fill="FFFFFF"/>
              <w:rPr>
                <w:sz w:val="22"/>
                <w:szCs w:val="22"/>
                <w:lang w:val="ro-RO"/>
              </w:rPr>
            </w:pPr>
          </w:p>
        </w:tc>
        <w:tc>
          <w:tcPr>
            <w:tcW w:w="1955" w:type="dxa"/>
          </w:tcPr>
          <w:p w14:paraId="4EDC9A53" w14:textId="77777777" w:rsidR="00A4386D" w:rsidRPr="00BD19EC" w:rsidRDefault="00A4386D" w:rsidP="003C1959">
            <w:pPr>
              <w:pStyle w:val="table"/>
              <w:shd w:val="clear" w:color="auto" w:fill="FFFFFF"/>
              <w:rPr>
                <w:sz w:val="22"/>
                <w:szCs w:val="22"/>
                <w:lang w:val="ro-RO"/>
              </w:rPr>
            </w:pPr>
          </w:p>
        </w:tc>
        <w:tc>
          <w:tcPr>
            <w:tcW w:w="2410" w:type="dxa"/>
          </w:tcPr>
          <w:p w14:paraId="00193CD2" w14:textId="77777777" w:rsidR="00A4386D" w:rsidRPr="00BD19EC" w:rsidRDefault="00A4386D" w:rsidP="003C1959">
            <w:pPr>
              <w:pStyle w:val="table"/>
              <w:shd w:val="clear" w:color="auto" w:fill="FFFFFF"/>
              <w:rPr>
                <w:sz w:val="22"/>
                <w:szCs w:val="22"/>
                <w:lang w:val="ro-RO"/>
              </w:rPr>
            </w:pPr>
          </w:p>
        </w:tc>
        <w:tc>
          <w:tcPr>
            <w:tcW w:w="1418" w:type="dxa"/>
          </w:tcPr>
          <w:p w14:paraId="633EEF85" w14:textId="77777777" w:rsidR="00A4386D" w:rsidRPr="00BD19EC" w:rsidRDefault="00A4386D" w:rsidP="003C1959">
            <w:pPr>
              <w:pStyle w:val="table"/>
              <w:shd w:val="clear" w:color="auto" w:fill="FFFFFF"/>
              <w:rPr>
                <w:sz w:val="22"/>
                <w:szCs w:val="22"/>
                <w:lang w:val="ro-RO"/>
              </w:rPr>
            </w:pPr>
          </w:p>
        </w:tc>
      </w:tr>
      <w:tr w:rsidR="00A4386D" w:rsidRPr="009E307B" w14:paraId="4A32F5E0" w14:textId="77777777" w:rsidTr="00C31F28">
        <w:tc>
          <w:tcPr>
            <w:tcW w:w="2287" w:type="dxa"/>
          </w:tcPr>
          <w:p w14:paraId="0C2B576F" w14:textId="77777777" w:rsidR="00A4386D" w:rsidRPr="00BD19EC" w:rsidRDefault="00A4386D" w:rsidP="00BD19EC">
            <w:pPr>
              <w:pStyle w:val="table"/>
              <w:shd w:val="clear" w:color="auto" w:fill="FFFFFF"/>
              <w:jc w:val="center"/>
              <w:rPr>
                <w:sz w:val="22"/>
                <w:szCs w:val="22"/>
                <w:lang w:val="ro-RO"/>
              </w:rPr>
            </w:pPr>
            <w:r w:rsidRPr="00BD19EC">
              <w:rPr>
                <w:sz w:val="22"/>
                <w:szCs w:val="22"/>
                <w:lang w:val="ro-RO"/>
              </w:rPr>
              <w:t>-</w:t>
            </w:r>
          </w:p>
        </w:tc>
        <w:tc>
          <w:tcPr>
            <w:tcW w:w="1995" w:type="dxa"/>
          </w:tcPr>
          <w:p w14:paraId="75C5E496" w14:textId="77777777" w:rsidR="00A4386D" w:rsidRPr="00BD19EC" w:rsidRDefault="00A4386D" w:rsidP="003C1959">
            <w:pPr>
              <w:pStyle w:val="table"/>
              <w:shd w:val="clear" w:color="auto" w:fill="FFFFFF"/>
              <w:rPr>
                <w:sz w:val="22"/>
                <w:szCs w:val="22"/>
                <w:lang w:val="ro-RO"/>
              </w:rPr>
            </w:pPr>
          </w:p>
        </w:tc>
        <w:tc>
          <w:tcPr>
            <w:tcW w:w="1955" w:type="dxa"/>
          </w:tcPr>
          <w:p w14:paraId="43DF3ABA" w14:textId="77777777" w:rsidR="00A4386D" w:rsidRPr="00BD19EC" w:rsidRDefault="00A4386D" w:rsidP="003C1959">
            <w:pPr>
              <w:pStyle w:val="table"/>
              <w:shd w:val="clear" w:color="auto" w:fill="FFFFFF"/>
              <w:rPr>
                <w:sz w:val="22"/>
                <w:szCs w:val="22"/>
                <w:lang w:val="ro-RO"/>
              </w:rPr>
            </w:pPr>
          </w:p>
        </w:tc>
        <w:tc>
          <w:tcPr>
            <w:tcW w:w="2410" w:type="dxa"/>
          </w:tcPr>
          <w:p w14:paraId="65DCC6E9" w14:textId="77777777" w:rsidR="00A4386D" w:rsidRPr="00BD19EC" w:rsidRDefault="00A4386D" w:rsidP="003C1959">
            <w:pPr>
              <w:pStyle w:val="table"/>
              <w:shd w:val="clear" w:color="auto" w:fill="FFFFFF"/>
              <w:rPr>
                <w:sz w:val="22"/>
                <w:szCs w:val="22"/>
                <w:lang w:val="ro-RO"/>
              </w:rPr>
            </w:pPr>
          </w:p>
        </w:tc>
        <w:tc>
          <w:tcPr>
            <w:tcW w:w="1418" w:type="dxa"/>
          </w:tcPr>
          <w:p w14:paraId="61C7D493" w14:textId="77777777" w:rsidR="00A4386D" w:rsidRPr="00BD19EC" w:rsidRDefault="00A4386D" w:rsidP="003C1959">
            <w:pPr>
              <w:pStyle w:val="table"/>
              <w:shd w:val="clear" w:color="auto" w:fill="FFFFFF"/>
              <w:rPr>
                <w:sz w:val="22"/>
                <w:szCs w:val="22"/>
                <w:lang w:val="ro-RO"/>
              </w:rPr>
            </w:pPr>
          </w:p>
        </w:tc>
      </w:tr>
      <w:tr w:rsidR="00A4386D" w:rsidRPr="009E307B" w14:paraId="02426D98" w14:textId="77777777" w:rsidTr="00C31F28">
        <w:tc>
          <w:tcPr>
            <w:tcW w:w="2287" w:type="dxa"/>
          </w:tcPr>
          <w:p w14:paraId="200F707D" w14:textId="77777777" w:rsidR="00A4386D" w:rsidRPr="00BD19EC" w:rsidRDefault="00A4386D" w:rsidP="00BD19EC">
            <w:pPr>
              <w:pStyle w:val="table"/>
              <w:shd w:val="clear" w:color="auto" w:fill="FFFFFF"/>
              <w:jc w:val="center"/>
              <w:rPr>
                <w:sz w:val="22"/>
                <w:szCs w:val="22"/>
                <w:lang w:val="ro-RO"/>
              </w:rPr>
            </w:pPr>
            <w:r w:rsidRPr="00BD19EC">
              <w:rPr>
                <w:sz w:val="22"/>
                <w:szCs w:val="22"/>
                <w:lang w:val="ro-RO"/>
              </w:rPr>
              <w:t>-</w:t>
            </w:r>
          </w:p>
        </w:tc>
        <w:tc>
          <w:tcPr>
            <w:tcW w:w="1995" w:type="dxa"/>
          </w:tcPr>
          <w:p w14:paraId="0B5B2449" w14:textId="77777777" w:rsidR="00A4386D" w:rsidRPr="00BD19EC" w:rsidRDefault="00A4386D" w:rsidP="003C1959">
            <w:pPr>
              <w:pStyle w:val="table"/>
              <w:shd w:val="clear" w:color="auto" w:fill="FFFFFF"/>
              <w:rPr>
                <w:sz w:val="22"/>
                <w:szCs w:val="22"/>
                <w:lang w:val="ro-RO"/>
              </w:rPr>
            </w:pPr>
          </w:p>
        </w:tc>
        <w:tc>
          <w:tcPr>
            <w:tcW w:w="1955" w:type="dxa"/>
          </w:tcPr>
          <w:p w14:paraId="428BB2D3" w14:textId="77777777" w:rsidR="00A4386D" w:rsidRPr="00BD19EC" w:rsidRDefault="00A4386D" w:rsidP="003C1959">
            <w:pPr>
              <w:pStyle w:val="table"/>
              <w:shd w:val="clear" w:color="auto" w:fill="FFFFFF"/>
              <w:rPr>
                <w:sz w:val="22"/>
                <w:szCs w:val="22"/>
                <w:lang w:val="ro-RO"/>
              </w:rPr>
            </w:pPr>
          </w:p>
        </w:tc>
        <w:tc>
          <w:tcPr>
            <w:tcW w:w="2410" w:type="dxa"/>
          </w:tcPr>
          <w:p w14:paraId="04582C3C" w14:textId="77777777" w:rsidR="00A4386D" w:rsidRPr="00BD19EC" w:rsidRDefault="00A4386D" w:rsidP="003C1959">
            <w:pPr>
              <w:pStyle w:val="table"/>
              <w:shd w:val="clear" w:color="auto" w:fill="FFFFFF"/>
              <w:rPr>
                <w:sz w:val="22"/>
                <w:szCs w:val="22"/>
                <w:lang w:val="ro-RO"/>
              </w:rPr>
            </w:pPr>
          </w:p>
        </w:tc>
        <w:tc>
          <w:tcPr>
            <w:tcW w:w="1418" w:type="dxa"/>
          </w:tcPr>
          <w:p w14:paraId="45A5BCA2" w14:textId="77777777" w:rsidR="00A4386D" w:rsidRPr="00BD19EC" w:rsidRDefault="00A4386D" w:rsidP="003C1959">
            <w:pPr>
              <w:pStyle w:val="table"/>
              <w:shd w:val="clear" w:color="auto" w:fill="FFFFFF"/>
              <w:rPr>
                <w:sz w:val="22"/>
                <w:szCs w:val="22"/>
                <w:lang w:val="ro-RO"/>
              </w:rPr>
            </w:pPr>
          </w:p>
        </w:tc>
      </w:tr>
      <w:tr w:rsidR="00A4386D" w:rsidRPr="009E307B" w14:paraId="1A11A5A3" w14:textId="77777777" w:rsidTr="00C31F28">
        <w:tc>
          <w:tcPr>
            <w:tcW w:w="2287" w:type="dxa"/>
            <w:shd w:val="clear" w:color="auto" w:fill="auto"/>
          </w:tcPr>
          <w:p w14:paraId="4973126C" w14:textId="77777777" w:rsidR="00A4386D" w:rsidRPr="00BD19EC" w:rsidRDefault="00A4386D" w:rsidP="00BD19EC">
            <w:pPr>
              <w:pStyle w:val="table"/>
              <w:shd w:val="clear" w:color="auto" w:fill="FFFFFF"/>
              <w:spacing w:after="0"/>
              <w:rPr>
                <w:sz w:val="22"/>
                <w:szCs w:val="22"/>
                <w:lang w:val="ro-RO"/>
              </w:rPr>
            </w:pPr>
            <w:r w:rsidRPr="00BD19EC">
              <w:rPr>
                <w:sz w:val="22"/>
                <w:szCs w:val="22"/>
                <w:lang w:val="ro-RO"/>
              </w:rPr>
              <w:t>Total COV din Clasa I</w:t>
            </w:r>
          </w:p>
        </w:tc>
        <w:tc>
          <w:tcPr>
            <w:tcW w:w="1995" w:type="dxa"/>
            <w:shd w:val="clear" w:color="auto" w:fill="auto"/>
          </w:tcPr>
          <w:p w14:paraId="5E968789" w14:textId="77777777" w:rsidR="00A4386D" w:rsidRPr="00BD19EC" w:rsidRDefault="00A4386D" w:rsidP="00BD19EC">
            <w:pPr>
              <w:pStyle w:val="table"/>
              <w:shd w:val="clear" w:color="auto" w:fill="FFFFFF"/>
              <w:spacing w:after="0"/>
              <w:rPr>
                <w:sz w:val="22"/>
                <w:szCs w:val="22"/>
                <w:lang w:val="ro-RO"/>
              </w:rPr>
            </w:pPr>
          </w:p>
        </w:tc>
        <w:tc>
          <w:tcPr>
            <w:tcW w:w="1955" w:type="dxa"/>
            <w:shd w:val="clear" w:color="auto" w:fill="auto"/>
          </w:tcPr>
          <w:p w14:paraId="4FDA7C7E" w14:textId="77777777" w:rsidR="00A4386D" w:rsidRPr="00BD19EC" w:rsidRDefault="00A4386D" w:rsidP="00BD19EC">
            <w:pPr>
              <w:pStyle w:val="table"/>
              <w:shd w:val="clear" w:color="auto" w:fill="FFFFFF"/>
              <w:spacing w:after="0"/>
              <w:rPr>
                <w:sz w:val="22"/>
                <w:szCs w:val="22"/>
                <w:lang w:val="ro-RO"/>
              </w:rPr>
            </w:pPr>
          </w:p>
        </w:tc>
        <w:tc>
          <w:tcPr>
            <w:tcW w:w="2410" w:type="dxa"/>
            <w:shd w:val="clear" w:color="auto" w:fill="auto"/>
          </w:tcPr>
          <w:p w14:paraId="0BE6D2EE" w14:textId="77777777" w:rsidR="00A4386D" w:rsidRPr="00BD19EC" w:rsidRDefault="00A4386D" w:rsidP="00BD19EC">
            <w:pPr>
              <w:pStyle w:val="table"/>
              <w:shd w:val="clear" w:color="auto" w:fill="FFFFFF"/>
              <w:spacing w:after="0"/>
              <w:rPr>
                <w:sz w:val="22"/>
                <w:szCs w:val="22"/>
                <w:lang w:val="ro-RO"/>
              </w:rPr>
            </w:pPr>
          </w:p>
        </w:tc>
        <w:tc>
          <w:tcPr>
            <w:tcW w:w="1418" w:type="dxa"/>
            <w:shd w:val="clear" w:color="auto" w:fill="auto"/>
          </w:tcPr>
          <w:p w14:paraId="3136B02E" w14:textId="77777777" w:rsidR="00A4386D" w:rsidRPr="00BD19EC" w:rsidRDefault="00A4386D" w:rsidP="00BD19EC">
            <w:pPr>
              <w:pStyle w:val="table"/>
              <w:shd w:val="clear" w:color="auto" w:fill="FFFFFF"/>
              <w:spacing w:after="0"/>
              <w:rPr>
                <w:sz w:val="22"/>
                <w:szCs w:val="22"/>
                <w:lang w:val="ro-RO"/>
              </w:rPr>
            </w:pPr>
          </w:p>
        </w:tc>
      </w:tr>
      <w:tr w:rsidR="00A4386D" w:rsidRPr="009E307B" w14:paraId="69FB51A2" w14:textId="77777777" w:rsidTr="00C31F28">
        <w:tc>
          <w:tcPr>
            <w:tcW w:w="2287" w:type="dxa"/>
            <w:shd w:val="clear" w:color="auto" w:fill="auto"/>
          </w:tcPr>
          <w:p w14:paraId="320C1849" w14:textId="77777777" w:rsidR="00A4386D" w:rsidRPr="00BD19EC" w:rsidRDefault="00A4386D" w:rsidP="00BD19EC">
            <w:pPr>
              <w:pStyle w:val="table"/>
              <w:shd w:val="clear" w:color="auto" w:fill="FFFFFF"/>
              <w:spacing w:after="0"/>
              <w:rPr>
                <w:sz w:val="22"/>
                <w:szCs w:val="22"/>
                <w:lang w:val="ro-RO"/>
              </w:rPr>
            </w:pPr>
            <w:r w:rsidRPr="00BD19EC">
              <w:rPr>
                <w:sz w:val="22"/>
                <w:szCs w:val="22"/>
                <w:lang w:val="ro-RO"/>
              </w:rPr>
              <w:t>COV din Clasa II</w:t>
            </w:r>
          </w:p>
        </w:tc>
        <w:tc>
          <w:tcPr>
            <w:tcW w:w="1995" w:type="dxa"/>
            <w:shd w:val="clear" w:color="auto" w:fill="auto"/>
          </w:tcPr>
          <w:p w14:paraId="150C7998" w14:textId="77777777" w:rsidR="00A4386D" w:rsidRPr="00BD19EC" w:rsidRDefault="00A4386D" w:rsidP="00BD19EC">
            <w:pPr>
              <w:pStyle w:val="table"/>
              <w:shd w:val="clear" w:color="auto" w:fill="FFFFFF"/>
              <w:spacing w:after="0"/>
              <w:rPr>
                <w:sz w:val="22"/>
                <w:szCs w:val="22"/>
                <w:lang w:val="ro-RO"/>
              </w:rPr>
            </w:pPr>
          </w:p>
        </w:tc>
        <w:tc>
          <w:tcPr>
            <w:tcW w:w="1955" w:type="dxa"/>
            <w:shd w:val="clear" w:color="auto" w:fill="auto"/>
          </w:tcPr>
          <w:p w14:paraId="1AA1843A" w14:textId="77777777" w:rsidR="00A4386D" w:rsidRPr="00BD19EC" w:rsidRDefault="00A4386D" w:rsidP="00BD19EC">
            <w:pPr>
              <w:pStyle w:val="table"/>
              <w:shd w:val="clear" w:color="auto" w:fill="FFFFFF"/>
              <w:spacing w:after="0"/>
              <w:rPr>
                <w:sz w:val="22"/>
                <w:szCs w:val="22"/>
                <w:lang w:val="ro-RO"/>
              </w:rPr>
            </w:pPr>
          </w:p>
        </w:tc>
        <w:tc>
          <w:tcPr>
            <w:tcW w:w="2410" w:type="dxa"/>
            <w:shd w:val="clear" w:color="auto" w:fill="auto"/>
          </w:tcPr>
          <w:p w14:paraId="415A6DE7" w14:textId="77777777" w:rsidR="00A4386D" w:rsidRPr="00BD19EC" w:rsidRDefault="00A4386D" w:rsidP="00BD19EC">
            <w:pPr>
              <w:pStyle w:val="table"/>
              <w:shd w:val="clear" w:color="auto" w:fill="FFFFFF"/>
              <w:spacing w:after="0"/>
              <w:rPr>
                <w:sz w:val="22"/>
                <w:szCs w:val="22"/>
                <w:lang w:val="ro-RO"/>
              </w:rPr>
            </w:pPr>
          </w:p>
        </w:tc>
        <w:tc>
          <w:tcPr>
            <w:tcW w:w="1418" w:type="dxa"/>
            <w:shd w:val="clear" w:color="auto" w:fill="auto"/>
          </w:tcPr>
          <w:p w14:paraId="4536FFAC" w14:textId="77777777" w:rsidR="00A4386D" w:rsidRPr="00BD19EC" w:rsidRDefault="00A4386D" w:rsidP="00BD19EC">
            <w:pPr>
              <w:pStyle w:val="table"/>
              <w:shd w:val="clear" w:color="auto" w:fill="FFFFFF"/>
              <w:spacing w:after="0"/>
              <w:rPr>
                <w:sz w:val="22"/>
                <w:szCs w:val="22"/>
                <w:lang w:val="ro-RO"/>
              </w:rPr>
            </w:pPr>
          </w:p>
        </w:tc>
      </w:tr>
      <w:tr w:rsidR="003C1959" w:rsidRPr="00F5141B" w14:paraId="1EAA68DB" w14:textId="77777777" w:rsidTr="00C31F28">
        <w:trPr>
          <w:trHeight w:val="489"/>
        </w:trPr>
        <w:tc>
          <w:tcPr>
            <w:tcW w:w="2287" w:type="dxa"/>
            <w:shd w:val="clear" w:color="auto" w:fill="auto"/>
          </w:tcPr>
          <w:p w14:paraId="6977A01F" w14:textId="77777777" w:rsidR="003C1959" w:rsidRPr="00BD19EC" w:rsidRDefault="003C1959" w:rsidP="00BD19EC">
            <w:pPr>
              <w:spacing w:before="0" w:after="0"/>
              <w:jc w:val="center"/>
              <w:rPr>
                <w:sz w:val="22"/>
                <w:szCs w:val="22"/>
              </w:rPr>
            </w:pPr>
            <w:r w:rsidRPr="00BD19EC">
              <w:rPr>
                <w:sz w:val="22"/>
                <w:szCs w:val="22"/>
              </w:rPr>
              <w:t>-</w:t>
            </w:r>
          </w:p>
        </w:tc>
        <w:tc>
          <w:tcPr>
            <w:tcW w:w="1995" w:type="dxa"/>
            <w:shd w:val="clear" w:color="auto" w:fill="auto"/>
          </w:tcPr>
          <w:p w14:paraId="2D46B129" w14:textId="77777777" w:rsidR="003C1959" w:rsidRPr="00BD19EC" w:rsidRDefault="003C1959" w:rsidP="00BD19EC">
            <w:pPr>
              <w:pStyle w:val="BodyTextIndent2"/>
              <w:shd w:val="clear" w:color="auto" w:fill="FFFFFF"/>
              <w:spacing w:before="0" w:after="0" w:line="240" w:lineRule="auto"/>
              <w:rPr>
                <w:sz w:val="22"/>
                <w:szCs w:val="22"/>
                <w:lang w:val="ro-RO"/>
              </w:rPr>
            </w:pPr>
          </w:p>
        </w:tc>
        <w:tc>
          <w:tcPr>
            <w:tcW w:w="1955" w:type="dxa"/>
            <w:shd w:val="clear" w:color="auto" w:fill="auto"/>
          </w:tcPr>
          <w:p w14:paraId="0C073AF4" w14:textId="77777777" w:rsidR="003C1959" w:rsidRPr="00BD19EC" w:rsidRDefault="003C1959" w:rsidP="00BD19EC">
            <w:pPr>
              <w:pStyle w:val="BodyTextIndent2"/>
              <w:shd w:val="clear" w:color="auto" w:fill="FFFFFF"/>
              <w:spacing w:before="0" w:after="0" w:line="240" w:lineRule="auto"/>
              <w:rPr>
                <w:sz w:val="22"/>
                <w:szCs w:val="22"/>
                <w:lang w:val="ro-RO"/>
              </w:rPr>
            </w:pPr>
          </w:p>
        </w:tc>
        <w:tc>
          <w:tcPr>
            <w:tcW w:w="2410" w:type="dxa"/>
            <w:shd w:val="clear" w:color="auto" w:fill="auto"/>
          </w:tcPr>
          <w:p w14:paraId="0C6D59F1" w14:textId="77777777" w:rsidR="003C1959" w:rsidRPr="00BD19EC" w:rsidRDefault="003C1959" w:rsidP="00BD19EC">
            <w:pPr>
              <w:pStyle w:val="table"/>
              <w:shd w:val="clear" w:color="auto" w:fill="FFFFFF"/>
              <w:spacing w:after="0"/>
              <w:jc w:val="center"/>
              <w:rPr>
                <w:sz w:val="22"/>
                <w:szCs w:val="22"/>
                <w:lang w:val="ro-RO"/>
              </w:rPr>
            </w:pPr>
          </w:p>
        </w:tc>
        <w:tc>
          <w:tcPr>
            <w:tcW w:w="1418" w:type="dxa"/>
            <w:shd w:val="clear" w:color="auto" w:fill="auto"/>
          </w:tcPr>
          <w:p w14:paraId="5A2027F9" w14:textId="77777777" w:rsidR="003C1959" w:rsidRPr="00BD19EC" w:rsidRDefault="003C1959" w:rsidP="00BD19EC">
            <w:pPr>
              <w:pStyle w:val="table"/>
              <w:shd w:val="clear" w:color="auto" w:fill="FFFFFF"/>
              <w:spacing w:after="0"/>
              <w:jc w:val="center"/>
              <w:rPr>
                <w:sz w:val="22"/>
                <w:szCs w:val="22"/>
                <w:lang w:val="ro-RO"/>
              </w:rPr>
            </w:pPr>
          </w:p>
        </w:tc>
      </w:tr>
      <w:tr w:rsidR="003C1959" w:rsidRPr="00F5141B" w14:paraId="6C6704FA" w14:textId="77777777" w:rsidTr="00C31F28">
        <w:tc>
          <w:tcPr>
            <w:tcW w:w="2287" w:type="dxa"/>
            <w:shd w:val="clear" w:color="auto" w:fill="auto"/>
          </w:tcPr>
          <w:p w14:paraId="0A855488" w14:textId="77777777" w:rsidR="003C1959" w:rsidRPr="00BD19EC" w:rsidRDefault="003C1959" w:rsidP="00BD19EC">
            <w:pPr>
              <w:spacing w:before="0" w:after="0"/>
              <w:jc w:val="center"/>
              <w:rPr>
                <w:sz w:val="22"/>
                <w:szCs w:val="22"/>
              </w:rPr>
            </w:pPr>
            <w:r w:rsidRPr="00BD19EC">
              <w:rPr>
                <w:sz w:val="22"/>
                <w:szCs w:val="22"/>
              </w:rPr>
              <w:t>-</w:t>
            </w:r>
          </w:p>
        </w:tc>
        <w:tc>
          <w:tcPr>
            <w:tcW w:w="1995" w:type="dxa"/>
            <w:shd w:val="clear" w:color="auto" w:fill="auto"/>
          </w:tcPr>
          <w:p w14:paraId="38089702" w14:textId="77777777" w:rsidR="003C1959" w:rsidRPr="00BD19EC" w:rsidRDefault="003C1959" w:rsidP="00BD19EC">
            <w:pPr>
              <w:pStyle w:val="table"/>
              <w:shd w:val="clear" w:color="auto" w:fill="FFFFFF"/>
              <w:spacing w:after="0"/>
              <w:rPr>
                <w:sz w:val="22"/>
                <w:szCs w:val="22"/>
                <w:lang w:val="ro-RO"/>
              </w:rPr>
            </w:pPr>
          </w:p>
        </w:tc>
        <w:tc>
          <w:tcPr>
            <w:tcW w:w="1955" w:type="dxa"/>
            <w:shd w:val="clear" w:color="auto" w:fill="auto"/>
          </w:tcPr>
          <w:p w14:paraId="3C960B02" w14:textId="77777777" w:rsidR="003C1959" w:rsidRPr="00BD19EC" w:rsidRDefault="003C1959" w:rsidP="00BD19EC">
            <w:pPr>
              <w:pStyle w:val="table"/>
              <w:shd w:val="clear" w:color="auto" w:fill="FFFFFF"/>
              <w:spacing w:after="0"/>
              <w:rPr>
                <w:sz w:val="22"/>
                <w:szCs w:val="22"/>
                <w:lang w:val="ro-RO"/>
              </w:rPr>
            </w:pPr>
          </w:p>
        </w:tc>
        <w:tc>
          <w:tcPr>
            <w:tcW w:w="2410" w:type="dxa"/>
            <w:shd w:val="clear" w:color="auto" w:fill="auto"/>
          </w:tcPr>
          <w:p w14:paraId="6331190D" w14:textId="77777777" w:rsidR="003C1959" w:rsidRPr="00BD19EC" w:rsidRDefault="003C1959" w:rsidP="00BD19EC">
            <w:pPr>
              <w:pStyle w:val="table"/>
              <w:shd w:val="clear" w:color="auto" w:fill="FFFFFF"/>
              <w:spacing w:after="0"/>
              <w:jc w:val="center"/>
              <w:rPr>
                <w:sz w:val="22"/>
                <w:szCs w:val="22"/>
                <w:lang w:val="ro-RO"/>
              </w:rPr>
            </w:pPr>
          </w:p>
        </w:tc>
        <w:tc>
          <w:tcPr>
            <w:tcW w:w="1418" w:type="dxa"/>
            <w:shd w:val="clear" w:color="auto" w:fill="auto"/>
          </w:tcPr>
          <w:p w14:paraId="6D9AF2F1" w14:textId="77777777" w:rsidR="003C1959" w:rsidRPr="00BD19EC" w:rsidRDefault="003C1959" w:rsidP="00BD19EC">
            <w:pPr>
              <w:pStyle w:val="table"/>
              <w:shd w:val="clear" w:color="auto" w:fill="FFFFFF"/>
              <w:spacing w:after="0"/>
              <w:jc w:val="center"/>
              <w:rPr>
                <w:sz w:val="22"/>
                <w:szCs w:val="22"/>
                <w:lang w:val="ro-RO"/>
              </w:rPr>
            </w:pPr>
          </w:p>
        </w:tc>
      </w:tr>
      <w:tr w:rsidR="003C1959" w:rsidRPr="00F5141B" w14:paraId="18E23190" w14:textId="77777777" w:rsidTr="00C31F28">
        <w:tc>
          <w:tcPr>
            <w:tcW w:w="2287" w:type="dxa"/>
            <w:shd w:val="clear" w:color="auto" w:fill="auto"/>
          </w:tcPr>
          <w:p w14:paraId="4736EDB8" w14:textId="77777777" w:rsidR="003C1959" w:rsidRPr="00BD19EC" w:rsidRDefault="003C1959" w:rsidP="00BD19EC">
            <w:pPr>
              <w:pStyle w:val="table"/>
              <w:shd w:val="clear" w:color="auto" w:fill="FFFFFF"/>
              <w:spacing w:after="0"/>
              <w:rPr>
                <w:sz w:val="22"/>
                <w:szCs w:val="22"/>
                <w:lang w:val="ro-RO"/>
              </w:rPr>
            </w:pPr>
            <w:r w:rsidRPr="00BD19EC">
              <w:rPr>
                <w:sz w:val="22"/>
                <w:szCs w:val="22"/>
                <w:lang w:val="ro-RO"/>
              </w:rPr>
              <w:t>Total COV din Clasa II</w:t>
            </w:r>
          </w:p>
        </w:tc>
        <w:tc>
          <w:tcPr>
            <w:tcW w:w="1995" w:type="dxa"/>
            <w:shd w:val="clear" w:color="auto" w:fill="auto"/>
          </w:tcPr>
          <w:p w14:paraId="214A9246" w14:textId="77777777" w:rsidR="003C1959" w:rsidRPr="00BD19EC" w:rsidRDefault="003C1959" w:rsidP="00BD19EC">
            <w:pPr>
              <w:pStyle w:val="table"/>
              <w:shd w:val="clear" w:color="auto" w:fill="FFFFFF"/>
              <w:spacing w:after="0"/>
              <w:rPr>
                <w:sz w:val="22"/>
                <w:szCs w:val="22"/>
                <w:lang w:val="ro-RO"/>
              </w:rPr>
            </w:pPr>
          </w:p>
        </w:tc>
        <w:tc>
          <w:tcPr>
            <w:tcW w:w="1955" w:type="dxa"/>
            <w:shd w:val="clear" w:color="auto" w:fill="auto"/>
          </w:tcPr>
          <w:p w14:paraId="44DA4685" w14:textId="77777777" w:rsidR="003C1959" w:rsidRPr="00BD19EC" w:rsidRDefault="003C1959" w:rsidP="00BD19EC">
            <w:pPr>
              <w:pStyle w:val="table"/>
              <w:shd w:val="clear" w:color="auto" w:fill="FFFFFF"/>
              <w:spacing w:after="0"/>
              <w:rPr>
                <w:sz w:val="22"/>
                <w:szCs w:val="22"/>
                <w:lang w:val="ro-RO"/>
              </w:rPr>
            </w:pPr>
          </w:p>
        </w:tc>
        <w:tc>
          <w:tcPr>
            <w:tcW w:w="2410" w:type="dxa"/>
            <w:shd w:val="clear" w:color="auto" w:fill="auto"/>
          </w:tcPr>
          <w:p w14:paraId="04D033E9" w14:textId="77777777" w:rsidR="003C1959" w:rsidRPr="00BD19EC" w:rsidRDefault="003C1959" w:rsidP="00BD19EC">
            <w:pPr>
              <w:pStyle w:val="table"/>
              <w:shd w:val="clear" w:color="auto" w:fill="FFFFFF"/>
              <w:spacing w:after="0"/>
              <w:rPr>
                <w:sz w:val="22"/>
                <w:szCs w:val="22"/>
                <w:lang w:val="ro-RO"/>
              </w:rPr>
            </w:pPr>
          </w:p>
        </w:tc>
        <w:tc>
          <w:tcPr>
            <w:tcW w:w="1418" w:type="dxa"/>
            <w:shd w:val="clear" w:color="auto" w:fill="auto"/>
          </w:tcPr>
          <w:p w14:paraId="42643215" w14:textId="77777777" w:rsidR="003C1959" w:rsidRPr="00BD19EC" w:rsidRDefault="003C1959" w:rsidP="00BD19EC">
            <w:pPr>
              <w:pStyle w:val="table"/>
              <w:shd w:val="clear" w:color="auto" w:fill="FFFFFF"/>
              <w:spacing w:after="0"/>
              <w:rPr>
                <w:sz w:val="22"/>
                <w:szCs w:val="22"/>
                <w:lang w:val="ro-RO"/>
              </w:rPr>
            </w:pPr>
          </w:p>
        </w:tc>
      </w:tr>
      <w:tr w:rsidR="003C1959" w:rsidRPr="00F5141B" w14:paraId="73B3A5A5" w14:textId="77777777" w:rsidTr="00C31F28">
        <w:tc>
          <w:tcPr>
            <w:tcW w:w="2287" w:type="dxa"/>
            <w:shd w:val="clear" w:color="auto" w:fill="auto"/>
          </w:tcPr>
          <w:p w14:paraId="3894244D" w14:textId="77777777" w:rsidR="003C1959" w:rsidRPr="00BD19EC" w:rsidRDefault="003C1959" w:rsidP="00BD19EC">
            <w:pPr>
              <w:pStyle w:val="table"/>
              <w:shd w:val="clear" w:color="auto" w:fill="FFFFFF"/>
              <w:spacing w:after="0"/>
              <w:rPr>
                <w:b/>
                <w:sz w:val="22"/>
                <w:szCs w:val="22"/>
                <w:lang w:val="ro-RO"/>
              </w:rPr>
            </w:pPr>
            <w:r w:rsidRPr="00BD19EC">
              <w:rPr>
                <w:b/>
                <w:sz w:val="22"/>
                <w:szCs w:val="22"/>
                <w:lang w:val="ro-RO"/>
              </w:rPr>
              <w:t>Alte COV</w:t>
            </w:r>
          </w:p>
        </w:tc>
        <w:tc>
          <w:tcPr>
            <w:tcW w:w="1995" w:type="dxa"/>
            <w:shd w:val="clear" w:color="auto" w:fill="auto"/>
          </w:tcPr>
          <w:p w14:paraId="26416049" w14:textId="77777777" w:rsidR="003C1959" w:rsidRPr="00BD19EC" w:rsidRDefault="003C1959" w:rsidP="00BD19EC">
            <w:pPr>
              <w:pStyle w:val="table"/>
              <w:shd w:val="clear" w:color="auto" w:fill="FFFFFF"/>
              <w:spacing w:after="0"/>
              <w:rPr>
                <w:b/>
                <w:sz w:val="22"/>
                <w:szCs w:val="22"/>
                <w:lang w:val="ro-RO"/>
              </w:rPr>
            </w:pPr>
          </w:p>
        </w:tc>
        <w:tc>
          <w:tcPr>
            <w:tcW w:w="1955" w:type="dxa"/>
            <w:shd w:val="clear" w:color="auto" w:fill="auto"/>
          </w:tcPr>
          <w:p w14:paraId="3517A0D8" w14:textId="77777777" w:rsidR="003C1959" w:rsidRPr="00BD19EC" w:rsidRDefault="003C1959" w:rsidP="00BD19EC">
            <w:pPr>
              <w:pStyle w:val="table"/>
              <w:shd w:val="clear" w:color="auto" w:fill="FFFFFF"/>
              <w:spacing w:after="0"/>
              <w:rPr>
                <w:b/>
                <w:sz w:val="22"/>
                <w:szCs w:val="22"/>
                <w:lang w:val="ro-RO"/>
              </w:rPr>
            </w:pPr>
          </w:p>
        </w:tc>
        <w:tc>
          <w:tcPr>
            <w:tcW w:w="2410" w:type="dxa"/>
            <w:shd w:val="clear" w:color="auto" w:fill="auto"/>
          </w:tcPr>
          <w:p w14:paraId="66824D84" w14:textId="77777777" w:rsidR="003C1959" w:rsidRPr="00BD19EC" w:rsidRDefault="003C1959" w:rsidP="00BD19EC">
            <w:pPr>
              <w:pStyle w:val="table"/>
              <w:shd w:val="clear" w:color="auto" w:fill="FFFFFF"/>
              <w:spacing w:after="0"/>
              <w:rPr>
                <w:b/>
                <w:sz w:val="22"/>
                <w:szCs w:val="22"/>
                <w:lang w:val="ro-RO"/>
              </w:rPr>
            </w:pPr>
          </w:p>
        </w:tc>
        <w:tc>
          <w:tcPr>
            <w:tcW w:w="1418" w:type="dxa"/>
            <w:shd w:val="clear" w:color="auto" w:fill="auto"/>
          </w:tcPr>
          <w:p w14:paraId="2FE4B2FF" w14:textId="77777777" w:rsidR="003C1959" w:rsidRPr="00BD19EC" w:rsidRDefault="003C1959" w:rsidP="00BD19EC">
            <w:pPr>
              <w:pStyle w:val="table"/>
              <w:shd w:val="clear" w:color="auto" w:fill="FFFFFF"/>
              <w:spacing w:after="0"/>
              <w:rPr>
                <w:b/>
                <w:sz w:val="22"/>
                <w:szCs w:val="22"/>
                <w:lang w:val="ro-RO"/>
              </w:rPr>
            </w:pPr>
          </w:p>
        </w:tc>
      </w:tr>
      <w:tr w:rsidR="00F5141B" w:rsidRPr="00F5141B" w14:paraId="70BCB338" w14:textId="77777777" w:rsidTr="00C31F28">
        <w:tc>
          <w:tcPr>
            <w:tcW w:w="2287" w:type="dxa"/>
            <w:shd w:val="clear" w:color="auto" w:fill="auto"/>
          </w:tcPr>
          <w:p w14:paraId="4DE68FF2" w14:textId="77777777" w:rsidR="00F5141B" w:rsidRPr="00BD19EC" w:rsidRDefault="00F5141B" w:rsidP="00BD19EC">
            <w:pPr>
              <w:pStyle w:val="table"/>
              <w:shd w:val="clear" w:color="auto" w:fill="FFFFFF"/>
              <w:spacing w:after="0"/>
              <w:rPr>
                <w:sz w:val="22"/>
                <w:szCs w:val="22"/>
                <w:lang w:val="ro-RO"/>
              </w:rPr>
            </w:pPr>
            <w:r w:rsidRPr="00BD19EC">
              <w:rPr>
                <w:sz w:val="22"/>
                <w:szCs w:val="22"/>
                <w:lang w:val="ro-RO"/>
              </w:rPr>
              <w:t>Alcoool izopropilic</w:t>
            </w:r>
          </w:p>
        </w:tc>
        <w:tc>
          <w:tcPr>
            <w:tcW w:w="1995" w:type="dxa"/>
            <w:shd w:val="clear" w:color="auto" w:fill="auto"/>
          </w:tcPr>
          <w:p w14:paraId="212D0B10" w14:textId="77777777" w:rsidR="00F5141B" w:rsidRPr="00BD19EC" w:rsidRDefault="00F5141B" w:rsidP="00BD19EC">
            <w:pPr>
              <w:pStyle w:val="table"/>
              <w:shd w:val="clear" w:color="auto" w:fill="FFFFFF"/>
              <w:spacing w:after="0"/>
              <w:jc w:val="center"/>
              <w:rPr>
                <w:sz w:val="22"/>
                <w:szCs w:val="22"/>
                <w:lang w:val="ro-RO"/>
              </w:rPr>
            </w:pPr>
            <w:r w:rsidRPr="00BD19EC">
              <w:rPr>
                <w:sz w:val="22"/>
                <w:szCs w:val="22"/>
                <w:lang w:val="ro-RO"/>
              </w:rPr>
              <w:t>C1, C2</w:t>
            </w:r>
          </w:p>
        </w:tc>
        <w:tc>
          <w:tcPr>
            <w:tcW w:w="1955" w:type="dxa"/>
            <w:shd w:val="clear" w:color="auto" w:fill="auto"/>
          </w:tcPr>
          <w:p w14:paraId="580E179D" w14:textId="77777777" w:rsidR="00F5141B" w:rsidRPr="00BD19EC" w:rsidRDefault="00F5141B" w:rsidP="00BD19EC">
            <w:pPr>
              <w:pStyle w:val="table"/>
              <w:shd w:val="clear" w:color="auto" w:fill="FFFFFF"/>
              <w:spacing w:after="0"/>
              <w:jc w:val="center"/>
              <w:rPr>
                <w:sz w:val="22"/>
                <w:szCs w:val="22"/>
                <w:lang w:val="ro-RO"/>
              </w:rPr>
            </w:pPr>
            <w:r w:rsidRPr="00BD19EC">
              <w:rPr>
                <w:sz w:val="22"/>
                <w:szCs w:val="22"/>
                <w:lang w:val="ro-RO"/>
              </w:rPr>
              <w:t>Atmosfera</w:t>
            </w:r>
          </w:p>
        </w:tc>
        <w:tc>
          <w:tcPr>
            <w:tcW w:w="2410" w:type="dxa"/>
            <w:shd w:val="clear" w:color="auto" w:fill="auto"/>
          </w:tcPr>
          <w:p w14:paraId="2FACC1B8" w14:textId="77777777" w:rsidR="00F5141B" w:rsidRPr="00BD19EC" w:rsidRDefault="00F5141B" w:rsidP="00BD19EC">
            <w:pPr>
              <w:pStyle w:val="table"/>
              <w:shd w:val="clear" w:color="auto" w:fill="FFFFFF"/>
              <w:spacing w:after="0"/>
              <w:rPr>
                <w:b/>
                <w:sz w:val="22"/>
                <w:szCs w:val="22"/>
                <w:lang w:val="ro-RO"/>
              </w:rPr>
            </w:pPr>
          </w:p>
        </w:tc>
        <w:tc>
          <w:tcPr>
            <w:tcW w:w="1418" w:type="dxa"/>
            <w:shd w:val="clear" w:color="auto" w:fill="auto"/>
          </w:tcPr>
          <w:p w14:paraId="119087F6" w14:textId="77777777" w:rsidR="00F5141B" w:rsidRPr="00BD19EC" w:rsidRDefault="00F5141B" w:rsidP="00BD19EC">
            <w:pPr>
              <w:pStyle w:val="table"/>
              <w:shd w:val="clear" w:color="auto" w:fill="FFFFFF"/>
              <w:spacing w:after="0"/>
              <w:rPr>
                <w:b/>
                <w:sz w:val="22"/>
                <w:szCs w:val="22"/>
                <w:lang w:val="ro-RO"/>
              </w:rPr>
            </w:pPr>
          </w:p>
        </w:tc>
      </w:tr>
    </w:tbl>
    <w:p w14:paraId="123456CB" w14:textId="77777777" w:rsidR="00BD19EC" w:rsidRPr="00BD19EC" w:rsidRDefault="00BD19EC" w:rsidP="00BD19EC">
      <w:pPr>
        <w:pStyle w:val="Heading3"/>
        <w:numPr>
          <w:ilvl w:val="0"/>
          <w:numId w:val="0"/>
        </w:numPr>
        <w:shd w:val="clear" w:color="auto" w:fill="FFFFFF"/>
        <w:tabs>
          <w:tab w:val="num" w:pos="1288"/>
        </w:tabs>
        <w:spacing w:before="0" w:after="0"/>
        <w:ind w:left="567"/>
        <w:rPr>
          <w:sz w:val="4"/>
          <w:lang w:val="ro-RO"/>
        </w:rPr>
      </w:pPr>
      <w:bookmarkStart w:id="237" w:name="_Toc126492481"/>
      <w:bookmarkStart w:id="238" w:name="_Toc126519583"/>
    </w:p>
    <w:p w14:paraId="7CF26F80" w14:textId="56E38AF5" w:rsidR="00A4386D" w:rsidRDefault="00DF5550" w:rsidP="00DF5550">
      <w:pPr>
        <w:pStyle w:val="Heading3"/>
        <w:numPr>
          <w:ilvl w:val="0"/>
          <w:numId w:val="0"/>
        </w:numPr>
        <w:shd w:val="clear" w:color="auto" w:fill="FFFFFF"/>
        <w:tabs>
          <w:tab w:val="num" w:pos="1430"/>
        </w:tabs>
        <w:spacing w:before="0" w:after="0"/>
        <w:ind w:left="567"/>
        <w:rPr>
          <w:lang w:val="ro-RO"/>
        </w:rPr>
      </w:pPr>
      <w:r w:rsidRPr="002F4840">
        <w:rPr>
          <w:szCs w:val="24"/>
          <w:lang w:val="ro-RO"/>
        </w:rPr>
        <w:t>5.1.</w:t>
      </w:r>
      <w:r>
        <w:rPr>
          <w:szCs w:val="24"/>
          <w:lang w:val="ro-RO"/>
        </w:rPr>
        <w:t>6</w:t>
      </w:r>
      <w:r w:rsidRPr="002F4840">
        <w:rPr>
          <w:szCs w:val="24"/>
          <w:lang w:val="ro-RO"/>
        </w:rPr>
        <w:t>.</w:t>
      </w:r>
      <w:r>
        <w:rPr>
          <w:szCs w:val="24"/>
          <w:lang w:val="ro-RO"/>
        </w:rPr>
        <w:t xml:space="preserve"> </w:t>
      </w:r>
      <w:r w:rsidR="00A4386D" w:rsidRPr="00BD19EC">
        <w:rPr>
          <w:lang w:val="ro-RO"/>
        </w:rPr>
        <w:t>Studii privind efectul (impactul) emisiilor de COV</w:t>
      </w:r>
      <w:bookmarkEnd w:id="237"/>
      <w:bookmarkEnd w:id="238"/>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7"/>
        <w:gridCol w:w="1418"/>
      </w:tblGrid>
      <w:tr w:rsidR="00A4386D" w:rsidRPr="00BD19EC" w14:paraId="2496C11A" w14:textId="77777777" w:rsidTr="00C31F28">
        <w:tc>
          <w:tcPr>
            <w:tcW w:w="10065" w:type="dxa"/>
            <w:gridSpan w:val="2"/>
          </w:tcPr>
          <w:p w14:paraId="7BAC85D2" w14:textId="77777777" w:rsidR="00A4386D" w:rsidRPr="00BD19EC" w:rsidRDefault="00A4386D" w:rsidP="00BD19EC">
            <w:pPr>
              <w:pStyle w:val="table"/>
              <w:shd w:val="clear" w:color="auto" w:fill="FFFFFF"/>
              <w:spacing w:after="0"/>
              <w:ind w:firstLine="567"/>
              <w:jc w:val="both"/>
              <w:rPr>
                <w:sz w:val="24"/>
                <w:lang w:val="ro-RO"/>
              </w:rPr>
            </w:pPr>
            <w:r w:rsidRPr="00BD19EC">
              <w:rPr>
                <w:sz w:val="24"/>
                <w:lang w:val="ro-RO"/>
              </w:rPr>
              <w:t xml:space="preserve">Există studii pe termen mai lung care necesită a fi efectuate pentru a stabili ce se întâmplă în </w:t>
            </w:r>
            <w:r w:rsidRPr="00BD19EC">
              <w:rPr>
                <w:sz w:val="24"/>
                <w:lang w:val="ro-RO"/>
              </w:rPr>
              <w:lastRenderedPageBreak/>
              <w:t>mediu şi care este impactul materiilor prime utilizate? Dacă da, enumeraţi-le şi indicaţi data până la care vor fi finalizate.</w:t>
            </w:r>
          </w:p>
        </w:tc>
      </w:tr>
      <w:tr w:rsidR="00A4386D" w:rsidRPr="00BD19EC" w14:paraId="5246EE3E" w14:textId="77777777" w:rsidTr="00C31F28">
        <w:tc>
          <w:tcPr>
            <w:tcW w:w="8647" w:type="dxa"/>
          </w:tcPr>
          <w:p w14:paraId="467AC701" w14:textId="77777777" w:rsidR="00A4386D" w:rsidRPr="00BD19EC" w:rsidRDefault="00A4386D" w:rsidP="00BD19EC">
            <w:pPr>
              <w:pStyle w:val="table"/>
              <w:shd w:val="clear" w:color="auto" w:fill="FFFFFF"/>
              <w:spacing w:after="0"/>
              <w:ind w:firstLine="567"/>
              <w:rPr>
                <w:sz w:val="24"/>
                <w:lang w:val="ro-RO"/>
              </w:rPr>
            </w:pPr>
            <w:r w:rsidRPr="00BD19EC">
              <w:rPr>
                <w:sz w:val="24"/>
                <w:lang w:val="ro-RO"/>
              </w:rPr>
              <w:lastRenderedPageBreak/>
              <w:t>Studiu</w:t>
            </w:r>
          </w:p>
        </w:tc>
        <w:tc>
          <w:tcPr>
            <w:tcW w:w="1418" w:type="dxa"/>
          </w:tcPr>
          <w:p w14:paraId="6F3152EB" w14:textId="77777777" w:rsidR="00A4386D" w:rsidRPr="00BD19EC" w:rsidRDefault="00A4386D" w:rsidP="00BD19EC">
            <w:pPr>
              <w:pStyle w:val="table"/>
              <w:shd w:val="clear" w:color="auto" w:fill="FFFFFF"/>
              <w:spacing w:after="0"/>
              <w:ind w:firstLine="567"/>
              <w:rPr>
                <w:sz w:val="24"/>
                <w:lang w:val="ro-RO"/>
              </w:rPr>
            </w:pPr>
            <w:r w:rsidRPr="00BD19EC">
              <w:rPr>
                <w:sz w:val="24"/>
                <w:lang w:val="ro-RO"/>
              </w:rPr>
              <w:t>Data</w:t>
            </w:r>
          </w:p>
        </w:tc>
      </w:tr>
      <w:tr w:rsidR="00A4386D" w:rsidRPr="00BD19EC" w14:paraId="3651B10D" w14:textId="77777777" w:rsidTr="00C31F28">
        <w:tc>
          <w:tcPr>
            <w:tcW w:w="8647" w:type="dxa"/>
          </w:tcPr>
          <w:p w14:paraId="062E9785" w14:textId="77777777" w:rsidR="00A4386D" w:rsidRPr="00BD19EC" w:rsidRDefault="00A4386D" w:rsidP="00BD19EC">
            <w:pPr>
              <w:pStyle w:val="table"/>
              <w:shd w:val="clear" w:color="auto" w:fill="FFFFFF"/>
              <w:spacing w:after="0"/>
              <w:ind w:firstLine="567"/>
              <w:rPr>
                <w:sz w:val="24"/>
                <w:lang w:val="ro-RO"/>
              </w:rPr>
            </w:pPr>
            <w:r w:rsidRPr="00BD19EC">
              <w:rPr>
                <w:sz w:val="24"/>
                <w:lang w:val="ro-RO"/>
              </w:rPr>
              <w:t>Nu este cazul.</w:t>
            </w:r>
          </w:p>
        </w:tc>
        <w:tc>
          <w:tcPr>
            <w:tcW w:w="1418" w:type="dxa"/>
          </w:tcPr>
          <w:p w14:paraId="4477785F" w14:textId="77777777" w:rsidR="00A4386D" w:rsidRPr="00BD19EC" w:rsidRDefault="00A4386D" w:rsidP="00BD19EC">
            <w:pPr>
              <w:pStyle w:val="table"/>
              <w:shd w:val="clear" w:color="auto" w:fill="FFFFFF"/>
              <w:spacing w:after="0"/>
              <w:ind w:firstLine="567"/>
              <w:rPr>
                <w:sz w:val="24"/>
                <w:lang w:val="ro-RO"/>
              </w:rPr>
            </w:pPr>
          </w:p>
        </w:tc>
      </w:tr>
    </w:tbl>
    <w:p w14:paraId="7701FFB5" w14:textId="54A5C51D" w:rsidR="00A4386D" w:rsidRPr="00BD19EC" w:rsidRDefault="00DF5550" w:rsidP="00DF5550">
      <w:pPr>
        <w:pStyle w:val="Heading3"/>
        <w:numPr>
          <w:ilvl w:val="0"/>
          <w:numId w:val="0"/>
        </w:numPr>
        <w:shd w:val="clear" w:color="auto" w:fill="FFFFFF"/>
        <w:spacing w:before="0" w:after="0"/>
        <w:ind w:left="567"/>
        <w:rPr>
          <w:lang w:val="ro-RO"/>
        </w:rPr>
      </w:pPr>
      <w:bookmarkStart w:id="239" w:name="_Toc126492482"/>
      <w:bookmarkStart w:id="240" w:name="_Toc126519584"/>
      <w:r w:rsidRPr="002F4840">
        <w:rPr>
          <w:szCs w:val="24"/>
          <w:lang w:val="ro-RO"/>
        </w:rPr>
        <w:t>5.1.</w:t>
      </w:r>
      <w:r>
        <w:rPr>
          <w:szCs w:val="24"/>
          <w:lang w:val="ro-RO"/>
        </w:rPr>
        <w:t>7</w:t>
      </w:r>
      <w:r w:rsidRPr="002F4840">
        <w:rPr>
          <w:szCs w:val="24"/>
          <w:lang w:val="ro-RO"/>
        </w:rPr>
        <w:t>.</w:t>
      </w:r>
      <w:r>
        <w:rPr>
          <w:szCs w:val="24"/>
          <w:lang w:val="ro-RO"/>
        </w:rPr>
        <w:t xml:space="preserve"> </w:t>
      </w:r>
      <w:r w:rsidR="00A4386D" w:rsidRPr="00BD19EC">
        <w:rPr>
          <w:lang w:val="ro-RO"/>
        </w:rPr>
        <w:t>Eliminarea penei de abur</w:t>
      </w:r>
      <w:bookmarkEnd w:id="239"/>
      <w:bookmarkEnd w:id="240"/>
    </w:p>
    <w:p w14:paraId="22BBC79B" w14:textId="77777777" w:rsidR="00A4386D" w:rsidRDefault="00A4386D" w:rsidP="00BD19EC">
      <w:pPr>
        <w:spacing w:before="0" w:after="0"/>
        <w:ind w:firstLine="567"/>
        <w:rPr>
          <w:lang w:val="ro-RO"/>
        </w:rPr>
      </w:pPr>
      <w:r w:rsidRPr="00BD19EC">
        <w:rPr>
          <w:lang w:val="ro-RO"/>
        </w:rPr>
        <w:t>Prezentaţi emisiile vizibile şi fie justificaţi că fiecare emisie este în conformitate cu cerinţele BAT sau explicaţi măsurile de conformare pe care intenţionaţi să le aplicaţi pentru a reduce pana vizibilă.</w:t>
      </w:r>
    </w:p>
    <w:p w14:paraId="18E53ABC" w14:textId="77777777" w:rsidR="00BD19EC" w:rsidRPr="00DF5550" w:rsidRDefault="00BD19EC" w:rsidP="00BD19EC">
      <w:pPr>
        <w:spacing w:before="0" w:after="0"/>
        <w:ind w:firstLine="567"/>
        <w:rPr>
          <w:sz w:val="12"/>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A4386D" w:rsidRPr="00BD19EC" w14:paraId="1AD848DA" w14:textId="77777777">
        <w:tc>
          <w:tcPr>
            <w:tcW w:w="10065" w:type="dxa"/>
            <w:tcBorders>
              <w:top w:val="single" w:sz="4" w:space="0" w:color="auto"/>
              <w:left w:val="single" w:sz="4" w:space="0" w:color="auto"/>
              <w:bottom w:val="single" w:sz="4" w:space="0" w:color="auto"/>
              <w:right w:val="single" w:sz="4" w:space="0" w:color="auto"/>
            </w:tcBorders>
          </w:tcPr>
          <w:p w14:paraId="2D0B0555" w14:textId="77777777" w:rsidR="00A4386D" w:rsidRPr="00BD19EC" w:rsidRDefault="00BD19EC" w:rsidP="00BD19EC">
            <w:pPr>
              <w:pStyle w:val="table"/>
              <w:spacing w:after="0"/>
              <w:ind w:firstLine="567"/>
              <w:jc w:val="both"/>
              <w:rPr>
                <w:sz w:val="24"/>
                <w:lang w:val="ro-RO"/>
              </w:rPr>
            </w:pPr>
            <w:r w:rsidRPr="00BD19EC">
              <w:rPr>
                <w:sz w:val="24"/>
                <w:lang w:val="ro-RO"/>
              </w:rPr>
              <w:t>Nu este cazul.</w:t>
            </w:r>
          </w:p>
        </w:tc>
      </w:tr>
    </w:tbl>
    <w:p w14:paraId="766F84CB" w14:textId="77777777" w:rsidR="00A4386D" w:rsidRPr="00BD19EC" w:rsidRDefault="00A4386D" w:rsidP="00DF5550">
      <w:pPr>
        <w:spacing w:before="0" w:after="0"/>
        <w:rPr>
          <w:sz w:val="2"/>
          <w:lang w:val="ro-RO"/>
        </w:rPr>
      </w:pPr>
      <w:bookmarkStart w:id="241" w:name="_Hlt476065897"/>
      <w:bookmarkStart w:id="242" w:name="_Hlt498318010"/>
      <w:bookmarkStart w:id="243" w:name="_Ref466343259"/>
      <w:bookmarkStart w:id="244" w:name="_Toc472260000"/>
      <w:bookmarkStart w:id="245" w:name="_Ref513369504"/>
      <w:bookmarkStart w:id="246" w:name="_Ref513369814"/>
      <w:bookmarkStart w:id="247" w:name="_Ref526658714"/>
      <w:bookmarkStart w:id="248" w:name="_Toc1463218"/>
      <w:bookmarkEnd w:id="222"/>
      <w:bookmarkEnd w:id="241"/>
      <w:bookmarkEnd w:id="242"/>
    </w:p>
    <w:p w14:paraId="71CC79AB" w14:textId="77777777" w:rsidR="00DF5550" w:rsidRPr="00DF5550" w:rsidRDefault="00DF5550" w:rsidP="00DF5550">
      <w:pPr>
        <w:pStyle w:val="Heading2"/>
        <w:numPr>
          <w:ilvl w:val="0"/>
          <w:numId w:val="0"/>
        </w:numPr>
        <w:spacing w:before="0" w:after="0"/>
        <w:ind w:left="1096"/>
        <w:rPr>
          <w:rFonts w:ascii="Times New Roman" w:hAnsi="Times New Roman"/>
          <w:sz w:val="10"/>
          <w:lang w:val="ro-RO"/>
        </w:rPr>
      </w:pPr>
      <w:bookmarkStart w:id="249" w:name="_Toc126492483"/>
      <w:bookmarkStart w:id="250" w:name="_Toc126519585"/>
    </w:p>
    <w:p w14:paraId="061A377C" w14:textId="36CF4B51" w:rsidR="000506FF" w:rsidRDefault="000506FF" w:rsidP="000506FF">
      <w:pPr>
        <w:pStyle w:val="Heading2"/>
        <w:numPr>
          <w:ilvl w:val="0"/>
          <w:numId w:val="0"/>
        </w:numPr>
        <w:spacing w:before="0" w:after="0"/>
        <w:ind w:left="496"/>
        <w:rPr>
          <w:rFonts w:ascii="Times New Roman" w:hAnsi="Times New Roman"/>
          <w:lang w:val="ro-RO"/>
        </w:rPr>
      </w:pPr>
    </w:p>
    <w:p w14:paraId="49892FE7" w14:textId="2EFF83B7" w:rsidR="000506FF" w:rsidRDefault="000506FF" w:rsidP="000506FF">
      <w:pPr>
        <w:rPr>
          <w:lang w:val="ro-RO"/>
        </w:rPr>
      </w:pPr>
    </w:p>
    <w:p w14:paraId="1B6CD24F" w14:textId="38CCD779" w:rsidR="000506FF" w:rsidRDefault="000506FF" w:rsidP="000506FF">
      <w:pPr>
        <w:rPr>
          <w:lang w:val="ro-RO"/>
        </w:rPr>
      </w:pPr>
    </w:p>
    <w:p w14:paraId="25730E55" w14:textId="49F99065" w:rsidR="000506FF" w:rsidRDefault="000506FF" w:rsidP="000506FF">
      <w:pPr>
        <w:rPr>
          <w:lang w:val="ro-RO"/>
        </w:rPr>
      </w:pPr>
    </w:p>
    <w:p w14:paraId="06255168" w14:textId="60B0A6AC" w:rsidR="000506FF" w:rsidRDefault="000506FF" w:rsidP="000506FF">
      <w:pPr>
        <w:rPr>
          <w:lang w:val="ro-RO"/>
        </w:rPr>
      </w:pPr>
    </w:p>
    <w:p w14:paraId="73F6EE8C" w14:textId="632A576F" w:rsidR="000506FF" w:rsidRDefault="000506FF" w:rsidP="000506FF">
      <w:pPr>
        <w:rPr>
          <w:lang w:val="ro-RO"/>
        </w:rPr>
      </w:pPr>
    </w:p>
    <w:p w14:paraId="6A6930C9" w14:textId="60818BB3" w:rsidR="000506FF" w:rsidRDefault="000506FF" w:rsidP="000506FF">
      <w:pPr>
        <w:rPr>
          <w:lang w:val="ro-RO"/>
        </w:rPr>
      </w:pPr>
    </w:p>
    <w:p w14:paraId="64D93575" w14:textId="7BE4A4C3" w:rsidR="000506FF" w:rsidRDefault="000506FF" w:rsidP="000506FF">
      <w:pPr>
        <w:rPr>
          <w:lang w:val="ro-RO"/>
        </w:rPr>
      </w:pPr>
    </w:p>
    <w:p w14:paraId="0D91D630" w14:textId="2ED2A0F7" w:rsidR="000506FF" w:rsidRDefault="000506FF" w:rsidP="000506FF">
      <w:pPr>
        <w:rPr>
          <w:lang w:val="ro-RO"/>
        </w:rPr>
      </w:pPr>
    </w:p>
    <w:p w14:paraId="6176000A" w14:textId="06EC7772" w:rsidR="000506FF" w:rsidRDefault="000506FF" w:rsidP="000506FF">
      <w:pPr>
        <w:rPr>
          <w:lang w:val="ro-RO"/>
        </w:rPr>
      </w:pPr>
    </w:p>
    <w:p w14:paraId="38AF14E6" w14:textId="2FC19625" w:rsidR="000506FF" w:rsidRDefault="000506FF" w:rsidP="000506FF">
      <w:pPr>
        <w:rPr>
          <w:lang w:val="ro-RO"/>
        </w:rPr>
      </w:pPr>
    </w:p>
    <w:p w14:paraId="30A9D412" w14:textId="7E398D14" w:rsidR="000506FF" w:rsidRDefault="000506FF" w:rsidP="000506FF">
      <w:pPr>
        <w:rPr>
          <w:lang w:val="ro-RO"/>
        </w:rPr>
      </w:pPr>
    </w:p>
    <w:p w14:paraId="00E6309B" w14:textId="19E352FF" w:rsidR="000506FF" w:rsidRDefault="000506FF" w:rsidP="000506FF">
      <w:pPr>
        <w:rPr>
          <w:lang w:val="ro-RO"/>
        </w:rPr>
      </w:pPr>
    </w:p>
    <w:p w14:paraId="40F3CC51" w14:textId="63F20FEF" w:rsidR="000506FF" w:rsidRDefault="000506FF" w:rsidP="000506FF">
      <w:pPr>
        <w:rPr>
          <w:lang w:val="ro-RO"/>
        </w:rPr>
      </w:pPr>
    </w:p>
    <w:p w14:paraId="585A3783" w14:textId="181087D1" w:rsidR="000506FF" w:rsidRDefault="000506FF" w:rsidP="000506FF">
      <w:pPr>
        <w:rPr>
          <w:lang w:val="ro-RO"/>
        </w:rPr>
      </w:pPr>
    </w:p>
    <w:p w14:paraId="4D370DA1" w14:textId="5412B5E0" w:rsidR="000506FF" w:rsidRDefault="000506FF" w:rsidP="000506FF">
      <w:pPr>
        <w:rPr>
          <w:lang w:val="ro-RO"/>
        </w:rPr>
      </w:pPr>
    </w:p>
    <w:p w14:paraId="6CD82ACA" w14:textId="3BEE6E1C" w:rsidR="000506FF" w:rsidRDefault="000506FF" w:rsidP="000506FF">
      <w:pPr>
        <w:rPr>
          <w:lang w:val="ro-RO"/>
        </w:rPr>
      </w:pPr>
    </w:p>
    <w:p w14:paraId="45030336" w14:textId="1F9EFCB2" w:rsidR="000506FF" w:rsidRDefault="000506FF" w:rsidP="000506FF">
      <w:pPr>
        <w:rPr>
          <w:lang w:val="ro-RO"/>
        </w:rPr>
      </w:pPr>
    </w:p>
    <w:p w14:paraId="3150F67B" w14:textId="0A0CA0E8" w:rsidR="000506FF" w:rsidRDefault="000506FF" w:rsidP="000506FF">
      <w:pPr>
        <w:rPr>
          <w:lang w:val="ro-RO"/>
        </w:rPr>
      </w:pPr>
    </w:p>
    <w:p w14:paraId="21859E0E" w14:textId="1E0D344A" w:rsidR="000506FF" w:rsidRDefault="000506FF" w:rsidP="000506FF">
      <w:pPr>
        <w:rPr>
          <w:lang w:val="ro-RO"/>
        </w:rPr>
      </w:pPr>
    </w:p>
    <w:p w14:paraId="7B9BAD02" w14:textId="1E49136D" w:rsidR="000506FF" w:rsidRDefault="000506FF" w:rsidP="000506FF">
      <w:pPr>
        <w:rPr>
          <w:lang w:val="ro-RO"/>
        </w:rPr>
      </w:pPr>
    </w:p>
    <w:p w14:paraId="747AED13" w14:textId="2AE5DFC0" w:rsidR="000506FF" w:rsidRDefault="000506FF" w:rsidP="000506FF">
      <w:pPr>
        <w:rPr>
          <w:lang w:val="ro-RO"/>
        </w:rPr>
      </w:pPr>
    </w:p>
    <w:p w14:paraId="4FC58751" w14:textId="77777777" w:rsidR="000506FF" w:rsidRPr="000506FF" w:rsidRDefault="000506FF" w:rsidP="000506FF">
      <w:pPr>
        <w:rPr>
          <w:lang w:val="ro-RO"/>
        </w:rPr>
      </w:pPr>
    </w:p>
    <w:p w14:paraId="2F466964" w14:textId="7256C6EC" w:rsidR="00A4386D" w:rsidRPr="00BD19EC" w:rsidRDefault="00A4386D" w:rsidP="00DF5550">
      <w:pPr>
        <w:pStyle w:val="Heading2"/>
        <w:numPr>
          <w:ilvl w:val="1"/>
          <w:numId w:val="32"/>
        </w:numPr>
        <w:spacing w:before="0" w:after="0"/>
        <w:rPr>
          <w:rFonts w:ascii="Times New Roman" w:hAnsi="Times New Roman"/>
          <w:lang w:val="ro-RO"/>
        </w:rPr>
      </w:pPr>
      <w:r w:rsidRPr="00BD19EC">
        <w:rPr>
          <w:rFonts w:ascii="Times New Roman" w:hAnsi="Times New Roman"/>
          <w:lang w:val="ro-RO"/>
        </w:rPr>
        <w:lastRenderedPageBreak/>
        <w:t xml:space="preserve">Minimizarea emisiilor </w:t>
      </w:r>
      <w:r w:rsidRPr="00BD19EC">
        <w:rPr>
          <w:rFonts w:ascii="Times New Roman" w:hAnsi="Times New Roman"/>
          <w:u w:val="single"/>
          <w:lang w:val="ro-RO"/>
        </w:rPr>
        <w:t>fugitive</w:t>
      </w:r>
      <w:r w:rsidRPr="00BD19EC">
        <w:rPr>
          <w:rFonts w:ascii="Times New Roman" w:hAnsi="Times New Roman"/>
          <w:lang w:val="ro-RO"/>
        </w:rPr>
        <w:t xml:space="preserve"> în aer</w:t>
      </w:r>
      <w:bookmarkEnd w:id="243"/>
      <w:bookmarkEnd w:id="244"/>
      <w:bookmarkEnd w:id="245"/>
      <w:bookmarkEnd w:id="246"/>
      <w:bookmarkEnd w:id="247"/>
      <w:bookmarkEnd w:id="248"/>
      <w:bookmarkEnd w:id="249"/>
      <w:bookmarkEnd w:id="250"/>
    </w:p>
    <w:p w14:paraId="3B45EEBB" w14:textId="77777777" w:rsidR="00A4386D" w:rsidRDefault="00A4386D" w:rsidP="00BD19EC">
      <w:pPr>
        <w:spacing w:before="0" w:after="0"/>
        <w:ind w:firstLine="567"/>
        <w:rPr>
          <w:sz w:val="20"/>
          <w:lang w:val="ro-RO"/>
        </w:rPr>
      </w:pPr>
      <w:r w:rsidRPr="00BD19EC">
        <w:rPr>
          <w:szCs w:val="24"/>
          <w:lang w:val="ro-RO"/>
        </w:rPr>
        <w:t>Oferiţi informaţii privind emisiile fugitive după cum urmează</w:t>
      </w:r>
      <w:r w:rsidRPr="009E307B">
        <w:rPr>
          <w:sz w:val="20"/>
          <w:lang w:val="ro-RO"/>
        </w:rPr>
        <w:t>:</w:t>
      </w:r>
    </w:p>
    <w:p w14:paraId="04E447C4" w14:textId="77777777" w:rsidR="00BD19EC" w:rsidRPr="009E307B" w:rsidRDefault="00BD19EC" w:rsidP="00BD19EC">
      <w:pPr>
        <w:spacing w:before="0" w:after="0"/>
        <w:ind w:firstLine="567"/>
        <w:rPr>
          <w:sz w:val="20"/>
          <w:lang w:val="ro-RO"/>
        </w:rPr>
      </w:pPr>
    </w:p>
    <w:tbl>
      <w:tblPr>
        <w:tblW w:w="993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8"/>
        <w:gridCol w:w="2318"/>
        <w:gridCol w:w="1276"/>
        <w:gridCol w:w="2268"/>
      </w:tblGrid>
      <w:tr w:rsidR="00BD19EC" w:rsidRPr="009E307B" w14:paraId="439DE5CE" w14:textId="77777777" w:rsidTr="00C31F28">
        <w:tc>
          <w:tcPr>
            <w:tcW w:w="4068" w:type="dxa"/>
            <w:shd w:val="pct20" w:color="000000" w:fill="FFFFFF"/>
            <w:vAlign w:val="center"/>
          </w:tcPr>
          <w:p w14:paraId="44A1D6C9" w14:textId="77777777" w:rsidR="00BD19EC" w:rsidRPr="009E307B" w:rsidRDefault="00BD19EC">
            <w:pPr>
              <w:pStyle w:val="table"/>
              <w:jc w:val="center"/>
              <w:rPr>
                <w:b/>
                <w:lang w:val="ro-RO"/>
              </w:rPr>
            </w:pPr>
            <w:r w:rsidRPr="009E307B">
              <w:rPr>
                <w:b/>
                <w:lang w:val="ro-RO"/>
              </w:rPr>
              <w:t>Sursa</w:t>
            </w:r>
          </w:p>
        </w:tc>
        <w:tc>
          <w:tcPr>
            <w:tcW w:w="2318" w:type="dxa"/>
            <w:shd w:val="pct20" w:color="000000" w:fill="FFFFFF"/>
            <w:vAlign w:val="center"/>
          </w:tcPr>
          <w:p w14:paraId="0FB9B9C9" w14:textId="77777777" w:rsidR="00BD19EC" w:rsidRPr="009E307B" w:rsidRDefault="00BD19EC">
            <w:pPr>
              <w:pStyle w:val="table"/>
              <w:jc w:val="center"/>
              <w:rPr>
                <w:b/>
                <w:lang w:val="ro-RO"/>
              </w:rPr>
            </w:pPr>
            <w:r w:rsidRPr="009E307B">
              <w:rPr>
                <w:b/>
                <w:lang w:val="ro-RO"/>
              </w:rPr>
              <w:t>Poluanţi</w:t>
            </w:r>
          </w:p>
        </w:tc>
        <w:tc>
          <w:tcPr>
            <w:tcW w:w="1276" w:type="dxa"/>
            <w:shd w:val="pct20" w:color="000000" w:fill="FFFFFF"/>
            <w:vAlign w:val="center"/>
          </w:tcPr>
          <w:p w14:paraId="6319028C" w14:textId="77777777" w:rsidR="00BD19EC" w:rsidRPr="009E307B" w:rsidRDefault="00BD19EC">
            <w:pPr>
              <w:pStyle w:val="table"/>
              <w:jc w:val="center"/>
              <w:rPr>
                <w:b/>
                <w:lang w:val="ro-RO"/>
              </w:rPr>
            </w:pPr>
            <w:r w:rsidRPr="009E307B">
              <w:rPr>
                <w:b/>
                <w:lang w:val="ro-RO"/>
              </w:rPr>
              <w:t>Masa/unitatea de timp unde este cunoscută</w:t>
            </w:r>
          </w:p>
        </w:tc>
        <w:tc>
          <w:tcPr>
            <w:tcW w:w="2268" w:type="dxa"/>
            <w:shd w:val="pct20" w:color="000000" w:fill="FFFFFF"/>
            <w:vAlign w:val="center"/>
          </w:tcPr>
          <w:p w14:paraId="5183AD58" w14:textId="77777777" w:rsidR="00BD19EC" w:rsidRPr="009E307B" w:rsidRDefault="00BD19EC">
            <w:pPr>
              <w:pStyle w:val="table"/>
              <w:jc w:val="center"/>
              <w:rPr>
                <w:b/>
                <w:lang w:val="ro-RO"/>
              </w:rPr>
            </w:pPr>
            <w:r w:rsidRPr="009E307B">
              <w:rPr>
                <w:b/>
                <w:lang w:val="ro-RO"/>
              </w:rPr>
              <w:t>% estimat din evacuările totale ale poluantului respectiv din instalaţie</w:t>
            </w:r>
          </w:p>
        </w:tc>
      </w:tr>
      <w:tr w:rsidR="00BD19EC" w:rsidRPr="009E307B" w14:paraId="70C366E5" w14:textId="77777777" w:rsidTr="00C31F28">
        <w:trPr>
          <w:trHeight w:val="589"/>
        </w:trPr>
        <w:tc>
          <w:tcPr>
            <w:tcW w:w="4068" w:type="dxa"/>
            <w:shd w:val="pct20" w:color="auto" w:fill="FFFFFF"/>
          </w:tcPr>
          <w:p w14:paraId="1B85EBB3" w14:textId="77777777" w:rsidR="00BD19EC" w:rsidRPr="009E307B" w:rsidRDefault="00BD19EC">
            <w:pPr>
              <w:pStyle w:val="table"/>
              <w:rPr>
                <w:lang w:val="ro-RO"/>
              </w:rPr>
            </w:pPr>
            <w:r w:rsidRPr="009E307B">
              <w:rPr>
                <w:lang w:val="ro-RO"/>
              </w:rPr>
              <w:t>Rezervoare deschise (de ex. staţia de epurare a apelor uzate, instalaţie de tratare/acoperire a suprafeţelor);</w:t>
            </w:r>
          </w:p>
        </w:tc>
        <w:tc>
          <w:tcPr>
            <w:tcW w:w="2318" w:type="dxa"/>
          </w:tcPr>
          <w:p w14:paraId="7BB00006" w14:textId="77777777" w:rsidR="00BD19EC" w:rsidRPr="009E307B" w:rsidRDefault="00BD19EC">
            <w:pPr>
              <w:pStyle w:val="table"/>
              <w:rPr>
                <w:lang w:val="ro-RO"/>
              </w:rPr>
            </w:pPr>
            <w:r w:rsidRPr="009E307B">
              <w:rPr>
                <w:lang w:val="ro-RO"/>
              </w:rPr>
              <w:t>Aerosoli de soluţii de cromare.</w:t>
            </w:r>
          </w:p>
        </w:tc>
        <w:tc>
          <w:tcPr>
            <w:tcW w:w="1276" w:type="dxa"/>
          </w:tcPr>
          <w:p w14:paraId="29FDE9C1" w14:textId="77777777" w:rsidR="00BD19EC" w:rsidRPr="009E307B" w:rsidRDefault="00BD19EC" w:rsidP="00BD19EC">
            <w:pPr>
              <w:pStyle w:val="table"/>
              <w:jc w:val="center"/>
              <w:rPr>
                <w:lang w:val="ro-RO"/>
              </w:rPr>
            </w:pPr>
            <w:r w:rsidRPr="009E307B">
              <w:rPr>
                <w:lang w:val="ro-RO"/>
              </w:rPr>
              <w:t>-</w:t>
            </w:r>
          </w:p>
        </w:tc>
        <w:tc>
          <w:tcPr>
            <w:tcW w:w="2268" w:type="dxa"/>
          </w:tcPr>
          <w:p w14:paraId="0CFD6975" w14:textId="77777777" w:rsidR="00BD19EC" w:rsidRPr="009E307B" w:rsidRDefault="00BD19EC" w:rsidP="00BD19EC">
            <w:pPr>
              <w:pStyle w:val="table"/>
              <w:jc w:val="center"/>
              <w:rPr>
                <w:lang w:val="ro-RO"/>
              </w:rPr>
            </w:pPr>
            <w:r w:rsidRPr="009E307B">
              <w:rPr>
                <w:lang w:val="ro-RO"/>
              </w:rPr>
              <w:t>-</w:t>
            </w:r>
          </w:p>
        </w:tc>
      </w:tr>
      <w:tr w:rsidR="00BD19EC" w:rsidRPr="009E307B" w14:paraId="3DEA0730" w14:textId="77777777" w:rsidTr="00C31F28">
        <w:tc>
          <w:tcPr>
            <w:tcW w:w="4068" w:type="dxa"/>
            <w:shd w:val="pct20" w:color="auto" w:fill="FFFFFF"/>
          </w:tcPr>
          <w:p w14:paraId="134F64A4" w14:textId="77777777" w:rsidR="00BD19EC" w:rsidRPr="009E307B" w:rsidRDefault="00BD19EC">
            <w:pPr>
              <w:pStyle w:val="table"/>
              <w:rPr>
                <w:lang w:val="ro-RO"/>
              </w:rPr>
            </w:pPr>
            <w:r w:rsidRPr="009E307B">
              <w:rPr>
                <w:lang w:val="ro-RO"/>
              </w:rPr>
              <w:t>Zone de depozitare (de ex. containere, haldă, lagune etc.);</w:t>
            </w:r>
          </w:p>
        </w:tc>
        <w:tc>
          <w:tcPr>
            <w:tcW w:w="2318" w:type="dxa"/>
          </w:tcPr>
          <w:p w14:paraId="67D4AE62" w14:textId="77777777" w:rsidR="00BD19EC" w:rsidRPr="009E307B" w:rsidRDefault="00BD19EC">
            <w:pPr>
              <w:pStyle w:val="table"/>
              <w:rPr>
                <w:lang w:val="ro-RO"/>
              </w:rPr>
            </w:pPr>
            <w:r w:rsidRPr="009E307B">
              <w:rPr>
                <w:lang w:val="ro-RO"/>
              </w:rPr>
              <w:t xml:space="preserve">Pulberi; solutii uzate bai de cromare </w:t>
            </w:r>
          </w:p>
        </w:tc>
        <w:tc>
          <w:tcPr>
            <w:tcW w:w="1276" w:type="dxa"/>
          </w:tcPr>
          <w:p w14:paraId="6532D864" w14:textId="77777777" w:rsidR="00BD19EC" w:rsidRPr="009E307B" w:rsidRDefault="00BD19EC" w:rsidP="00BD19EC">
            <w:pPr>
              <w:pStyle w:val="table"/>
              <w:jc w:val="center"/>
              <w:rPr>
                <w:lang w:val="ro-RO"/>
              </w:rPr>
            </w:pPr>
            <w:r w:rsidRPr="009E307B">
              <w:rPr>
                <w:lang w:val="ro-RO"/>
              </w:rPr>
              <w:t>-</w:t>
            </w:r>
          </w:p>
        </w:tc>
        <w:tc>
          <w:tcPr>
            <w:tcW w:w="2268" w:type="dxa"/>
          </w:tcPr>
          <w:p w14:paraId="6AA458A8" w14:textId="77777777" w:rsidR="00BD19EC" w:rsidRPr="009E307B" w:rsidRDefault="00BD19EC" w:rsidP="00BD19EC">
            <w:pPr>
              <w:pStyle w:val="table"/>
              <w:jc w:val="center"/>
              <w:rPr>
                <w:lang w:val="ro-RO"/>
              </w:rPr>
            </w:pPr>
            <w:r w:rsidRPr="009E307B">
              <w:rPr>
                <w:lang w:val="ro-RO"/>
              </w:rPr>
              <w:t>-</w:t>
            </w:r>
          </w:p>
        </w:tc>
      </w:tr>
      <w:tr w:rsidR="00BD19EC" w:rsidRPr="009E307B" w14:paraId="4511B012" w14:textId="77777777" w:rsidTr="00C31F28">
        <w:tc>
          <w:tcPr>
            <w:tcW w:w="4068" w:type="dxa"/>
            <w:shd w:val="pct20" w:color="auto" w:fill="FFFFFF"/>
          </w:tcPr>
          <w:p w14:paraId="56229454" w14:textId="77777777" w:rsidR="00BD19EC" w:rsidRPr="009E307B" w:rsidRDefault="00BD19EC">
            <w:pPr>
              <w:pStyle w:val="table"/>
              <w:rPr>
                <w:lang w:val="ro-RO"/>
              </w:rPr>
            </w:pPr>
            <w:r w:rsidRPr="009E307B">
              <w:rPr>
                <w:lang w:val="ro-RO"/>
              </w:rPr>
              <w:t>Încărcarea şi descărcarea containerelor de transport;</w:t>
            </w:r>
          </w:p>
        </w:tc>
        <w:tc>
          <w:tcPr>
            <w:tcW w:w="2318" w:type="dxa"/>
          </w:tcPr>
          <w:p w14:paraId="07A136D5" w14:textId="77777777" w:rsidR="00BD19EC" w:rsidRPr="009E307B" w:rsidRDefault="00BD19EC">
            <w:pPr>
              <w:pStyle w:val="table"/>
              <w:rPr>
                <w:lang w:val="ro-RO"/>
              </w:rPr>
            </w:pPr>
            <w:r w:rsidRPr="009E307B">
              <w:rPr>
                <w:lang w:val="ro-RO"/>
              </w:rPr>
              <w:t xml:space="preserve">Pulberi, solutii uzate bai de cromare </w:t>
            </w:r>
          </w:p>
        </w:tc>
        <w:tc>
          <w:tcPr>
            <w:tcW w:w="1276" w:type="dxa"/>
          </w:tcPr>
          <w:p w14:paraId="4EC13476" w14:textId="77777777" w:rsidR="00BD19EC" w:rsidRPr="009E307B" w:rsidRDefault="00BD19EC" w:rsidP="00BD19EC">
            <w:pPr>
              <w:pStyle w:val="table"/>
              <w:jc w:val="center"/>
              <w:rPr>
                <w:lang w:val="ro-RO"/>
              </w:rPr>
            </w:pPr>
            <w:r w:rsidRPr="009E307B">
              <w:rPr>
                <w:lang w:val="ro-RO"/>
              </w:rPr>
              <w:t>-</w:t>
            </w:r>
          </w:p>
        </w:tc>
        <w:tc>
          <w:tcPr>
            <w:tcW w:w="2268" w:type="dxa"/>
          </w:tcPr>
          <w:p w14:paraId="65067DB7" w14:textId="77777777" w:rsidR="00BD19EC" w:rsidRPr="009E307B" w:rsidRDefault="00BD19EC" w:rsidP="00BD19EC">
            <w:pPr>
              <w:pStyle w:val="table"/>
              <w:jc w:val="center"/>
              <w:rPr>
                <w:lang w:val="ro-RO"/>
              </w:rPr>
            </w:pPr>
            <w:r w:rsidRPr="009E307B">
              <w:rPr>
                <w:lang w:val="ro-RO"/>
              </w:rPr>
              <w:t>-</w:t>
            </w:r>
          </w:p>
        </w:tc>
      </w:tr>
      <w:tr w:rsidR="00BD19EC" w:rsidRPr="009E307B" w14:paraId="1B361910" w14:textId="77777777" w:rsidTr="00C31F28">
        <w:tc>
          <w:tcPr>
            <w:tcW w:w="4068" w:type="dxa"/>
            <w:shd w:val="pct20" w:color="auto" w:fill="FFFFFF"/>
          </w:tcPr>
          <w:p w14:paraId="529C6D2B" w14:textId="77777777" w:rsidR="00BD19EC" w:rsidRPr="009E307B" w:rsidRDefault="00BD19EC">
            <w:pPr>
              <w:pStyle w:val="table"/>
              <w:rPr>
                <w:lang w:val="ro-RO"/>
              </w:rPr>
            </w:pPr>
            <w:r w:rsidRPr="009E307B">
              <w:rPr>
                <w:lang w:val="ro-RO"/>
              </w:rPr>
              <w:t>Transferarea materialelor dintr-un recipient în altul (de ex. reactoare, silozuri; cisterne)</w:t>
            </w:r>
          </w:p>
        </w:tc>
        <w:tc>
          <w:tcPr>
            <w:tcW w:w="2318" w:type="dxa"/>
          </w:tcPr>
          <w:p w14:paraId="5614E12A" w14:textId="77777777" w:rsidR="00BD19EC" w:rsidRPr="009E307B" w:rsidRDefault="00BD19EC">
            <w:pPr>
              <w:pStyle w:val="table"/>
              <w:rPr>
                <w:lang w:val="ro-RO"/>
              </w:rPr>
            </w:pPr>
            <w:r w:rsidRPr="009E307B">
              <w:rPr>
                <w:lang w:val="ro-RO"/>
              </w:rPr>
              <w:t>PM</w:t>
            </w:r>
            <w:r w:rsidRPr="009E307B">
              <w:rPr>
                <w:vertAlign w:val="subscript"/>
                <w:lang w:val="ro-RO"/>
              </w:rPr>
              <w:t>10</w:t>
            </w:r>
            <w:r w:rsidRPr="009E307B">
              <w:rPr>
                <w:lang w:val="ro-RO"/>
              </w:rPr>
              <w:t>, particule de Cr</w:t>
            </w:r>
            <w:r w:rsidRPr="009E307B">
              <w:rPr>
                <w:vertAlign w:val="superscript"/>
                <w:lang w:val="ro-RO"/>
              </w:rPr>
              <w:t>6+</w:t>
            </w:r>
            <w:r w:rsidRPr="009E307B">
              <w:rPr>
                <w:lang w:val="ro-RO"/>
              </w:rPr>
              <w:t>, aerosoli de acid sulfuric</w:t>
            </w:r>
          </w:p>
        </w:tc>
        <w:tc>
          <w:tcPr>
            <w:tcW w:w="1276" w:type="dxa"/>
          </w:tcPr>
          <w:p w14:paraId="7A0EDA3A" w14:textId="77777777" w:rsidR="00BD19EC" w:rsidRPr="009E307B" w:rsidRDefault="00BD19EC" w:rsidP="00BD19EC">
            <w:pPr>
              <w:pStyle w:val="table"/>
              <w:jc w:val="center"/>
              <w:rPr>
                <w:lang w:val="ro-RO"/>
              </w:rPr>
            </w:pPr>
            <w:r w:rsidRPr="009E307B">
              <w:rPr>
                <w:lang w:val="ro-RO"/>
              </w:rPr>
              <w:t>-</w:t>
            </w:r>
          </w:p>
        </w:tc>
        <w:tc>
          <w:tcPr>
            <w:tcW w:w="2268" w:type="dxa"/>
          </w:tcPr>
          <w:p w14:paraId="26D6D856" w14:textId="77777777" w:rsidR="00BD19EC" w:rsidRPr="009E307B" w:rsidRDefault="00BD19EC" w:rsidP="00BD19EC">
            <w:pPr>
              <w:pStyle w:val="table"/>
              <w:jc w:val="center"/>
              <w:rPr>
                <w:lang w:val="ro-RO"/>
              </w:rPr>
            </w:pPr>
            <w:r w:rsidRPr="009E307B">
              <w:rPr>
                <w:lang w:val="ro-RO"/>
              </w:rPr>
              <w:t>-</w:t>
            </w:r>
          </w:p>
        </w:tc>
      </w:tr>
      <w:tr w:rsidR="00BD19EC" w:rsidRPr="009E307B" w14:paraId="0166C671" w14:textId="77777777" w:rsidTr="00C31F28">
        <w:tc>
          <w:tcPr>
            <w:tcW w:w="4068" w:type="dxa"/>
            <w:shd w:val="pct20" w:color="auto" w:fill="FFFFFF"/>
          </w:tcPr>
          <w:p w14:paraId="056C28AC" w14:textId="77777777" w:rsidR="00BD19EC" w:rsidRPr="009E307B" w:rsidRDefault="00BD19EC">
            <w:pPr>
              <w:pStyle w:val="table"/>
              <w:rPr>
                <w:lang w:val="ro-RO"/>
              </w:rPr>
            </w:pPr>
            <w:r w:rsidRPr="009E307B">
              <w:rPr>
                <w:lang w:val="ro-RO"/>
              </w:rPr>
              <w:t>Sisteme de transport; de ex. benzi transportoare,</w:t>
            </w:r>
          </w:p>
        </w:tc>
        <w:tc>
          <w:tcPr>
            <w:tcW w:w="2318" w:type="dxa"/>
          </w:tcPr>
          <w:p w14:paraId="21610842" w14:textId="77777777" w:rsidR="00BD19EC" w:rsidRPr="009E307B" w:rsidRDefault="00BD19EC" w:rsidP="00BD19EC">
            <w:pPr>
              <w:pStyle w:val="table"/>
              <w:jc w:val="center"/>
              <w:rPr>
                <w:lang w:val="ro-RO"/>
              </w:rPr>
            </w:pPr>
            <w:r w:rsidRPr="009E307B">
              <w:rPr>
                <w:lang w:val="ro-RO"/>
              </w:rPr>
              <w:t>-</w:t>
            </w:r>
          </w:p>
        </w:tc>
        <w:tc>
          <w:tcPr>
            <w:tcW w:w="1276" w:type="dxa"/>
          </w:tcPr>
          <w:p w14:paraId="2286812E" w14:textId="77777777" w:rsidR="00BD19EC" w:rsidRPr="009E307B" w:rsidRDefault="00BD19EC" w:rsidP="00BD19EC">
            <w:pPr>
              <w:pStyle w:val="table"/>
              <w:jc w:val="center"/>
              <w:rPr>
                <w:lang w:val="ro-RO"/>
              </w:rPr>
            </w:pPr>
          </w:p>
        </w:tc>
        <w:tc>
          <w:tcPr>
            <w:tcW w:w="2268" w:type="dxa"/>
          </w:tcPr>
          <w:p w14:paraId="1D1673D7" w14:textId="77777777" w:rsidR="00BD19EC" w:rsidRPr="009E307B" w:rsidRDefault="00BD19EC" w:rsidP="00BD19EC">
            <w:pPr>
              <w:pStyle w:val="table"/>
              <w:jc w:val="center"/>
              <w:rPr>
                <w:lang w:val="ro-RO"/>
              </w:rPr>
            </w:pPr>
          </w:p>
        </w:tc>
      </w:tr>
      <w:tr w:rsidR="00BD19EC" w:rsidRPr="009E307B" w14:paraId="24CB406D" w14:textId="77777777" w:rsidTr="00C31F28">
        <w:tc>
          <w:tcPr>
            <w:tcW w:w="4068" w:type="dxa"/>
            <w:shd w:val="pct20" w:color="auto" w:fill="FFFFFF"/>
          </w:tcPr>
          <w:p w14:paraId="5ED78D87" w14:textId="77777777" w:rsidR="00BD19EC" w:rsidRPr="009E307B" w:rsidRDefault="00BD19EC">
            <w:pPr>
              <w:pStyle w:val="table"/>
              <w:rPr>
                <w:lang w:val="ro-RO"/>
              </w:rPr>
            </w:pPr>
            <w:r w:rsidRPr="009E307B">
              <w:rPr>
                <w:lang w:val="ro-RO"/>
              </w:rPr>
              <w:t>Sisteme de conducte şi canale (de ex. pompe, valve, flanşe, bazine de decantare, drenuri, guri de vizitare etc.);</w:t>
            </w:r>
          </w:p>
        </w:tc>
        <w:tc>
          <w:tcPr>
            <w:tcW w:w="2318" w:type="dxa"/>
          </w:tcPr>
          <w:p w14:paraId="0E5D61E4" w14:textId="77777777" w:rsidR="00BD19EC" w:rsidRPr="009E307B" w:rsidRDefault="00BD19EC" w:rsidP="00BD19EC">
            <w:pPr>
              <w:pStyle w:val="table"/>
              <w:jc w:val="center"/>
              <w:rPr>
                <w:lang w:val="ro-RO"/>
              </w:rPr>
            </w:pPr>
            <w:r w:rsidRPr="009E307B">
              <w:rPr>
                <w:lang w:val="ro-RO"/>
              </w:rPr>
              <w:t>-</w:t>
            </w:r>
          </w:p>
        </w:tc>
        <w:tc>
          <w:tcPr>
            <w:tcW w:w="1276" w:type="dxa"/>
          </w:tcPr>
          <w:p w14:paraId="2F8131B5" w14:textId="77777777" w:rsidR="00BD19EC" w:rsidRPr="009E307B" w:rsidRDefault="00BD19EC" w:rsidP="00BD19EC">
            <w:pPr>
              <w:pStyle w:val="table"/>
              <w:jc w:val="center"/>
              <w:rPr>
                <w:lang w:val="ro-RO"/>
              </w:rPr>
            </w:pPr>
          </w:p>
        </w:tc>
        <w:tc>
          <w:tcPr>
            <w:tcW w:w="2268" w:type="dxa"/>
          </w:tcPr>
          <w:p w14:paraId="0A5CCA58" w14:textId="77777777" w:rsidR="00BD19EC" w:rsidRPr="009E307B" w:rsidRDefault="00BD19EC" w:rsidP="00BD19EC">
            <w:pPr>
              <w:pStyle w:val="table"/>
              <w:jc w:val="center"/>
              <w:rPr>
                <w:lang w:val="ro-RO"/>
              </w:rPr>
            </w:pPr>
          </w:p>
        </w:tc>
      </w:tr>
      <w:tr w:rsidR="00BD19EC" w:rsidRPr="009E307B" w14:paraId="674654AE" w14:textId="77777777" w:rsidTr="00C31F28">
        <w:tc>
          <w:tcPr>
            <w:tcW w:w="4068" w:type="dxa"/>
            <w:shd w:val="pct20" w:color="auto" w:fill="FFFFFF"/>
          </w:tcPr>
          <w:p w14:paraId="247360C1" w14:textId="77777777" w:rsidR="00BD19EC" w:rsidRPr="009E307B" w:rsidRDefault="00BD19EC">
            <w:pPr>
              <w:pStyle w:val="table"/>
              <w:rPr>
                <w:lang w:val="ro-RO"/>
              </w:rPr>
            </w:pPr>
            <w:r w:rsidRPr="009E307B">
              <w:rPr>
                <w:lang w:val="ro-RO"/>
              </w:rPr>
              <w:t>Deficienţe de etanşare/etanşare slabă</w:t>
            </w:r>
          </w:p>
        </w:tc>
        <w:tc>
          <w:tcPr>
            <w:tcW w:w="2318" w:type="dxa"/>
          </w:tcPr>
          <w:p w14:paraId="795386B4" w14:textId="77777777" w:rsidR="00BD19EC" w:rsidRPr="009E307B" w:rsidRDefault="00BD19EC" w:rsidP="00BD19EC">
            <w:pPr>
              <w:pStyle w:val="table"/>
              <w:jc w:val="center"/>
              <w:rPr>
                <w:lang w:val="ro-RO"/>
              </w:rPr>
            </w:pPr>
            <w:r w:rsidRPr="009E307B">
              <w:rPr>
                <w:lang w:val="ro-RO"/>
              </w:rPr>
              <w:t>-</w:t>
            </w:r>
          </w:p>
        </w:tc>
        <w:tc>
          <w:tcPr>
            <w:tcW w:w="1276" w:type="dxa"/>
          </w:tcPr>
          <w:p w14:paraId="1463A93F" w14:textId="77777777" w:rsidR="00BD19EC" w:rsidRPr="009E307B" w:rsidRDefault="00BD19EC" w:rsidP="00BD19EC">
            <w:pPr>
              <w:pStyle w:val="table"/>
              <w:jc w:val="center"/>
              <w:rPr>
                <w:lang w:val="ro-RO"/>
              </w:rPr>
            </w:pPr>
          </w:p>
        </w:tc>
        <w:tc>
          <w:tcPr>
            <w:tcW w:w="2268" w:type="dxa"/>
          </w:tcPr>
          <w:p w14:paraId="4E60811F" w14:textId="77777777" w:rsidR="00BD19EC" w:rsidRPr="009E307B" w:rsidRDefault="00BD19EC" w:rsidP="00BD19EC">
            <w:pPr>
              <w:pStyle w:val="table"/>
              <w:jc w:val="center"/>
              <w:rPr>
                <w:lang w:val="ro-RO"/>
              </w:rPr>
            </w:pPr>
          </w:p>
        </w:tc>
      </w:tr>
      <w:tr w:rsidR="00BD19EC" w:rsidRPr="009E307B" w14:paraId="59455135" w14:textId="77777777" w:rsidTr="00C31F28">
        <w:tc>
          <w:tcPr>
            <w:tcW w:w="4068" w:type="dxa"/>
            <w:shd w:val="pct20" w:color="auto" w:fill="FFFFFF"/>
          </w:tcPr>
          <w:p w14:paraId="102B8FEC" w14:textId="77777777" w:rsidR="00BD19EC" w:rsidRPr="009E307B" w:rsidRDefault="00BD19EC">
            <w:pPr>
              <w:pStyle w:val="table"/>
              <w:rPr>
                <w:lang w:val="ro-RO"/>
              </w:rPr>
            </w:pPr>
            <w:r w:rsidRPr="009E307B">
              <w:rPr>
                <w:lang w:val="ro-RO"/>
              </w:rPr>
              <w:t>Posibilitatea de by-pass-are a echipamentului de depoluare (în aer sau în apă); posibilitatea ca emisiile să evite echipamentul de depoluare a aerului sau a staţiei de epurare a apelor</w:t>
            </w:r>
          </w:p>
        </w:tc>
        <w:tc>
          <w:tcPr>
            <w:tcW w:w="2318" w:type="dxa"/>
          </w:tcPr>
          <w:p w14:paraId="723D1C1C" w14:textId="77777777" w:rsidR="00BD19EC" w:rsidRPr="009E307B" w:rsidRDefault="00BD19EC" w:rsidP="00BD19EC">
            <w:pPr>
              <w:pStyle w:val="table"/>
              <w:jc w:val="center"/>
              <w:rPr>
                <w:lang w:val="ro-RO"/>
              </w:rPr>
            </w:pPr>
            <w:r w:rsidRPr="009E307B">
              <w:rPr>
                <w:lang w:val="ro-RO"/>
              </w:rPr>
              <w:t>-</w:t>
            </w:r>
          </w:p>
        </w:tc>
        <w:tc>
          <w:tcPr>
            <w:tcW w:w="1276" w:type="dxa"/>
          </w:tcPr>
          <w:p w14:paraId="2D6C5409" w14:textId="77777777" w:rsidR="00BD19EC" w:rsidRPr="009E307B" w:rsidRDefault="00BD19EC" w:rsidP="00BD19EC">
            <w:pPr>
              <w:pStyle w:val="table"/>
              <w:jc w:val="center"/>
              <w:rPr>
                <w:lang w:val="ro-RO"/>
              </w:rPr>
            </w:pPr>
          </w:p>
        </w:tc>
        <w:tc>
          <w:tcPr>
            <w:tcW w:w="2268" w:type="dxa"/>
          </w:tcPr>
          <w:p w14:paraId="2FE0AC78" w14:textId="77777777" w:rsidR="00BD19EC" w:rsidRPr="009E307B" w:rsidRDefault="00BD19EC" w:rsidP="00BD19EC">
            <w:pPr>
              <w:pStyle w:val="table"/>
              <w:jc w:val="center"/>
              <w:rPr>
                <w:lang w:val="ro-RO"/>
              </w:rPr>
            </w:pPr>
          </w:p>
        </w:tc>
      </w:tr>
      <w:tr w:rsidR="00BD19EC" w:rsidRPr="009E307B" w14:paraId="1995140D" w14:textId="77777777" w:rsidTr="00C31F28">
        <w:tc>
          <w:tcPr>
            <w:tcW w:w="4068" w:type="dxa"/>
            <w:shd w:val="clear" w:color="auto" w:fill="CCCCCC"/>
          </w:tcPr>
          <w:p w14:paraId="53494162" w14:textId="77777777" w:rsidR="00BD19EC" w:rsidRPr="009E307B" w:rsidRDefault="00BD19EC">
            <w:pPr>
              <w:pStyle w:val="table"/>
              <w:rPr>
                <w:lang w:val="ro-RO"/>
              </w:rPr>
            </w:pPr>
            <w:r w:rsidRPr="009E307B">
              <w:rPr>
                <w:lang w:val="ro-RO"/>
              </w:rPr>
              <w:t>Pierderi accidentale ale conţinutului instalaţiilor sau echipamentelor în caz de avarie</w:t>
            </w:r>
          </w:p>
        </w:tc>
        <w:tc>
          <w:tcPr>
            <w:tcW w:w="2318" w:type="dxa"/>
          </w:tcPr>
          <w:p w14:paraId="3C5E325B" w14:textId="77777777" w:rsidR="00BD19EC" w:rsidRPr="009E307B" w:rsidRDefault="00BD19EC" w:rsidP="00BD19EC">
            <w:pPr>
              <w:pStyle w:val="table"/>
              <w:jc w:val="center"/>
              <w:rPr>
                <w:lang w:val="ro-RO"/>
              </w:rPr>
            </w:pPr>
            <w:r w:rsidRPr="009E307B">
              <w:rPr>
                <w:lang w:val="ro-RO"/>
              </w:rPr>
              <w:t>-</w:t>
            </w:r>
          </w:p>
        </w:tc>
        <w:tc>
          <w:tcPr>
            <w:tcW w:w="1276" w:type="dxa"/>
          </w:tcPr>
          <w:p w14:paraId="04BE9A2A" w14:textId="77777777" w:rsidR="00BD19EC" w:rsidRPr="009E307B" w:rsidRDefault="00BD19EC" w:rsidP="00BD19EC">
            <w:pPr>
              <w:pStyle w:val="table"/>
              <w:jc w:val="center"/>
              <w:rPr>
                <w:lang w:val="ro-RO"/>
              </w:rPr>
            </w:pPr>
          </w:p>
        </w:tc>
        <w:tc>
          <w:tcPr>
            <w:tcW w:w="2268" w:type="dxa"/>
          </w:tcPr>
          <w:p w14:paraId="1F2CED37" w14:textId="77777777" w:rsidR="00BD19EC" w:rsidRPr="009E307B" w:rsidRDefault="00BD19EC" w:rsidP="00BD19EC">
            <w:pPr>
              <w:pStyle w:val="table"/>
              <w:jc w:val="center"/>
              <w:rPr>
                <w:lang w:val="ro-RO"/>
              </w:rPr>
            </w:pPr>
          </w:p>
        </w:tc>
      </w:tr>
      <w:tr w:rsidR="00BD19EC" w:rsidRPr="009E307B" w14:paraId="03AC0359" w14:textId="77777777" w:rsidTr="00C31F28">
        <w:tc>
          <w:tcPr>
            <w:tcW w:w="4068" w:type="dxa"/>
          </w:tcPr>
          <w:p w14:paraId="072EEBA0" w14:textId="77777777" w:rsidR="00BD19EC" w:rsidRPr="009E307B" w:rsidRDefault="00BD19EC">
            <w:pPr>
              <w:pStyle w:val="table"/>
              <w:rPr>
                <w:lang w:val="ro-RO"/>
              </w:rPr>
            </w:pPr>
          </w:p>
        </w:tc>
        <w:tc>
          <w:tcPr>
            <w:tcW w:w="2318" w:type="dxa"/>
          </w:tcPr>
          <w:p w14:paraId="2E1215BE" w14:textId="77777777" w:rsidR="00BD19EC" w:rsidRPr="009E307B" w:rsidRDefault="00BD19EC">
            <w:pPr>
              <w:pStyle w:val="table"/>
              <w:rPr>
                <w:lang w:val="ro-RO"/>
              </w:rPr>
            </w:pPr>
          </w:p>
        </w:tc>
        <w:tc>
          <w:tcPr>
            <w:tcW w:w="1276" w:type="dxa"/>
          </w:tcPr>
          <w:p w14:paraId="06D8F1D8" w14:textId="77777777" w:rsidR="00BD19EC" w:rsidRPr="009E307B" w:rsidRDefault="00BD19EC">
            <w:pPr>
              <w:pStyle w:val="table"/>
              <w:rPr>
                <w:lang w:val="ro-RO"/>
              </w:rPr>
            </w:pPr>
          </w:p>
        </w:tc>
        <w:tc>
          <w:tcPr>
            <w:tcW w:w="2268" w:type="dxa"/>
          </w:tcPr>
          <w:p w14:paraId="4BC29A73" w14:textId="77777777" w:rsidR="00BD19EC" w:rsidRPr="009E307B" w:rsidRDefault="00BD19EC">
            <w:pPr>
              <w:pStyle w:val="table"/>
              <w:rPr>
                <w:lang w:val="ro-RO"/>
              </w:rPr>
            </w:pPr>
          </w:p>
        </w:tc>
      </w:tr>
    </w:tbl>
    <w:p w14:paraId="3C888F7C" w14:textId="77777777" w:rsidR="00DF5550" w:rsidRPr="00DF5550" w:rsidRDefault="00DF5550" w:rsidP="00DF5550">
      <w:pPr>
        <w:pStyle w:val="Heading3"/>
        <w:numPr>
          <w:ilvl w:val="0"/>
          <w:numId w:val="0"/>
        </w:numPr>
        <w:tabs>
          <w:tab w:val="num" w:pos="1430"/>
        </w:tabs>
        <w:spacing w:before="0" w:after="0"/>
        <w:ind w:left="567"/>
        <w:rPr>
          <w:sz w:val="12"/>
          <w:lang w:val="ro-RO"/>
        </w:rPr>
      </w:pPr>
      <w:bookmarkStart w:id="251" w:name="_Toc126492484"/>
      <w:bookmarkStart w:id="252" w:name="_Toc126519586"/>
    </w:p>
    <w:p w14:paraId="79093170" w14:textId="39070BA7" w:rsidR="00A4386D" w:rsidRDefault="00DF5550" w:rsidP="00DF5550">
      <w:pPr>
        <w:pStyle w:val="Heading3"/>
        <w:numPr>
          <w:ilvl w:val="0"/>
          <w:numId w:val="0"/>
        </w:numPr>
        <w:tabs>
          <w:tab w:val="num" w:pos="1430"/>
        </w:tabs>
        <w:spacing w:before="0" w:after="0"/>
        <w:ind w:left="567"/>
        <w:rPr>
          <w:lang w:val="ro-RO"/>
        </w:rPr>
      </w:pPr>
      <w:r>
        <w:rPr>
          <w:lang w:val="ro-RO"/>
        </w:rPr>
        <w:t xml:space="preserve">5.2.1. </w:t>
      </w:r>
      <w:r w:rsidR="00A4386D" w:rsidRPr="00BD19EC">
        <w:rPr>
          <w:lang w:val="ro-RO"/>
        </w:rPr>
        <w:t>Studii</w:t>
      </w:r>
      <w:bookmarkEnd w:id="251"/>
      <w:bookmarkEnd w:id="252"/>
    </w:p>
    <w:p w14:paraId="2951AECC" w14:textId="77777777" w:rsidR="00DF5550" w:rsidRPr="00DF5550" w:rsidRDefault="00DF5550" w:rsidP="00DF5550">
      <w:pPr>
        <w:rPr>
          <w:sz w:val="2"/>
          <w:lang w:val="ro-RO"/>
        </w:rPr>
      </w:pPr>
    </w:p>
    <w:tbl>
      <w:tblPr>
        <w:tblW w:w="10053"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93"/>
        <w:gridCol w:w="1560"/>
      </w:tblGrid>
      <w:tr w:rsidR="00A4386D" w:rsidRPr="00BD19EC" w14:paraId="41B8F621" w14:textId="77777777" w:rsidTr="00C31F28">
        <w:trPr>
          <w:cantSplit/>
        </w:trPr>
        <w:tc>
          <w:tcPr>
            <w:tcW w:w="10053" w:type="dxa"/>
            <w:gridSpan w:val="2"/>
            <w:shd w:val="clear" w:color="auto" w:fill="C0C0C0"/>
          </w:tcPr>
          <w:p w14:paraId="70BA9A28" w14:textId="77777777" w:rsidR="00A4386D" w:rsidRPr="00BD19EC" w:rsidRDefault="00A4386D" w:rsidP="00BD19EC">
            <w:pPr>
              <w:pStyle w:val="table"/>
              <w:tabs>
                <w:tab w:val="num" w:pos="0"/>
              </w:tabs>
              <w:spacing w:after="0"/>
              <w:ind w:firstLine="567"/>
              <w:jc w:val="both"/>
              <w:rPr>
                <w:sz w:val="24"/>
                <w:lang w:val="ro-RO"/>
              </w:rPr>
            </w:pPr>
            <w:r w:rsidRPr="00BD19EC">
              <w:rPr>
                <w:sz w:val="24"/>
                <w:lang w:val="ro-RO"/>
              </w:rPr>
              <w:t>Sunt necesare studii suplimentare pentru stabilirea celei mai adecvate metode de reducere a emisiilor fugitive? Dacă da, enumeraţi-le şi indicaţi data până la care vor fi finalizate pe durata acoperită de planul de măsuri obligatorii.</w:t>
            </w:r>
          </w:p>
        </w:tc>
      </w:tr>
      <w:tr w:rsidR="00A4386D" w:rsidRPr="00BD19EC" w14:paraId="318DC7EA" w14:textId="77777777" w:rsidTr="00C31F28">
        <w:tc>
          <w:tcPr>
            <w:tcW w:w="8493" w:type="dxa"/>
          </w:tcPr>
          <w:p w14:paraId="6FC724BB" w14:textId="77777777" w:rsidR="00A4386D" w:rsidRPr="00BD19EC" w:rsidRDefault="00A4386D" w:rsidP="00BD19EC">
            <w:pPr>
              <w:pStyle w:val="table"/>
              <w:tabs>
                <w:tab w:val="num" w:pos="0"/>
              </w:tabs>
              <w:spacing w:after="0"/>
              <w:ind w:firstLine="567"/>
              <w:jc w:val="both"/>
              <w:rPr>
                <w:sz w:val="24"/>
                <w:lang w:val="ro-RO"/>
              </w:rPr>
            </w:pPr>
            <w:r w:rsidRPr="00BD19EC">
              <w:rPr>
                <w:sz w:val="24"/>
                <w:lang w:val="ro-RO"/>
              </w:rPr>
              <w:t>Studiu</w:t>
            </w:r>
          </w:p>
        </w:tc>
        <w:tc>
          <w:tcPr>
            <w:tcW w:w="1560" w:type="dxa"/>
          </w:tcPr>
          <w:p w14:paraId="45D9047B" w14:textId="77777777" w:rsidR="00A4386D" w:rsidRPr="00BD19EC" w:rsidRDefault="00A4386D" w:rsidP="00BD19EC">
            <w:pPr>
              <w:pStyle w:val="table"/>
              <w:tabs>
                <w:tab w:val="num" w:pos="0"/>
              </w:tabs>
              <w:spacing w:after="0"/>
              <w:ind w:firstLine="567"/>
              <w:jc w:val="both"/>
              <w:rPr>
                <w:sz w:val="24"/>
                <w:lang w:val="ro-RO"/>
              </w:rPr>
            </w:pPr>
            <w:r w:rsidRPr="00BD19EC">
              <w:rPr>
                <w:sz w:val="24"/>
                <w:lang w:val="ro-RO"/>
              </w:rPr>
              <w:t>Data</w:t>
            </w:r>
          </w:p>
        </w:tc>
      </w:tr>
      <w:tr w:rsidR="00A4386D" w:rsidRPr="00BD19EC" w14:paraId="28FC390A" w14:textId="77777777" w:rsidTr="00C31F28">
        <w:tc>
          <w:tcPr>
            <w:tcW w:w="8493" w:type="dxa"/>
          </w:tcPr>
          <w:p w14:paraId="273B1EB2" w14:textId="77777777" w:rsidR="00A4386D" w:rsidRPr="00BD19EC" w:rsidRDefault="003C1959" w:rsidP="00BD19EC">
            <w:pPr>
              <w:pStyle w:val="table"/>
              <w:tabs>
                <w:tab w:val="num" w:pos="0"/>
              </w:tabs>
              <w:spacing w:after="0"/>
              <w:ind w:firstLine="567"/>
              <w:jc w:val="both"/>
              <w:rPr>
                <w:sz w:val="24"/>
                <w:lang w:val="ro-RO"/>
              </w:rPr>
            </w:pPr>
            <w:r w:rsidRPr="00BD19EC">
              <w:rPr>
                <w:sz w:val="24"/>
                <w:lang w:val="ro-RO"/>
              </w:rPr>
              <w:t xml:space="preserve">Se considera necesara monotorizarea fcatorului de mediu –imisii.  </w:t>
            </w:r>
          </w:p>
        </w:tc>
        <w:tc>
          <w:tcPr>
            <w:tcW w:w="1560" w:type="dxa"/>
          </w:tcPr>
          <w:p w14:paraId="22155F78" w14:textId="77777777" w:rsidR="00A4386D" w:rsidRPr="00BD19EC" w:rsidRDefault="00A4386D" w:rsidP="00BD19EC">
            <w:pPr>
              <w:pStyle w:val="table"/>
              <w:tabs>
                <w:tab w:val="num" w:pos="0"/>
              </w:tabs>
              <w:spacing w:after="0"/>
              <w:ind w:firstLine="567"/>
              <w:jc w:val="both"/>
              <w:rPr>
                <w:sz w:val="24"/>
                <w:lang w:val="ro-RO"/>
              </w:rPr>
            </w:pPr>
          </w:p>
        </w:tc>
      </w:tr>
      <w:tr w:rsidR="00A4386D" w:rsidRPr="00BD19EC" w14:paraId="72126A86" w14:textId="77777777" w:rsidTr="00C31F28">
        <w:trPr>
          <w:trHeight w:val="284"/>
        </w:trPr>
        <w:tc>
          <w:tcPr>
            <w:tcW w:w="8493" w:type="dxa"/>
          </w:tcPr>
          <w:p w14:paraId="6F25022E" w14:textId="77777777" w:rsidR="009D78EC" w:rsidRPr="00BD19EC" w:rsidRDefault="009D78EC" w:rsidP="00BD19EC">
            <w:pPr>
              <w:tabs>
                <w:tab w:val="num" w:pos="0"/>
              </w:tabs>
              <w:spacing w:before="0" w:after="0"/>
              <w:ind w:firstLine="567"/>
              <w:rPr>
                <w:color w:val="000000"/>
                <w:lang w:val="es-ES" w:eastAsia="es-ES"/>
              </w:rPr>
            </w:pPr>
            <w:r w:rsidRPr="00BD19EC">
              <w:rPr>
                <w:color w:val="000000"/>
                <w:lang w:val="es-ES" w:eastAsia="es-ES"/>
              </w:rPr>
              <w:t>Avand in vedere marirea  capacitatii de productie anuala,   precum si  distanta de cca. 1</w:t>
            </w:r>
            <w:r w:rsidR="00BD19EC">
              <w:rPr>
                <w:color w:val="000000"/>
                <w:lang w:val="es-ES" w:eastAsia="es-ES"/>
              </w:rPr>
              <w:t>2</w:t>
            </w:r>
            <w:r w:rsidRPr="00BD19EC">
              <w:rPr>
                <w:color w:val="000000"/>
                <w:lang w:val="es-ES" w:eastAsia="es-ES"/>
              </w:rPr>
              <w:t>0 m fata de o zona cu locuinte,  consideram necesara o monitorizare semestriala   minim  pentru o perioada de un an de zile,  a  indicatorilor de calitate: Crom hexavalent Cr</w:t>
            </w:r>
            <w:r w:rsidRPr="00BD19EC">
              <w:rPr>
                <w:color w:val="000000"/>
                <w:vertAlign w:val="superscript"/>
                <w:lang w:val="es-ES" w:eastAsia="es-ES"/>
              </w:rPr>
              <w:t>6+</w:t>
            </w:r>
            <w:r w:rsidRPr="00BD19EC">
              <w:rPr>
                <w:color w:val="000000"/>
                <w:lang w:val="es-ES" w:eastAsia="es-ES"/>
              </w:rPr>
              <w:t xml:space="preserve">,  sulfati in suspensie inclusiv aerosoli de acid sulfuric  - aer ambiental ( imisii).  </w:t>
            </w:r>
          </w:p>
          <w:p w14:paraId="79D19ED6" w14:textId="77777777" w:rsidR="00A4386D" w:rsidRPr="00BD19EC" w:rsidRDefault="003C1959" w:rsidP="00BD19EC">
            <w:pPr>
              <w:tabs>
                <w:tab w:val="num" w:pos="0"/>
              </w:tabs>
              <w:spacing w:before="0" w:after="0"/>
              <w:ind w:firstLine="567"/>
              <w:rPr>
                <w:lang w:val="es-ES" w:eastAsia="es-ES"/>
              </w:rPr>
            </w:pPr>
            <w:r w:rsidRPr="00BD19EC">
              <w:rPr>
                <w:lang w:val="es-ES" w:eastAsia="es-ES"/>
              </w:rPr>
              <w:t>In functie de rezultatele monitorizarii si modificarile aparute pe fluxul tehnologic si in procesul de productie frecventa se poate modifica, decizia finala apartinand autoritatii competenete de protectia mediului.</w:t>
            </w:r>
          </w:p>
        </w:tc>
        <w:tc>
          <w:tcPr>
            <w:tcW w:w="1560" w:type="dxa"/>
          </w:tcPr>
          <w:p w14:paraId="79C768F5" w14:textId="77777777" w:rsidR="00A4386D" w:rsidRPr="00BD19EC" w:rsidRDefault="00A4386D" w:rsidP="00BD19EC">
            <w:pPr>
              <w:pStyle w:val="table"/>
              <w:tabs>
                <w:tab w:val="num" w:pos="0"/>
              </w:tabs>
              <w:spacing w:after="0"/>
              <w:ind w:firstLine="567"/>
              <w:jc w:val="both"/>
              <w:rPr>
                <w:sz w:val="24"/>
                <w:lang w:val="ro-RO"/>
              </w:rPr>
            </w:pPr>
          </w:p>
        </w:tc>
      </w:tr>
    </w:tbl>
    <w:p w14:paraId="20348FD3" w14:textId="77777777" w:rsidR="00DF5550" w:rsidRPr="00DF5550" w:rsidRDefault="00DF5550" w:rsidP="00DF5550">
      <w:pPr>
        <w:pStyle w:val="Heading3"/>
        <w:numPr>
          <w:ilvl w:val="0"/>
          <w:numId w:val="0"/>
        </w:numPr>
        <w:spacing w:before="0" w:after="0"/>
        <w:ind w:left="567"/>
        <w:rPr>
          <w:sz w:val="10"/>
          <w:lang w:val="ro-RO"/>
        </w:rPr>
      </w:pPr>
      <w:bookmarkStart w:id="253" w:name="_Toc126492485"/>
      <w:bookmarkStart w:id="254" w:name="_Toc126519587"/>
    </w:p>
    <w:p w14:paraId="478D89B2" w14:textId="1B7E46EE" w:rsidR="00A4386D" w:rsidRDefault="00DF5550" w:rsidP="00DF5550">
      <w:pPr>
        <w:pStyle w:val="Heading3"/>
        <w:numPr>
          <w:ilvl w:val="0"/>
          <w:numId w:val="0"/>
        </w:numPr>
        <w:spacing w:before="0" w:after="0"/>
        <w:ind w:left="567"/>
        <w:rPr>
          <w:szCs w:val="24"/>
          <w:lang w:val="ro-RO"/>
        </w:rPr>
      </w:pPr>
      <w:r>
        <w:rPr>
          <w:lang w:val="ro-RO"/>
        </w:rPr>
        <w:t>5.2.2</w:t>
      </w:r>
      <w:r w:rsidRPr="00DF5550">
        <w:rPr>
          <w:szCs w:val="24"/>
          <w:lang w:val="ro-RO"/>
        </w:rPr>
        <w:t xml:space="preserve">. </w:t>
      </w:r>
      <w:r w:rsidR="00A4386D" w:rsidRPr="00DF5550">
        <w:rPr>
          <w:szCs w:val="24"/>
          <w:lang w:val="ro-RO"/>
        </w:rPr>
        <w:t>Pulberi şi fum</w:t>
      </w:r>
      <w:bookmarkEnd w:id="253"/>
      <w:bookmarkEnd w:id="254"/>
    </w:p>
    <w:p w14:paraId="5673D18E" w14:textId="77777777" w:rsidR="00DF5550" w:rsidRPr="00DF5550" w:rsidRDefault="00DF5550" w:rsidP="00DF5550">
      <w:pPr>
        <w:spacing w:before="0" w:after="0"/>
        <w:rPr>
          <w:sz w:val="2"/>
          <w:lang w:val="ro-RO"/>
        </w:rPr>
      </w:pPr>
    </w:p>
    <w:p w14:paraId="1BE8449D" w14:textId="77777777" w:rsidR="00A4386D" w:rsidRPr="00BD19EC" w:rsidRDefault="00A4386D" w:rsidP="00DF5550">
      <w:pPr>
        <w:spacing w:before="0" w:after="0"/>
        <w:ind w:firstLine="567"/>
        <w:rPr>
          <w:lang w:val="ro-RO"/>
        </w:rPr>
      </w:pPr>
      <w:r w:rsidRPr="00BD19EC">
        <w:rPr>
          <w:lang w:val="ro-RO"/>
        </w:rPr>
        <w:t>Descrieţi în următoarele căsuţe poziţia actuală sau propusă cu privire la următoarele c</w:t>
      </w:r>
      <w:r w:rsidRPr="00BD19EC">
        <w:rPr>
          <w:bCs/>
          <w:lang w:val="ro-RO"/>
        </w:rPr>
        <w:t>erinţe caracteristice BAT</w:t>
      </w:r>
      <w:r w:rsidRPr="00BD19EC">
        <w:rPr>
          <w:lang w:val="ro-RO"/>
        </w:rPr>
        <w:t xml:space="preserve"> descrise în îndrumarul pentru sectorul industrial respectiv. Demonstraţi că propunerile sunt BAT fie prin confirmarea conformării, fie prin justificarea abaterilor sau a utilizării măsurilor alternative.</w:t>
      </w:r>
    </w:p>
    <w:p w14:paraId="389CF16F" w14:textId="77777777" w:rsidR="00A4386D" w:rsidRPr="00BD19EC" w:rsidRDefault="00A4386D" w:rsidP="00BD19EC">
      <w:pPr>
        <w:spacing w:before="0" w:after="0"/>
        <w:ind w:firstLine="567"/>
        <w:rPr>
          <w:lang w:val="ro-RO"/>
        </w:rPr>
      </w:pPr>
      <w:r w:rsidRPr="00BD19EC">
        <w:rPr>
          <w:lang w:val="ro-RO"/>
        </w:rPr>
        <w:t>Următoarele tehnici generale ar trebui folosite acolo unde este cazul, de exemplu:</w:t>
      </w:r>
    </w:p>
    <w:p w14:paraId="77E70437" w14:textId="77777777" w:rsidR="00A4386D" w:rsidRPr="00BD19EC" w:rsidRDefault="00A4386D" w:rsidP="00BD19EC">
      <w:pPr>
        <w:pStyle w:val="Bullet20"/>
        <w:tabs>
          <w:tab w:val="clear" w:pos="714"/>
          <w:tab w:val="num" w:pos="-1701"/>
        </w:tabs>
        <w:spacing w:before="0" w:after="0"/>
        <w:ind w:left="-142" w:firstLine="1418"/>
        <w:rPr>
          <w:lang w:val="ro-RO"/>
        </w:rPr>
      </w:pPr>
      <w:r w:rsidRPr="00BD19EC">
        <w:rPr>
          <w:lang w:val="ro-RO"/>
        </w:rPr>
        <w:lastRenderedPageBreak/>
        <w:t>Reţinerea pulberilor de la operaţiile de lustruire. Posibilitatea de recirculare a pulberilor trebuie analizată;</w:t>
      </w: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A4386D" w:rsidRPr="00BD19EC" w14:paraId="462D7411" w14:textId="77777777">
        <w:tc>
          <w:tcPr>
            <w:tcW w:w="9639" w:type="dxa"/>
            <w:tcBorders>
              <w:top w:val="single" w:sz="4" w:space="0" w:color="auto"/>
              <w:left w:val="single" w:sz="4" w:space="0" w:color="auto"/>
              <w:bottom w:val="single" w:sz="4" w:space="0" w:color="auto"/>
              <w:right w:val="single" w:sz="4" w:space="0" w:color="auto"/>
            </w:tcBorders>
          </w:tcPr>
          <w:p w14:paraId="7499AA76" w14:textId="77777777" w:rsidR="00A4386D" w:rsidRPr="00BD19EC" w:rsidRDefault="00A4386D" w:rsidP="00BD19EC">
            <w:pPr>
              <w:pStyle w:val="table"/>
              <w:tabs>
                <w:tab w:val="left" w:pos="1843"/>
              </w:tabs>
              <w:spacing w:after="0"/>
              <w:ind w:firstLine="567"/>
              <w:rPr>
                <w:sz w:val="22"/>
                <w:lang w:val="ro-RO"/>
              </w:rPr>
            </w:pPr>
            <w:r w:rsidRPr="00BD19EC">
              <w:rPr>
                <w:sz w:val="22"/>
                <w:lang w:val="ro-RO"/>
              </w:rPr>
              <w:t xml:space="preserve">Colectarea mecanică particulelor metalice rezultate de la operaţiile de şlefuire şi debitare şi reţinerea acestora cu ajutorul unui ciclon. Nu se justifică reutilizarea pulberilor reţinute. </w:t>
            </w:r>
          </w:p>
        </w:tc>
      </w:tr>
    </w:tbl>
    <w:p w14:paraId="58CA8C1D" w14:textId="77777777" w:rsidR="00BD19EC" w:rsidRPr="00BD19EC" w:rsidRDefault="00BD19EC" w:rsidP="00BD19EC">
      <w:pPr>
        <w:pStyle w:val="Bullet20"/>
        <w:numPr>
          <w:ilvl w:val="0"/>
          <w:numId w:val="0"/>
        </w:numPr>
        <w:spacing w:before="0" w:after="0"/>
        <w:ind w:left="1276"/>
        <w:rPr>
          <w:sz w:val="8"/>
          <w:lang w:val="ro-RO"/>
        </w:rPr>
      </w:pPr>
    </w:p>
    <w:p w14:paraId="6D6E0980" w14:textId="77777777" w:rsidR="00A4386D" w:rsidRDefault="00A4386D" w:rsidP="00BD19EC">
      <w:pPr>
        <w:pStyle w:val="Bullet20"/>
        <w:tabs>
          <w:tab w:val="clear" w:pos="714"/>
          <w:tab w:val="num" w:pos="0"/>
        </w:tabs>
        <w:spacing w:before="0" w:after="0"/>
        <w:ind w:left="0" w:firstLine="1276"/>
        <w:rPr>
          <w:sz w:val="22"/>
          <w:lang w:val="ro-RO"/>
        </w:rPr>
      </w:pPr>
      <w:r w:rsidRPr="00BD19EC">
        <w:rPr>
          <w:sz w:val="22"/>
          <w:lang w:val="ro-RO"/>
        </w:rPr>
        <w:t>Acoperirea rezervoarelor şi vagoneţilor;</w:t>
      </w:r>
    </w:p>
    <w:p w14:paraId="316F72F4" w14:textId="77777777" w:rsidR="00BD19EC" w:rsidRPr="00BD19EC" w:rsidRDefault="00BD19EC" w:rsidP="00BD19EC">
      <w:pPr>
        <w:pStyle w:val="Bullet20"/>
        <w:numPr>
          <w:ilvl w:val="0"/>
          <w:numId w:val="0"/>
        </w:numPr>
        <w:spacing w:before="0" w:after="0"/>
        <w:ind w:left="1276"/>
        <w:rPr>
          <w:sz w:val="8"/>
          <w:lang w:val="ro-RO"/>
        </w:rPr>
      </w:pP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A4386D" w:rsidRPr="00BD19EC" w14:paraId="7751062A" w14:textId="77777777">
        <w:tc>
          <w:tcPr>
            <w:tcW w:w="9639" w:type="dxa"/>
            <w:tcBorders>
              <w:top w:val="single" w:sz="4" w:space="0" w:color="auto"/>
              <w:left w:val="single" w:sz="4" w:space="0" w:color="auto"/>
              <w:bottom w:val="single" w:sz="4" w:space="0" w:color="auto"/>
              <w:right w:val="single" w:sz="4" w:space="0" w:color="auto"/>
            </w:tcBorders>
          </w:tcPr>
          <w:p w14:paraId="1B99D36F" w14:textId="232507C4" w:rsidR="00A4386D" w:rsidRPr="00BD19EC" w:rsidRDefault="00A4386D" w:rsidP="007B573E">
            <w:pPr>
              <w:pStyle w:val="table"/>
              <w:tabs>
                <w:tab w:val="left" w:pos="1843"/>
              </w:tabs>
              <w:spacing w:after="0"/>
              <w:ind w:firstLine="567"/>
              <w:rPr>
                <w:sz w:val="22"/>
                <w:lang w:val="ro-RO"/>
              </w:rPr>
            </w:pPr>
            <w:r w:rsidRPr="00BD19EC">
              <w:rPr>
                <w:sz w:val="22"/>
                <w:lang w:val="ro-RO"/>
              </w:rPr>
              <w:t xml:space="preserve">Băile de cromare </w:t>
            </w:r>
            <w:r w:rsidR="000C4152" w:rsidRPr="00BD19EC">
              <w:rPr>
                <w:sz w:val="22"/>
                <w:lang w:val="ro-RO"/>
              </w:rPr>
              <w:t xml:space="preserve">traditionala </w:t>
            </w:r>
            <w:r w:rsidRPr="00BD19EC">
              <w:rPr>
                <w:sz w:val="22"/>
                <w:lang w:val="ro-RO"/>
              </w:rPr>
              <w:t xml:space="preserve"> sunt prevăzute cu capace care asigură o acoperire parţială a acestora pe perioada de operare şi o acoperire totală pe perioada de nefuncţionare, iar băile de cromare </w:t>
            </w:r>
            <w:r w:rsidR="000C4152" w:rsidRPr="00BD19EC">
              <w:rPr>
                <w:sz w:val="22"/>
                <w:lang w:val="ro-RO"/>
              </w:rPr>
              <w:t xml:space="preserve">continua </w:t>
            </w:r>
            <w:r w:rsidRPr="00BD19EC">
              <w:rPr>
                <w:sz w:val="22"/>
                <w:lang w:val="ro-RO"/>
              </w:rPr>
              <w:t xml:space="preserve"> sunt prevăzute cu capace închise permanent.</w:t>
            </w:r>
          </w:p>
        </w:tc>
      </w:tr>
    </w:tbl>
    <w:p w14:paraId="7A6665FA" w14:textId="77777777" w:rsidR="00BD19EC" w:rsidRPr="00BD19EC" w:rsidRDefault="00BD19EC" w:rsidP="00BD19EC">
      <w:pPr>
        <w:pStyle w:val="Bullet20"/>
        <w:numPr>
          <w:ilvl w:val="0"/>
          <w:numId w:val="0"/>
        </w:numPr>
        <w:tabs>
          <w:tab w:val="left" w:pos="0"/>
        </w:tabs>
        <w:spacing w:before="0" w:after="0"/>
        <w:ind w:left="1276"/>
        <w:rPr>
          <w:sz w:val="10"/>
          <w:lang w:val="ro-RO"/>
        </w:rPr>
      </w:pPr>
    </w:p>
    <w:p w14:paraId="4563173D" w14:textId="77777777" w:rsidR="00A4386D" w:rsidRDefault="00A4386D" w:rsidP="00BD19EC">
      <w:pPr>
        <w:pStyle w:val="Bullet20"/>
        <w:tabs>
          <w:tab w:val="clear" w:pos="714"/>
          <w:tab w:val="left" w:pos="0"/>
        </w:tabs>
        <w:spacing w:before="0" w:after="0"/>
        <w:ind w:left="0" w:firstLine="1276"/>
        <w:rPr>
          <w:sz w:val="22"/>
          <w:lang w:val="ro-RO"/>
        </w:rPr>
      </w:pPr>
      <w:r w:rsidRPr="00BD19EC">
        <w:rPr>
          <w:sz w:val="22"/>
          <w:lang w:val="ro-RO"/>
        </w:rPr>
        <w:t>Evitarea depozitării exterioare sau neacoperite;</w:t>
      </w:r>
    </w:p>
    <w:p w14:paraId="057F5CE6" w14:textId="77777777" w:rsidR="00BD19EC" w:rsidRPr="00BD19EC" w:rsidRDefault="00BD19EC" w:rsidP="00BD19EC">
      <w:pPr>
        <w:pStyle w:val="Bullet20"/>
        <w:numPr>
          <w:ilvl w:val="0"/>
          <w:numId w:val="0"/>
        </w:numPr>
        <w:tabs>
          <w:tab w:val="left" w:pos="0"/>
        </w:tabs>
        <w:spacing w:before="0" w:after="0"/>
        <w:ind w:left="1276"/>
        <w:rPr>
          <w:sz w:val="8"/>
          <w:lang w:val="ro-RO"/>
        </w:rPr>
      </w:pP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A4386D" w:rsidRPr="00BD19EC" w14:paraId="78D3F02F" w14:textId="77777777">
        <w:tc>
          <w:tcPr>
            <w:tcW w:w="9639" w:type="dxa"/>
            <w:tcBorders>
              <w:top w:val="single" w:sz="4" w:space="0" w:color="auto"/>
              <w:left w:val="single" w:sz="4" w:space="0" w:color="auto"/>
              <w:bottom w:val="single" w:sz="4" w:space="0" w:color="auto"/>
              <w:right w:val="single" w:sz="4" w:space="0" w:color="auto"/>
            </w:tcBorders>
          </w:tcPr>
          <w:p w14:paraId="021B9FF3" w14:textId="77777777" w:rsidR="00A4386D" w:rsidRPr="00BD19EC" w:rsidRDefault="00A4386D" w:rsidP="00BD19EC">
            <w:pPr>
              <w:pStyle w:val="table"/>
              <w:tabs>
                <w:tab w:val="left" w:pos="1843"/>
              </w:tabs>
              <w:spacing w:after="0"/>
              <w:ind w:firstLine="567"/>
              <w:rPr>
                <w:sz w:val="22"/>
                <w:lang w:val="ro-RO"/>
              </w:rPr>
            </w:pPr>
            <w:r w:rsidRPr="00BD19EC">
              <w:rPr>
                <w:sz w:val="22"/>
                <w:lang w:val="ro-RO"/>
              </w:rPr>
              <w:t>Substanţele chimice sunt depozitate în incinte închise, iar deşeurile lichide (soluţia uzată de electrolit) sunt păstrate în recipienţi etanşi, care sunt stocaţi în incinte închise.</w:t>
            </w:r>
          </w:p>
        </w:tc>
      </w:tr>
    </w:tbl>
    <w:p w14:paraId="75B24325" w14:textId="77777777" w:rsidR="00BD19EC" w:rsidRPr="00BD19EC" w:rsidRDefault="00BD19EC" w:rsidP="00BD19EC">
      <w:pPr>
        <w:pStyle w:val="Bullet20"/>
        <w:numPr>
          <w:ilvl w:val="0"/>
          <w:numId w:val="0"/>
        </w:numPr>
        <w:tabs>
          <w:tab w:val="left" w:pos="1276"/>
        </w:tabs>
        <w:spacing w:before="0" w:after="0"/>
        <w:ind w:left="1276"/>
        <w:rPr>
          <w:sz w:val="8"/>
          <w:lang w:val="ro-RO"/>
        </w:rPr>
      </w:pPr>
    </w:p>
    <w:p w14:paraId="52C6CDF6" w14:textId="77777777" w:rsidR="00A4386D" w:rsidRDefault="00A4386D" w:rsidP="00BD19EC">
      <w:pPr>
        <w:pStyle w:val="Bullet20"/>
        <w:tabs>
          <w:tab w:val="clear" w:pos="714"/>
          <w:tab w:val="left" w:pos="1276"/>
        </w:tabs>
        <w:spacing w:before="0" w:after="0"/>
        <w:ind w:left="1276" w:firstLine="0"/>
        <w:rPr>
          <w:sz w:val="22"/>
          <w:lang w:val="ro-RO"/>
        </w:rPr>
      </w:pPr>
      <w:r w:rsidRPr="00BD19EC">
        <w:rPr>
          <w:sz w:val="22"/>
          <w:lang w:val="ro-RO"/>
        </w:rPr>
        <w:t>Acolo unde depozitarea exterioară este inevitabilă, utilizaţi stropirea cu apă, materiale de fixare, tehnici de management al depozitării, paravânturi etc.;</w:t>
      </w:r>
    </w:p>
    <w:p w14:paraId="2FD84962" w14:textId="77777777" w:rsidR="00BD19EC" w:rsidRPr="00BD19EC" w:rsidRDefault="00BD19EC" w:rsidP="00BD19EC">
      <w:pPr>
        <w:pStyle w:val="Bullet20"/>
        <w:numPr>
          <w:ilvl w:val="0"/>
          <w:numId w:val="0"/>
        </w:numPr>
        <w:tabs>
          <w:tab w:val="left" w:pos="1276"/>
        </w:tabs>
        <w:spacing w:before="0" w:after="0"/>
        <w:ind w:left="1276"/>
        <w:rPr>
          <w:sz w:val="8"/>
          <w:lang w:val="ro-RO"/>
        </w:rPr>
      </w:pP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A4386D" w:rsidRPr="00BD19EC" w14:paraId="3F1F82C0" w14:textId="77777777">
        <w:tc>
          <w:tcPr>
            <w:tcW w:w="9639" w:type="dxa"/>
            <w:tcBorders>
              <w:top w:val="single" w:sz="4" w:space="0" w:color="auto"/>
              <w:left w:val="single" w:sz="4" w:space="0" w:color="auto"/>
              <w:bottom w:val="single" w:sz="4" w:space="0" w:color="auto"/>
              <w:right w:val="single" w:sz="4" w:space="0" w:color="auto"/>
            </w:tcBorders>
          </w:tcPr>
          <w:p w14:paraId="1784077A" w14:textId="77777777" w:rsidR="00A4386D" w:rsidRPr="00BD19EC" w:rsidRDefault="00A4386D" w:rsidP="00BD19EC">
            <w:pPr>
              <w:pStyle w:val="table"/>
              <w:tabs>
                <w:tab w:val="left" w:pos="1843"/>
              </w:tabs>
              <w:spacing w:after="0"/>
              <w:ind w:firstLine="567"/>
              <w:rPr>
                <w:sz w:val="22"/>
                <w:lang w:val="ro-RO"/>
              </w:rPr>
            </w:pPr>
            <w:r w:rsidRPr="00BD19EC">
              <w:rPr>
                <w:sz w:val="22"/>
                <w:lang w:val="ro-RO"/>
              </w:rPr>
              <w:t>Nu este cazul.</w:t>
            </w:r>
          </w:p>
        </w:tc>
      </w:tr>
    </w:tbl>
    <w:p w14:paraId="36E7D8C4" w14:textId="77777777" w:rsidR="00BD19EC" w:rsidRPr="00BD19EC" w:rsidRDefault="00BD19EC" w:rsidP="00BD19EC">
      <w:pPr>
        <w:pStyle w:val="Bullet20"/>
        <w:numPr>
          <w:ilvl w:val="0"/>
          <w:numId w:val="0"/>
        </w:numPr>
        <w:tabs>
          <w:tab w:val="left" w:pos="1418"/>
        </w:tabs>
        <w:spacing w:before="0" w:after="0"/>
        <w:ind w:left="1276"/>
        <w:rPr>
          <w:sz w:val="8"/>
          <w:lang w:val="ro-RO"/>
        </w:rPr>
      </w:pPr>
    </w:p>
    <w:p w14:paraId="7773A8F2" w14:textId="77777777" w:rsidR="00A4386D" w:rsidRDefault="00A4386D" w:rsidP="00BD19EC">
      <w:pPr>
        <w:pStyle w:val="Bullet20"/>
        <w:tabs>
          <w:tab w:val="clear" w:pos="714"/>
          <w:tab w:val="num" w:pos="1276"/>
          <w:tab w:val="left" w:pos="1418"/>
        </w:tabs>
        <w:spacing w:before="0" w:after="0"/>
        <w:ind w:left="1276" w:firstLine="0"/>
        <w:rPr>
          <w:sz w:val="22"/>
          <w:lang w:val="ro-RO"/>
        </w:rPr>
      </w:pPr>
      <w:r w:rsidRPr="00BD19EC">
        <w:rPr>
          <w:sz w:val="22"/>
          <w:lang w:val="ro-RO"/>
        </w:rPr>
        <w:t>Curăţarea roţilor autovehiculelor şi curăţarea drumurilor (evită transferul poluării în apă şi împrăştierea de către vânt);</w:t>
      </w:r>
    </w:p>
    <w:p w14:paraId="2B2552A3" w14:textId="77777777" w:rsidR="00BD19EC" w:rsidRPr="00BD19EC" w:rsidRDefault="00BD19EC" w:rsidP="00BD19EC">
      <w:pPr>
        <w:pStyle w:val="Bullet20"/>
        <w:numPr>
          <w:ilvl w:val="0"/>
          <w:numId w:val="0"/>
        </w:numPr>
        <w:tabs>
          <w:tab w:val="left" w:pos="1418"/>
        </w:tabs>
        <w:spacing w:before="0" w:after="0"/>
        <w:ind w:left="1276"/>
        <w:rPr>
          <w:sz w:val="8"/>
          <w:lang w:val="ro-RO"/>
        </w:rPr>
      </w:pP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A4386D" w:rsidRPr="00BD19EC" w14:paraId="19A532A9" w14:textId="77777777">
        <w:tc>
          <w:tcPr>
            <w:tcW w:w="9639" w:type="dxa"/>
            <w:tcBorders>
              <w:top w:val="single" w:sz="4" w:space="0" w:color="auto"/>
              <w:left w:val="single" w:sz="4" w:space="0" w:color="auto"/>
              <w:bottom w:val="single" w:sz="4" w:space="0" w:color="auto"/>
              <w:right w:val="single" w:sz="4" w:space="0" w:color="auto"/>
            </w:tcBorders>
          </w:tcPr>
          <w:p w14:paraId="51E00178" w14:textId="77777777" w:rsidR="00A4386D" w:rsidRPr="00BD19EC" w:rsidRDefault="00A4386D" w:rsidP="00BD19EC">
            <w:pPr>
              <w:pStyle w:val="table"/>
              <w:tabs>
                <w:tab w:val="left" w:pos="1843"/>
              </w:tabs>
              <w:spacing w:after="0"/>
              <w:ind w:firstLine="567"/>
              <w:rPr>
                <w:sz w:val="22"/>
                <w:lang w:val="ro-RO"/>
              </w:rPr>
            </w:pPr>
            <w:r w:rsidRPr="00BD19EC">
              <w:rPr>
                <w:sz w:val="22"/>
                <w:lang w:val="ro-RO"/>
              </w:rPr>
              <w:t>Nu este cazul.</w:t>
            </w:r>
          </w:p>
        </w:tc>
      </w:tr>
    </w:tbl>
    <w:p w14:paraId="71953D9B" w14:textId="77777777" w:rsidR="00BD19EC" w:rsidRPr="00BD19EC" w:rsidRDefault="00BD19EC" w:rsidP="00BD19EC">
      <w:pPr>
        <w:pStyle w:val="Bullet20"/>
        <w:numPr>
          <w:ilvl w:val="0"/>
          <w:numId w:val="0"/>
        </w:numPr>
        <w:tabs>
          <w:tab w:val="left" w:pos="1418"/>
        </w:tabs>
        <w:spacing w:before="0" w:after="0"/>
        <w:ind w:left="1276"/>
        <w:rPr>
          <w:sz w:val="8"/>
          <w:lang w:val="ro-RO"/>
        </w:rPr>
      </w:pPr>
    </w:p>
    <w:p w14:paraId="056956B4" w14:textId="77777777" w:rsidR="00A4386D" w:rsidRDefault="00A4386D" w:rsidP="00BD19EC">
      <w:pPr>
        <w:pStyle w:val="Bullet20"/>
        <w:tabs>
          <w:tab w:val="clear" w:pos="714"/>
          <w:tab w:val="num" w:pos="1276"/>
          <w:tab w:val="left" w:pos="1418"/>
        </w:tabs>
        <w:spacing w:before="0" w:after="0"/>
        <w:ind w:left="1276" w:firstLine="0"/>
        <w:rPr>
          <w:sz w:val="22"/>
          <w:lang w:val="ro-RO"/>
        </w:rPr>
      </w:pPr>
      <w:r w:rsidRPr="00BD19EC">
        <w:rPr>
          <w:sz w:val="22"/>
          <w:lang w:val="ro-RO"/>
        </w:rPr>
        <w:t>Benzi transportoare închise, transport pneumatic (notaţi necesităţile energetice mai mari), minimizarea pierderilor;</w:t>
      </w:r>
    </w:p>
    <w:p w14:paraId="352FE061" w14:textId="77777777" w:rsidR="00BD19EC" w:rsidRPr="00BD19EC" w:rsidRDefault="00BD19EC" w:rsidP="00BD19EC">
      <w:pPr>
        <w:pStyle w:val="Bullet20"/>
        <w:numPr>
          <w:ilvl w:val="0"/>
          <w:numId w:val="0"/>
        </w:numPr>
        <w:tabs>
          <w:tab w:val="left" w:pos="1418"/>
        </w:tabs>
        <w:spacing w:before="0" w:after="0"/>
        <w:ind w:left="1276"/>
        <w:rPr>
          <w:sz w:val="8"/>
          <w:lang w:val="ro-RO"/>
        </w:rPr>
      </w:pP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A4386D" w:rsidRPr="00BD19EC" w14:paraId="3BF9F27C" w14:textId="77777777">
        <w:tc>
          <w:tcPr>
            <w:tcW w:w="9639" w:type="dxa"/>
            <w:tcBorders>
              <w:top w:val="single" w:sz="4" w:space="0" w:color="auto"/>
              <w:left w:val="single" w:sz="4" w:space="0" w:color="auto"/>
              <w:bottom w:val="single" w:sz="4" w:space="0" w:color="auto"/>
              <w:right w:val="single" w:sz="4" w:space="0" w:color="auto"/>
            </w:tcBorders>
          </w:tcPr>
          <w:p w14:paraId="08BFAA6E" w14:textId="77777777" w:rsidR="00A4386D" w:rsidRPr="00BD19EC" w:rsidRDefault="00A4386D" w:rsidP="00BD19EC">
            <w:pPr>
              <w:pStyle w:val="table"/>
              <w:tabs>
                <w:tab w:val="left" w:pos="1843"/>
              </w:tabs>
              <w:spacing w:after="0"/>
              <w:ind w:firstLine="567"/>
              <w:rPr>
                <w:sz w:val="22"/>
                <w:lang w:val="ro-RO"/>
              </w:rPr>
            </w:pPr>
            <w:r w:rsidRPr="00BD19EC">
              <w:rPr>
                <w:sz w:val="22"/>
                <w:lang w:val="ro-RO"/>
              </w:rPr>
              <w:t>Nu este cazul.</w:t>
            </w:r>
          </w:p>
        </w:tc>
      </w:tr>
    </w:tbl>
    <w:p w14:paraId="7ED8658C" w14:textId="77777777" w:rsidR="00BD19EC" w:rsidRPr="00BD19EC" w:rsidRDefault="00BD19EC" w:rsidP="00BD19EC">
      <w:pPr>
        <w:pStyle w:val="Bullet20"/>
        <w:numPr>
          <w:ilvl w:val="0"/>
          <w:numId w:val="0"/>
        </w:numPr>
        <w:spacing w:before="0" w:after="0"/>
        <w:ind w:left="1276"/>
        <w:rPr>
          <w:sz w:val="8"/>
          <w:lang w:val="ro-RO"/>
        </w:rPr>
      </w:pPr>
    </w:p>
    <w:p w14:paraId="4EBC9848" w14:textId="77777777" w:rsidR="00A4386D" w:rsidRDefault="00A4386D" w:rsidP="00BD19EC">
      <w:pPr>
        <w:pStyle w:val="Bullet20"/>
        <w:tabs>
          <w:tab w:val="clear" w:pos="714"/>
          <w:tab w:val="num" w:pos="1276"/>
        </w:tabs>
        <w:spacing w:before="0" w:after="0"/>
        <w:ind w:left="1276" w:firstLine="0"/>
        <w:rPr>
          <w:sz w:val="22"/>
          <w:lang w:val="ro-RO"/>
        </w:rPr>
      </w:pPr>
      <w:r w:rsidRPr="00BD19EC">
        <w:rPr>
          <w:sz w:val="22"/>
          <w:lang w:val="ro-RO"/>
        </w:rPr>
        <w:t>Curăţenie sistematică;</w:t>
      </w:r>
    </w:p>
    <w:p w14:paraId="342AD5B4" w14:textId="77777777" w:rsidR="00BD19EC" w:rsidRPr="00BD19EC" w:rsidRDefault="00BD19EC" w:rsidP="00BD19EC">
      <w:pPr>
        <w:pStyle w:val="Bullet20"/>
        <w:numPr>
          <w:ilvl w:val="0"/>
          <w:numId w:val="0"/>
        </w:numPr>
        <w:spacing w:before="0" w:after="0"/>
        <w:ind w:left="1276"/>
        <w:rPr>
          <w:sz w:val="8"/>
          <w:lang w:val="ro-RO"/>
        </w:rPr>
      </w:pP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A4386D" w:rsidRPr="00BD19EC" w14:paraId="5F0CCC45" w14:textId="77777777">
        <w:tc>
          <w:tcPr>
            <w:tcW w:w="9639" w:type="dxa"/>
            <w:tcBorders>
              <w:top w:val="single" w:sz="4" w:space="0" w:color="auto"/>
              <w:left w:val="single" w:sz="4" w:space="0" w:color="auto"/>
              <w:bottom w:val="single" w:sz="4" w:space="0" w:color="auto"/>
              <w:right w:val="single" w:sz="4" w:space="0" w:color="auto"/>
            </w:tcBorders>
          </w:tcPr>
          <w:p w14:paraId="6A55222B" w14:textId="77777777" w:rsidR="00A4386D" w:rsidRPr="00BD19EC" w:rsidRDefault="00A4386D" w:rsidP="00BD19EC">
            <w:pPr>
              <w:pStyle w:val="table"/>
              <w:tabs>
                <w:tab w:val="left" w:pos="1843"/>
              </w:tabs>
              <w:spacing w:after="0"/>
              <w:ind w:firstLine="567"/>
              <w:rPr>
                <w:sz w:val="22"/>
                <w:lang w:val="ro-RO"/>
              </w:rPr>
            </w:pPr>
            <w:r w:rsidRPr="00BD19EC">
              <w:rPr>
                <w:sz w:val="22"/>
                <w:lang w:val="ro-RO"/>
              </w:rPr>
              <w:t>Pe amplasamentul societăţii este menţinută curăţenia spaţiilor de producţie şi de depozitare.</w:t>
            </w:r>
          </w:p>
        </w:tc>
      </w:tr>
    </w:tbl>
    <w:p w14:paraId="09056E8D" w14:textId="77777777" w:rsidR="00BD19EC" w:rsidRPr="00BD19EC" w:rsidRDefault="00BD19EC" w:rsidP="00BD19EC">
      <w:pPr>
        <w:pStyle w:val="Bullet20"/>
        <w:numPr>
          <w:ilvl w:val="0"/>
          <w:numId w:val="0"/>
        </w:numPr>
        <w:tabs>
          <w:tab w:val="left" w:pos="1276"/>
        </w:tabs>
        <w:spacing w:before="0" w:after="0"/>
        <w:ind w:left="1276"/>
        <w:rPr>
          <w:sz w:val="8"/>
          <w:lang w:val="ro-RO"/>
        </w:rPr>
      </w:pPr>
    </w:p>
    <w:p w14:paraId="306ED7E3" w14:textId="77777777" w:rsidR="00A4386D" w:rsidRDefault="00A4386D" w:rsidP="00BD19EC">
      <w:pPr>
        <w:pStyle w:val="Bullet20"/>
        <w:tabs>
          <w:tab w:val="clear" w:pos="714"/>
          <w:tab w:val="left" w:pos="1276"/>
        </w:tabs>
        <w:spacing w:before="0" w:after="0"/>
        <w:ind w:left="1276" w:firstLine="0"/>
        <w:rPr>
          <w:sz w:val="22"/>
          <w:lang w:val="ro-RO"/>
        </w:rPr>
      </w:pPr>
      <w:r w:rsidRPr="00BD19EC">
        <w:rPr>
          <w:sz w:val="22"/>
          <w:lang w:val="ro-RO"/>
        </w:rPr>
        <w:t>Captarea adecvată a gazelor rezultate din proces.</w:t>
      </w:r>
    </w:p>
    <w:p w14:paraId="275CEFF1" w14:textId="77777777" w:rsidR="00BD19EC" w:rsidRPr="00BD19EC" w:rsidRDefault="00BD19EC" w:rsidP="00BD19EC">
      <w:pPr>
        <w:pStyle w:val="Bullet20"/>
        <w:numPr>
          <w:ilvl w:val="0"/>
          <w:numId w:val="0"/>
        </w:numPr>
        <w:tabs>
          <w:tab w:val="left" w:pos="1276"/>
        </w:tabs>
        <w:spacing w:before="0" w:after="0"/>
        <w:ind w:left="1276"/>
        <w:rPr>
          <w:sz w:val="8"/>
          <w:lang w:val="ro-RO"/>
        </w:rPr>
      </w:pP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A4386D" w:rsidRPr="00BD19EC" w14:paraId="10B32CC9" w14:textId="77777777">
        <w:tc>
          <w:tcPr>
            <w:tcW w:w="9639" w:type="dxa"/>
            <w:tcBorders>
              <w:top w:val="single" w:sz="4" w:space="0" w:color="auto"/>
              <w:left w:val="single" w:sz="4" w:space="0" w:color="auto"/>
              <w:bottom w:val="single" w:sz="4" w:space="0" w:color="auto"/>
              <w:right w:val="single" w:sz="4" w:space="0" w:color="auto"/>
            </w:tcBorders>
          </w:tcPr>
          <w:p w14:paraId="336DA72D" w14:textId="5AE6F1FB" w:rsidR="00A4386D" w:rsidRPr="00BD19EC" w:rsidRDefault="00A4386D" w:rsidP="004E0D9C">
            <w:pPr>
              <w:pStyle w:val="table"/>
              <w:tabs>
                <w:tab w:val="left" w:pos="1843"/>
              </w:tabs>
              <w:spacing w:after="0"/>
              <w:ind w:firstLine="567"/>
              <w:rPr>
                <w:sz w:val="22"/>
                <w:lang w:val="ro-RO"/>
              </w:rPr>
            </w:pPr>
            <w:r w:rsidRPr="00BD19EC">
              <w:rPr>
                <w:sz w:val="22"/>
                <w:lang w:val="ro-RO"/>
              </w:rPr>
              <w:t>Gazele rezultate în urma operaţiilor de cromare</w:t>
            </w:r>
            <w:r w:rsidR="000C4152" w:rsidRPr="00BD19EC">
              <w:rPr>
                <w:sz w:val="22"/>
                <w:lang w:val="ro-RO"/>
              </w:rPr>
              <w:t xml:space="preserve"> </w:t>
            </w:r>
            <w:r w:rsidRPr="00BD19EC">
              <w:rPr>
                <w:sz w:val="22"/>
                <w:lang w:val="ro-RO"/>
              </w:rPr>
              <w:t xml:space="preserve">sunt captate şi filtrate prin intermediul filtrelor umede şi sunt apoi sunt evacuate mecanic în atmosferă. </w:t>
            </w:r>
          </w:p>
        </w:tc>
      </w:tr>
    </w:tbl>
    <w:p w14:paraId="44C9E0C7" w14:textId="77777777" w:rsidR="00BD19EC" w:rsidRPr="00BD19EC" w:rsidRDefault="00BD19EC" w:rsidP="00BD19EC">
      <w:pPr>
        <w:pStyle w:val="Heading3"/>
        <w:numPr>
          <w:ilvl w:val="0"/>
          <w:numId w:val="0"/>
        </w:numPr>
        <w:shd w:val="clear" w:color="auto" w:fill="FFFFFF"/>
        <w:tabs>
          <w:tab w:val="num" w:pos="1288"/>
        </w:tabs>
        <w:spacing w:before="0" w:after="0"/>
        <w:ind w:left="567"/>
        <w:rPr>
          <w:sz w:val="12"/>
          <w:szCs w:val="24"/>
          <w:lang w:val="ro-RO"/>
        </w:rPr>
      </w:pPr>
      <w:bookmarkStart w:id="255" w:name="_Toc126492486"/>
      <w:bookmarkStart w:id="256" w:name="_Toc126519588"/>
    </w:p>
    <w:p w14:paraId="0FC11042" w14:textId="75993E44" w:rsidR="00A4386D" w:rsidRPr="00BD19EC" w:rsidRDefault="00DF5550" w:rsidP="00DF5550">
      <w:pPr>
        <w:pStyle w:val="Heading3"/>
        <w:numPr>
          <w:ilvl w:val="0"/>
          <w:numId w:val="0"/>
        </w:numPr>
        <w:shd w:val="clear" w:color="auto" w:fill="FFFFFF"/>
        <w:spacing w:before="0" w:after="0"/>
        <w:ind w:left="567"/>
        <w:rPr>
          <w:szCs w:val="24"/>
          <w:lang w:val="ro-RO"/>
        </w:rPr>
      </w:pPr>
      <w:r>
        <w:rPr>
          <w:lang w:val="ro-RO"/>
        </w:rPr>
        <w:t xml:space="preserve">5.2.1. </w:t>
      </w:r>
      <w:r w:rsidR="00A4386D" w:rsidRPr="00BD19EC">
        <w:rPr>
          <w:szCs w:val="24"/>
          <w:lang w:val="ro-RO"/>
        </w:rPr>
        <w:t>COV</w:t>
      </w:r>
      <w:bookmarkEnd w:id="255"/>
      <w:bookmarkEnd w:id="256"/>
    </w:p>
    <w:p w14:paraId="7C995EE8" w14:textId="77777777" w:rsidR="00A4386D" w:rsidRDefault="00A4386D" w:rsidP="00BD19EC">
      <w:pPr>
        <w:shd w:val="clear" w:color="auto" w:fill="FFFFFF"/>
        <w:spacing w:before="0" w:after="0"/>
        <w:ind w:firstLine="567"/>
        <w:rPr>
          <w:szCs w:val="24"/>
          <w:lang w:val="ro-RO"/>
        </w:rPr>
      </w:pPr>
      <w:r w:rsidRPr="00BD19EC">
        <w:rPr>
          <w:szCs w:val="24"/>
          <w:lang w:val="ro-RO"/>
        </w:rPr>
        <w:t>Oferiţi informaţii privind transferul COV după cum urmează:</w:t>
      </w:r>
    </w:p>
    <w:p w14:paraId="22DAED8F" w14:textId="77777777" w:rsidR="00BD19EC" w:rsidRPr="00BD19EC" w:rsidRDefault="00BD19EC" w:rsidP="00BD19EC">
      <w:pPr>
        <w:shd w:val="clear" w:color="auto" w:fill="FFFFFF"/>
        <w:spacing w:before="0" w:after="0"/>
        <w:ind w:firstLine="567"/>
        <w:rPr>
          <w:sz w:val="14"/>
          <w:szCs w:val="24"/>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12" w:space="0" w:color="auto"/>
          <w:insideV w:val="single" w:sz="4" w:space="0" w:color="auto"/>
        </w:tblBorders>
        <w:tblLayout w:type="fixed"/>
        <w:tblLook w:val="0000" w:firstRow="0" w:lastRow="0" w:firstColumn="0" w:lastColumn="0" w:noHBand="0" w:noVBand="0"/>
      </w:tblPr>
      <w:tblGrid>
        <w:gridCol w:w="2127"/>
        <w:gridCol w:w="1653"/>
        <w:gridCol w:w="2174"/>
        <w:gridCol w:w="4111"/>
      </w:tblGrid>
      <w:tr w:rsidR="00A4386D" w:rsidRPr="009E307B" w14:paraId="5AE2D0F7" w14:textId="77777777" w:rsidTr="00BD19EC">
        <w:tc>
          <w:tcPr>
            <w:tcW w:w="2127" w:type="dxa"/>
            <w:tcBorders>
              <w:top w:val="single" w:sz="4" w:space="0" w:color="auto"/>
              <w:bottom w:val="single" w:sz="4" w:space="0" w:color="auto"/>
            </w:tcBorders>
            <w:shd w:val="pct20" w:color="000000" w:fill="FFFFFF"/>
            <w:vAlign w:val="center"/>
          </w:tcPr>
          <w:p w14:paraId="43D8436B" w14:textId="77777777" w:rsidR="00A4386D" w:rsidRPr="009E307B" w:rsidRDefault="00A4386D" w:rsidP="0036468F">
            <w:pPr>
              <w:pStyle w:val="table"/>
              <w:jc w:val="center"/>
              <w:rPr>
                <w:b/>
                <w:lang w:val="ro-RO"/>
              </w:rPr>
            </w:pPr>
            <w:r w:rsidRPr="009E307B">
              <w:rPr>
                <w:b/>
                <w:lang w:val="ro-RO"/>
              </w:rPr>
              <w:t>De la</w:t>
            </w:r>
          </w:p>
        </w:tc>
        <w:tc>
          <w:tcPr>
            <w:tcW w:w="1653" w:type="dxa"/>
            <w:tcBorders>
              <w:top w:val="single" w:sz="4" w:space="0" w:color="auto"/>
              <w:bottom w:val="single" w:sz="4" w:space="0" w:color="auto"/>
            </w:tcBorders>
            <w:shd w:val="pct20" w:color="000000" w:fill="FFFFFF"/>
            <w:vAlign w:val="center"/>
          </w:tcPr>
          <w:p w14:paraId="5A9F29C0" w14:textId="77777777" w:rsidR="00A4386D" w:rsidRPr="009E307B" w:rsidRDefault="00A4386D" w:rsidP="0036468F">
            <w:pPr>
              <w:pStyle w:val="table"/>
              <w:jc w:val="center"/>
              <w:rPr>
                <w:b/>
                <w:lang w:val="ro-RO"/>
              </w:rPr>
            </w:pPr>
            <w:r w:rsidRPr="009E307B">
              <w:rPr>
                <w:b/>
                <w:lang w:val="ro-RO"/>
              </w:rPr>
              <w:t>Către</w:t>
            </w:r>
          </w:p>
        </w:tc>
        <w:tc>
          <w:tcPr>
            <w:tcW w:w="2174" w:type="dxa"/>
            <w:tcBorders>
              <w:top w:val="single" w:sz="4" w:space="0" w:color="auto"/>
              <w:bottom w:val="single" w:sz="4" w:space="0" w:color="auto"/>
            </w:tcBorders>
            <w:shd w:val="pct20" w:color="000000" w:fill="FFFFFF"/>
            <w:vAlign w:val="center"/>
          </w:tcPr>
          <w:p w14:paraId="27118856" w14:textId="77777777" w:rsidR="00A4386D" w:rsidRPr="009E307B" w:rsidRDefault="00A4386D" w:rsidP="0036468F">
            <w:pPr>
              <w:pStyle w:val="table"/>
              <w:jc w:val="center"/>
              <w:rPr>
                <w:b/>
                <w:lang w:val="ro-RO"/>
              </w:rPr>
            </w:pPr>
            <w:r w:rsidRPr="009E307B">
              <w:rPr>
                <w:b/>
                <w:lang w:val="ro-RO"/>
              </w:rPr>
              <w:t>Substanţe</w:t>
            </w:r>
          </w:p>
        </w:tc>
        <w:tc>
          <w:tcPr>
            <w:tcW w:w="4111" w:type="dxa"/>
            <w:tcBorders>
              <w:top w:val="single" w:sz="4" w:space="0" w:color="auto"/>
              <w:bottom w:val="single" w:sz="4" w:space="0" w:color="auto"/>
            </w:tcBorders>
            <w:shd w:val="pct20" w:color="000000" w:fill="FFFFFF"/>
            <w:vAlign w:val="center"/>
          </w:tcPr>
          <w:p w14:paraId="66A8200F" w14:textId="77777777" w:rsidR="00A4386D" w:rsidRPr="009E307B" w:rsidRDefault="00A4386D" w:rsidP="0036468F">
            <w:pPr>
              <w:pStyle w:val="table"/>
              <w:jc w:val="center"/>
              <w:rPr>
                <w:b/>
                <w:lang w:val="ro-RO"/>
              </w:rPr>
            </w:pPr>
            <w:r w:rsidRPr="009E307B">
              <w:rPr>
                <w:b/>
                <w:lang w:val="ro-RO"/>
              </w:rPr>
              <w:t>Tehnici utilizate pentru minimizarea emisiilor</w:t>
            </w:r>
          </w:p>
        </w:tc>
      </w:tr>
      <w:tr w:rsidR="009D78EC" w:rsidRPr="009E307B" w14:paraId="19DA6D06" w14:textId="77777777" w:rsidTr="00BD19EC">
        <w:trPr>
          <w:trHeight w:val="769"/>
        </w:trPr>
        <w:tc>
          <w:tcPr>
            <w:tcW w:w="2127" w:type="dxa"/>
            <w:tcBorders>
              <w:top w:val="single" w:sz="4" w:space="0" w:color="auto"/>
            </w:tcBorders>
          </w:tcPr>
          <w:p w14:paraId="4A7774B0" w14:textId="77777777" w:rsidR="009D78EC" w:rsidRPr="009E307B" w:rsidRDefault="009D78EC" w:rsidP="0036468F">
            <w:pPr>
              <w:pStyle w:val="table"/>
              <w:rPr>
                <w:lang w:val="ro-RO"/>
              </w:rPr>
            </w:pPr>
            <w:r w:rsidRPr="009E307B">
              <w:rPr>
                <w:lang w:val="ro-RO"/>
              </w:rPr>
              <w:t xml:space="preserve">Degresant in procesul de cromare </w:t>
            </w:r>
          </w:p>
        </w:tc>
        <w:tc>
          <w:tcPr>
            <w:tcW w:w="1653" w:type="dxa"/>
            <w:tcBorders>
              <w:top w:val="single" w:sz="4" w:space="0" w:color="auto"/>
            </w:tcBorders>
          </w:tcPr>
          <w:p w14:paraId="63C45F6C" w14:textId="77777777" w:rsidR="009D78EC" w:rsidRPr="009E307B" w:rsidRDefault="009D78EC" w:rsidP="0036468F">
            <w:pPr>
              <w:pStyle w:val="table"/>
              <w:rPr>
                <w:lang w:val="ro-RO"/>
              </w:rPr>
            </w:pPr>
            <w:r w:rsidRPr="009E307B">
              <w:rPr>
                <w:lang w:val="ro-RO"/>
              </w:rPr>
              <w:t xml:space="preserve">Atmosfera </w:t>
            </w:r>
          </w:p>
        </w:tc>
        <w:tc>
          <w:tcPr>
            <w:tcW w:w="2174" w:type="dxa"/>
            <w:tcBorders>
              <w:top w:val="single" w:sz="4" w:space="0" w:color="auto"/>
            </w:tcBorders>
          </w:tcPr>
          <w:p w14:paraId="7F8DAA1E" w14:textId="77777777" w:rsidR="009D78EC" w:rsidRPr="009E307B" w:rsidRDefault="009D78EC" w:rsidP="0036468F">
            <w:pPr>
              <w:rPr>
                <w:sz w:val="20"/>
              </w:rPr>
            </w:pPr>
            <w:r w:rsidRPr="009E307B">
              <w:rPr>
                <w:sz w:val="20"/>
                <w:lang w:val="ro-RO"/>
              </w:rPr>
              <w:t>Alcool izopropilic</w:t>
            </w:r>
          </w:p>
        </w:tc>
        <w:tc>
          <w:tcPr>
            <w:tcW w:w="4111" w:type="dxa"/>
            <w:tcBorders>
              <w:top w:val="single" w:sz="4" w:space="0" w:color="auto"/>
            </w:tcBorders>
          </w:tcPr>
          <w:p w14:paraId="78C432B6" w14:textId="77777777" w:rsidR="009D78EC" w:rsidRPr="009E307B" w:rsidRDefault="009D78EC" w:rsidP="0036468F">
            <w:pPr>
              <w:pStyle w:val="table"/>
              <w:rPr>
                <w:lang w:val="ro-RO"/>
              </w:rPr>
            </w:pPr>
            <w:r w:rsidRPr="009E307B">
              <w:rPr>
                <w:lang w:val="ro-RO"/>
              </w:rPr>
              <w:t xml:space="preserve"> Se vor lua în considerare alte tehnici de minimizare a emisiilor în funcţie de tehnologia utilizată în procesul de cromare </w:t>
            </w:r>
          </w:p>
        </w:tc>
      </w:tr>
    </w:tbl>
    <w:p w14:paraId="6B955139" w14:textId="77777777" w:rsidR="00BD19EC" w:rsidRPr="00BD19EC" w:rsidRDefault="00BD19EC" w:rsidP="00BD19EC">
      <w:pPr>
        <w:pStyle w:val="Heading3"/>
        <w:numPr>
          <w:ilvl w:val="0"/>
          <w:numId w:val="0"/>
        </w:numPr>
        <w:tabs>
          <w:tab w:val="num" w:pos="1288"/>
        </w:tabs>
        <w:spacing w:before="0" w:after="0"/>
        <w:ind w:left="567"/>
        <w:rPr>
          <w:sz w:val="12"/>
          <w:szCs w:val="24"/>
          <w:lang w:val="ro-RO"/>
        </w:rPr>
      </w:pPr>
      <w:bookmarkStart w:id="257" w:name="_Toc126492487"/>
      <w:bookmarkStart w:id="258" w:name="_Toc126519589"/>
    </w:p>
    <w:p w14:paraId="5A59F3F0" w14:textId="1A97D947" w:rsidR="00A4386D" w:rsidRPr="00BD19EC" w:rsidRDefault="00DF5550" w:rsidP="00DF5550">
      <w:pPr>
        <w:pStyle w:val="Heading3"/>
        <w:numPr>
          <w:ilvl w:val="0"/>
          <w:numId w:val="0"/>
        </w:numPr>
        <w:spacing w:before="0" w:after="0"/>
        <w:ind w:left="567"/>
        <w:rPr>
          <w:szCs w:val="24"/>
          <w:lang w:val="ro-RO"/>
        </w:rPr>
      </w:pPr>
      <w:r>
        <w:rPr>
          <w:lang w:val="ro-RO"/>
        </w:rPr>
        <w:t xml:space="preserve">5.2.4. </w:t>
      </w:r>
      <w:r w:rsidR="00A4386D" w:rsidRPr="00BD19EC">
        <w:rPr>
          <w:szCs w:val="24"/>
          <w:lang w:val="ro-RO"/>
        </w:rPr>
        <w:t>Sisteme de ventilare</w:t>
      </w:r>
      <w:bookmarkEnd w:id="257"/>
      <w:bookmarkEnd w:id="258"/>
    </w:p>
    <w:p w14:paraId="47F01E52" w14:textId="77777777" w:rsidR="00A4386D" w:rsidRDefault="00A4386D" w:rsidP="00BD19EC">
      <w:pPr>
        <w:spacing w:before="0" w:after="0"/>
        <w:ind w:firstLine="567"/>
        <w:rPr>
          <w:sz w:val="20"/>
          <w:lang w:val="ro-RO"/>
        </w:rPr>
      </w:pPr>
      <w:r w:rsidRPr="00BD19EC">
        <w:rPr>
          <w:szCs w:val="24"/>
          <w:lang w:val="ro-RO"/>
        </w:rPr>
        <w:t>Oferiţi informaţii despre sistemele de ventilare după cum urmează</w:t>
      </w:r>
      <w:r w:rsidRPr="009E307B">
        <w:rPr>
          <w:sz w:val="20"/>
          <w:lang w:val="ro-RO"/>
        </w:rPr>
        <w:t>:</w:t>
      </w:r>
    </w:p>
    <w:p w14:paraId="61C80B5A" w14:textId="77777777" w:rsidR="00BD19EC" w:rsidRPr="009E307B" w:rsidRDefault="00BD19EC" w:rsidP="00BD19EC">
      <w:pPr>
        <w:spacing w:before="0" w:after="0"/>
        <w:ind w:firstLine="567"/>
        <w:rPr>
          <w:sz w:val="20"/>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6237"/>
      </w:tblGrid>
      <w:tr w:rsidR="00A4386D" w:rsidRPr="009E307B" w14:paraId="4E296868" w14:textId="77777777" w:rsidTr="00C31F28">
        <w:tc>
          <w:tcPr>
            <w:tcW w:w="3828" w:type="dxa"/>
            <w:shd w:val="pct20" w:color="000000" w:fill="FFFFFF"/>
            <w:vAlign w:val="center"/>
          </w:tcPr>
          <w:p w14:paraId="5268542F" w14:textId="77777777" w:rsidR="00A4386D" w:rsidRPr="009E307B" w:rsidRDefault="00A4386D" w:rsidP="0036468F">
            <w:pPr>
              <w:pStyle w:val="table"/>
              <w:jc w:val="center"/>
              <w:rPr>
                <w:b/>
                <w:lang w:val="ro-RO"/>
              </w:rPr>
            </w:pPr>
            <w:r w:rsidRPr="009E307B">
              <w:rPr>
                <w:b/>
                <w:lang w:val="ro-RO"/>
              </w:rPr>
              <w:t>Identificaţi fiecare sistem de ventilare</w:t>
            </w:r>
          </w:p>
        </w:tc>
        <w:tc>
          <w:tcPr>
            <w:tcW w:w="6237" w:type="dxa"/>
            <w:shd w:val="pct20" w:color="000000" w:fill="FFFFFF"/>
            <w:vAlign w:val="center"/>
          </w:tcPr>
          <w:p w14:paraId="07727CC6" w14:textId="77777777" w:rsidR="00A4386D" w:rsidRPr="009E307B" w:rsidRDefault="00A4386D" w:rsidP="0036468F">
            <w:pPr>
              <w:pStyle w:val="table"/>
              <w:jc w:val="center"/>
              <w:rPr>
                <w:b/>
                <w:lang w:val="ro-RO"/>
              </w:rPr>
            </w:pPr>
            <w:r w:rsidRPr="009E307B">
              <w:rPr>
                <w:b/>
                <w:lang w:val="ro-RO"/>
              </w:rPr>
              <w:t>Tehnici utilizate pentru minimizarea emisiilor</w:t>
            </w:r>
          </w:p>
        </w:tc>
      </w:tr>
      <w:tr w:rsidR="00A4386D" w:rsidRPr="009E307B" w14:paraId="1BB10C86" w14:textId="77777777" w:rsidTr="00C31F28">
        <w:tc>
          <w:tcPr>
            <w:tcW w:w="3828" w:type="dxa"/>
          </w:tcPr>
          <w:p w14:paraId="25974BA1" w14:textId="77777777" w:rsidR="00A4386D" w:rsidRPr="00BD19EC" w:rsidRDefault="00A4386D" w:rsidP="00BD19EC">
            <w:pPr>
              <w:pStyle w:val="table"/>
              <w:spacing w:after="0"/>
              <w:rPr>
                <w:sz w:val="22"/>
                <w:szCs w:val="22"/>
                <w:lang w:val="ro-RO"/>
              </w:rPr>
            </w:pPr>
            <w:r w:rsidRPr="00BD19EC">
              <w:rPr>
                <w:sz w:val="22"/>
                <w:szCs w:val="22"/>
                <w:lang w:val="ro-RO"/>
              </w:rPr>
              <w:t>Şlefuire şi debitare – maşini de şlefuit şi debitat</w:t>
            </w:r>
          </w:p>
        </w:tc>
        <w:tc>
          <w:tcPr>
            <w:tcW w:w="6237" w:type="dxa"/>
          </w:tcPr>
          <w:p w14:paraId="383D1DE8" w14:textId="77777777" w:rsidR="00A4386D" w:rsidRPr="00BD19EC" w:rsidRDefault="00923586" w:rsidP="00BD19EC">
            <w:pPr>
              <w:pStyle w:val="table"/>
              <w:spacing w:after="0"/>
              <w:rPr>
                <w:sz w:val="22"/>
                <w:szCs w:val="22"/>
                <w:lang w:val="ro-RO"/>
              </w:rPr>
            </w:pPr>
            <w:r w:rsidRPr="00BD19EC">
              <w:rPr>
                <w:sz w:val="22"/>
                <w:szCs w:val="22"/>
                <w:lang w:val="ro-RO"/>
              </w:rPr>
              <w:t xml:space="preserve">Nu exista </w:t>
            </w:r>
            <w:r w:rsidR="00A4386D" w:rsidRPr="00BD19EC">
              <w:rPr>
                <w:sz w:val="22"/>
                <w:szCs w:val="22"/>
                <w:lang w:val="ro-RO"/>
              </w:rPr>
              <w:t xml:space="preserve"> </w:t>
            </w:r>
          </w:p>
        </w:tc>
      </w:tr>
      <w:tr w:rsidR="00A4386D" w:rsidRPr="009E307B" w14:paraId="478FD6FC" w14:textId="77777777" w:rsidTr="00C31F28">
        <w:tc>
          <w:tcPr>
            <w:tcW w:w="3828" w:type="dxa"/>
          </w:tcPr>
          <w:p w14:paraId="723A2FD7" w14:textId="77777777" w:rsidR="00A4386D" w:rsidRPr="00BD19EC" w:rsidRDefault="00A4386D" w:rsidP="00BD19EC">
            <w:pPr>
              <w:pStyle w:val="table"/>
              <w:spacing w:after="0"/>
              <w:rPr>
                <w:sz w:val="22"/>
                <w:lang w:val="ro-RO"/>
              </w:rPr>
            </w:pPr>
            <w:r w:rsidRPr="00BD19EC">
              <w:rPr>
                <w:sz w:val="22"/>
                <w:lang w:val="ro-RO"/>
              </w:rPr>
              <w:t xml:space="preserve">Linia de cromare </w:t>
            </w:r>
            <w:r w:rsidR="00923586" w:rsidRPr="00BD19EC">
              <w:rPr>
                <w:sz w:val="22"/>
                <w:lang w:val="ro-RO"/>
              </w:rPr>
              <w:t>traditionala</w:t>
            </w:r>
          </w:p>
        </w:tc>
        <w:tc>
          <w:tcPr>
            <w:tcW w:w="6237" w:type="dxa"/>
          </w:tcPr>
          <w:p w14:paraId="3D4A5007" w14:textId="77777777" w:rsidR="003B2045" w:rsidRPr="00BD19EC" w:rsidRDefault="00A4386D" w:rsidP="00BD19EC">
            <w:pPr>
              <w:pStyle w:val="table"/>
              <w:spacing w:after="0"/>
              <w:rPr>
                <w:sz w:val="22"/>
                <w:szCs w:val="22"/>
                <w:lang w:val="ro-RO"/>
              </w:rPr>
            </w:pPr>
            <w:r w:rsidRPr="009E307B">
              <w:rPr>
                <w:lang w:val="ro-RO"/>
              </w:rPr>
              <w:t xml:space="preserve">Debit </w:t>
            </w:r>
            <w:r w:rsidRPr="00BD19EC">
              <w:rPr>
                <w:sz w:val="22"/>
                <w:szCs w:val="22"/>
                <w:lang w:val="ro-RO"/>
              </w:rPr>
              <w:t xml:space="preserve">aer = </w:t>
            </w:r>
            <w:r w:rsidR="00BD19EC" w:rsidRPr="00BD19EC">
              <w:rPr>
                <w:sz w:val="22"/>
                <w:szCs w:val="22"/>
                <w:lang w:val="ro-RO"/>
              </w:rPr>
              <w:t>30</w:t>
            </w:r>
            <w:r w:rsidRPr="00BD19EC">
              <w:rPr>
                <w:sz w:val="22"/>
                <w:szCs w:val="22"/>
                <w:lang w:val="ro-RO"/>
              </w:rPr>
              <w:t>.000 m</w:t>
            </w:r>
            <w:r w:rsidRPr="00BD19EC">
              <w:rPr>
                <w:sz w:val="22"/>
                <w:szCs w:val="22"/>
                <w:vertAlign w:val="superscript"/>
                <w:lang w:val="ro-RO"/>
              </w:rPr>
              <w:t>3</w:t>
            </w:r>
            <w:r w:rsidR="003B2045" w:rsidRPr="00BD19EC">
              <w:rPr>
                <w:sz w:val="22"/>
                <w:szCs w:val="22"/>
                <w:lang w:val="ro-RO"/>
              </w:rPr>
              <w:t xml:space="preserve">/h, H = </w:t>
            </w:r>
            <w:r w:rsidR="00BD19EC" w:rsidRPr="00BD19EC">
              <w:rPr>
                <w:sz w:val="22"/>
                <w:szCs w:val="22"/>
                <w:lang w:val="ro-RO"/>
              </w:rPr>
              <w:t>17</w:t>
            </w:r>
            <w:r w:rsidR="003B2045" w:rsidRPr="00BD19EC">
              <w:rPr>
                <w:sz w:val="22"/>
                <w:szCs w:val="22"/>
                <w:lang w:val="ro-RO"/>
              </w:rPr>
              <w:t xml:space="preserve"> m</w:t>
            </w:r>
          </w:p>
          <w:p w14:paraId="66ECFF5F" w14:textId="77777777" w:rsidR="003B2045" w:rsidRPr="00BD19EC" w:rsidRDefault="00A4386D" w:rsidP="00BD19EC">
            <w:pPr>
              <w:pStyle w:val="table"/>
              <w:spacing w:after="0"/>
              <w:rPr>
                <w:sz w:val="22"/>
                <w:szCs w:val="22"/>
                <w:lang w:val="ro-RO"/>
              </w:rPr>
            </w:pPr>
            <w:r w:rsidRPr="00BD19EC">
              <w:rPr>
                <w:sz w:val="22"/>
                <w:szCs w:val="22"/>
                <w:lang w:val="ro-RO"/>
              </w:rPr>
              <w:t>Sistem control emisii</w:t>
            </w:r>
            <w:r w:rsidR="003B2045" w:rsidRPr="00BD19EC">
              <w:rPr>
                <w:sz w:val="22"/>
                <w:szCs w:val="22"/>
                <w:lang w:val="ro-RO"/>
              </w:rPr>
              <w:t xml:space="preserve">: </w:t>
            </w:r>
            <w:r w:rsidRPr="00BD19EC">
              <w:rPr>
                <w:sz w:val="22"/>
                <w:szCs w:val="22"/>
                <w:lang w:val="ro-RO"/>
              </w:rPr>
              <w:t xml:space="preserve"> </w:t>
            </w:r>
            <w:r w:rsidR="00BD19EC" w:rsidRPr="00BD19EC">
              <w:rPr>
                <w:color w:val="000000"/>
                <w:sz w:val="22"/>
                <w:szCs w:val="22"/>
                <w:lang w:val="fr-FR"/>
              </w:rPr>
              <w:t xml:space="preserve">WH 3-900 </w:t>
            </w:r>
            <w:r w:rsidR="00BD19EC" w:rsidRPr="00BD19EC">
              <w:rPr>
                <w:kern w:val="24"/>
                <w:sz w:val="22"/>
                <w:szCs w:val="22"/>
              </w:rPr>
              <w:t>Scheidt</w:t>
            </w:r>
            <w:r w:rsidR="00BD19EC" w:rsidRPr="00BD19EC">
              <w:rPr>
                <w:color w:val="000000"/>
                <w:sz w:val="22"/>
                <w:szCs w:val="22"/>
                <w:lang w:val="fr-FR"/>
              </w:rPr>
              <w:t xml:space="preserve"> si  ventilator cu capacitatea de 30000 mc/h cuplat la sistemul de filtrare</w:t>
            </w:r>
            <w:r w:rsidR="003B2045" w:rsidRPr="00BD19EC">
              <w:rPr>
                <w:color w:val="000000"/>
                <w:sz w:val="22"/>
                <w:szCs w:val="22"/>
                <w:lang w:val="fr-FR"/>
              </w:rPr>
              <w:t xml:space="preserve">. </w:t>
            </w:r>
          </w:p>
          <w:p w14:paraId="2FD633D9" w14:textId="2ABCEFCA" w:rsidR="003B2045" w:rsidRPr="009E307B" w:rsidRDefault="003B2045" w:rsidP="004E0D9C">
            <w:pPr>
              <w:pStyle w:val="table"/>
              <w:spacing w:after="0"/>
              <w:rPr>
                <w:lang w:val="ro-RO"/>
              </w:rPr>
            </w:pPr>
            <w:r w:rsidRPr="00BD19EC">
              <w:rPr>
                <w:color w:val="000000"/>
                <w:sz w:val="22"/>
                <w:szCs w:val="22"/>
                <w:lang w:val="fr-FR"/>
              </w:rPr>
              <w:t>-</w:t>
            </w:r>
            <w:r w:rsidR="004E0D9C" w:rsidRPr="00BD19EC">
              <w:rPr>
                <w:color w:val="000000"/>
                <w:sz w:val="22"/>
                <w:szCs w:val="22"/>
                <w:lang w:val="es-ES"/>
              </w:rPr>
              <w:t xml:space="preserve"> </w:t>
            </w:r>
            <w:r w:rsidRPr="00BD19EC">
              <w:rPr>
                <w:color w:val="000000"/>
                <w:sz w:val="22"/>
                <w:szCs w:val="22"/>
                <w:lang w:val="es-ES"/>
              </w:rPr>
              <w:t xml:space="preserve">C1: cos de dispersie, H=  </w:t>
            </w:r>
            <w:r w:rsidR="00BD19EC" w:rsidRPr="00BD19EC">
              <w:rPr>
                <w:color w:val="000000"/>
                <w:sz w:val="22"/>
                <w:szCs w:val="22"/>
                <w:lang w:val="es-ES"/>
              </w:rPr>
              <w:t>17</w:t>
            </w:r>
            <w:r w:rsidRPr="00BD19EC">
              <w:rPr>
                <w:color w:val="000000"/>
                <w:sz w:val="22"/>
                <w:szCs w:val="22"/>
                <w:lang w:val="es-ES"/>
              </w:rPr>
              <w:t xml:space="preserve"> m; d=  0,</w:t>
            </w:r>
            <w:r w:rsidR="00BD19EC" w:rsidRPr="00BD19EC">
              <w:rPr>
                <w:color w:val="000000"/>
                <w:sz w:val="22"/>
                <w:szCs w:val="22"/>
                <w:lang w:val="es-ES"/>
              </w:rPr>
              <w:t>9</w:t>
            </w:r>
            <w:r w:rsidRPr="00BD19EC">
              <w:rPr>
                <w:color w:val="000000"/>
                <w:sz w:val="22"/>
                <w:szCs w:val="22"/>
                <w:lang w:val="es-ES"/>
              </w:rPr>
              <w:t>0 m.</w:t>
            </w:r>
          </w:p>
        </w:tc>
      </w:tr>
      <w:tr w:rsidR="00A4386D" w:rsidRPr="009E307B" w14:paraId="113E8AF6" w14:textId="77777777" w:rsidTr="00C31F28">
        <w:tc>
          <w:tcPr>
            <w:tcW w:w="3828" w:type="dxa"/>
          </w:tcPr>
          <w:p w14:paraId="74376280" w14:textId="77777777" w:rsidR="00A4386D" w:rsidRPr="00BD19EC" w:rsidRDefault="00A4386D" w:rsidP="00BD19EC">
            <w:pPr>
              <w:pStyle w:val="table"/>
              <w:spacing w:after="0"/>
              <w:rPr>
                <w:sz w:val="22"/>
                <w:szCs w:val="22"/>
                <w:lang w:val="ro-RO"/>
              </w:rPr>
            </w:pPr>
            <w:r w:rsidRPr="00BD19EC">
              <w:rPr>
                <w:sz w:val="22"/>
                <w:szCs w:val="22"/>
                <w:lang w:val="ro-RO"/>
              </w:rPr>
              <w:t xml:space="preserve">Linia de cromare </w:t>
            </w:r>
            <w:r w:rsidR="00BD19EC" w:rsidRPr="00BD19EC">
              <w:rPr>
                <w:color w:val="000000"/>
                <w:sz w:val="22"/>
                <w:szCs w:val="22"/>
                <w:lang w:val="ro-RO"/>
              </w:rPr>
              <w:t>cromare continua</w:t>
            </w:r>
          </w:p>
        </w:tc>
        <w:tc>
          <w:tcPr>
            <w:tcW w:w="6237" w:type="dxa"/>
          </w:tcPr>
          <w:p w14:paraId="0BCACA5B" w14:textId="77777777" w:rsidR="00BD19EC" w:rsidRPr="00BD19EC" w:rsidRDefault="00BD19EC" w:rsidP="00BD19EC">
            <w:pPr>
              <w:pStyle w:val="table"/>
              <w:spacing w:after="0"/>
              <w:rPr>
                <w:sz w:val="22"/>
                <w:szCs w:val="22"/>
                <w:lang w:val="ro-RO"/>
              </w:rPr>
            </w:pPr>
            <w:r w:rsidRPr="009E307B">
              <w:rPr>
                <w:lang w:val="ro-RO"/>
              </w:rPr>
              <w:t xml:space="preserve">Debit </w:t>
            </w:r>
            <w:r w:rsidRPr="00BD19EC">
              <w:rPr>
                <w:sz w:val="22"/>
                <w:szCs w:val="22"/>
                <w:lang w:val="ro-RO"/>
              </w:rPr>
              <w:t xml:space="preserve">aer = </w:t>
            </w:r>
            <w:r>
              <w:rPr>
                <w:sz w:val="22"/>
                <w:szCs w:val="22"/>
                <w:lang w:val="ro-RO"/>
              </w:rPr>
              <w:t>2</w:t>
            </w:r>
            <w:r w:rsidRPr="00BD19EC">
              <w:rPr>
                <w:sz w:val="22"/>
                <w:szCs w:val="22"/>
                <w:lang w:val="ro-RO"/>
              </w:rPr>
              <w:t>0.000 m</w:t>
            </w:r>
            <w:r w:rsidRPr="00BD19EC">
              <w:rPr>
                <w:sz w:val="22"/>
                <w:szCs w:val="22"/>
                <w:vertAlign w:val="superscript"/>
                <w:lang w:val="ro-RO"/>
              </w:rPr>
              <w:t>3</w:t>
            </w:r>
            <w:r w:rsidRPr="00BD19EC">
              <w:rPr>
                <w:sz w:val="22"/>
                <w:szCs w:val="22"/>
                <w:lang w:val="ro-RO"/>
              </w:rPr>
              <w:t>/h, H = 17 m</w:t>
            </w:r>
          </w:p>
          <w:p w14:paraId="7DC1B04A" w14:textId="77777777" w:rsidR="00BD19EC" w:rsidRPr="00BD19EC" w:rsidRDefault="00BD19EC" w:rsidP="00BD19EC">
            <w:pPr>
              <w:pStyle w:val="table"/>
              <w:spacing w:after="0"/>
              <w:rPr>
                <w:sz w:val="22"/>
                <w:szCs w:val="22"/>
                <w:lang w:val="ro-RO"/>
              </w:rPr>
            </w:pPr>
            <w:r w:rsidRPr="00BD19EC">
              <w:rPr>
                <w:sz w:val="22"/>
                <w:szCs w:val="22"/>
                <w:lang w:val="ro-RO"/>
              </w:rPr>
              <w:t xml:space="preserve">Sistem control emisii:  </w:t>
            </w:r>
            <w:r w:rsidRPr="00BD19EC">
              <w:rPr>
                <w:color w:val="000000"/>
                <w:sz w:val="22"/>
                <w:szCs w:val="22"/>
                <w:lang w:val="fr-FR"/>
              </w:rPr>
              <w:t>WH 3-</w:t>
            </w:r>
            <w:r>
              <w:rPr>
                <w:color w:val="000000"/>
                <w:sz w:val="22"/>
                <w:szCs w:val="22"/>
                <w:lang w:val="fr-FR"/>
              </w:rPr>
              <w:t xml:space="preserve"> 8</w:t>
            </w:r>
            <w:r w:rsidRPr="00BD19EC">
              <w:rPr>
                <w:color w:val="000000"/>
                <w:sz w:val="22"/>
                <w:szCs w:val="22"/>
                <w:lang w:val="fr-FR"/>
              </w:rPr>
              <w:t xml:space="preserve">00 </w:t>
            </w:r>
            <w:r w:rsidRPr="00BD19EC">
              <w:rPr>
                <w:kern w:val="24"/>
                <w:sz w:val="22"/>
                <w:szCs w:val="22"/>
              </w:rPr>
              <w:t>Scheidt</w:t>
            </w:r>
            <w:r w:rsidRPr="00BD19EC">
              <w:rPr>
                <w:color w:val="000000"/>
                <w:sz w:val="22"/>
                <w:szCs w:val="22"/>
                <w:lang w:val="fr-FR"/>
              </w:rPr>
              <w:t xml:space="preserve"> si  ventilator cu capacitatea de 30000 mc/h cuplat la sistemul de filtrare. </w:t>
            </w:r>
          </w:p>
          <w:p w14:paraId="11211578" w14:textId="2D47E5DC" w:rsidR="00BD19EC" w:rsidRPr="00BD19EC" w:rsidRDefault="00BD19EC" w:rsidP="00BD19EC">
            <w:pPr>
              <w:pStyle w:val="table"/>
              <w:spacing w:after="0"/>
              <w:rPr>
                <w:sz w:val="22"/>
                <w:szCs w:val="22"/>
                <w:lang w:val="ro-RO"/>
              </w:rPr>
            </w:pPr>
            <w:r w:rsidRPr="00BD19EC">
              <w:rPr>
                <w:sz w:val="22"/>
                <w:szCs w:val="22"/>
                <w:lang w:val="ro-RO"/>
              </w:rPr>
              <w:t xml:space="preserve">Control emisii la sursă  </w:t>
            </w:r>
          </w:p>
          <w:p w14:paraId="3D4167F9" w14:textId="434A90AB" w:rsidR="003B2045" w:rsidRPr="009E307B" w:rsidRDefault="00BD19EC" w:rsidP="004E0D9C">
            <w:pPr>
              <w:pStyle w:val="table"/>
              <w:spacing w:after="0"/>
              <w:rPr>
                <w:lang w:val="ro-RO"/>
              </w:rPr>
            </w:pPr>
            <w:r w:rsidRPr="00BD19EC">
              <w:rPr>
                <w:color w:val="000000"/>
                <w:sz w:val="22"/>
                <w:szCs w:val="22"/>
                <w:lang w:val="es-ES"/>
              </w:rPr>
              <w:t>C</w:t>
            </w:r>
            <w:r w:rsidR="004E0D9C">
              <w:rPr>
                <w:color w:val="000000"/>
                <w:sz w:val="22"/>
                <w:szCs w:val="22"/>
                <w:lang w:val="es-ES"/>
              </w:rPr>
              <w:t>2</w:t>
            </w:r>
            <w:r w:rsidRPr="00BD19EC">
              <w:rPr>
                <w:color w:val="000000"/>
                <w:sz w:val="22"/>
                <w:szCs w:val="22"/>
                <w:lang w:val="es-ES"/>
              </w:rPr>
              <w:t>: cos de dispersie, H=  17 m; d=  0,</w:t>
            </w:r>
            <w:r>
              <w:rPr>
                <w:color w:val="000000"/>
                <w:sz w:val="22"/>
                <w:szCs w:val="22"/>
                <w:lang w:val="es-ES"/>
              </w:rPr>
              <w:t>630</w:t>
            </w:r>
            <w:r w:rsidRPr="00BD19EC">
              <w:rPr>
                <w:color w:val="000000"/>
                <w:sz w:val="22"/>
                <w:szCs w:val="22"/>
                <w:lang w:val="es-ES"/>
              </w:rPr>
              <w:t xml:space="preserve"> m.</w:t>
            </w:r>
          </w:p>
        </w:tc>
      </w:tr>
    </w:tbl>
    <w:p w14:paraId="2765A821" w14:textId="77777777" w:rsidR="00BD19EC" w:rsidRPr="00DF5550" w:rsidRDefault="00BD19EC" w:rsidP="00BD19EC">
      <w:pPr>
        <w:pStyle w:val="Heading3"/>
        <w:numPr>
          <w:ilvl w:val="0"/>
          <w:numId w:val="0"/>
        </w:numPr>
        <w:shd w:val="clear" w:color="auto" w:fill="FFFFFF"/>
        <w:tabs>
          <w:tab w:val="num" w:pos="1288"/>
        </w:tabs>
        <w:spacing w:before="0" w:after="0"/>
        <w:ind w:left="567"/>
        <w:rPr>
          <w:sz w:val="10"/>
          <w:lang w:val="ro-RO"/>
        </w:rPr>
      </w:pPr>
      <w:bookmarkStart w:id="259" w:name="_Toc126492488"/>
      <w:bookmarkStart w:id="260" w:name="_Toc126519590"/>
    </w:p>
    <w:p w14:paraId="01EFCCA3" w14:textId="05031D60" w:rsidR="00A4386D" w:rsidRPr="00BD19EC" w:rsidRDefault="00DF5550" w:rsidP="00DF5550">
      <w:pPr>
        <w:pStyle w:val="Heading3"/>
        <w:numPr>
          <w:ilvl w:val="0"/>
          <w:numId w:val="0"/>
        </w:numPr>
        <w:shd w:val="clear" w:color="auto" w:fill="FFFFFF"/>
        <w:tabs>
          <w:tab w:val="num" w:pos="1430"/>
        </w:tabs>
        <w:spacing w:before="0" w:after="0"/>
        <w:ind w:left="567"/>
        <w:rPr>
          <w:lang w:val="ro-RO"/>
        </w:rPr>
      </w:pPr>
      <w:r>
        <w:rPr>
          <w:lang w:val="ro-RO"/>
        </w:rPr>
        <w:lastRenderedPageBreak/>
        <w:t xml:space="preserve">5.2.5. </w:t>
      </w:r>
      <w:r w:rsidR="00A4386D" w:rsidRPr="00BD19EC">
        <w:rPr>
          <w:lang w:val="ro-RO"/>
        </w:rPr>
        <w:t>Cerinţe specifice BAT pentru controlul (reducerea) emisiilor</w:t>
      </w:r>
      <w:bookmarkEnd w:id="259"/>
      <w:bookmarkEnd w:id="260"/>
    </w:p>
    <w:p w14:paraId="678A4A1A" w14:textId="534307C2" w:rsidR="00A4386D" w:rsidRDefault="00A4386D" w:rsidP="00BD19EC">
      <w:pPr>
        <w:shd w:val="clear" w:color="auto" w:fill="FFFFFF"/>
        <w:tabs>
          <w:tab w:val="num" w:pos="0"/>
        </w:tabs>
        <w:spacing w:before="0" w:after="0"/>
        <w:ind w:firstLine="567"/>
        <w:rPr>
          <w:lang w:val="ro-RO"/>
        </w:rPr>
      </w:pPr>
      <w:r w:rsidRPr="00BD19EC">
        <w:rPr>
          <w:lang w:val="ro-RO"/>
        </w:rPr>
        <w:t xml:space="preserve">Atunci când aerul evacuat conţine substanţe care pot dăuna mediului, se aplică sisteme pentru controlul emisiilor. În tabelul de mai jos se prezintă analiza comparativă a cerinţelor specifice BAT pentru controlul emisiilor şi a tehnicilor aplicate în cadrul societăţii </w:t>
      </w:r>
      <w:r w:rsidR="00E5076F">
        <w:rPr>
          <w:lang w:val="ro-RO"/>
        </w:rPr>
        <w:t xml:space="preserve">S. C. </w:t>
      </w:r>
      <w:r w:rsidR="00A56138" w:rsidRPr="00BD19EC">
        <w:rPr>
          <w:lang w:val="ro-RO"/>
        </w:rPr>
        <w:t xml:space="preserve">NIMET SRL. </w:t>
      </w:r>
    </w:p>
    <w:p w14:paraId="3F49ACD3" w14:textId="77777777" w:rsidR="00BD19EC" w:rsidRPr="00BD19EC" w:rsidRDefault="00BD19EC" w:rsidP="00BD19EC">
      <w:pPr>
        <w:shd w:val="clear" w:color="auto" w:fill="FFFFFF"/>
        <w:tabs>
          <w:tab w:val="num" w:pos="0"/>
        </w:tabs>
        <w:spacing w:before="0" w:after="0"/>
        <w:ind w:firstLine="567"/>
        <w:rPr>
          <w:sz w:val="16"/>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402"/>
        <w:gridCol w:w="3119"/>
      </w:tblGrid>
      <w:tr w:rsidR="00A4386D" w:rsidRPr="00BD19EC" w14:paraId="023B1773" w14:textId="77777777" w:rsidTr="00BD19EC">
        <w:tc>
          <w:tcPr>
            <w:tcW w:w="3544" w:type="dxa"/>
          </w:tcPr>
          <w:p w14:paraId="08780248" w14:textId="77777777" w:rsidR="00A4386D" w:rsidRPr="00BD19EC" w:rsidRDefault="00A4386D" w:rsidP="00BD19EC">
            <w:pPr>
              <w:shd w:val="clear" w:color="auto" w:fill="FFFFFF"/>
              <w:spacing w:before="0" w:after="0"/>
              <w:jc w:val="center"/>
              <w:rPr>
                <w:b/>
                <w:sz w:val="22"/>
                <w:szCs w:val="22"/>
                <w:lang w:val="ro-RO"/>
              </w:rPr>
            </w:pPr>
            <w:r w:rsidRPr="00BD19EC">
              <w:rPr>
                <w:b/>
                <w:sz w:val="22"/>
                <w:szCs w:val="22"/>
                <w:lang w:val="ro-RO"/>
              </w:rPr>
              <w:t>Cerinţa caracteristică a BAT</w:t>
            </w:r>
          </w:p>
        </w:tc>
        <w:tc>
          <w:tcPr>
            <w:tcW w:w="3402" w:type="dxa"/>
          </w:tcPr>
          <w:p w14:paraId="7EFC3FA5" w14:textId="77777777" w:rsidR="00A4386D" w:rsidRPr="00BD19EC" w:rsidRDefault="00A4386D" w:rsidP="00BD19EC">
            <w:pPr>
              <w:shd w:val="clear" w:color="auto" w:fill="FFFFFF"/>
              <w:spacing w:before="0" w:after="0"/>
              <w:jc w:val="center"/>
              <w:rPr>
                <w:b/>
                <w:sz w:val="22"/>
                <w:szCs w:val="22"/>
                <w:lang w:val="ro-RO"/>
              </w:rPr>
            </w:pPr>
            <w:r w:rsidRPr="00BD19EC">
              <w:rPr>
                <w:b/>
                <w:sz w:val="22"/>
                <w:szCs w:val="22"/>
                <w:lang w:val="ro-RO"/>
              </w:rPr>
              <w:t>Tehnici aplicate în cadrul unităţii</w:t>
            </w:r>
          </w:p>
        </w:tc>
        <w:tc>
          <w:tcPr>
            <w:tcW w:w="3119" w:type="dxa"/>
          </w:tcPr>
          <w:p w14:paraId="2E22A5B0" w14:textId="77777777" w:rsidR="00A4386D" w:rsidRPr="00BD19EC" w:rsidRDefault="00A4386D" w:rsidP="00BD19EC">
            <w:pPr>
              <w:shd w:val="clear" w:color="auto" w:fill="FFFFFF"/>
              <w:spacing w:before="0" w:after="0"/>
              <w:jc w:val="center"/>
              <w:rPr>
                <w:b/>
                <w:sz w:val="22"/>
                <w:szCs w:val="22"/>
                <w:lang w:val="ro-RO"/>
              </w:rPr>
            </w:pPr>
            <w:r w:rsidRPr="00BD19EC">
              <w:rPr>
                <w:b/>
                <w:sz w:val="22"/>
                <w:szCs w:val="22"/>
                <w:lang w:val="ro-RO"/>
              </w:rPr>
              <w:t>Comentarii privind conformarea cu BAT</w:t>
            </w:r>
          </w:p>
        </w:tc>
      </w:tr>
      <w:tr w:rsidR="00A4386D" w:rsidRPr="00BD19EC" w14:paraId="6F605654" w14:textId="77777777" w:rsidTr="00BD19EC">
        <w:tc>
          <w:tcPr>
            <w:tcW w:w="10065" w:type="dxa"/>
            <w:gridSpan w:val="3"/>
          </w:tcPr>
          <w:p w14:paraId="2FFF4755" w14:textId="77777777" w:rsidR="00A4386D" w:rsidRPr="00BD19EC" w:rsidRDefault="00A4386D" w:rsidP="00BD19EC">
            <w:pPr>
              <w:shd w:val="clear" w:color="auto" w:fill="FFFFFF"/>
              <w:spacing w:before="0" w:after="0"/>
              <w:rPr>
                <w:b/>
                <w:sz w:val="22"/>
                <w:szCs w:val="22"/>
                <w:lang w:val="ro-RO"/>
              </w:rPr>
            </w:pPr>
            <w:r w:rsidRPr="00BD19EC">
              <w:rPr>
                <w:b/>
                <w:sz w:val="22"/>
                <w:szCs w:val="22"/>
                <w:lang w:val="ro-RO"/>
              </w:rPr>
              <w:t>Măsuri pentru minimalizarea emisiilor de poluanţi</w:t>
            </w:r>
          </w:p>
        </w:tc>
      </w:tr>
      <w:tr w:rsidR="00A4386D" w:rsidRPr="00BD19EC" w14:paraId="14CC276C" w14:textId="77777777" w:rsidTr="00BD19EC">
        <w:tc>
          <w:tcPr>
            <w:tcW w:w="3544" w:type="dxa"/>
            <w:shd w:val="clear" w:color="auto" w:fill="FFFFFF"/>
          </w:tcPr>
          <w:p w14:paraId="5DDCCC2D"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Soluţiile care se agită cu aer pot fi înlocuite cu:</w:t>
            </w:r>
          </w:p>
          <w:p w14:paraId="7A91B755" w14:textId="77777777" w:rsidR="00A4386D" w:rsidRPr="00BD19EC" w:rsidRDefault="00A4386D" w:rsidP="00BD19EC">
            <w:pPr>
              <w:pStyle w:val="ListBullet"/>
              <w:shd w:val="clear" w:color="auto" w:fill="FFFFFF"/>
              <w:rPr>
                <w:sz w:val="22"/>
                <w:szCs w:val="22"/>
              </w:rPr>
            </w:pPr>
            <w:r w:rsidRPr="00BD19EC">
              <w:rPr>
                <w:sz w:val="22"/>
                <w:szCs w:val="22"/>
              </w:rPr>
              <w:t>circularea soluţiilor prin pompare;</w:t>
            </w:r>
          </w:p>
          <w:p w14:paraId="433321AE" w14:textId="77777777" w:rsidR="00A4386D" w:rsidRPr="00BD19EC" w:rsidRDefault="00A4386D" w:rsidP="00BD19EC">
            <w:pPr>
              <w:pStyle w:val="ListBullet"/>
              <w:shd w:val="clear" w:color="auto" w:fill="FFFFFF"/>
              <w:rPr>
                <w:sz w:val="22"/>
                <w:szCs w:val="22"/>
              </w:rPr>
            </w:pPr>
            <w:r w:rsidRPr="00BD19EC">
              <w:rPr>
                <w:sz w:val="22"/>
                <w:szCs w:val="22"/>
              </w:rPr>
              <w:t>mecanisme pentru mişcarea ramelor.</w:t>
            </w:r>
          </w:p>
        </w:tc>
        <w:tc>
          <w:tcPr>
            <w:tcW w:w="3402" w:type="dxa"/>
          </w:tcPr>
          <w:p w14:paraId="1B9FD5F9"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Tehnologia de cromare dură nu necesită agitarea soluţiei.</w:t>
            </w:r>
          </w:p>
          <w:p w14:paraId="5DE0690D" w14:textId="77777777" w:rsidR="00A4386D" w:rsidRPr="00BD19EC" w:rsidRDefault="00A4386D" w:rsidP="00BD19EC">
            <w:pPr>
              <w:numPr>
                <w:ins w:id="261" w:author="SChiriac" w:date="2006-01-28T14:46:00Z"/>
              </w:numPr>
              <w:shd w:val="clear" w:color="auto" w:fill="FFFFFF"/>
              <w:spacing w:before="0" w:after="0"/>
              <w:rPr>
                <w:sz w:val="22"/>
                <w:szCs w:val="22"/>
                <w:lang w:val="ro-RO"/>
              </w:rPr>
            </w:pPr>
            <w:r w:rsidRPr="00BD19EC">
              <w:rPr>
                <w:sz w:val="22"/>
                <w:szCs w:val="22"/>
                <w:lang w:val="ro-RO"/>
              </w:rPr>
              <w:t>Băile de cromare aferente liniilor de cromare nu sunt prevăzute nici cu sistem de agitare şi nici cu sistem de recirculare a soluţiei.</w:t>
            </w:r>
          </w:p>
          <w:p w14:paraId="052B0F63" w14:textId="46FC120A" w:rsidR="00A4386D" w:rsidRPr="00BD19EC" w:rsidRDefault="00A4386D" w:rsidP="00E5076F">
            <w:pPr>
              <w:numPr>
                <w:ins w:id="262" w:author="SChiriac" w:date="2006-01-28T14:45:00Z"/>
              </w:numPr>
              <w:shd w:val="clear" w:color="auto" w:fill="FFFFFF"/>
              <w:spacing w:before="0" w:after="0"/>
              <w:rPr>
                <w:sz w:val="22"/>
                <w:szCs w:val="22"/>
                <w:lang w:val="ro-RO"/>
              </w:rPr>
            </w:pPr>
            <w:r w:rsidRPr="00BD19EC">
              <w:rPr>
                <w:sz w:val="22"/>
                <w:szCs w:val="22"/>
                <w:lang w:val="ro-RO"/>
              </w:rPr>
              <w:t>Soluţiile de cromare din cuvele aferente liniilor sunt colectate în bazine centrale, de unde se recirculă pentru alimentarea cuvelor. Circulaţia</w:t>
            </w:r>
            <w:r w:rsidR="002F2C25" w:rsidRPr="00BD19EC">
              <w:rPr>
                <w:sz w:val="22"/>
                <w:szCs w:val="22"/>
                <w:lang w:val="ro-RO"/>
              </w:rPr>
              <w:t xml:space="preserve"> soluţiilor de electrolit </w:t>
            </w:r>
            <w:r w:rsidRPr="00BD19EC">
              <w:rPr>
                <w:sz w:val="22"/>
                <w:szCs w:val="22"/>
                <w:lang w:val="ro-RO"/>
              </w:rPr>
              <w:t xml:space="preserve"> se realizează prin sistem de preaplin şi prin pompare.</w:t>
            </w:r>
          </w:p>
        </w:tc>
        <w:tc>
          <w:tcPr>
            <w:tcW w:w="3119" w:type="dxa"/>
          </w:tcPr>
          <w:p w14:paraId="5FF9FF83"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Conformare cu BAT</w:t>
            </w:r>
          </w:p>
        </w:tc>
      </w:tr>
      <w:tr w:rsidR="00A4386D" w:rsidRPr="00BD19EC" w14:paraId="7FA6AF80" w14:textId="77777777" w:rsidTr="00BD19EC">
        <w:tc>
          <w:tcPr>
            <w:tcW w:w="3544" w:type="dxa"/>
            <w:shd w:val="clear" w:color="auto" w:fill="FFFFFF"/>
          </w:tcPr>
          <w:p w14:paraId="7711241C"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Băile care nu sunt utilizate permanent pot fi acoperite</w:t>
            </w:r>
          </w:p>
        </w:tc>
        <w:tc>
          <w:tcPr>
            <w:tcW w:w="3402" w:type="dxa"/>
            <w:shd w:val="clear" w:color="auto" w:fill="FFFFFF"/>
          </w:tcPr>
          <w:p w14:paraId="67A34A1E" w14:textId="4F4CD41C" w:rsidR="00A4386D" w:rsidRPr="00BD19EC" w:rsidRDefault="00A4386D" w:rsidP="00BD19EC">
            <w:pPr>
              <w:shd w:val="clear" w:color="auto" w:fill="FFFFFF"/>
              <w:spacing w:before="0" w:after="0"/>
              <w:rPr>
                <w:sz w:val="22"/>
                <w:szCs w:val="22"/>
                <w:lang w:val="ro-RO"/>
              </w:rPr>
            </w:pPr>
            <w:r w:rsidRPr="00BD19EC">
              <w:rPr>
                <w:sz w:val="22"/>
                <w:szCs w:val="22"/>
                <w:lang w:val="ro-RO"/>
              </w:rPr>
              <w:t xml:space="preserve">Băile de cromare </w:t>
            </w:r>
            <w:r w:rsidR="002F2C25" w:rsidRPr="00BD19EC">
              <w:rPr>
                <w:sz w:val="22"/>
                <w:szCs w:val="22"/>
                <w:lang w:val="ro-RO"/>
              </w:rPr>
              <w:t xml:space="preserve">traditional </w:t>
            </w:r>
            <w:r w:rsidRPr="00BD19EC">
              <w:rPr>
                <w:sz w:val="22"/>
                <w:szCs w:val="22"/>
                <w:lang w:val="ro-RO"/>
              </w:rPr>
              <w:t xml:space="preserve">se acoperă cu capace pe perioada de nefuncţionare, iar băile de cromare </w:t>
            </w:r>
            <w:r w:rsidR="002F2C25" w:rsidRPr="00BD19EC">
              <w:rPr>
                <w:sz w:val="22"/>
                <w:szCs w:val="22"/>
                <w:lang w:val="ro-RO"/>
              </w:rPr>
              <w:t>continua</w:t>
            </w:r>
            <w:r w:rsidRPr="00BD19EC">
              <w:rPr>
                <w:sz w:val="22"/>
                <w:szCs w:val="22"/>
                <w:lang w:val="ro-RO"/>
              </w:rPr>
              <w:t xml:space="preserve"> sunt prevăzute cu capace închise permanent.</w:t>
            </w:r>
          </w:p>
          <w:p w14:paraId="7E5F5C27"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Rezervoarele centrale de colectare şi recirculare soluţii concentrate în cuvele active aferente liniilor sunt prevăzute cu capace.</w:t>
            </w:r>
          </w:p>
        </w:tc>
        <w:tc>
          <w:tcPr>
            <w:tcW w:w="3119" w:type="dxa"/>
            <w:shd w:val="clear" w:color="auto" w:fill="FFFFFF"/>
          </w:tcPr>
          <w:p w14:paraId="2B5F3CA7"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Conformare cu BAT</w:t>
            </w:r>
          </w:p>
        </w:tc>
      </w:tr>
      <w:tr w:rsidR="00A4386D" w:rsidRPr="00BD19EC" w14:paraId="0A483606" w14:textId="77777777" w:rsidTr="00BD19EC">
        <w:tc>
          <w:tcPr>
            <w:tcW w:w="3544" w:type="dxa"/>
            <w:shd w:val="clear" w:color="auto" w:fill="FFFFFF"/>
          </w:tcPr>
          <w:p w14:paraId="38A7C3BA"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Se pot utiliza agenţi tensioactivi pentru a evita formarea de aerosoli</w:t>
            </w:r>
          </w:p>
        </w:tc>
        <w:tc>
          <w:tcPr>
            <w:tcW w:w="3402" w:type="dxa"/>
            <w:shd w:val="clear" w:color="auto" w:fill="FFFFFF"/>
          </w:tcPr>
          <w:p w14:paraId="170C84B9"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În cazul lini</w:t>
            </w:r>
            <w:r w:rsidR="00BD19EC">
              <w:rPr>
                <w:sz w:val="22"/>
                <w:szCs w:val="22"/>
                <w:lang w:val="ro-RO"/>
              </w:rPr>
              <w:t>ei</w:t>
            </w:r>
            <w:r w:rsidRPr="00BD19EC">
              <w:rPr>
                <w:sz w:val="22"/>
                <w:szCs w:val="22"/>
                <w:lang w:val="ro-RO"/>
              </w:rPr>
              <w:t xml:space="preserve"> de cromare </w:t>
            </w:r>
            <w:r w:rsidR="002F2C25" w:rsidRPr="00BD19EC">
              <w:rPr>
                <w:sz w:val="22"/>
                <w:szCs w:val="22"/>
                <w:lang w:val="ro-RO"/>
              </w:rPr>
              <w:t xml:space="preserve">traditionala nu </w:t>
            </w:r>
            <w:r w:rsidRPr="00BD19EC">
              <w:rPr>
                <w:sz w:val="22"/>
                <w:szCs w:val="22"/>
                <w:lang w:val="ro-RO"/>
              </w:rPr>
              <w:t xml:space="preserve"> se foloseşte agent tensioactiv</w:t>
            </w:r>
            <w:r w:rsidR="002F2C25" w:rsidRPr="00BD19EC">
              <w:rPr>
                <w:sz w:val="22"/>
                <w:szCs w:val="22"/>
                <w:lang w:val="ro-RO"/>
              </w:rPr>
              <w:t xml:space="preserve">. </w:t>
            </w:r>
          </w:p>
          <w:p w14:paraId="564C71FD"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În cazul liniilor de cromare în flux continuu nu este necesară utilizarea acestui tip de substanţă, deoarece cuvele de cromare sunt prevăzute cu capace care sunt închise în permanenţă.</w:t>
            </w:r>
          </w:p>
        </w:tc>
        <w:tc>
          <w:tcPr>
            <w:tcW w:w="3119" w:type="dxa"/>
            <w:shd w:val="clear" w:color="auto" w:fill="FFFFFF"/>
          </w:tcPr>
          <w:p w14:paraId="4DBDED5F"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Conformare cu BAT</w:t>
            </w:r>
          </w:p>
        </w:tc>
      </w:tr>
      <w:tr w:rsidR="00A4386D" w:rsidRPr="00BD19EC" w14:paraId="1D45D9CE" w14:textId="77777777" w:rsidTr="00BD19EC">
        <w:tc>
          <w:tcPr>
            <w:tcW w:w="3544" w:type="dxa"/>
            <w:shd w:val="clear" w:color="auto" w:fill="FFFFFF"/>
          </w:tcPr>
          <w:p w14:paraId="0F4D35DC"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Reducerea volumului de aer captat şi evacuat prin una dintre următoarele tehnici:</w:t>
            </w:r>
          </w:p>
          <w:p w14:paraId="2017FCCF" w14:textId="77777777" w:rsidR="00A4386D" w:rsidRPr="00BD19EC" w:rsidRDefault="00A4386D" w:rsidP="00BD19EC">
            <w:pPr>
              <w:pStyle w:val="ListBullet"/>
              <w:shd w:val="clear" w:color="auto" w:fill="FFFFFF"/>
              <w:rPr>
                <w:sz w:val="22"/>
                <w:szCs w:val="22"/>
              </w:rPr>
            </w:pPr>
            <w:r w:rsidRPr="00BD19EC">
              <w:rPr>
                <w:sz w:val="22"/>
                <w:szCs w:val="22"/>
              </w:rPr>
              <w:t>reducerea suprafeţei libere a băii utilizând capace mobile;</w:t>
            </w:r>
          </w:p>
          <w:p w14:paraId="534A5A67" w14:textId="77777777" w:rsidR="00A4386D" w:rsidRPr="00BD19EC" w:rsidRDefault="00A4386D" w:rsidP="00BD19EC">
            <w:pPr>
              <w:pStyle w:val="ListBullet"/>
              <w:shd w:val="clear" w:color="auto" w:fill="FFFFFF"/>
              <w:rPr>
                <w:sz w:val="22"/>
                <w:szCs w:val="22"/>
              </w:rPr>
            </w:pPr>
            <w:r w:rsidRPr="00BD19EC">
              <w:rPr>
                <w:sz w:val="22"/>
                <w:szCs w:val="22"/>
              </w:rPr>
              <w:t>sisteme push – pull pentru captarea aerului impurificat, sisteme care au totuşi, o aplicare limitată;</w:t>
            </w:r>
          </w:p>
          <w:p w14:paraId="667B0D03" w14:textId="77777777" w:rsidR="00A4386D" w:rsidRPr="00BD19EC" w:rsidRDefault="00A4386D" w:rsidP="00BD19EC">
            <w:pPr>
              <w:pStyle w:val="ListBullet"/>
              <w:shd w:val="clear" w:color="auto" w:fill="FFFFFF"/>
              <w:rPr>
                <w:sz w:val="22"/>
                <w:szCs w:val="22"/>
              </w:rPr>
            </w:pPr>
            <w:r w:rsidRPr="00BD19EC">
              <w:rPr>
                <w:sz w:val="22"/>
                <w:szCs w:val="22"/>
              </w:rPr>
              <w:t>închiderea liniei de acoperiri metalice (instalarea liniei într-o incintă separată de celelalte activităţi).</w:t>
            </w:r>
          </w:p>
        </w:tc>
        <w:tc>
          <w:tcPr>
            <w:tcW w:w="3402" w:type="dxa"/>
            <w:shd w:val="clear" w:color="auto" w:fill="FFFFFF"/>
          </w:tcPr>
          <w:p w14:paraId="19AF2600"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 xml:space="preserve">În cazul </w:t>
            </w:r>
            <w:r w:rsidR="00BD19EC" w:rsidRPr="00BD19EC">
              <w:rPr>
                <w:sz w:val="22"/>
                <w:szCs w:val="22"/>
                <w:lang w:val="ro-RO"/>
              </w:rPr>
              <w:t>lini</w:t>
            </w:r>
            <w:r w:rsidR="00BD19EC">
              <w:rPr>
                <w:sz w:val="22"/>
                <w:szCs w:val="22"/>
                <w:lang w:val="ro-RO"/>
              </w:rPr>
              <w:t>ei</w:t>
            </w:r>
            <w:r w:rsidRPr="00BD19EC">
              <w:rPr>
                <w:sz w:val="22"/>
                <w:szCs w:val="22"/>
                <w:lang w:val="ro-RO"/>
              </w:rPr>
              <w:t xml:space="preserve"> de cromare </w:t>
            </w:r>
            <w:r w:rsidR="005D7010" w:rsidRPr="00BD19EC">
              <w:rPr>
                <w:sz w:val="22"/>
                <w:szCs w:val="22"/>
                <w:lang w:val="ro-RO"/>
              </w:rPr>
              <w:t>traditional</w:t>
            </w:r>
            <w:r w:rsidR="00BD19EC">
              <w:rPr>
                <w:sz w:val="22"/>
                <w:szCs w:val="22"/>
                <w:lang w:val="ro-RO"/>
              </w:rPr>
              <w:t>ă</w:t>
            </w:r>
            <w:r w:rsidRPr="00BD19EC">
              <w:rPr>
                <w:sz w:val="22"/>
                <w:szCs w:val="22"/>
                <w:lang w:val="ro-RO"/>
              </w:rPr>
              <w:t xml:space="preserve">, băile de cromare sunt prevăzute cu capace glisante care acoperă suprafaţa liberă a băilor pe cât este posibil pentru a permite accesul ramei pe care sunt montate barele. </w:t>
            </w:r>
          </w:p>
          <w:p w14:paraId="6F5195C7" w14:textId="4D3E9094" w:rsidR="005D7010" w:rsidRPr="00BD19EC" w:rsidRDefault="00A4386D" w:rsidP="00BD19EC">
            <w:pPr>
              <w:shd w:val="clear" w:color="auto" w:fill="FFFFFF"/>
              <w:spacing w:before="0" w:after="0"/>
              <w:rPr>
                <w:sz w:val="22"/>
                <w:szCs w:val="22"/>
                <w:lang w:val="ro-RO"/>
              </w:rPr>
            </w:pPr>
            <w:r w:rsidRPr="00BD19EC">
              <w:rPr>
                <w:sz w:val="22"/>
                <w:szCs w:val="22"/>
                <w:lang w:val="ro-RO"/>
              </w:rPr>
              <w:t xml:space="preserve">Liniile de cromare </w:t>
            </w:r>
            <w:r w:rsidR="005D7010" w:rsidRPr="00BD19EC">
              <w:rPr>
                <w:sz w:val="22"/>
                <w:szCs w:val="22"/>
                <w:lang w:val="ro-RO"/>
              </w:rPr>
              <w:t>continua</w:t>
            </w:r>
            <w:r w:rsidRPr="00BD19EC">
              <w:rPr>
                <w:sz w:val="22"/>
                <w:szCs w:val="22"/>
                <w:lang w:val="ro-RO"/>
              </w:rPr>
              <w:t xml:space="preserve"> au cuvele de cromare prevăzute cu capace închise permanent, ceea ce reduce la maxim volumul de aer captat de sistemul de ventilaţie.</w:t>
            </w:r>
            <w:r w:rsidR="005D7010" w:rsidRPr="00BD19EC">
              <w:rPr>
                <w:sz w:val="22"/>
                <w:szCs w:val="22"/>
                <w:lang w:val="ro-RO"/>
              </w:rPr>
              <w:t xml:space="preserve"> </w:t>
            </w:r>
          </w:p>
          <w:p w14:paraId="27EBF3F2" w14:textId="743D6D1B" w:rsidR="00A4386D" w:rsidRPr="00BD19EC" w:rsidRDefault="00A4386D" w:rsidP="00BD19EC">
            <w:pPr>
              <w:shd w:val="clear" w:color="auto" w:fill="FFFFFF"/>
              <w:spacing w:before="0" w:after="0"/>
              <w:rPr>
                <w:sz w:val="22"/>
                <w:szCs w:val="22"/>
                <w:lang w:val="ro-RO"/>
              </w:rPr>
            </w:pPr>
          </w:p>
        </w:tc>
        <w:tc>
          <w:tcPr>
            <w:tcW w:w="3119" w:type="dxa"/>
            <w:shd w:val="clear" w:color="auto" w:fill="FFFFFF"/>
          </w:tcPr>
          <w:p w14:paraId="21FA601C"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Conformare cu BAT</w:t>
            </w:r>
          </w:p>
        </w:tc>
      </w:tr>
      <w:tr w:rsidR="00A4386D" w:rsidRPr="00BD19EC" w14:paraId="695F8ECC" w14:textId="77777777" w:rsidTr="00BD19EC">
        <w:tc>
          <w:tcPr>
            <w:tcW w:w="10065" w:type="dxa"/>
            <w:gridSpan w:val="3"/>
          </w:tcPr>
          <w:p w14:paraId="1BC18031" w14:textId="77777777" w:rsidR="00A4386D" w:rsidRPr="00BD19EC" w:rsidRDefault="00A4386D" w:rsidP="00BD19EC">
            <w:pPr>
              <w:shd w:val="clear" w:color="auto" w:fill="FFFFFF"/>
              <w:spacing w:before="0" w:after="0"/>
              <w:rPr>
                <w:b/>
                <w:sz w:val="22"/>
                <w:szCs w:val="22"/>
                <w:lang w:val="ro-RO"/>
              </w:rPr>
            </w:pPr>
            <w:r w:rsidRPr="00BD19EC">
              <w:rPr>
                <w:b/>
                <w:sz w:val="22"/>
                <w:szCs w:val="22"/>
                <w:lang w:val="ro-RO"/>
              </w:rPr>
              <w:t xml:space="preserve">Tehnici pentru controlul emisiilor de poluanţi </w:t>
            </w:r>
          </w:p>
        </w:tc>
      </w:tr>
      <w:tr w:rsidR="00A4386D" w:rsidRPr="00BD19EC" w14:paraId="04461F02" w14:textId="77777777" w:rsidTr="00BD19EC">
        <w:tc>
          <w:tcPr>
            <w:tcW w:w="3544" w:type="dxa"/>
          </w:tcPr>
          <w:p w14:paraId="11F60E64"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 xml:space="preserve">Separator de picături care utilizează material de umplutură pentru condensarea aerosolilor şi a </w:t>
            </w:r>
            <w:r w:rsidRPr="00BD19EC">
              <w:rPr>
                <w:sz w:val="22"/>
                <w:szCs w:val="22"/>
                <w:lang w:val="ro-RO"/>
              </w:rPr>
              <w:lastRenderedPageBreak/>
              <w:t>picăturilor, cu epurarea condensatului la staţia de epurare ape uzate</w:t>
            </w:r>
          </w:p>
        </w:tc>
        <w:tc>
          <w:tcPr>
            <w:tcW w:w="3402" w:type="dxa"/>
          </w:tcPr>
          <w:p w14:paraId="2792C37C"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lastRenderedPageBreak/>
              <w:t xml:space="preserve">Toate liniile sunt prevăzute cu sisteme de ventilaţie dotate cu filtre umede cu umplutură de inele </w:t>
            </w:r>
            <w:r w:rsidRPr="00BD19EC">
              <w:rPr>
                <w:sz w:val="22"/>
                <w:szCs w:val="22"/>
                <w:lang w:val="ro-RO"/>
              </w:rPr>
              <w:lastRenderedPageBreak/>
              <w:t xml:space="preserve">Raschig, care asigură condensarea aerosolilor şi a picăturilor. Filtrele se spală periodic, iar în funcţie de debitul şi de compoziţia apelor de spălare, acestea sunt fie colectate şi stocate controlat în vedere </w:t>
            </w:r>
            <w:r w:rsidR="005D7010" w:rsidRPr="00BD19EC">
              <w:rPr>
                <w:sz w:val="22"/>
                <w:szCs w:val="22"/>
                <w:lang w:val="ro-RO"/>
              </w:rPr>
              <w:t>eliminarii prin firme autorizate</w:t>
            </w:r>
            <w:r w:rsidRPr="00BD19EC">
              <w:rPr>
                <w:sz w:val="22"/>
                <w:szCs w:val="22"/>
                <w:lang w:val="ro-RO"/>
              </w:rPr>
              <w:t xml:space="preserve">, fie sunt </w:t>
            </w:r>
            <w:r w:rsidR="005D7010" w:rsidRPr="00BD19EC">
              <w:rPr>
                <w:sz w:val="22"/>
                <w:szCs w:val="22"/>
                <w:lang w:val="ro-RO"/>
              </w:rPr>
              <w:t xml:space="preserve">reutilizate prin recirculare pe fluxul de productie. </w:t>
            </w:r>
          </w:p>
        </w:tc>
        <w:tc>
          <w:tcPr>
            <w:tcW w:w="3119" w:type="dxa"/>
          </w:tcPr>
          <w:p w14:paraId="44622584"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lastRenderedPageBreak/>
              <w:t>Conformare cu BAT</w:t>
            </w:r>
          </w:p>
        </w:tc>
      </w:tr>
      <w:tr w:rsidR="00A4386D" w:rsidRPr="00BD19EC" w14:paraId="4E627493" w14:textId="77777777" w:rsidTr="00BD19EC">
        <w:tc>
          <w:tcPr>
            <w:tcW w:w="3544" w:type="dxa"/>
          </w:tcPr>
          <w:p w14:paraId="11205257"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lastRenderedPageBreak/>
              <w:t>Scrubere umede</w:t>
            </w:r>
          </w:p>
        </w:tc>
        <w:tc>
          <w:tcPr>
            <w:tcW w:w="3402" w:type="dxa"/>
          </w:tcPr>
          <w:p w14:paraId="20039971"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Nu este cazul, deoarece se foloseşte alt sistem umed de control al emisiilor de poluanţi cu o eficienţă de reţinere a poluanţilor similară sau superioară eficienţei scruberelor umede.</w:t>
            </w:r>
          </w:p>
        </w:tc>
        <w:tc>
          <w:tcPr>
            <w:tcW w:w="3119" w:type="dxa"/>
          </w:tcPr>
          <w:p w14:paraId="4522429E"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Nu este cazul</w:t>
            </w:r>
          </w:p>
        </w:tc>
      </w:tr>
      <w:tr w:rsidR="00A4386D" w:rsidRPr="00BD19EC" w14:paraId="5EB12F36" w14:textId="77777777" w:rsidTr="00BD19EC">
        <w:tc>
          <w:tcPr>
            <w:tcW w:w="3544" w:type="dxa"/>
          </w:tcPr>
          <w:p w14:paraId="321F08B0"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Sisteme de recuperare pentru vaporii de solvenţi organici</w:t>
            </w:r>
          </w:p>
        </w:tc>
        <w:tc>
          <w:tcPr>
            <w:tcW w:w="3402" w:type="dxa"/>
          </w:tcPr>
          <w:p w14:paraId="6B9D273E"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 xml:space="preserve">Nu este cazul. </w:t>
            </w:r>
            <w:r w:rsidR="005D7010" w:rsidRPr="00BD19EC">
              <w:rPr>
                <w:sz w:val="22"/>
                <w:szCs w:val="22"/>
                <w:lang w:val="ro-RO"/>
              </w:rPr>
              <w:t xml:space="preserve"> </w:t>
            </w:r>
          </w:p>
        </w:tc>
        <w:tc>
          <w:tcPr>
            <w:tcW w:w="3119" w:type="dxa"/>
          </w:tcPr>
          <w:p w14:paraId="06F77787"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Nu este cazul.</w:t>
            </w:r>
          </w:p>
        </w:tc>
      </w:tr>
      <w:tr w:rsidR="00A4386D" w:rsidRPr="00BD19EC" w14:paraId="198BA754" w14:textId="77777777" w:rsidTr="00BD19EC">
        <w:tc>
          <w:tcPr>
            <w:tcW w:w="3544" w:type="dxa"/>
          </w:tcPr>
          <w:p w14:paraId="4E6D1B29"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Cărbune activ pentru controlul emisiilor de solvenţi organici</w:t>
            </w:r>
          </w:p>
        </w:tc>
        <w:tc>
          <w:tcPr>
            <w:tcW w:w="3402" w:type="dxa"/>
          </w:tcPr>
          <w:p w14:paraId="4AB7C6FD"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Nu este cazul. Concentraţiile de solvenţi organici în emisii se încadrează în valorile maxime admise.</w:t>
            </w:r>
          </w:p>
        </w:tc>
        <w:tc>
          <w:tcPr>
            <w:tcW w:w="3119" w:type="dxa"/>
          </w:tcPr>
          <w:p w14:paraId="0759C29D"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Nu este cazul.</w:t>
            </w:r>
          </w:p>
        </w:tc>
      </w:tr>
    </w:tbl>
    <w:p w14:paraId="1D9EEE07" w14:textId="77777777" w:rsidR="00BD19EC" w:rsidRPr="00BD19EC" w:rsidRDefault="00BD19EC" w:rsidP="00BD19EC">
      <w:pPr>
        <w:pStyle w:val="Heading2"/>
        <w:numPr>
          <w:ilvl w:val="0"/>
          <w:numId w:val="0"/>
        </w:numPr>
        <w:spacing w:before="0" w:after="0"/>
        <w:ind w:left="567"/>
        <w:rPr>
          <w:rFonts w:ascii="Times New Roman" w:hAnsi="Times New Roman"/>
          <w:sz w:val="10"/>
          <w:szCs w:val="20"/>
          <w:lang w:val="ro-RO"/>
        </w:rPr>
      </w:pPr>
      <w:bookmarkStart w:id="263" w:name="_Toc125719612"/>
      <w:bookmarkStart w:id="264" w:name="_Toc126209059"/>
      <w:bookmarkStart w:id="265" w:name="_Toc126209253"/>
      <w:bookmarkStart w:id="266" w:name="_Hlt498318015"/>
      <w:bookmarkStart w:id="267" w:name="_Toc126492489"/>
      <w:bookmarkStart w:id="268" w:name="_Toc126519591"/>
      <w:bookmarkEnd w:id="263"/>
      <w:bookmarkEnd w:id="264"/>
      <w:bookmarkEnd w:id="265"/>
      <w:bookmarkEnd w:id="266"/>
    </w:p>
    <w:p w14:paraId="751E31F8" w14:textId="3FD46E10" w:rsidR="00A4386D" w:rsidRPr="00BD19EC" w:rsidRDefault="00A4386D" w:rsidP="009101FF">
      <w:pPr>
        <w:pStyle w:val="Heading2"/>
        <w:numPr>
          <w:ilvl w:val="1"/>
          <w:numId w:val="32"/>
        </w:numPr>
        <w:tabs>
          <w:tab w:val="clear" w:pos="992"/>
          <w:tab w:val="left" w:pos="993"/>
        </w:tabs>
        <w:spacing w:before="0" w:after="0"/>
        <w:ind w:left="1094" w:hanging="601"/>
        <w:rPr>
          <w:lang w:val="ro-RO"/>
        </w:rPr>
      </w:pPr>
      <w:r w:rsidRPr="00BD19EC">
        <w:rPr>
          <w:lang w:val="ro-RO"/>
        </w:rPr>
        <w:t xml:space="preserve">Reducerea emisiilor din </w:t>
      </w:r>
      <w:r w:rsidRPr="00BD19EC">
        <w:rPr>
          <w:u w:val="single"/>
          <w:lang w:val="ro-RO"/>
        </w:rPr>
        <w:t>surse punctiforme</w:t>
      </w:r>
      <w:r w:rsidRPr="00BD19EC">
        <w:rPr>
          <w:lang w:val="ro-RO"/>
        </w:rPr>
        <w:t xml:space="preserve"> în apa de suprafaţă şi canalizare</w:t>
      </w:r>
      <w:bookmarkEnd w:id="267"/>
      <w:bookmarkEnd w:id="268"/>
    </w:p>
    <w:p w14:paraId="2ED1B69E" w14:textId="77777777" w:rsidR="00DF5550" w:rsidRPr="00DF5550" w:rsidRDefault="00DF5550" w:rsidP="000B70EB">
      <w:pPr>
        <w:pStyle w:val="ListParagraph"/>
        <w:numPr>
          <w:ilvl w:val="0"/>
          <w:numId w:val="47"/>
        </w:numPr>
        <w:jc w:val="both"/>
        <w:outlineLvl w:val="2"/>
        <w:rPr>
          <w:b/>
          <w:bCs/>
          <w:noProof/>
          <w:vanish/>
          <w:szCs w:val="20"/>
          <w:lang w:val="ro-RO"/>
        </w:rPr>
      </w:pPr>
      <w:bookmarkStart w:id="269" w:name="_Toc126492490"/>
      <w:bookmarkStart w:id="270" w:name="_Toc126519592"/>
    </w:p>
    <w:p w14:paraId="226FF679" w14:textId="1C53411C" w:rsidR="00A4386D" w:rsidRPr="00BD19EC" w:rsidRDefault="00A4386D" w:rsidP="000B70EB">
      <w:pPr>
        <w:pStyle w:val="Heading3"/>
        <w:numPr>
          <w:ilvl w:val="2"/>
          <w:numId w:val="47"/>
        </w:numPr>
        <w:spacing w:before="0" w:after="0"/>
        <w:rPr>
          <w:lang w:val="ro-RO"/>
        </w:rPr>
      </w:pPr>
      <w:r w:rsidRPr="00BD19EC">
        <w:rPr>
          <w:lang w:val="ro-RO"/>
        </w:rPr>
        <w:t>Sursele de emisie</w:t>
      </w:r>
      <w:bookmarkEnd w:id="269"/>
      <w:bookmarkEnd w:id="270"/>
    </w:p>
    <w:p w14:paraId="3C4F51B4" w14:textId="77777777" w:rsidR="00BD19EC" w:rsidRDefault="00A4386D" w:rsidP="00BD19EC">
      <w:pPr>
        <w:spacing w:before="0" w:after="0"/>
        <w:ind w:firstLine="567"/>
        <w:rPr>
          <w:lang w:val="ro-RO"/>
        </w:rPr>
      </w:pPr>
      <w:r w:rsidRPr="00BD19EC">
        <w:rPr>
          <w:lang w:val="ro-RO"/>
        </w:rPr>
        <w:t xml:space="preserve">În tabelul de mai jos sunt descrise sistemele de epurare pentru toate sursele de ape uzate aferente funcţionării societăţii </w:t>
      </w:r>
      <w:r w:rsidR="005D7010" w:rsidRPr="00BD19EC">
        <w:rPr>
          <w:lang w:val="ro-RO"/>
        </w:rPr>
        <w:t>NIMET SRL.</w:t>
      </w:r>
    </w:p>
    <w:p w14:paraId="49FE46C0" w14:textId="77777777" w:rsidR="00A4386D" w:rsidRPr="00BD19EC" w:rsidRDefault="005D7010" w:rsidP="00BD19EC">
      <w:pPr>
        <w:spacing w:before="0" w:after="0"/>
        <w:ind w:firstLine="567"/>
        <w:rPr>
          <w:lang w:val="ro-RO"/>
        </w:rPr>
      </w:pPr>
      <w:r w:rsidRPr="00BD19EC">
        <w:rPr>
          <w:lang w:val="ro-RO"/>
        </w:rPr>
        <w:t xml:space="preserve"> </w:t>
      </w:r>
    </w:p>
    <w:tbl>
      <w:tblPr>
        <w:tblW w:w="10065"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2" w:space="0" w:color="auto"/>
        </w:tblBorders>
        <w:tblLayout w:type="fixed"/>
        <w:tblLook w:val="0000" w:firstRow="0" w:lastRow="0" w:firstColumn="0" w:lastColumn="0" w:noHBand="0" w:noVBand="0"/>
      </w:tblPr>
      <w:tblGrid>
        <w:gridCol w:w="2268"/>
        <w:gridCol w:w="2412"/>
        <w:gridCol w:w="2081"/>
        <w:gridCol w:w="3304"/>
      </w:tblGrid>
      <w:tr w:rsidR="00A4386D" w:rsidRPr="00BD19EC" w14:paraId="52C37C7C" w14:textId="77777777" w:rsidTr="00BD19EC">
        <w:tc>
          <w:tcPr>
            <w:tcW w:w="2268" w:type="dxa"/>
            <w:tcBorders>
              <w:top w:val="single" w:sz="4" w:space="0" w:color="auto"/>
              <w:left w:val="single" w:sz="4" w:space="0" w:color="auto"/>
              <w:bottom w:val="single" w:sz="12" w:space="0" w:color="auto"/>
              <w:right w:val="single" w:sz="2" w:space="0" w:color="auto"/>
            </w:tcBorders>
            <w:shd w:val="clear" w:color="auto" w:fill="auto"/>
            <w:vAlign w:val="center"/>
          </w:tcPr>
          <w:p w14:paraId="3AECFDDB" w14:textId="77777777" w:rsidR="00A4386D" w:rsidRPr="00BD19EC" w:rsidRDefault="00A4386D" w:rsidP="005D7010">
            <w:pPr>
              <w:pStyle w:val="table"/>
              <w:shd w:val="clear" w:color="auto" w:fill="FFFFFF"/>
              <w:jc w:val="center"/>
              <w:rPr>
                <w:b/>
                <w:sz w:val="22"/>
                <w:szCs w:val="22"/>
                <w:lang w:val="ro-RO"/>
              </w:rPr>
            </w:pPr>
            <w:r w:rsidRPr="00BD19EC">
              <w:rPr>
                <w:b/>
                <w:sz w:val="22"/>
                <w:szCs w:val="22"/>
                <w:lang w:val="ro-RO"/>
              </w:rPr>
              <w:t>Sursa de apa uzată</w:t>
            </w:r>
          </w:p>
        </w:tc>
        <w:tc>
          <w:tcPr>
            <w:tcW w:w="2412" w:type="dxa"/>
            <w:tcBorders>
              <w:top w:val="single" w:sz="4" w:space="0" w:color="auto"/>
              <w:left w:val="single" w:sz="2" w:space="0" w:color="auto"/>
              <w:bottom w:val="single" w:sz="12" w:space="0" w:color="auto"/>
              <w:right w:val="single" w:sz="2" w:space="0" w:color="auto"/>
            </w:tcBorders>
            <w:shd w:val="clear" w:color="auto" w:fill="auto"/>
            <w:vAlign w:val="center"/>
          </w:tcPr>
          <w:p w14:paraId="30D386B0" w14:textId="77777777" w:rsidR="00A4386D" w:rsidRPr="00BD19EC" w:rsidRDefault="00A4386D" w:rsidP="005D7010">
            <w:pPr>
              <w:pStyle w:val="table"/>
              <w:shd w:val="clear" w:color="auto" w:fill="FFFFFF"/>
              <w:jc w:val="center"/>
              <w:rPr>
                <w:b/>
                <w:sz w:val="22"/>
                <w:szCs w:val="22"/>
                <w:lang w:val="ro-RO"/>
              </w:rPr>
            </w:pPr>
            <w:r w:rsidRPr="00BD19EC">
              <w:rPr>
                <w:b/>
                <w:sz w:val="22"/>
                <w:szCs w:val="22"/>
                <w:lang w:val="ro-RO"/>
              </w:rPr>
              <w:t>Metode de minimizare a cantităţii de apă consumată</w:t>
            </w:r>
          </w:p>
        </w:tc>
        <w:tc>
          <w:tcPr>
            <w:tcW w:w="2081" w:type="dxa"/>
            <w:tcBorders>
              <w:top w:val="single" w:sz="4" w:space="0" w:color="auto"/>
              <w:left w:val="single" w:sz="2" w:space="0" w:color="auto"/>
              <w:bottom w:val="single" w:sz="12" w:space="0" w:color="auto"/>
              <w:right w:val="single" w:sz="4" w:space="0" w:color="auto"/>
            </w:tcBorders>
            <w:shd w:val="clear" w:color="auto" w:fill="auto"/>
            <w:vAlign w:val="center"/>
          </w:tcPr>
          <w:p w14:paraId="3DE2D665" w14:textId="77777777" w:rsidR="00A4386D" w:rsidRPr="00BD19EC" w:rsidRDefault="00A4386D" w:rsidP="005D7010">
            <w:pPr>
              <w:pStyle w:val="table"/>
              <w:shd w:val="clear" w:color="auto" w:fill="FFFFFF"/>
              <w:jc w:val="center"/>
              <w:rPr>
                <w:b/>
                <w:sz w:val="22"/>
                <w:szCs w:val="22"/>
                <w:lang w:val="ro-RO"/>
              </w:rPr>
            </w:pPr>
            <w:r w:rsidRPr="00BD19EC">
              <w:rPr>
                <w:b/>
                <w:sz w:val="22"/>
                <w:szCs w:val="22"/>
                <w:lang w:val="ro-RO"/>
              </w:rPr>
              <w:t>Metode de epurare</w:t>
            </w:r>
          </w:p>
        </w:tc>
        <w:tc>
          <w:tcPr>
            <w:tcW w:w="3304" w:type="dxa"/>
            <w:tcBorders>
              <w:top w:val="single" w:sz="4" w:space="0" w:color="auto"/>
              <w:left w:val="single" w:sz="4" w:space="0" w:color="auto"/>
              <w:bottom w:val="single" w:sz="12" w:space="0" w:color="auto"/>
              <w:right w:val="single" w:sz="4" w:space="0" w:color="auto"/>
            </w:tcBorders>
            <w:shd w:val="clear" w:color="auto" w:fill="auto"/>
            <w:vAlign w:val="center"/>
          </w:tcPr>
          <w:p w14:paraId="4247ACF8" w14:textId="77777777" w:rsidR="00A4386D" w:rsidRPr="00BD19EC" w:rsidRDefault="00A4386D" w:rsidP="005D7010">
            <w:pPr>
              <w:pStyle w:val="table"/>
              <w:shd w:val="clear" w:color="auto" w:fill="FFFFFF"/>
              <w:jc w:val="center"/>
              <w:rPr>
                <w:b/>
                <w:sz w:val="22"/>
                <w:szCs w:val="22"/>
                <w:lang w:val="ro-RO"/>
              </w:rPr>
            </w:pPr>
            <w:r w:rsidRPr="00BD19EC">
              <w:rPr>
                <w:b/>
                <w:sz w:val="22"/>
                <w:szCs w:val="22"/>
                <w:lang w:val="ro-RO"/>
              </w:rPr>
              <w:t>Punctul de evacuare</w:t>
            </w:r>
          </w:p>
        </w:tc>
      </w:tr>
      <w:tr w:rsidR="00A4386D" w:rsidRPr="00BD19EC" w14:paraId="40BBFAF4" w14:textId="77777777" w:rsidTr="00BD19EC">
        <w:tc>
          <w:tcPr>
            <w:tcW w:w="2268" w:type="dxa"/>
            <w:tcBorders>
              <w:top w:val="single" w:sz="2" w:space="0" w:color="auto"/>
              <w:left w:val="single" w:sz="4" w:space="0" w:color="auto"/>
              <w:bottom w:val="single" w:sz="2" w:space="0" w:color="auto"/>
              <w:right w:val="single" w:sz="2" w:space="0" w:color="auto"/>
            </w:tcBorders>
            <w:shd w:val="clear" w:color="auto" w:fill="auto"/>
          </w:tcPr>
          <w:p w14:paraId="308B8B72" w14:textId="77777777" w:rsidR="00A4386D" w:rsidRPr="00BD19EC" w:rsidRDefault="00A4386D" w:rsidP="00BD19EC">
            <w:pPr>
              <w:pStyle w:val="table"/>
              <w:shd w:val="clear" w:color="auto" w:fill="FFFFFF"/>
              <w:spacing w:after="0"/>
              <w:jc w:val="both"/>
              <w:rPr>
                <w:sz w:val="22"/>
                <w:szCs w:val="22"/>
                <w:lang w:val="ro-RO"/>
              </w:rPr>
            </w:pPr>
            <w:r w:rsidRPr="00BD19EC">
              <w:rPr>
                <w:sz w:val="22"/>
                <w:szCs w:val="22"/>
                <w:lang w:val="ro-RO"/>
              </w:rPr>
              <w:t>Instalaţia de călire tip CIF – răcirea în circuit deschis a semifabri</w:t>
            </w:r>
            <w:r w:rsidR="00BD19EC">
              <w:rPr>
                <w:sz w:val="22"/>
                <w:szCs w:val="22"/>
                <w:lang w:val="ro-RO"/>
              </w:rPr>
              <w:t>-</w:t>
            </w:r>
            <w:r w:rsidRPr="00BD19EC">
              <w:rPr>
                <w:sz w:val="22"/>
                <w:szCs w:val="22"/>
                <w:lang w:val="ro-RO"/>
              </w:rPr>
              <w:t xml:space="preserve">catului </w:t>
            </w:r>
          </w:p>
        </w:tc>
        <w:tc>
          <w:tcPr>
            <w:tcW w:w="2412" w:type="dxa"/>
            <w:tcBorders>
              <w:top w:val="single" w:sz="2" w:space="0" w:color="auto"/>
              <w:left w:val="single" w:sz="2" w:space="0" w:color="auto"/>
              <w:bottom w:val="single" w:sz="2" w:space="0" w:color="auto"/>
              <w:right w:val="single" w:sz="2" w:space="0" w:color="auto"/>
            </w:tcBorders>
            <w:shd w:val="clear" w:color="auto" w:fill="auto"/>
          </w:tcPr>
          <w:p w14:paraId="74716B8E" w14:textId="77777777" w:rsidR="00A4386D" w:rsidRPr="00BD19EC" w:rsidRDefault="00A4386D" w:rsidP="00BD19EC">
            <w:pPr>
              <w:pStyle w:val="table"/>
              <w:shd w:val="clear" w:color="auto" w:fill="FFFFFF"/>
              <w:spacing w:after="0"/>
              <w:jc w:val="both"/>
              <w:rPr>
                <w:sz w:val="22"/>
                <w:szCs w:val="22"/>
                <w:lang w:val="ro-RO"/>
              </w:rPr>
            </w:pPr>
            <w:r w:rsidRPr="00BD19EC">
              <w:rPr>
                <w:sz w:val="22"/>
                <w:szCs w:val="22"/>
                <w:lang w:val="ro-RO"/>
              </w:rPr>
              <w:t>Nu au fost analizate metode de minimizare a cantităţii apă consumată.</w:t>
            </w:r>
          </w:p>
        </w:tc>
        <w:tc>
          <w:tcPr>
            <w:tcW w:w="2081" w:type="dxa"/>
            <w:tcBorders>
              <w:top w:val="single" w:sz="2" w:space="0" w:color="auto"/>
              <w:left w:val="single" w:sz="2" w:space="0" w:color="auto"/>
              <w:bottom w:val="single" w:sz="2" w:space="0" w:color="auto"/>
              <w:right w:val="single" w:sz="4" w:space="0" w:color="auto"/>
            </w:tcBorders>
            <w:shd w:val="clear" w:color="auto" w:fill="auto"/>
          </w:tcPr>
          <w:p w14:paraId="3E3809F1" w14:textId="77777777" w:rsidR="00BD19EC" w:rsidRDefault="00BD19EC" w:rsidP="00BD19EC">
            <w:pPr>
              <w:pStyle w:val="table"/>
              <w:shd w:val="clear" w:color="auto" w:fill="FFFFFF"/>
              <w:spacing w:after="0"/>
              <w:jc w:val="center"/>
              <w:rPr>
                <w:sz w:val="22"/>
                <w:szCs w:val="22"/>
                <w:lang w:val="ro-RO"/>
              </w:rPr>
            </w:pPr>
          </w:p>
          <w:p w14:paraId="06E23700" w14:textId="77777777" w:rsidR="00A4386D" w:rsidRPr="00BD19EC" w:rsidRDefault="00A4386D" w:rsidP="00BD19EC">
            <w:pPr>
              <w:pStyle w:val="table"/>
              <w:shd w:val="clear" w:color="auto" w:fill="FFFFFF"/>
              <w:spacing w:after="0"/>
              <w:jc w:val="center"/>
              <w:rPr>
                <w:sz w:val="22"/>
                <w:szCs w:val="22"/>
                <w:lang w:val="ro-RO"/>
              </w:rPr>
            </w:pPr>
            <w:r w:rsidRPr="00BD19EC">
              <w:rPr>
                <w:sz w:val="22"/>
                <w:szCs w:val="22"/>
                <w:lang w:val="ro-RO"/>
              </w:rPr>
              <w:t>Nu este cazul.</w:t>
            </w:r>
          </w:p>
        </w:tc>
        <w:tc>
          <w:tcPr>
            <w:tcW w:w="3304" w:type="dxa"/>
            <w:tcBorders>
              <w:top w:val="single" w:sz="2" w:space="0" w:color="auto"/>
              <w:left w:val="single" w:sz="4" w:space="0" w:color="auto"/>
              <w:bottom w:val="single" w:sz="2" w:space="0" w:color="auto"/>
              <w:right w:val="single" w:sz="4" w:space="0" w:color="auto"/>
            </w:tcBorders>
            <w:shd w:val="clear" w:color="auto" w:fill="auto"/>
          </w:tcPr>
          <w:p w14:paraId="2F64A350" w14:textId="77777777" w:rsidR="00BD19EC" w:rsidRDefault="00BD19EC" w:rsidP="005D7010">
            <w:pPr>
              <w:pStyle w:val="table"/>
              <w:shd w:val="clear" w:color="auto" w:fill="FFFFFF"/>
              <w:spacing w:before="120" w:after="0"/>
              <w:rPr>
                <w:sz w:val="22"/>
                <w:szCs w:val="22"/>
                <w:lang w:val="ro-RO"/>
              </w:rPr>
            </w:pPr>
          </w:p>
          <w:p w14:paraId="42DA0343" w14:textId="77777777" w:rsidR="00A4386D" w:rsidRPr="00BD19EC" w:rsidRDefault="005D7010" w:rsidP="005D7010">
            <w:pPr>
              <w:pStyle w:val="table"/>
              <w:shd w:val="clear" w:color="auto" w:fill="FFFFFF"/>
              <w:spacing w:before="120" w:after="0"/>
              <w:rPr>
                <w:sz w:val="22"/>
                <w:szCs w:val="22"/>
                <w:lang w:val="ro-RO"/>
              </w:rPr>
            </w:pPr>
            <w:r w:rsidRPr="00BD19EC">
              <w:rPr>
                <w:sz w:val="22"/>
                <w:szCs w:val="22"/>
                <w:lang w:val="ro-RO"/>
              </w:rPr>
              <w:t>-</w:t>
            </w:r>
          </w:p>
        </w:tc>
      </w:tr>
      <w:tr w:rsidR="00A4386D" w:rsidRPr="00BD19EC" w14:paraId="65ED5DBD" w14:textId="77777777" w:rsidTr="00BD19EC">
        <w:tc>
          <w:tcPr>
            <w:tcW w:w="2268" w:type="dxa"/>
            <w:tcBorders>
              <w:top w:val="single" w:sz="2" w:space="0" w:color="auto"/>
              <w:left w:val="single" w:sz="4" w:space="0" w:color="auto"/>
              <w:bottom w:val="single" w:sz="2" w:space="0" w:color="auto"/>
              <w:right w:val="single" w:sz="2" w:space="0" w:color="auto"/>
            </w:tcBorders>
            <w:shd w:val="clear" w:color="auto" w:fill="auto"/>
          </w:tcPr>
          <w:p w14:paraId="069745C6" w14:textId="58266C86" w:rsidR="00A4386D" w:rsidRPr="00BD19EC" w:rsidRDefault="00A4386D" w:rsidP="001D089E">
            <w:pPr>
              <w:pStyle w:val="table"/>
              <w:shd w:val="clear" w:color="auto" w:fill="FFFFFF"/>
              <w:spacing w:after="0"/>
              <w:jc w:val="both"/>
              <w:rPr>
                <w:sz w:val="22"/>
                <w:szCs w:val="22"/>
                <w:lang w:val="ro-RO"/>
              </w:rPr>
            </w:pPr>
            <w:r w:rsidRPr="00BD19EC">
              <w:rPr>
                <w:sz w:val="22"/>
                <w:szCs w:val="22"/>
                <w:lang w:val="ro-RO"/>
              </w:rPr>
              <w:t>Spă</w:t>
            </w:r>
            <w:r w:rsidR="005D7010" w:rsidRPr="00BD19EC">
              <w:rPr>
                <w:sz w:val="22"/>
                <w:szCs w:val="22"/>
                <w:lang w:val="ro-RO"/>
              </w:rPr>
              <w:t xml:space="preserve">larea pieselor după </w:t>
            </w:r>
            <w:r w:rsidRPr="00BD19EC">
              <w:rPr>
                <w:sz w:val="22"/>
                <w:szCs w:val="22"/>
                <w:lang w:val="ro-RO"/>
              </w:rPr>
              <w:t xml:space="preserve">cromare </w:t>
            </w:r>
            <w:r w:rsidR="000C4152" w:rsidRPr="00BD19EC">
              <w:rPr>
                <w:sz w:val="22"/>
                <w:szCs w:val="22"/>
                <w:lang w:val="ro-RO"/>
              </w:rPr>
              <w:t xml:space="preserve"> </w:t>
            </w:r>
          </w:p>
        </w:tc>
        <w:tc>
          <w:tcPr>
            <w:tcW w:w="2412" w:type="dxa"/>
            <w:tcBorders>
              <w:top w:val="single" w:sz="2" w:space="0" w:color="auto"/>
              <w:left w:val="single" w:sz="2" w:space="0" w:color="auto"/>
              <w:bottom w:val="single" w:sz="2" w:space="0" w:color="auto"/>
              <w:right w:val="single" w:sz="2" w:space="0" w:color="auto"/>
            </w:tcBorders>
            <w:shd w:val="clear" w:color="auto" w:fill="auto"/>
          </w:tcPr>
          <w:p w14:paraId="745C7C51" w14:textId="77777777" w:rsidR="00A4386D" w:rsidRPr="00BD19EC" w:rsidRDefault="00A4386D" w:rsidP="00BD19EC">
            <w:pPr>
              <w:pStyle w:val="table"/>
              <w:shd w:val="clear" w:color="auto" w:fill="FFFFFF"/>
              <w:spacing w:after="0"/>
              <w:jc w:val="both"/>
              <w:rPr>
                <w:sz w:val="22"/>
                <w:szCs w:val="22"/>
                <w:lang w:val="ro-RO"/>
              </w:rPr>
            </w:pPr>
            <w:r w:rsidRPr="00BD19EC">
              <w:rPr>
                <w:sz w:val="22"/>
                <w:szCs w:val="22"/>
                <w:lang w:val="ro-RO"/>
              </w:rPr>
              <w:t>Nu este cazul, consumul fiind foarte mic.</w:t>
            </w:r>
          </w:p>
        </w:tc>
        <w:tc>
          <w:tcPr>
            <w:tcW w:w="2081" w:type="dxa"/>
            <w:tcBorders>
              <w:top w:val="single" w:sz="2" w:space="0" w:color="auto"/>
              <w:left w:val="single" w:sz="2" w:space="0" w:color="auto"/>
              <w:bottom w:val="single" w:sz="2" w:space="0" w:color="auto"/>
              <w:right w:val="single" w:sz="4" w:space="0" w:color="auto"/>
            </w:tcBorders>
            <w:shd w:val="clear" w:color="auto" w:fill="auto"/>
          </w:tcPr>
          <w:p w14:paraId="1B1A22E5" w14:textId="77777777" w:rsidR="00A4386D" w:rsidRPr="00BD19EC" w:rsidRDefault="00A4386D" w:rsidP="00BD19EC">
            <w:pPr>
              <w:pStyle w:val="table"/>
              <w:shd w:val="clear" w:color="auto" w:fill="FFFFFF"/>
              <w:spacing w:after="0"/>
              <w:jc w:val="both"/>
              <w:rPr>
                <w:sz w:val="22"/>
                <w:szCs w:val="22"/>
                <w:lang w:val="ro-RO"/>
              </w:rPr>
            </w:pPr>
            <w:r w:rsidRPr="00BD19EC">
              <w:rPr>
                <w:sz w:val="22"/>
                <w:szCs w:val="22"/>
                <w:lang w:val="ro-RO"/>
              </w:rPr>
              <w:t>Reutilizarea apelor de spălare la completare pierde</w:t>
            </w:r>
            <w:r w:rsidR="00BD19EC">
              <w:rPr>
                <w:sz w:val="22"/>
                <w:szCs w:val="22"/>
                <w:lang w:val="ro-RO"/>
              </w:rPr>
              <w:t>-</w:t>
            </w:r>
            <w:r w:rsidRPr="00BD19EC">
              <w:rPr>
                <w:sz w:val="22"/>
                <w:szCs w:val="22"/>
                <w:lang w:val="ro-RO"/>
              </w:rPr>
              <w:t>rilor de soluţie concentrată prin evaporare</w:t>
            </w:r>
          </w:p>
        </w:tc>
        <w:tc>
          <w:tcPr>
            <w:tcW w:w="3304" w:type="dxa"/>
            <w:tcBorders>
              <w:top w:val="single" w:sz="2" w:space="0" w:color="auto"/>
              <w:left w:val="single" w:sz="4" w:space="0" w:color="auto"/>
              <w:bottom w:val="single" w:sz="2" w:space="0" w:color="auto"/>
              <w:right w:val="single" w:sz="4" w:space="0" w:color="auto"/>
            </w:tcBorders>
            <w:shd w:val="clear" w:color="auto" w:fill="auto"/>
          </w:tcPr>
          <w:p w14:paraId="54B95B38" w14:textId="77777777" w:rsidR="00A4386D" w:rsidRPr="00BD19EC" w:rsidRDefault="00A4386D" w:rsidP="005D7010">
            <w:pPr>
              <w:pStyle w:val="table"/>
              <w:shd w:val="clear" w:color="auto" w:fill="FFFFFF"/>
              <w:spacing w:before="120" w:after="0"/>
              <w:rPr>
                <w:sz w:val="22"/>
                <w:szCs w:val="22"/>
                <w:lang w:val="ro-RO"/>
              </w:rPr>
            </w:pPr>
            <w:r w:rsidRPr="00BD19EC">
              <w:rPr>
                <w:sz w:val="22"/>
                <w:szCs w:val="22"/>
                <w:lang w:val="ro-RO"/>
              </w:rPr>
              <w:t>-</w:t>
            </w:r>
          </w:p>
        </w:tc>
      </w:tr>
      <w:tr w:rsidR="00A4386D" w:rsidRPr="00BD19EC" w14:paraId="3D0AA3F9" w14:textId="77777777" w:rsidTr="00BD19EC">
        <w:tc>
          <w:tcPr>
            <w:tcW w:w="2268" w:type="dxa"/>
            <w:tcBorders>
              <w:top w:val="single" w:sz="2" w:space="0" w:color="auto"/>
              <w:left w:val="single" w:sz="4" w:space="0" w:color="auto"/>
              <w:bottom w:val="single" w:sz="2" w:space="0" w:color="auto"/>
              <w:right w:val="single" w:sz="2" w:space="0" w:color="auto"/>
            </w:tcBorders>
            <w:shd w:val="clear" w:color="auto" w:fill="auto"/>
          </w:tcPr>
          <w:p w14:paraId="5E32192A" w14:textId="77777777" w:rsidR="00A4386D" w:rsidRPr="00BD19EC" w:rsidRDefault="00A4386D" w:rsidP="00BD19EC">
            <w:pPr>
              <w:pStyle w:val="table"/>
              <w:spacing w:after="0"/>
              <w:rPr>
                <w:sz w:val="22"/>
                <w:szCs w:val="22"/>
                <w:lang w:val="ro-RO"/>
              </w:rPr>
            </w:pPr>
            <w:r w:rsidRPr="00BD19EC">
              <w:rPr>
                <w:sz w:val="22"/>
                <w:szCs w:val="22"/>
                <w:lang w:val="ro-RO"/>
              </w:rPr>
              <w:t xml:space="preserve">Spălarea filtrelor aferente liniilor de </w:t>
            </w:r>
            <w:r w:rsidR="000C4152" w:rsidRPr="00BD19EC">
              <w:rPr>
                <w:sz w:val="22"/>
                <w:szCs w:val="22"/>
                <w:lang w:val="ro-RO"/>
              </w:rPr>
              <w:t xml:space="preserve"> </w:t>
            </w:r>
            <w:r w:rsidR="005D7010" w:rsidRPr="00BD19EC">
              <w:rPr>
                <w:sz w:val="22"/>
                <w:szCs w:val="22"/>
                <w:lang w:val="ro-RO"/>
              </w:rPr>
              <w:t xml:space="preserve">cromare </w:t>
            </w:r>
          </w:p>
        </w:tc>
        <w:tc>
          <w:tcPr>
            <w:tcW w:w="2412" w:type="dxa"/>
            <w:tcBorders>
              <w:top w:val="single" w:sz="2" w:space="0" w:color="auto"/>
              <w:left w:val="single" w:sz="2" w:space="0" w:color="auto"/>
              <w:bottom w:val="single" w:sz="2" w:space="0" w:color="auto"/>
              <w:right w:val="single" w:sz="2" w:space="0" w:color="auto"/>
            </w:tcBorders>
            <w:shd w:val="clear" w:color="auto" w:fill="auto"/>
          </w:tcPr>
          <w:p w14:paraId="42FC439D" w14:textId="77777777" w:rsidR="00A4386D" w:rsidRPr="00BD19EC" w:rsidRDefault="00A4386D" w:rsidP="00BD19EC">
            <w:pPr>
              <w:pStyle w:val="table"/>
              <w:spacing w:after="0"/>
              <w:rPr>
                <w:sz w:val="22"/>
                <w:szCs w:val="22"/>
                <w:lang w:val="ro-RO"/>
              </w:rPr>
            </w:pPr>
            <w:r w:rsidRPr="00BD19EC">
              <w:rPr>
                <w:sz w:val="22"/>
                <w:szCs w:val="22"/>
                <w:lang w:val="ro-RO"/>
              </w:rPr>
              <w:t>Nu este cazul, consumul fiind foarte mic.</w:t>
            </w:r>
          </w:p>
        </w:tc>
        <w:tc>
          <w:tcPr>
            <w:tcW w:w="2081" w:type="dxa"/>
            <w:tcBorders>
              <w:top w:val="single" w:sz="2" w:space="0" w:color="auto"/>
              <w:left w:val="single" w:sz="2" w:space="0" w:color="auto"/>
              <w:bottom w:val="single" w:sz="2" w:space="0" w:color="auto"/>
              <w:right w:val="single" w:sz="4" w:space="0" w:color="auto"/>
            </w:tcBorders>
            <w:shd w:val="clear" w:color="auto" w:fill="auto"/>
          </w:tcPr>
          <w:p w14:paraId="62BAB254" w14:textId="2A037E54" w:rsidR="00D310CF" w:rsidRPr="00BD19EC" w:rsidRDefault="00E47F49" w:rsidP="00D310CF">
            <w:pPr>
              <w:spacing w:before="0" w:after="0"/>
              <w:rPr>
                <w:sz w:val="22"/>
                <w:szCs w:val="22"/>
                <w:lang w:val="ro-RO"/>
              </w:rPr>
            </w:pPr>
            <w:r w:rsidRPr="00BD19EC">
              <w:rPr>
                <w:color w:val="000000"/>
                <w:sz w:val="22"/>
                <w:szCs w:val="22"/>
                <w:lang w:val="ro-RO"/>
              </w:rPr>
              <w:t>Apele  cromice rezultate din spalarea filtrelor de la ins</w:t>
            </w:r>
            <w:r w:rsidR="00BD19EC">
              <w:rPr>
                <w:color w:val="000000"/>
                <w:sz w:val="22"/>
                <w:szCs w:val="22"/>
                <w:lang w:val="ro-RO"/>
              </w:rPr>
              <w:t>-</w:t>
            </w:r>
            <w:r w:rsidRPr="00BD19EC">
              <w:rPr>
                <w:color w:val="000000"/>
                <w:sz w:val="22"/>
                <w:szCs w:val="22"/>
                <w:lang w:val="ro-RO"/>
              </w:rPr>
              <w:t xml:space="preserve">talatiile de cromare sunt </w:t>
            </w:r>
          </w:p>
          <w:p w14:paraId="2F58279E" w14:textId="5F87B056" w:rsidR="00A4386D" w:rsidRPr="00BD19EC" w:rsidRDefault="00D310CF" w:rsidP="00BD19EC">
            <w:pPr>
              <w:pStyle w:val="table"/>
              <w:spacing w:after="0"/>
              <w:jc w:val="both"/>
              <w:rPr>
                <w:sz w:val="22"/>
                <w:szCs w:val="22"/>
                <w:lang w:val="ro-RO"/>
              </w:rPr>
            </w:pPr>
            <w:r w:rsidRPr="00BD19EC">
              <w:rPr>
                <w:sz w:val="22"/>
                <w:szCs w:val="22"/>
                <w:lang w:val="ro-RO"/>
              </w:rPr>
              <w:t>R</w:t>
            </w:r>
            <w:r w:rsidR="00A4386D" w:rsidRPr="00BD19EC">
              <w:rPr>
                <w:sz w:val="22"/>
                <w:szCs w:val="22"/>
                <w:lang w:val="ro-RO"/>
              </w:rPr>
              <w:t>e</w:t>
            </w:r>
            <w:r>
              <w:rPr>
                <w:sz w:val="22"/>
                <w:szCs w:val="22"/>
                <w:lang w:val="ro-RO"/>
              </w:rPr>
              <w:t xml:space="preserve">utilizate </w:t>
            </w:r>
            <w:r w:rsidR="00A4386D" w:rsidRPr="00BD19EC">
              <w:rPr>
                <w:sz w:val="22"/>
                <w:szCs w:val="22"/>
                <w:lang w:val="ro-RO"/>
              </w:rPr>
              <w:t xml:space="preserve"> la completarea pier</w:t>
            </w:r>
            <w:r w:rsidR="00BD19EC">
              <w:rPr>
                <w:sz w:val="22"/>
                <w:szCs w:val="22"/>
                <w:lang w:val="ro-RO"/>
              </w:rPr>
              <w:t>-</w:t>
            </w:r>
            <w:r w:rsidR="00A4386D" w:rsidRPr="00BD19EC">
              <w:rPr>
                <w:sz w:val="22"/>
                <w:szCs w:val="22"/>
                <w:lang w:val="ro-RO"/>
              </w:rPr>
              <w:t>derilor prin eva</w:t>
            </w:r>
            <w:r w:rsidR="00BD19EC">
              <w:rPr>
                <w:sz w:val="22"/>
                <w:szCs w:val="22"/>
                <w:lang w:val="ro-RO"/>
              </w:rPr>
              <w:t>-</w:t>
            </w:r>
            <w:r w:rsidR="00A4386D" w:rsidRPr="00BD19EC">
              <w:rPr>
                <w:sz w:val="22"/>
                <w:szCs w:val="22"/>
                <w:lang w:val="ro-RO"/>
              </w:rPr>
              <w:t>porare în funcţie de compoziţia acestor ape şi de necesarul de apă de completare a pierderilor de soluţie prin evaporare.</w:t>
            </w:r>
          </w:p>
        </w:tc>
        <w:tc>
          <w:tcPr>
            <w:tcW w:w="3304" w:type="dxa"/>
            <w:tcBorders>
              <w:top w:val="single" w:sz="2" w:space="0" w:color="auto"/>
              <w:left w:val="single" w:sz="4" w:space="0" w:color="auto"/>
              <w:bottom w:val="single" w:sz="2" w:space="0" w:color="auto"/>
              <w:right w:val="single" w:sz="4" w:space="0" w:color="auto"/>
            </w:tcBorders>
            <w:shd w:val="clear" w:color="auto" w:fill="auto"/>
          </w:tcPr>
          <w:p w14:paraId="63F4AFD6" w14:textId="77777777" w:rsidR="00A4386D" w:rsidRPr="00BD19EC" w:rsidRDefault="00A4386D">
            <w:pPr>
              <w:pStyle w:val="table"/>
              <w:spacing w:before="120" w:after="0"/>
              <w:rPr>
                <w:sz w:val="22"/>
                <w:szCs w:val="22"/>
                <w:lang w:val="ro-RO"/>
              </w:rPr>
            </w:pPr>
            <w:r w:rsidRPr="00BD19EC">
              <w:rPr>
                <w:sz w:val="22"/>
                <w:szCs w:val="22"/>
                <w:lang w:val="ro-RO"/>
              </w:rPr>
              <w:t>-</w:t>
            </w:r>
          </w:p>
        </w:tc>
      </w:tr>
      <w:tr w:rsidR="00A4386D" w:rsidRPr="00BD19EC" w14:paraId="12A2FB6A" w14:textId="77777777" w:rsidTr="00BD19EC">
        <w:tc>
          <w:tcPr>
            <w:tcW w:w="2268" w:type="dxa"/>
            <w:tcBorders>
              <w:top w:val="single" w:sz="2" w:space="0" w:color="auto"/>
              <w:left w:val="single" w:sz="4" w:space="0" w:color="auto"/>
              <w:bottom w:val="single" w:sz="4" w:space="0" w:color="auto"/>
              <w:right w:val="single" w:sz="2" w:space="0" w:color="auto"/>
            </w:tcBorders>
            <w:shd w:val="clear" w:color="auto" w:fill="auto"/>
          </w:tcPr>
          <w:p w14:paraId="5C414B44" w14:textId="77777777" w:rsidR="00A4386D" w:rsidRPr="00BD19EC" w:rsidRDefault="005D7010" w:rsidP="00BD19EC">
            <w:pPr>
              <w:pStyle w:val="table"/>
              <w:spacing w:after="0"/>
              <w:jc w:val="both"/>
              <w:rPr>
                <w:sz w:val="22"/>
                <w:szCs w:val="22"/>
                <w:lang w:val="ro-RO"/>
              </w:rPr>
            </w:pPr>
            <w:r w:rsidRPr="00BD19EC">
              <w:rPr>
                <w:sz w:val="22"/>
                <w:szCs w:val="22"/>
                <w:lang w:val="ro-RO"/>
              </w:rPr>
              <w:t xml:space="preserve">Apa neutralizata in </w:t>
            </w:r>
            <w:r w:rsidRPr="00BD19EC">
              <w:rPr>
                <w:sz w:val="22"/>
                <w:szCs w:val="22"/>
                <w:lang w:val="ro-RO"/>
              </w:rPr>
              <w:lastRenderedPageBreak/>
              <w:t xml:space="preserve">statie de neutralizare </w:t>
            </w:r>
          </w:p>
        </w:tc>
        <w:tc>
          <w:tcPr>
            <w:tcW w:w="2412" w:type="dxa"/>
            <w:tcBorders>
              <w:top w:val="single" w:sz="2" w:space="0" w:color="auto"/>
              <w:left w:val="single" w:sz="2" w:space="0" w:color="auto"/>
              <w:bottom w:val="single" w:sz="4" w:space="0" w:color="auto"/>
              <w:right w:val="single" w:sz="2" w:space="0" w:color="auto"/>
            </w:tcBorders>
            <w:shd w:val="clear" w:color="auto" w:fill="auto"/>
          </w:tcPr>
          <w:p w14:paraId="4FF1584D" w14:textId="77777777" w:rsidR="00A4386D" w:rsidRPr="00BD19EC" w:rsidRDefault="005D7010" w:rsidP="00BD19EC">
            <w:pPr>
              <w:pStyle w:val="table"/>
              <w:spacing w:after="0"/>
              <w:jc w:val="both"/>
              <w:rPr>
                <w:sz w:val="22"/>
                <w:szCs w:val="22"/>
                <w:lang w:val="ro-RO"/>
              </w:rPr>
            </w:pPr>
            <w:r w:rsidRPr="00BD19EC">
              <w:rPr>
                <w:sz w:val="22"/>
                <w:szCs w:val="22"/>
                <w:lang w:val="ro-RO"/>
              </w:rPr>
              <w:lastRenderedPageBreak/>
              <w:t xml:space="preserve"> </w:t>
            </w:r>
          </w:p>
        </w:tc>
        <w:tc>
          <w:tcPr>
            <w:tcW w:w="2081" w:type="dxa"/>
            <w:tcBorders>
              <w:top w:val="single" w:sz="2" w:space="0" w:color="auto"/>
              <w:left w:val="single" w:sz="2" w:space="0" w:color="auto"/>
              <w:bottom w:val="single" w:sz="4" w:space="0" w:color="auto"/>
              <w:right w:val="single" w:sz="4" w:space="0" w:color="auto"/>
            </w:tcBorders>
            <w:shd w:val="clear" w:color="auto" w:fill="auto"/>
          </w:tcPr>
          <w:p w14:paraId="78D571B0" w14:textId="7715E639" w:rsidR="00A4386D" w:rsidRPr="00BD19EC" w:rsidRDefault="00D310CF" w:rsidP="00BD19EC">
            <w:pPr>
              <w:pStyle w:val="table"/>
              <w:spacing w:after="0"/>
              <w:jc w:val="both"/>
              <w:rPr>
                <w:sz w:val="22"/>
                <w:szCs w:val="22"/>
                <w:lang w:val="ro-RO"/>
              </w:rPr>
            </w:pPr>
            <w:r w:rsidRPr="00BD19EC">
              <w:rPr>
                <w:sz w:val="22"/>
                <w:szCs w:val="22"/>
                <w:lang w:val="ro-RO"/>
              </w:rPr>
              <w:t>Nu este cazul.</w:t>
            </w:r>
          </w:p>
        </w:tc>
        <w:tc>
          <w:tcPr>
            <w:tcW w:w="3304" w:type="dxa"/>
            <w:tcBorders>
              <w:top w:val="single" w:sz="2" w:space="0" w:color="auto"/>
              <w:left w:val="single" w:sz="4" w:space="0" w:color="auto"/>
              <w:bottom w:val="single" w:sz="4" w:space="0" w:color="auto"/>
              <w:right w:val="single" w:sz="4" w:space="0" w:color="auto"/>
            </w:tcBorders>
            <w:shd w:val="clear" w:color="auto" w:fill="auto"/>
          </w:tcPr>
          <w:p w14:paraId="2F776679" w14:textId="77777777" w:rsidR="00A4386D" w:rsidRPr="00BD19EC" w:rsidRDefault="005D7010" w:rsidP="00BD19EC">
            <w:pPr>
              <w:pStyle w:val="table"/>
              <w:spacing w:after="0"/>
              <w:jc w:val="both"/>
              <w:rPr>
                <w:sz w:val="22"/>
                <w:szCs w:val="22"/>
                <w:lang w:val="ro-RO"/>
              </w:rPr>
            </w:pPr>
            <w:r w:rsidRPr="00BD19EC">
              <w:rPr>
                <w:sz w:val="22"/>
                <w:szCs w:val="22"/>
                <w:lang w:val="ro-RO"/>
              </w:rPr>
              <w:t>-</w:t>
            </w:r>
          </w:p>
        </w:tc>
      </w:tr>
      <w:tr w:rsidR="00A4386D" w:rsidRPr="00BD19EC" w14:paraId="0173A8D5" w14:textId="77777777" w:rsidTr="00BD19EC">
        <w:tc>
          <w:tcPr>
            <w:tcW w:w="2268" w:type="dxa"/>
            <w:tcBorders>
              <w:top w:val="single" w:sz="4" w:space="0" w:color="auto"/>
              <w:left w:val="single" w:sz="4" w:space="0" w:color="auto"/>
              <w:bottom w:val="single" w:sz="4" w:space="0" w:color="auto"/>
              <w:right w:val="single" w:sz="2" w:space="0" w:color="auto"/>
            </w:tcBorders>
            <w:shd w:val="clear" w:color="auto" w:fill="auto"/>
          </w:tcPr>
          <w:p w14:paraId="1193C19D" w14:textId="77777777" w:rsidR="00A4386D" w:rsidRPr="00BD19EC" w:rsidRDefault="00A4386D" w:rsidP="00BD19EC">
            <w:pPr>
              <w:pStyle w:val="table"/>
              <w:spacing w:after="0"/>
              <w:jc w:val="both"/>
              <w:rPr>
                <w:sz w:val="22"/>
                <w:szCs w:val="22"/>
                <w:lang w:val="ro-RO"/>
              </w:rPr>
            </w:pPr>
            <w:r w:rsidRPr="00BD19EC">
              <w:rPr>
                <w:sz w:val="22"/>
                <w:szCs w:val="22"/>
                <w:lang w:val="ro-RO"/>
              </w:rPr>
              <w:lastRenderedPageBreak/>
              <w:t>Testarea reperelor cromate la ceaţă salină</w:t>
            </w:r>
          </w:p>
        </w:tc>
        <w:tc>
          <w:tcPr>
            <w:tcW w:w="2412" w:type="dxa"/>
            <w:tcBorders>
              <w:top w:val="single" w:sz="4" w:space="0" w:color="auto"/>
              <w:left w:val="single" w:sz="2" w:space="0" w:color="auto"/>
              <w:bottom w:val="single" w:sz="4" w:space="0" w:color="auto"/>
              <w:right w:val="single" w:sz="2" w:space="0" w:color="auto"/>
            </w:tcBorders>
            <w:shd w:val="clear" w:color="auto" w:fill="auto"/>
          </w:tcPr>
          <w:p w14:paraId="6C776F09" w14:textId="77777777" w:rsidR="00A4386D" w:rsidRPr="00BD19EC" w:rsidRDefault="00A4386D" w:rsidP="00BD19EC">
            <w:pPr>
              <w:pStyle w:val="table"/>
              <w:spacing w:after="0"/>
              <w:jc w:val="both"/>
              <w:rPr>
                <w:sz w:val="22"/>
                <w:szCs w:val="22"/>
                <w:lang w:val="ro-RO"/>
              </w:rPr>
            </w:pPr>
            <w:r w:rsidRPr="00BD19EC">
              <w:rPr>
                <w:sz w:val="22"/>
                <w:szCs w:val="22"/>
                <w:lang w:val="ro-RO"/>
              </w:rPr>
              <w:t>Nu este cazul, consumul fiind foarte redus.</w:t>
            </w:r>
          </w:p>
        </w:tc>
        <w:tc>
          <w:tcPr>
            <w:tcW w:w="2081" w:type="dxa"/>
            <w:tcBorders>
              <w:top w:val="single" w:sz="4" w:space="0" w:color="auto"/>
              <w:left w:val="single" w:sz="2" w:space="0" w:color="auto"/>
              <w:bottom w:val="single" w:sz="4" w:space="0" w:color="auto"/>
              <w:right w:val="single" w:sz="4" w:space="0" w:color="auto"/>
            </w:tcBorders>
            <w:shd w:val="clear" w:color="auto" w:fill="auto"/>
          </w:tcPr>
          <w:p w14:paraId="3CEBA5A7" w14:textId="77777777" w:rsidR="00A4386D" w:rsidRPr="00BD19EC" w:rsidRDefault="00A4386D" w:rsidP="00BD19EC">
            <w:pPr>
              <w:pStyle w:val="table"/>
              <w:spacing w:before="120"/>
              <w:jc w:val="both"/>
              <w:rPr>
                <w:sz w:val="22"/>
                <w:szCs w:val="22"/>
                <w:lang w:val="ro-RO"/>
              </w:rPr>
            </w:pPr>
            <w:r w:rsidRPr="00BD19EC">
              <w:rPr>
                <w:sz w:val="22"/>
                <w:szCs w:val="22"/>
                <w:lang w:val="ro-RO"/>
              </w:rPr>
              <w:t>Nu este cazul.</w:t>
            </w:r>
          </w:p>
        </w:tc>
        <w:tc>
          <w:tcPr>
            <w:tcW w:w="3304" w:type="dxa"/>
            <w:tcBorders>
              <w:top w:val="single" w:sz="4" w:space="0" w:color="auto"/>
              <w:left w:val="single" w:sz="4" w:space="0" w:color="auto"/>
              <w:bottom w:val="single" w:sz="4" w:space="0" w:color="auto"/>
              <w:right w:val="single" w:sz="4" w:space="0" w:color="auto"/>
            </w:tcBorders>
            <w:shd w:val="clear" w:color="auto" w:fill="auto"/>
          </w:tcPr>
          <w:p w14:paraId="373EDB66" w14:textId="69F72EF5" w:rsidR="00A4386D" w:rsidRPr="00BD19EC" w:rsidRDefault="005D7010" w:rsidP="00BD19EC">
            <w:pPr>
              <w:pStyle w:val="table"/>
              <w:spacing w:before="120"/>
              <w:jc w:val="both"/>
              <w:rPr>
                <w:sz w:val="22"/>
                <w:szCs w:val="22"/>
                <w:lang w:val="ro-RO"/>
              </w:rPr>
            </w:pPr>
            <w:r w:rsidRPr="00BD19EC">
              <w:rPr>
                <w:sz w:val="22"/>
                <w:szCs w:val="22"/>
                <w:lang w:val="ro-RO"/>
              </w:rPr>
              <w:t xml:space="preserve">Evacuare în </w:t>
            </w:r>
            <w:r w:rsidR="00D310CF">
              <w:rPr>
                <w:sz w:val="22"/>
                <w:szCs w:val="22"/>
                <w:lang w:val="ro-RO"/>
              </w:rPr>
              <w:t>canal</w:t>
            </w:r>
            <w:r w:rsidR="00BD19EC">
              <w:rPr>
                <w:sz w:val="22"/>
                <w:szCs w:val="22"/>
                <w:lang w:val="ro-RO"/>
              </w:rPr>
              <w:t>izare</w:t>
            </w:r>
          </w:p>
        </w:tc>
      </w:tr>
      <w:tr w:rsidR="00A4386D" w:rsidRPr="00BD19EC" w14:paraId="6A817B99" w14:textId="77777777" w:rsidTr="00BD19EC">
        <w:tc>
          <w:tcPr>
            <w:tcW w:w="2268" w:type="dxa"/>
            <w:tcBorders>
              <w:top w:val="single" w:sz="4" w:space="0" w:color="auto"/>
              <w:left w:val="single" w:sz="4" w:space="0" w:color="auto"/>
              <w:bottom w:val="single" w:sz="4" w:space="0" w:color="auto"/>
              <w:right w:val="single" w:sz="2" w:space="0" w:color="auto"/>
            </w:tcBorders>
            <w:shd w:val="clear" w:color="auto" w:fill="auto"/>
          </w:tcPr>
          <w:p w14:paraId="4D209F83" w14:textId="77777777" w:rsidR="00A4386D" w:rsidRPr="00BD19EC" w:rsidRDefault="00A4386D" w:rsidP="00BD19EC">
            <w:pPr>
              <w:pStyle w:val="table"/>
              <w:spacing w:after="0"/>
              <w:jc w:val="both"/>
              <w:rPr>
                <w:sz w:val="22"/>
                <w:szCs w:val="22"/>
                <w:lang w:val="ro-RO"/>
              </w:rPr>
            </w:pPr>
            <w:r w:rsidRPr="00BD19EC">
              <w:rPr>
                <w:sz w:val="22"/>
                <w:szCs w:val="22"/>
                <w:lang w:val="ro-RO"/>
              </w:rPr>
              <w:t>Personal de deservire – apă uzată igienico-sanitară</w:t>
            </w:r>
          </w:p>
        </w:tc>
        <w:tc>
          <w:tcPr>
            <w:tcW w:w="2412" w:type="dxa"/>
            <w:tcBorders>
              <w:top w:val="single" w:sz="4" w:space="0" w:color="auto"/>
              <w:left w:val="single" w:sz="2" w:space="0" w:color="auto"/>
              <w:bottom w:val="single" w:sz="4" w:space="0" w:color="auto"/>
              <w:right w:val="single" w:sz="2" w:space="0" w:color="auto"/>
            </w:tcBorders>
            <w:shd w:val="clear" w:color="auto" w:fill="auto"/>
          </w:tcPr>
          <w:p w14:paraId="77943DE7" w14:textId="77777777" w:rsidR="00A4386D" w:rsidRPr="00BD19EC" w:rsidRDefault="00A4386D" w:rsidP="00BD19EC">
            <w:pPr>
              <w:pStyle w:val="table"/>
              <w:spacing w:after="0"/>
              <w:jc w:val="both"/>
              <w:rPr>
                <w:sz w:val="22"/>
                <w:szCs w:val="22"/>
                <w:lang w:val="ro-RO"/>
              </w:rPr>
            </w:pPr>
            <w:r w:rsidRPr="00BD19EC">
              <w:rPr>
                <w:sz w:val="22"/>
                <w:szCs w:val="22"/>
                <w:lang w:val="ro-RO"/>
              </w:rPr>
              <w:t>Nu este cazul, consumul fiind foarte mic.</w:t>
            </w:r>
          </w:p>
        </w:tc>
        <w:tc>
          <w:tcPr>
            <w:tcW w:w="2081" w:type="dxa"/>
            <w:tcBorders>
              <w:top w:val="single" w:sz="4" w:space="0" w:color="auto"/>
              <w:left w:val="single" w:sz="2" w:space="0" w:color="auto"/>
              <w:bottom w:val="single" w:sz="4" w:space="0" w:color="auto"/>
              <w:right w:val="single" w:sz="4" w:space="0" w:color="auto"/>
            </w:tcBorders>
            <w:shd w:val="clear" w:color="auto" w:fill="auto"/>
          </w:tcPr>
          <w:p w14:paraId="0D17C001" w14:textId="77777777" w:rsidR="00A4386D" w:rsidRPr="00BD19EC" w:rsidRDefault="00A4386D" w:rsidP="00BD19EC">
            <w:pPr>
              <w:pStyle w:val="table"/>
              <w:spacing w:before="120"/>
              <w:jc w:val="both"/>
              <w:rPr>
                <w:sz w:val="22"/>
                <w:szCs w:val="22"/>
                <w:lang w:val="ro-RO"/>
              </w:rPr>
            </w:pPr>
            <w:r w:rsidRPr="00BD19EC">
              <w:rPr>
                <w:sz w:val="22"/>
                <w:szCs w:val="22"/>
                <w:lang w:val="ro-RO"/>
              </w:rPr>
              <w:t>Nu este cazul.</w:t>
            </w:r>
          </w:p>
        </w:tc>
        <w:tc>
          <w:tcPr>
            <w:tcW w:w="3304" w:type="dxa"/>
            <w:tcBorders>
              <w:top w:val="single" w:sz="4" w:space="0" w:color="auto"/>
              <w:left w:val="single" w:sz="4" w:space="0" w:color="auto"/>
              <w:bottom w:val="single" w:sz="4" w:space="0" w:color="auto"/>
              <w:right w:val="single" w:sz="4" w:space="0" w:color="auto"/>
            </w:tcBorders>
            <w:shd w:val="clear" w:color="auto" w:fill="auto"/>
          </w:tcPr>
          <w:p w14:paraId="632DAE38" w14:textId="5D60528E" w:rsidR="00A4386D" w:rsidRPr="00BD19EC" w:rsidRDefault="00BD19EC" w:rsidP="00BD19EC">
            <w:pPr>
              <w:pStyle w:val="table"/>
              <w:spacing w:before="120"/>
              <w:jc w:val="both"/>
              <w:rPr>
                <w:sz w:val="22"/>
                <w:szCs w:val="22"/>
                <w:lang w:val="ro-RO"/>
              </w:rPr>
            </w:pPr>
            <w:r w:rsidRPr="00BD19EC">
              <w:rPr>
                <w:sz w:val="22"/>
                <w:szCs w:val="22"/>
                <w:lang w:val="ro-RO"/>
              </w:rPr>
              <w:t xml:space="preserve">Evacuare în </w:t>
            </w:r>
            <w:r w:rsidR="00D310CF">
              <w:rPr>
                <w:sz w:val="22"/>
                <w:szCs w:val="22"/>
                <w:lang w:val="ro-RO"/>
              </w:rPr>
              <w:t>canal</w:t>
            </w:r>
            <w:r>
              <w:rPr>
                <w:sz w:val="22"/>
                <w:szCs w:val="22"/>
                <w:lang w:val="ro-RO"/>
              </w:rPr>
              <w:t>izare</w:t>
            </w:r>
          </w:p>
        </w:tc>
      </w:tr>
    </w:tbl>
    <w:p w14:paraId="046F93F2" w14:textId="77777777" w:rsidR="00BD19EC" w:rsidRPr="00BD19EC" w:rsidRDefault="00BD19EC" w:rsidP="00BD19EC">
      <w:pPr>
        <w:pStyle w:val="Heading3"/>
        <w:numPr>
          <w:ilvl w:val="0"/>
          <w:numId w:val="0"/>
        </w:numPr>
        <w:tabs>
          <w:tab w:val="num" w:pos="1288"/>
        </w:tabs>
        <w:spacing w:before="0" w:after="0"/>
        <w:ind w:left="567"/>
        <w:rPr>
          <w:sz w:val="12"/>
          <w:lang w:val="ro-RO"/>
        </w:rPr>
      </w:pPr>
      <w:bookmarkStart w:id="271" w:name="_Toc126492491"/>
      <w:bookmarkStart w:id="272" w:name="_Toc126519593"/>
    </w:p>
    <w:p w14:paraId="478B6BF4" w14:textId="77777777" w:rsidR="00A4386D" w:rsidRPr="00BD19EC" w:rsidRDefault="00A4386D" w:rsidP="000B70EB">
      <w:pPr>
        <w:pStyle w:val="Heading3"/>
        <w:numPr>
          <w:ilvl w:val="2"/>
          <w:numId w:val="47"/>
        </w:numPr>
        <w:tabs>
          <w:tab w:val="num" w:pos="1430"/>
        </w:tabs>
        <w:spacing w:before="0" w:after="0"/>
        <w:ind w:left="0" w:firstLine="567"/>
        <w:rPr>
          <w:lang w:val="ro-RO"/>
        </w:rPr>
      </w:pPr>
      <w:r w:rsidRPr="00BD19EC">
        <w:rPr>
          <w:lang w:val="ro-RO"/>
        </w:rPr>
        <w:t>Minimizare</w:t>
      </w:r>
      <w:bookmarkEnd w:id="271"/>
      <w:bookmarkEnd w:id="272"/>
      <w:r w:rsidRPr="00BD19EC">
        <w:rPr>
          <w:lang w:val="ro-RO"/>
        </w:rPr>
        <w:t xml:space="preserve"> </w:t>
      </w:r>
    </w:p>
    <w:p w14:paraId="4AB93C97" w14:textId="77777777" w:rsidR="00A4386D" w:rsidRDefault="00A4386D" w:rsidP="00BD19EC">
      <w:pPr>
        <w:tabs>
          <w:tab w:val="num" w:pos="0"/>
        </w:tabs>
        <w:spacing w:before="0" w:after="0"/>
        <w:ind w:firstLine="567"/>
        <w:rPr>
          <w:lang w:val="ro-RO"/>
        </w:rPr>
      </w:pPr>
      <w:r w:rsidRPr="00BD19EC">
        <w:rPr>
          <w:lang w:val="ro-RO"/>
        </w:rPr>
        <w:t>Justificaţi cazurile în care consumul apei nu este minimizat sau apa uzată nu este reutilizată sau recirculată.</w:t>
      </w:r>
    </w:p>
    <w:p w14:paraId="3F565B9A" w14:textId="77777777" w:rsidR="00BD19EC" w:rsidRPr="00BD19EC" w:rsidRDefault="00BD19EC" w:rsidP="00BD19EC">
      <w:pPr>
        <w:tabs>
          <w:tab w:val="num" w:pos="0"/>
        </w:tabs>
        <w:spacing w:before="0" w:after="0"/>
        <w:ind w:firstLine="567"/>
        <w:rPr>
          <w:sz w:val="14"/>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A4386D" w:rsidRPr="00BA45EF" w14:paraId="2EF915A6" w14:textId="77777777">
        <w:tc>
          <w:tcPr>
            <w:tcW w:w="10065" w:type="dxa"/>
            <w:tcBorders>
              <w:top w:val="single" w:sz="4" w:space="0" w:color="auto"/>
              <w:left w:val="single" w:sz="4" w:space="0" w:color="auto"/>
              <w:bottom w:val="single" w:sz="4" w:space="0" w:color="auto"/>
              <w:right w:val="single" w:sz="4" w:space="0" w:color="auto"/>
            </w:tcBorders>
          </w:tcPr>
          <w:p w14:paraId="6F04E840" w14:textId="2719F227" w:rsidR="00E47F49" w:rsidRPr="00BA45EF" w:rsidRDefault="00E47F49" w:rsidP="00BD19EC">
            <w:pPr>
              <w:spacing w:before="0" w:after="0"/>
              <w:ind w:firstLine="697"/>
              <w:rPr>
                <w:sz w:val="22"/>
                <w:szCs w:val="22"/>
                <w:lang w:val="ro-RO"/>
              </w:rPr>
            </w:pPr>
            <w:r w:rsidRPr="00BA45EF">
              <w:rPr>
                <w:sz w:val="22"/>
                <w:szCs w:val="22"/>
                <w:lang w:val="ro-RO"/>
              </w:rPr>
              <w:t>Ape cromice rezultate din spalarea filtrelor de la instalatiile de cromare sunt</w:t>
            </w:r>
            <w:r w:rsidR="00D310CF" w:rsidRPr="00BA45EF">
              <w:rPr>
                <w:sz w:val="22"/>
                <w:szCs w:val="22"/>
                <w:lang w:val="ro-RO"/>
              </w:rPr>
              <w:t xml:space="preserve"> reutilizate pentru completarea pierderilor prin evaporare</w:t>
            </w:r>
            <w:r w:rsidRPr="00BA45EF">
              <w:rPr>
                <w:sz w:val="22"/>
                <w:szCs w:val="22"/>
                <w:lang w:val="ro-RO"/>
              </w:rPr>
              <w:t xml:space="preserve">. </w:t>
            </w:r>
          </w:p>
          <w:p w14:paraId="2A4EE021" w14:textId="77777777" w:rsidR="00E47F49" w:rsidRPr="00BA45EF" w:rsidRDefault="00E47F49" w:rsidP="00BD19EC">
            <w:pPr>
              <w:spacing w:before="0" w:after="0"/>
              <w:ind w:firstLine="697"/>
              <w:rPr>
                <w:sz w:val="22"/>
                <w:szCs w:val="22"/>
                <w:lang w:val="fr-FR"/>
              </w:rPr>
            </w:pPr>
            <w:r w:rsidRPr="00BA45EF">
              <w:rPr>
                <w:sz w:val="22"/>
                <w:szCs w:val="22"/>
                <w:lang w:val="fr-FR"/>
              </w:rPr>
              <w:t xml:space="preserve">Apele uzate colectate de la fiecare masina de rectificat si de slefuit  in parte sunt  dirijate prin intermediul instalatiilor de pompare catre rezervorul </w:t>
            </w:r>
            <w:r w:rsidR="00BD19EC" w:rsidRPr="00BA45EF">
              <w:rPr>
                <w:sz w:val="22"/>
                <w:szCs w:val="22"/>
                <w:lang w:val="fr-FR"/>
              </w:rPr>
              <w:t xml:space="preserve">propriu </w:t>
            </w:r>
            <w:r w:rsidRPr="00BA45EF">
              <w:rPr>
                <w:sz w:val="22"/>
                <w:szCs w:val="22"/>
                <w:lang w:val="fr-FR"/>
              </w:rPr>
              <w:t xml:space="preserve">cu capacitatea de </w:t>
            </w:r>
            <w:r w:rsidR="00BD19EC" w:rsidRPr="00BA45EF">
              <w:rPr>
                <w:sz w:val="22"/>
                <w:szCs w:val="22"/>
                <w:lang w:val="fr-FR"/>
              </w:rPr>
              <w:t>6</w:t>
            </w:r>
            <w:r w:rsidRPr="00BA45EF">
              <w:rPr>
                <w:sz w:val="22"/>
                <w:szCs w:val="22"/>
                <w:lang w:val="fr-FR"/>
              </w:rPr>
              <w:t xml:space="preserve"> m</w:t>
            </w:r>
            <w:r w:rsidR="00BD19EC" w:rsidRPr="00BA45EF">
              <w:rPr>
                <w:sz w:val="22"/>
                <w:szCs w:val="22"/>
                <w:vertAlign w:val="superscript"/>
                <w:lang w:val="fr-FR"/>
              </w:rPr>
              <w:t>3</w:t>
            </w:r>
            <w:r w:rsidRPr="00BA45EF">
              <w:rPr>
                <w:sz w:val="22"/>
                <w:szCs w:val="22"/>
                <w:lang w:val="fr-FR"/>
              </w:rPr>
              <w:t xml:space="preserve"> al instalatiei.  Aici, apele impurificate sunt </w:t>
            </w:r>
            <w:r w:rsidR="00BD19EC" w:rsidRPr="00BA45EF">
              <w:rPr>
                <w:sz w:val="22"/>
                <w:szCs w:val="22"/>
                <w:lang w:val="fr-FR"/>
              </w:rPr>
              <w:t xml:space="preserve">sunt filtrate cu ajutorul uni filtru mecanic </w:t>
            </w:r>
            <w:r w:rsidRPr="00BA45EF">
              <w:rPr>
                <w:sz w:val="22"/>
                <w:szCs w:val="22"/>
                <w:lang w:val="fr-FR"/>
              </w:rPr>
              <w:t xml:space="preserve">.Dupa filtrare apa preeepurata </w:t>
            </w:r>
            <w:r w:rsidR="00BD19EC" w:rsidRPr="00BA45EF">
              <w:rPr>
                <w:sz w:val="22"/>
                <w:szCs w:val="22"/>
                <w:lang w:val="fr-FR"/>
              </w:rPr>
              <w:t>cu</w:t>
            </w:r>
            <w:r w:rsidRPr="00BA45EF">
              <w:rPr>
                <w:sz w:val="22"/>
                <w:szCs w:val="22"/>
                <w:lang w:val="fr-FR"/>
              </w:rPr>
              <w:t xml:space="preserve">  ajutorul instalatiilor de pompare, apa este reintrodusa in fluxul tehnologic.</w:t>
            </w:r>
          </w:p>
        </w:tc>
      </w:tr>
    </w:tbl>
    <w:p w14:paraId="24C05BF8" w14:textId="77777777" w:rsidR="00BD19EC" w:rsidRPr="00BA45EF" w:rsidRDefault="00BD19EC" w:rsidP="00BD19EC">
      <w:pPr>
        <w:pStyle w:val="Heading3"/>
        <w:numPr>
          <w:ilvl w:val="0"/>
          <w:numId w:val="0"/>
        </w:numPr>
        <w:tabs>
          <w:tab w:val="num" w:pos="1288"/>
        </w:tabs>
        <w:spacing w:before="0" w:after="0"/>
        <w:ind w:left="567"/>
        <w:rPr>
          <w:sz w:val="4"/>
          <w:lang w:val="ro-RO"/>
        </w:rPr>
      </w:pPr>
      <w:bookmarkStart w:id="273" w:name="_Toc126492492"/>
      <w:bookmarkStart w:id="274" w:name="_Toc126519594"/>
    </w:p>
    <w:p w14:paraId="02950AB2" w14:textId="77777777" w:rsidR="00A4386D" w:rsidRPr="00BA45EF" w:rsidRDefault="00A4386D" w:rsidP="000B70EB">
      <w:pPr>
        <w:pStyle w:val="Heading3"/>
        <w:numPr>
          <w:ilvl w:val="2"/>
          <w:numId w:val="47"/>
        </w:numPr>
        <w:tabs>
          <w:tab w:val="num" w:pos="1430"/>
        </w:tabs>
        <w:spacing w:before="0" w:after="0"/>
        <w:ind w:left="0" w:firstLine="567"/>
        <w:rPr>
          <w:lang w:val="ro-RO"/>
        </w:rPr>
      </w:pPr>
      <w:r w:rsidRPr="00BA45EF">
        <w:rPr>
          <w:lang w:val="ro-RO"/>
        </w:rPr>
        <w:t>Separarea apei meteorice</w:t>
      </w:r>
      <w:bookmarkEnd w:id="273"/>
      <w:bookmarkEnd w:id="274"/>
    </w:p>
    <w:p w14:paraId="2AC7FAB9" w14:textId="77777777" w:rsidR="00A4386D" w:rsidRPr="00BA45EF" w:rsidRDefault="00A4386D" w:rsidP="00BD19EC">
      <w:pPr>
        <w:tabs>
          <w:tab w:val="num" w:pos="0"/>
        </w:tabs>
        <w:spacing w:before="0" w:after="0"/>
        <w:ind w:firstLine="567"/>
        <w:rPr>
          <w:lang w:val="ro-RO"/>
        </w:rPr>
      </w:pPr>
      <w:r w:rsidRPr="00BA45EF">
        <w:rPr>
          <w:lang w:val="ro-RO"/>
        </w:rPr>
        <w:t>Confirmaţi că apele meteorice sunt colectate separat de apele uzate industriale şi identificaţi orice zonă în care există un risc de contaminare a apelor de suprafaţă.</w:t>
      </w:r>
    </w:p>
    <w:p w14:paraId="54EA5D8E" w14:textId="77777777" w:rsidR="00BD19EC" w:rsidRPr="00BA45EF" w:rsidRDefault="00BD19EC" w:rsidP="00BD19EC">
      <w:pPr>
        <w:tabs>
          <w:tab w:val="num" w:pos="0"/>
        </w:tabs>
        <w:spacing w:before="0" w:after="0"/>
        <w:ind w:firstLine="567"/>
        <w:rPr>
          <w:sz w:val="10"/>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A4386D" w:rsidRPr="00BA45EF" w14:paraId="6788AED8" w14:textId="77777777">
        <w:tc>
          <w:tcPr>
            <w:tcW w:w="10065" w:type="dxa"/>
            <w:tcBorders>
              <w:top w:val="single" w:sz="4" w:space="0" w:color="auto"/>
              <w:left w:val="single" w:sz="4" w:space="0" w:color="auto"/>
              <w:bottom w:val="single" w:sz="4" w:space="0" w:color="auto"/>
              <w:right w:val="single" w:sz="4" w:space="0" w:color="auto"/>
            </w:tcBorders>
          </w:tcPr>
          <w:p w14:paraId="3E13F2F8" w14:textId="77777777" w:rsidR="00431415" w:rsidRPr="00BA45EF" w:rsidRDefault="00431415" w:rsidP="00BD19EC">
            <w:pPr>
              <w:pStyle w:val="table"/>
              <w:spacing w:after="0"/>
              <w:ind w:firstLine="626"/>
              <w:jc w:val="both"/>
              <w:rPr>
                <w:sz w:val="22"/>
                <w:szCs w:val="22"/>
                <w:lang w:val="ro-RO"/>
              </w:rPr>
            </w:pPr>
            <w:r w:rsidRPr="00BA45EF">
              <w:rPr>
                <w:sz w:val="22"/>
                <w:szCs w:val="22"/>
                <w:lang w:val="ro-RO"/>
              </w:rPr>
              <w:t xml:space="preserve">Apele </w:t>
            </w:r>
            <w:r w:rsidR="00A4386D" w:rsidRPr="00BA45EF">
              <w:rPr>
                <w:sz w:val="22"/>
                <w:szCs w:val="22"/>
                <w:lang w:val="ro-RO"/>
              </w:rPr>
              <w:t xml:space="preserve">pluviale colectate de pe terasele clădirilor împreună cu apele pluviale colectate din întreaga incintă a </w:t>
            </w:r>
            <w:r w:rsidRPr="00BA45EF">
              <w:rPr>
                <w:sz w:val="22"/>
                <w:szCs w:val="22"/>
                <w:lang w:val="ro-RO"/>
              </w:rPr>
              <w:t>NIMET SRL</w:t>
            </w:r>
            <w:r w:rsidR="00A4386D" w:rsidRPr="00BA45EF">
              <w:rPr>
                <w:sz w:val="22"/>
                <w:szCs w:val="22"/>
                <w:lang w:val="ro-RO"/>
              </w:rPr>
              <w:t xml:space="preserve">, </w:t>
            </w:r>
            <w:r w:rsidR="005D7010" w:rsidRPr="00BA45EF">
              <w:rPr>
                <w:sz w:val="22"/>
                <w:szCs w:val="22"/>
                <w:lang w:val="ro-RO"/>
              </w:rPr>
              <w:t xml:space="preserve">sunt dirijate </w:t>
            </w:r>
            <w:r w:rsidR="00A4386D" w:rsidRPr="00BA45EF">
              <w:rPr>
                <w:sz w:val="22"/>
                <w:szCs w:val="22"/>
                <w:lang w:val="ro-RO"/>
              </w:rPr>
              <w:t xml:space="preserve"> separat în reţeaua interioară de ape pluviale</w:t>
            </w:r>
            <w:r w:rsidR="005D7010" w:rsidRPr="00BA45EF">
              <w:rPr>
                <w:sz w:val="22"/>
                <w:szCs w:val="22"/>
                <w:lang w:val="ro-RO"/>
              </w:rPr>
              <w:t xml:space="preserve">. </w:t>
            </w:r>
            <w:r w:rsidR="00A4386D" w:rsidRPr="00BA45EF">
              <w:rPr>
                <w:sz w:val="22"/>
                <w:szCs w:val="22"/>
                <w:lang w:val="ro-RO"/>
              </w:rPr>
              <w:t xml:space="preserve"> </w:t>
            </w:r>
            <w:r w:rsidR="005D7010" w:rsidRPr="00BA45EF">
              <w:rPr>
                <w:sz w:val="22"/>
                <w:szCs w:val="22"/>
                <w:lang w:val="ro-RO"/>
              </w:rPr>
              <w:t xml:space="preserve"> </w:t>
            </w:r>
          </w:p>
          <w:p w14:paraId="1E5CDA87" w14:textId="77777777" w:rsidR="00A4386D" w:rsidRPr="00BA45EF" w:rsidRDefault="00A4386D" w:rsidP="00BD19EC">
            <w:pPr>
              <w:pStyle w:val="table"/>
              <w:spacing w:after="0"/>
              <w:ind w:firstLine="626"/>
              <w:jc w:val="both"/>
              <w:rPr>
                <w:sz w:val="22"/>
                <w:szCs w:val="22"/>
                <w:lang w:val="ro-RO"/>
              </w:rPr>
            </w:pPr>
            <w:r w:rsidRPr="00BA45EF">
              <w:rPr>
                <w:sz w:val="22"/>
                <w:szCs w:val="22"/>
                <w:lang w:val="ro-RO"/>
              </w:rPr>
              <w:t xml:space="preserve">Sursa potenţială de poluare accidentală va fi reprezentată de manevrarea substanţelor chimice. Prin existenţa Programului de acţiune pentru prevenirea situaţiilor de urgenţă la </w:t>
            </w:r>
            <w:r w:rsidR="00431415" w:rsidRPr="00BA45EF">
              <w:rPr>
                <w:sz w:val="22"/>
                <w:szCs w:val="22"/>
                <w:lang w:val="ro-RO"/>
              </w:rPr>
              <w:t xml:space="preserve">NIMET SRL </w:t>
            </w:r>
            <w:r w:rsidRPr="00BA45EF">
              <w:rPr>
                <w:sz w:val="22"/>
                <w:szCs w:val="22"/>
                <w:lang w:val="ro-RO"/>
              </w:rPr>
              <w:t xml:space="preserve"> în care sunt identificate situaţiile de urgenţă, printre care şi poluările accidentale şi stabilirea măsurilor şi responsabilităţilor pentru prevenirea acestora, pericolul de poluare accidentală cu substanţe chimice se consideră a fi mult redusă.</w:t>
            </w:r>
          </w:p>
          <w:p w14:paraId="6B383CFD" w14:textId="77777777" w:rsidR="00A4386D" w:rsidRPr="00BA45EF" w:rsidRDefault="00A4386D" w:rsidP="00BD19EC">
            <w:pPr>
              <w:pStyle w:val="table"/>
              <w:spacing w:after="0"/>
              <w:ind w:firstLine="626"/>
              <w:jc w:val="both"/>
              <w:rPr>
                <w:lang w:val="ro-RO"/>
              </w:rPr>
            </w:pPr>
            <w:r w:rsidRPr="00BA45EF">
              <w:rPr>
                <w:sz w:val="22"/>
                <w:szCs w:val="22"/>
                <w:lang w:val="ro-RO"/>
              </w:rPr>
              <w:t>Suplimentar, obiectivul analizat nu este situat în apropierea nici unui curs de apă.</w:t>
            </w:r>
          </w:p>
        </w:tc>
      </w:tr>
    </w:tbl>
    <w:p w14:paraId="01A874E8" w14:textId="77777777" w:rsidR="00BD19EC" w:rsidRPr="00BA45EF" w:rsidRDefault="00BD19EC" w:rsidP="00BD19EC">
      <w:pPr>
        <w:pStyle w:val="Heading3"/>
        <w:numPr>
          <w:ilvl w:val="0"/>
          <w:numId w:val="0"/>
        </w:numPr>
        <w:tabs>
          <w:tab w:val="num" w:pos="1288"/>
        </w:tabs>
        <w:spacing w:before="0" w:after="0"/>
        <w:ind w:left="567"/>
        <w:rPr>
          <w:sz w:val="8"/>
          <w:lang w:val="ro-RO"/>
        </w:rPr>
      </w:pPr>
      <w:bookmarkStart w:id="275" w:name="_Toc126492493"/>
      <w:bookmarkStart w:id="276" w:name="_Toc126519595"/>
    </w:p>
    <w:p w14:paraId="369992FE" w14:textId="77777777" w:rsidR="00A4386D" w:rsidRPr="00BA45EF" w:rsidRDefault="00A4386D" w:rsidP="000B70EB">
      <w:pPr>
        <w:pStyle w:val="Heading3"/>
        <w:numPr>
          <w:ilvl w:val="2"/>
          <w:numId w:val="47"/>
        </w:numPr>
        <w:tabs>
          <w:tab w:val="num" w:pos="1430"/>
        </w:tabs>
        <w:spacing w:before="0" w:after="0"/>
        <w:ind w:left="0" w:firstLine="567"/>
        <w:rPr>
          <w:lang w:val="ro-RO"/>
        </w:rPr>
      </w:pPr>
      <w:r w:rsidRPr="00BA45EF">
        <w:rPr>
          <w:lang w:val="ro-RO"/>
        </w:rPr>
        <w:t>Justificare</w:t>
      </w:r>
      <w:bookmarkEnd w:id="275"/>
      <w:bookmarkEnd w:id="276"/>
    </w:p>
    <w:p w14:paraId="3CA8E248" w14:textId="77777777" w:rsidR="00A4386D" w:rsidRPr="00BA45EF" w:rsidRDefault="00A4386D" w:rsidP="00BD19EC">
      <w:pPr>
        <w:tabs>
          <w:tab w:val="num" w:pos="0"/>
        </w:tabs>
        <w:spacing w:before="0" w:after="0"/>
        <w:ind w:firstLine="567"/>
        <w:rPr>
          <w:lang w:val="ro-RO"/>
        </w:rPr>
      </w:pPr>
      <w:r w:rsidRPr="00BA45EF">
        <w:rPr>
          <w:lang w:val="ro-RO"/>
        </w:rPr>
        <w:t>Acolo unde efluentul este evacuat neepurat prezentaţi, o justificare pentru faptul că efluentul nu este epurat la un nivel la care acesta poate fi reutilizat (de ex. prin ultrafiltrare acolo unde este adecvat).</w:t>
      </w:r>
    </w:p>
    <w:p w14:paraId="35FDB874" w14:textId="77777777" w:rsidR="00BD19EC" w:rsidRPr="00BA45EF" w:rsidRDefault="00BD19EC" w:rsidP="00BD19EC">
      <w:pPr>
        <w:tabs>
          <w:tab w:val="num" w:pos="0"/>
        </w:tabs>
        <w:spacing w:before="0" w:after="0"/>
        <w:ind w:firstLine="567"/>
        <w:rPr>
          <w:sz w:val="14"/>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BA45EF" w:rsidRPr="00BA45EF" w14:paraId="6B3A612D" w14:textId="77777777" w:rsidTr="00BA45EF">
        <w:trPr>
          <w:trHeight w:val="382"/>
        </w:trPr>
        <w:tc>
          <w:tcPr>
            <w:tcW w:w="10065" w:type="dxa"/>
            <w:tcBorders>
              <w:top w:val="single" w:sz="4" w:space="0" w:color="auto"/>
              <w:left w:val="single" w:sz="4" w:space="0" w:color="auto"/>
              <w:bottom w:val="single" w:sz="4" w:space="0" w:color="auto"/>
              <w:right w:val="single" w:sz="4" w:space="0" w:color="auto"/>
            </w:tcBorders>
          </w:tcPr>
          <w:p w14:paraId="6199FAE0" w14:textId="38E35E05" w:rsidR="00431415" w:rsidRPr="00BA45EF" w:rsidRDefault="001F6DAF" w:rsidP="001F6DAF">
            <w:pPr>
              <w:pStyle w:val="table"/>
              <w:spacing w:after="0"/>
              <w:ind w:firstLine="567"/>
              <w:jc w:val="both"/>
              <w:rPr>
                <w:sz w:val="22"/>
                <w:lang w:val="ro-RO"/>
              </w:rPr>
            </w:pPr>
            <w:r w:rsidRPr="00BA45EF">
              <w:rPr>
                <w:sz w:val="22"/>
                <w:lang w:val="ro-RO"/>
              </w:rPr>
              <w:t>Nu se genereaza ape uzate tehnologice.</w:t>
            </w:r>
          </w:p>
        </w:tc>
      </w:tr>
    </w:tbl>
    <w:p w14:paraId="39AEFA94" w14:textId="77777777" w:rsidR="00BD19EC" w:rsidRPr="00BD19EC" w:rsidRDefault="00BD19EC" w:rsidP="00BD19EC">
      <w:pPr>
        <w:pStyle w:val="Heading40"/>
        <w:numPr>
          <w:ilvl w:val="0"/>
          <w:numId w:val="0"/>
        </w:numPr>
        <w:tabs>
          <w:tab w:val="num" w:pos="1855"/>
        </w:tabs>
        <w:spacing w:before="0" w:after="0"/>
        <w:ind w:left="1276"/>
        <w:rPr>
          <w:i/>
          <w:iCs/>
          <w:sz w:val="8"/>
          <w:lang w:val="ro-RO"/>
        </w:rPr>
      </w:pPr>
    </w:p>
    <w:p w14:paraId="08CFC3BB" w14:textId="77777777" w:rsidR="00A4386D" w:rsidRDefault="00A4386D" w:rsidP="000B70EB">
      <w:pPr>
        <w:pStyle w:val="Heading40"/>
        <w:numPr>
          <w:ilvl w:val="3"/>
          <w:numId w:val="47"/>
        </w:numPr>
        <w:tabs>
          <w:tab w:val="num" w:pos="1855"/>
        </w:tabs>
        <w:spacing w:before="0" w:after="0"/>
        <w:ind w:left="0" w:firstLine="1276"/>
        <w:rPr>
          <w:i/>
          <w:iCs/>
          <w:sz w:val="22"/>
          <w:lang w:val="ro-RO"/>
        </w:rPr>
      </w:pPr>
      <w:r w:rsidRPr="00BD19EC">
        <w:rPr>
          <w:i/>
          <w:iCs/>
          <w:lang w:val="ro-RO"/>
        </w:rPr>
        <w:t>Studi</w:t>
      </w:r>
      <w:r w:rsidRPr="00BD19EC">
        <w:rPr>
          <w:i/>
          <w:iCs/>
          <w:sz w:val="22"/>
          <w:lang w:val="ro-RO"/>
        </w:rPr>
        <w:t>i</w:t>
      </w:r>
    </w:p>
    <w:p w14:paraId="259486BF" w14:textId="77777777" w:rsidR="00BD19EC" w:rsidRPr="00BD19EC" w:rsidRDefault="00BD19EC" w:rsidP="00BD19EC">
      <w:pPr>
        <w:spacing w:before="0" w:after="0"/>
        <w:rPr>
          <w:sz w:val="6"/>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12" w:space="0" w:color="000000"/>
          <w:insideV w:val="single" w:sz="6" w:space="0" w:color="000000"/>
        </w:tblBorders>
        <w:tblLayout w:type="fixed"/>
        <w:tblLook w:val="0000" w:firstRow="0" w:lastRow="0" w:firstColumn="0" w:lastColumn="0" w:noHBand="0" w:noVBand="0"/>
      </w:tblPr>
      <w:tblGrid>
        <w:gridCol w:w="8647"/>
        <w:gridCol w:w="1418"/>
      </w:tblGrid>
      <w:tr w:rsidR="00A4386D" w:rsidRPr="009E307B" w14:paraId="3FF3186C" w14:textId="77777777" w:rsidTr="00BD19EC">
        <w:tc>
          <w:tcPr>
            <w:tcW w:w="10065" w:type="dxa"/>
            <w:gridSpan w:val="2"/>
            <w:tcBorders>
              <w:bottom w:val="single" w:sz="4" w:space="0" w:color="auto"/>
            </w:tcBorders>
            <w:shd w:val="clear" w:color="auto" w:fill="C0C0C0"/>
          </w:tcPr>
          <w:p w14:paraId="4E020E80" w14:textId="77777777" w:rsidR="00A4386D" w:rsidRPr="00BD19EC" w:rsidRDefault="00A4386D" w:rsidP="00BD19EC">
            <w:pPr>
              <w:pStyle w:val="table"/>
              <w:ind w:firstLine="626"/>
              <w:rPr>
                <w:sz w:val="22"/>
                <w:lang w:val="ro-RO"/>
              </w:rPr>
            </w:pPr>
            <w:r w:rsidRPr="00BD19EC">
              <w:rPr>
                <w:sz w:val="22"/>
                <w:lang w:val="ro-RO"/>
              </w:rPr>
              <w:t>Este necesar să se efectueze studii pentru stabilirea celei mai adecvate metode în vederea încadrării în valorile limită de emisie din Capitolul 13? Dacă da, enumeraţi-le şi indicaţi data până la care vor fi finalizate .</w:t>
            </w:r>
          </w:p>
        </w:tc>
      </w:tr>
      <w:tr w:rsidR="00A4386D" w:rsidRPr="009E307B" w14:paraId="16C90B6F" w14:textId="77777777" w:rsidTr="00BD19EC">
        <w:tc>
          <w:tcPr>
            <w:tcW w:w="8647" w:type="dxa"/>
            <w:tcBorders>
              <w:top w:val="single" w:sz="4" w:space="0" w:color="auto"/>
              <w:bottom w:val="single" w:sz="12" w:space="0" w:color="000000"/>
            </w:tcBorders>
            <w:shd w:val="clear" w:color="auto" w:fill="C0C0C0"/>
          </w:tcPr>
          <w:p w14:paraId="6BFCAB7E" w14:textId="77777777" w:rsidR="00A4386D" w:rsidRPr="00BD19EC" w:rsidRDefault="00A4386D" w:rsidP="00BD19EC">
            <w:pPr>
              <w:pStyle w:val="table"/>
              <w:ind w:firstLine="626"/>
              <w:rPr>
                <w:sz w:val="22"/>
                <w:lang w:val="ro-RO"/>
              </w:rPr>
            </w:pPr>
            <w:r w:rsidRPr="00BD19EC">
              <w:rPr>
                <w:sz w:val="22"/>
                <w:lang w:val="ro-RO"/>
              </w:rPr>
              <w:t>Studiu</w:t>
            </w:r>
          </w:p>
        </w:tc>
        <w:tc>
          <w:tcPr>
            <w:tcW w:w="1418" w:type="dxa"/>
            <w:tcBorders>
              <w:top w:val="single" w:sz="4" w:space="0" w:color="auto"/>
              <w:bottom w:val="single" w:sz="12" w:space="0" w:color="000000"/>
            </w:tcBorders>
            <w:shd w:val="clear" w:color="auto" w:fill="C0C0C0"/>
          </w:tcPr>
          <w:p w14:paraId="574BECD2" w14:textId="77777777" w:rsidR="00A4386D" w:rsidRPr="00BD19EC" w:rsidRDefault="00A4386D" w:rsidP="00BD19EC">
            <w:pPr>
              <w:pStyle w:val="table"/>
              <w:rPr>
                <w:sz w:val="22"/>
                <w:lang w:val="ro-RO"/>
              </w:rPr>
            </w:pPr>
            <w:r w:rsidRPr="00BD19EC">
              <w:rPr>
                <w:sz w:val="22"/>
                <w:lang w:val="ro-RO"/>
              </w:rPr>
              <w:t>Data</w:t>
            </w:r>
          </w:p>
        </w:tc>
      </w:tr>
      <w:tr w:rsidR="00A4386D" w:rsidRPr="009E307B" w14:paraId="159C02F3" w14:textId="77777777" w:rsidTr="00BD19EC">
        <w:tc>
          <w:tcPr>
            <w:tcW w:w="8647" w:type="dxa"/>
            <w:tcBorders>
              <w:top w:val="single" w:sz="12" w:space="0" w:color="000000"/>
              <w:bottom w:val="single" w:sz="4" w:space="0" w:color="auto"/>
            </w:tcBorders>
          </w:tcPr>
          <w:p w14:paraId="39C85E51" w14:textId="77777777" w:rsidR="00A4386D" w:rsidRPr="00BD19EC" w:rsidRDefault="00A4386D" w:rsidP="00BD19EC">
            <w:pPr>
              <w:pStyle w:val="table"/>
              <w:ind w:firstLine="626"/>
              <w:rPr>
                <w:sz w:val="22"/>
                <w:lang w:val="ro-RO"/>
              </w:rPr>
            </w:pPr>
            <w:r w:rsidRPr="00BD19EC">
              <w:rPr>
                <w:sz w:val="22"/>
                <w:lang w:val="ro-RO"/>
              </w:rPr>
              <w:t>Nu este cazul.</w:t>
            </w:r>
          </w:p>
        </w:tc>
        <w:tc>
          <w:tcPr>
            <w:tcW w:w="1418" w:type="dxa"/>
            <w:tcBorders>
              <w:top w:val="single" w:sz="12" w:space="0" w:color="000000"/>
              <w:bottom w:val="single" w:sz="4" w:space="0" w:color="auto"/>
            </w:tcBorders>
          </w:tcPr>
          <w:p w14:paraId="56D71DB8" w14:textId="77777777" w:rsidR="00A4386D" w:rsidRPr="00BD19EC" w:rsidRDefault="00A4386D" w:rsidP="00BD19EC">
            <w:pPr>
              <w:pStyle w:val="table"/>
              <w:ind w:firstLine="626"/>
              <w:rPr>
                <w:sz w:val="22"/>
                <w:lang w:val="ro-RO"/>
              </w:rPr>
            </w:pPr>
          </w:p>
        </w:tc>
      </w:tr>
    </w:tbl>
    <w:p w14:paraId="1D29D55C" w14:textId="77777777" w:rsidR="00BD19EC" w:rsidRPr="00BD19EC" w:rsidRDefault="00BD19EC" w:rsidP="00BD19EC">
      <w:pPr>
        <w:pStyle w:val="Heading3"/>
        <w:numPr>
          <w:ilvl w:val="0"/>
          <w:numId w:val="0"/>
        </w:numPr>
        <w:shd w:val="clear" w:color="auto" w:fill="FFFFFF"/>
        <w:spacing w:before="0" w:after="0"/>
        <w:ind w:left="1571"/>
        <w:rPr>
          <w:sz w:val="8"/>
          <w:szCs w:val="24"/>
          <w:lang w:val="ro-RO"/>
        </w:rPr>
      </w:pPr>
      <w:bookmarkStart w:id="277" w:name="_Toc126492494"/>
      <w:bookmarkStart w:id="278" w:name="_Toc126519596"/>
    </w:p>
    <w:p w14:paraId="68EADCEC" w14:textId="77777777" w:rsidR="00A4386D" w:rsidRDefault="00A4386D" w:rsidP="000B70EB">
      <w:pPr>
        <w:pStyle w:val="Heading3"/>
        <w:numPr>
          <w:ilvl w:val="2"/>
          <w:numId w:val="47"/>
        </w:numPr>
        <w:shd w:val="clear" w:color="auto" w:fill="FFFFFF"/>
        <w:spacing w:before="0" w:after="0"/>
        <w:rPr>
          <w:szCs w:val="24"/>
          <w:lang w:val="ro-RO"/>
        </w:rPr>
      </w:pPr>
      <w:r w:rsidRPr="00BD19EC">
        <w:rPr>
          <w:szCs w:val="24"/>
          <w:lang w:val="ro-RO"/>
        </w:rPr>
        <w:t>Compoziţia efluentului</w:t>
      </w:r>
      <w:bookmarkEnd w:id="277"/>
      <w:bookmarkEnd w:id="278"/>
    </w:p>
    <w:p w14:paraId="152A33E9" w14:textId="77777777" w:rsidR="00BD19EC" w:rsidRPr="00BD19EC" w:rsidRDefault="00BD19EC" w:rsidP="00BD19EC">
      <w:pPr>
        <w:spacing w:before="0" w:after="0"/>
        <w:rPr>
          <w:sz w:val="2"/>
          <w:lang w:val="ro-RO"/>
        </w:rPr>
      </w:pPr>
    </w:p>
    <w:p w14:paraId="0F1633E2" w14:textId="77777777" w:rsidR="00C17F33" w:rsidRPr="00BD19EC" w:rsidRDefault="00A4386D" w:rsidP="00BD19EC">
      <w:pPr>
        <w:shd w:val="clear" w:color="auto" w:fill="FFFFFF"/>
        <w:spacing w:before="0" w:after="0"/>
        <w:ind w:firstLine="567"/>
        <w:rPr>
          <w:i/>
          <w:iCs/>
          <w:color w:val="000000"/>
          <w:szCs w:val="24"/>
          <w:lang w:val="ro-RO"/>
        </w:rPr>
      </w:pPr>
      <w:r w:rsidRPr="00BD19EC">
        <w:rPr>
          <w:bCs/>
          <w:szCs w:val="24"/>
          <w:lang w:val="ro-RO"/>
        </w:rPr>
        <w:t>În tabelul de mai jos sunt prezentaţi</w:t>
      </w:r>
      <w:r w:rsidRPr="00BD19EC">
        <w:rPr>
          <w:szCs w:val="24"/>
          <w:lang w:val="ro-RO"/>
        </w:rPr>
        <w:t xml:space="preserve"> principalii </w:t>
      </w:r>
      <w:r w:rsidRPr="00BD19EC">
        <w:rPr>
          <w:bCs/>
          <w:szCs w:val="24"/>
          <w:lang w:val="ro-RO"/>
        </w:rPr>
        <w:t>compuşi chimici</w:t>
      </w:r>
      <w:r w:rsidRPr="00BD19EC">
        <w:rPr>
          <w:szCs w:val="24"/>
          <w:lang w:val="ro-RO"/>
        </w:rPr>
        <w:t xml:space="preserve"> </w:t>
      </w:r>
      <w:r w:rsidRPr="00BD19EC">
        <w:rPr>
          <w:bCs/>
          <w:szCs w:val="24"/>
          <w:lang w:val="ro-RO"/>
        </w:rPr>
        <w:t>ai</w:t>
      </w:r>
      <w:r w:rsidRPr="00BD19EC">
        <w:rPr>
          <w:szCs w:val="24"/>
          <w:lang w:val="ro-RO"/>
        </w:rPr>
        <w:t xml:space="preserve"> efluentului</w:t>
      </w:r>
      <w:r w:rsidRPr="00BD19EC">
        <w:rPr>
          <w:bCs/>
          <w:szCs w:val="24"/>
          <w:lang w:val="ro-RO"/>
        </w:rPr>
        <w:t xml:space="preserve"> evacuat </w:t>
      </w:r>
      <w:r w:rsidR="00BD19EC">
        <w:rPr>
          <w:bCs/>
          <w:szCs w:val="24"/>
          <w:lang w:val="ro-RO"/>
        </w:rPr>
        <w:t>la canalizare</w:t>
      </w:r>
      <w:r w:rsidR="00C17F33" w:rsidRPr="00BD19EC">
        <w:rPr>
          <w:bCs/>
          <w:szCs w:val="24"/>
          <w:lang w:val="ro-RO"/>
        </w:rPr>
        <w:t xml:space="preserve"> </w:t>
      </w:r>
      <w:r w:rsidRPr="00BD19EC">
        <w:rPr>
          <w:szCs w:val="24"/>
          <w:lang w:val="ro-RO"/>
        </w:rPr>
        <w:t xml:space="preserve"> modalitatea de descărcare în mediu</w:t>
      </w:r>
      <w:r w:rsidR="00C17F33" w:rsidRPr="00BD19EC">
        <w:rPr>
          <w:bCs/>
          <w:szCs w:val="24"/>
          <w:lang w:val="ro-RO"/>
        </w:rPr>
        <w:t xml:space="preserve">. </w:t>
      </w:r>
    </w:p>
    <w:p w14:paraId="61D12E74" w14:textId="77777777" w:rsidR="00C17F33" w:rsidRPr="00BD19EC" w:rsidRDefault="00C17F33" w:rsidP="00BD19EC">
      <w:pPr>
        <w:autoSpaceDE w:val="0"/>
        <w:autoSpaceDN w:val="0"/>
        <w:adjustRightInd w:val="0"/>
        <w:spacing w:before="0" w:after="0"/>
        <w:ind w:firstLine="567"/>
        <w:rPr>
          <w:color w:val="000000"/>
          <w:szCs w:val="24"/>
          <w:lang w:val="ro-RO" w:eastAsia="ro-RO"/>
        </w:rPr>
      </w:pPr>
      <w:r w:rsidRPr="00BD19EC">
        <w:rPr>
          <w:color w:val="000000"/>
          <w:szCs w:val="24"/>
          <w:lang w:val="it-IT" w:eastAsia="es-ES"/>
        </w:rPr>
        <w:t>S.C. NIMET S.R.L. are obligatia ca la toti indicatori nominalizati in autorizatie , ai apelor uzate evacuate sa se incadreze in limitele maxime admisibile prevazute in c</w:t>
      </w:r>
      <w:r w:rsidRPr="00BD19EC">
        <w:rPr>
          <w:color w:val="000000"/>
          <w:szCs w:val="24"/>
          <w:lang w:val="es-ES" w:eastAsia="es-ES"/>
        </w:rPr>
        <w:t xml:space="preserve">ontractul nr. 2891/07.08.2015 incheiat cu S.C. Compania de Apa Targoviste – Dambovita </w:t>
      </w:r>
      <w:r w:rsidRPr="00BD19EC">
        <w:rPr>
          <w:color w:val="000000"/>
          <w:szCs w:val="24"/>
          <w:lang w:val="it-IT" w:eastAsia="es-ES"/>
        </w:rPr>
        <w:t xml:space="preserve"> si sa respecte   limitele maxime admisibile prevazute NTPA 002- H.G. 188/2002 modificat si completat cu H.G. 352/2005 .</w:t>
      </w:r>
    </w:p>
    <w:p w14:paraId="30F011AD" w14:textId="77777777" w:rsidR="00C17F33" w:rsidRPr="00BD19EC" w:rsidRDefault="00C17F33" w:rsidP="00BD19EC">
      <w:pPr>
        <w:spacing w:before="0" w:after="0"/>
        <w:ind w:firstLine="567"/>
        <w:rPr>
          <w:color w:val="000000"/>
          <w:szCs w:val="24"/>
          <w:lang w:val="it-IT" w:eastAsia="es-ES"/>
        </w:rPr>
      </w:pPr>
      <w:r w:rsidRPr="00BD19EC">
        <w:rPr>
          <w:color w:val="000000"/>
          <w:szCs w:val="24"/>
          <w:lang w:val="es-ES"/>
        </w:rPr>
        <w:t xml:space="preserve">Alti indicatori de calitate a apelor uzate menajere evacuate, nemominalizati se vor incadra </w:t>
      </w:r>
      <w:r w:rsidRPr="00BD19EC">
        <w:rPr>
          <w:color w:val="000000"/>
          <w:szCs w:val="24"/>
          <w:lang w:val="it-IT" w:eastAsia="es-ES"/>
        </w:rPr>
        <w:t>in deasemenea limitele maxime admisibile prevazute in c</w:t>
      </w:r>
      <w:r w:rsidRPr="00BD19EC">
        <w:rPr>
          <w:color w:val="000000"/>
          <w:szCs w:val="24"/>
          <w:lang w:val="es-ES" w:eastAsia="es-ES"/>
        </w:rPr>
        <w:t xml:space="preserve">ontractul  nr. 2891/07.08.2015 incheiat cu S.C. Compania de Apa Targoviste – Dambovita </w:t>
      </w:r>
      <w:r w:rsidRPr="00BD19EC">
        <w:rPr>
          <w:color w:val="000000"/>
          <w:szCs w:val="24"/>
          <w:lang w:val="it-IT" w:eastAsia="es-ES"/>
        </w:rPr>
        <w:t xml:space="preserve"> si in   limitele maxime admisibile prevazute de NTPA 002- H.G. 188/2002 modificat si completat cu H.G. 352/2005.  </w:t>
      </w:r>
    </w:p>
    <w:p w14:paraId="04E2E528" w14:textId="77777777" w:rsidR="00C17F33" w:rsidRPr="00BD19EC" w:rsidRDefault="00C17F33" w:rsidP="00BD19EC">
      <w:pPr>
        <w:autoSpaceDE w:val="0"/>
        <w:autoSpaceDN w:val="0"/>
        <w:adjustRightInd w:val="0"/>
        <w:spacing w:before="0" w:after="0"/>
        <w:ind w:firstLine="567"/>
        <w:rPr>
          <w:color w:val="000000"/>
          <w:szCs w:val="24"/>
          <w:lang w:val="ro-RO" w:eastAsia="ro-RO"/>
        </w:rPr>
      </w:pPr>
      <w:r w:rsidRPr="00BD19EC">
        <w:rPr>
          <w:color w:val="000000"/>
          <w:szCs w:val="24"/>
          <w:lang w:val="it-IT" w:eastAsia="es-ES"/>
        </w:rPr>
        <w:t xml:space="preserve">Pentru apele meteorice colectate de pe amplasament cu descarcare in </w:t>
      </w:r>
      <w:r w:rsidR="00BD19EC">
        <w:rPr>
          <w:color w:val="000000"/>
          <w:szCs w:val="24"/>
          <w:lang w:val="it-IT" w:eastAsia="es-ES"/>
        </w:rPr>
        <w:t>bazinul de colectare</w:t>
      </w:r>
      <w:r w:rsidRPr="00BD19EC">
        <w:rPr>
          <w:color w:val="000000"/>
          <w:szCs w:val="24"/>
          <w:lang w:val="it-IT" w:eastAsia="es-ES"/>
        </w:rPr>
        <w:t xml:space="preserve"> al amplasamentului NIMET S.R.L. are obligatia sa respecte   limitele maxime admisibile prevazute NTPA 001- H.G. 188/2002 modificat si completat cu H.G. 352/2005 .</w:t>
      </w:r>
    </w:p>
    <w:p w14:paraId="5738B6B3" w14:textId="4CF09504" w:rsidR="00A4386D" w:rsidRPr="00BD19EC" w:rsidRDefault="00C17F33" w:rsidP="00BD19EC">
      <w:pPr>
        <w:shd w:val="clear" w:color="auto" w:fill="FFFFFF"/>
        <w:spacing w:before="0" w:after="0"/>
        <w:rPr>
          <w:sz w:val="2"/>
          <w:lang w:val="ro-RO"/>
        </w:rPr>
      </w:pPr>
      <w:r w:rsidRPr="00BD19EC">
        <w:rPr>
          <w:color w:val="000000"/>
          <w:szCs w:val="24"/>
          <w:lang w:val="es-ES" w:eastAsia="es-ES"/>
        </w:rPr>
        <w:tab/>
      </w:r>
    </w:p>
    <w:tbl>
      <w:tblPr>
        <w:tblW w:w="966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127"/>
        <w:gridCol w:w="1275"/>
        <w:gridCol w:w="2977"/>
        <w:gridCol w:w="1588"/>
        <w:gridCol w:w="1701"/>
      </w:tblGrid>
      <w:tr w:rsidR="00A4386D" w:rsidRPr="009E307B" w14:paraId="151155AF" w14:textId="77777777" w:rsidTr="0086299B">
        <w:trPr>
          <w:jc w:val="center"/>
        </w:trPr>
        <w:tc>
          <w:tcPr>
            <w:tcW w:w="2127" w:type="dxa"/>
            <w:tcBorders>
              <w:top w:val="single" w:sz="4" w:space="0" w:color="auto"/>
              <w:left w:val="single" w:sz="4" w:space="0" w:color="auto"/>
              <w:bottom w:val="single" w:sz="4" w:space="0" w:color="auto"/>
            </w:tcBorders>
            <w:shd w:val="clear" w:color="auto" w:fill="auto"/>
            <w:vAlign w:val="center"/>
          </w:tcPr>
          <w:p w14:paraId="35C5DBCD" w14:textId="77777777" w:rsidR="00A4386D" w:rsidRPr="00BD19EC" w:rsidRDefault="00A4386D" w:rsidP="005D7010">
            <w:pPr>
              <w:pStyle w:val="table"/>
              <w:shd w:val="clear" w:color="auto" w:fill="FFFFFF"/>
              <w:jc w:val="center"/>
              <w:rPr>
                <w:b/>
                <w:lang w:val="ro-RO"/>
              </w:rPr>
            </w:pPr>
            <w:r w:rsidRPr="00BD19EC">
              <w:rPr>
                <w:b/>
                <w:lang w:val="ro-RO"/>
              </w:rPr>
              <w:lastRenderedPageBreak/>
              <w:t>Componenţa – (în special sub formă CCO)</w:t>
            </w:r>
          </w:p>
        </w:tc>
        <w:tc>
          <w:tcPr>
            <w:tcW w:w="1275" w:type="dxa"/>
            <w:tcBorders>
              <w:top w:val="single" w:sz="4" w:space="0" w:color="auto"/>
              <w:bottom w:val="single" w:sz="4" w:space="0" w:color="auto"/>
            </w:tcBorders>
            <w:shd w:val="clear" w:color="auto" w:fill="auto"/>
            <w:vAlign w:val="center"/>
          </w:tcPr>
          <w:p w14:paraId="028E1B19" w14:textId="77777777" w:rsidR="00A4386D" w:rsidRPr="00BD19EC" w:rsidRDefault="00A4386D" w:rsidP="005D7010">
            <w:pPr>
              <w:pStyle w:val="table"/>
              <w:shd w:val="clear" w:color="auto" w:fill="FFFFFF"/>
              <w:jc w:val="center"/>
              <w:rPr>
                <w:b/>
                <w:lang w:val="ro-RO"/>
              </w:rPr>
            </w:pPr>
            <w:r w:rsidRPr="00BD19EC">
              <w:rPr>
                <w:b/>
                <w:lang w:val="ro-RO"/>
              </w:rPr>
              <w:t>Punctul de evacuare</w:t>
            </w:r>
          </w:p>
        </w:tc>
        <w:tc>
          <w:tcPr>
            <w:tcW w:w="2977" w:type="dxa"/>
            <w:tcBorders>
              <w:top w:val="single" w:sz="4" w:space="0" w:color="auto"/>
              <w:bottom w:val="single" w:sz="4" w:space="0" w:color="auto"/>
            </w:tcBorders>
            <w:shd w:val="clear" w:color="auto" w:fill="auto"/>
            <w:vAlign w:val="center"/>
          </w:tcPr>
          <w:p w14:paraId="20B23678" w14:textId="77777777" w:rsidR="00A4386D" w:rsidRPr="00BD19EC" w:rsidRDefault="00A4386D" w:rsidP="005D7010">
            <w:pPr>
              <w:pStyle w:val="table"/>
              <w:shd w:val="clear" w:color="auto" w:fill="FFFFFF"/>
              <w:jc w:val="center"/>
              <w:rPr>
                <w:b/>
                <w:lang w:val="ro-RO"/>
              </w:rPr>
            </w:pPr>
            <w:r w:rsidRPr="00BD19EC">
              <w:rPr>
                <w:b/>
                <w:lang w:val="ro-RO"/>
              </w:rPr>
              <w:t>Destinaţie (ce se întâmplă cu ea în mediu)</w:t>
            </w:r>
          </w:p>
        </w:tc>
        <w:tc>
          <w:tcPr>
            <w:tcW w:w="1588" w:type="dxa"/>
            <w:tcBorders>
              <w:top w:val="single" w:sz="4" w:space="0" w:color="auto"/>
              <w:bottom w:val="single" w:sz="4" w:space="0" w:color="auto"/>
            </w:tcBorders>
            <w:shd w:val="clear" w:color="auto" w:fill="auto"/>
            <w:vAlign w:val="center"/>
          </w:tcPr>
          <w:p w14:paraId="6FE06FC3" w14:textId="77777777" w:rsidR="00A4386D" w:rsidRPr="00BD19EC" w:rsidRDefault="00A4386D" w:rsidP="005D7010">
            <w:pPr>
              <w:pStyle w:val="table"/>
              <w:shd w:val="clear" w:color="auto" w:fill="FFFFFF"/>
              <w:jc w:val="center"/>
              <w:rPr>
                <w:b/>
                <w:lang w:val="ro-RO"/>
              </w:rPr>
            </w:pPr>
            <w:r w:rsidRPr="00BD19EC">
              <w:rPr>
                <w:b/>
                <w:lang w:val="ro-RO"/>
              </w:rPr>
              <w:t>Masa/unitate de timp</w:t>
            </w:r>
          </w:p>
        </w:tc>
        <w:tc>
          <w:tcPr>
            <w:tcW w:w="1701" w:type="dxa"/>
            <w:tcBorders>
              <w:top w:val="single" w:sz="4" w:space="0" w:color="auto"/>
              <w:bottom w:val="single" w:sz="4" w:space="0" w:color="auto"/>
              <w:right w:val="single" w:sz="4" w:space="0" w:color="auto"/>
            </w:tcBorders>
            <w:shd w:val="clear" w:color="auto" w:fill="auto"/>
            <w:vAlign w:val="center"/>
          </w:tcPr>
          <w:p w14:paraId="102C7857" w14:textId="77777777" w:rsidR="00A4386D" w:rsidRPr="00BD19EC" w:rsidRDefault="00A4386D" w:rsidP="005D7010">
            <w:pPr>
              <w:pStyle w:val="table"/>
              <w:shd w:val="clear" w:color="auto" w:fill="FFFFFF"/>
              <w:jc w:val="center"/>
              <w:rPr>
                <w:b/>
                <w:vertAlign w:val="superscript"/>
                <w:lang w:val="ro-RO"/>
              </w:rPr>
            </w:pPr>
            <w:r w:rsidRPr="00BD19EC">
              <w:rPr>
                <w:b/>
                <w:lang w:val="ro-RO"/>
              </w:rPr>
              <w:t>mg/l</w:t>
            </w:r>
          </w:p>
        </w:tc>
      </w:tr>
      <w:tr w:rsidR="0086299B" w:rsidRPr="009E307B" w14:paraId="1BA6A753" w14:textId="77777777" w:rsidTr="0086299B">
        <w:trPr>
          <w:jc w:val="center"/>
        </w:trPr>
        <w:tc>
          <w:tcPr>
            <w:tcW w:w="2127" w:type="dxa"/>
            <w:tcBorders>
              <w:top w:val="single" w:sz="4" w:space="0" w:color="auto"/>
              <w:left w:val="single" w:sz="4" w:space="0" w:color="auto"/>
              <w:bottom w:val="single" w:sz="6" w:space="0" w:color="auto"/>
            </w:tcBorders>
            <w:shd w:val="clear" w:color="auto" w:fill="auto"/>
          </w:tcPr>
          <w:p w14:paraId="5510D744" w14:textId="77777777" w:rsidR="0086299B" w:rsidRPr="00BD19EC" w:rsidRDefault="0086299B" w:rsidP="0086299B">
            <w:pPr>
              <w:pStyle w:val="table"/>
              <w:shd w:val="clear" w:color="auto" w:fill="FFFFFF"/>
              <w:spacing w:before="120"/>
              <w:rPr>
                <w:sz w:val="22"/>
                <w:szCs w:val="22"/>
                <w:lang w:val="ro-RO"/>
              </w:rPr>
            </w:pPr>
            <w:r w:rsidRPr="00BD19EC">
              <w:rPr>
                <w:sz w:val="22"/>
                <w:szCs w:val="22"/>
                <w:lang w:val="ro-RO"/>
              </w:rPr>
              <w:t>pH</w:t>
            </w:r>
          </w:p>
        </w:tc>
        <w:tc>
          <w:tcPr>
            <w:tcW w:w="1275" w:type="dxa"/>
            <w:tcBorders>
              <w:top w:val="single" w:sz="4" w:space="0" w:color="auto"/>
              <w:bottom w:val="single" w:sz="6" w:space="0" w:color="auto"/>
            </w:tcBorders>
            <w:shd w:val="clear" w:color="auto" w:fill="auto"/>
          </w:tcPr>
          <w:p w14:paraId="021F2A7E" w14:textId="77777777" w:rsidR="0086299B" w:rsidRPr="00BD19EC" w:rsidRDefault="0086299B" w:rsidP="0086299B">
            <w:pPr>
              <w:pStyle w:val="table"/>
              <w:shd w:val="clear" w:color="auto" w:fill="FFFFFF"/>
              <w:spacing w:before="120"/>
              <w:rPr>
                <w:sz w:val="22"/>
                <w:szCs w:val="22"/>
                <w:lang w:val="ro-RO"/>
              </w:rPr>
            </w:pPr>
            <w:r>
              <w:rPr>
                <w:sz w:val="22"/>
                <w:szCs w:val="22"/>
                <w:lang w:val="ro-RO"/>
              </w:rPr>
              <w:t>Canalizare</w:t>
            </w:r>
            <w:r w:rsidRPr="00BD19EC">
              <w:rPr>
                <w:sz w:val="22"/>
                <w:szCs w:val="22"/>
                <w:lang w:val="ro-RO"/>
              </w:rPr>
              <w:t xml:space="preserve"> </w:t>
            </w:r>
          </w:p>
        </w:tc>
        <w:tc>
          <w:tcPr>
            <w:tcW w:w="2977" w:type="dxa"/>
            <w:tcBorders>
              <w:top w:val="single" w:sz="4" w:space="0" w:color="auto"/>
              <w:bottom w:val="single" w:sz="6" w:space="0" w:color="auto"/>
            </w:tcBorders>
            <w:shd w:val="clear" w:color="auto" w:fill="auto"/>
          </w:tcPr>
          <w:p w14:paraId="00ADCEA3" w14:textId="77777777" w:rsidR="0086299B" w:rsidRDefault="0086299B" w:rsidP="0086299B">
            <w:pPr>
              <w:spacing w:before="0" w:after="0"/>
            </w:pPr>
            <w:r w:rsidRPr="00893E12">
              <w:rPr>
                <w:sz w:val="22"/>
                <w:szCs w:val="22"/>
                <w:lang w:val="ro-RO"/>
              </w:rPr>
              <w:t xml:space="preserve">Eliminare prin reteaua de canalizare </w:t>
            </w:r>
          </w:p>
        </w:tc>
        <w:tc>
          <w:tcPr>
            <w:tcW w:w="1588" w:type="dxa"/>
            <w:tcBorders>
              <w:top w:val="single" w:sz="4" w:space="0" w:color="auto"/>
              <w:bottom w:val="single" w:sz="6" w:space="0" w:color="auto"/>
            </w:tcBorders>
            <w:shd w:val="clear" w:color="auto" w:fill="auto"/>
          </w:tcPr>
          <w:p w14:paraId="26DCF2CC" w14:textId="77777777" w:rsidR="0086299B" w:rsidRPr="00BD19EC" w:rsidRDefault="0086299B" w:rsidP="0086299B">
            <w:pPr>
              <w:pStyle w:val="table"/>
              <w:shd w:val="clear" w:color="auto" w:fill="FFFFFF"/>
              <w:spacing w:before="120"/>
              <w:jc w:val="center"/>
              <w:rPr>
                <w:sz w:val="22"/>
                <w:szCs w:val="22"/>
                <w:lang w:val="ro-RO"/>
              </w:rPr>
            </w:pPr>
            <w:r>
              <w:rPr>
                <w:sz w:val="22"/>
                <w:szCs w:val="22"/>
                <w:lang w:val="ro-RO"/>
              </w:rPr>
              <w:t>m</w:t>
            </w:r>
            <w:r w:rsidRPr="00BD19EC">
              <w:rPr>
                <w:sz w:val="22"/>
                <w:szCs w:val="22"/>
                <w:vertAlign w:val="superscript"/>
                <w:lang w:val="ro-RO"/>
              </w:rPr>
              <w:t>3</w:t>
            </w:r>
          </w:p>
        </w:tc>
        <w:tc>
          <w:tcPr>
            <w:tcW w:w="1701" w:type="dxa"/>
            <w:tcBorders>
              <w:top w:val="single" w:sz="12" w:space="0" w:color="auto"/>
              <w:bottom w:val="single" w:sz="6" w:space="0" w:color="auto"/>
            </w:tcBorders>
            <w:shd w:val="clear" w:color="auto" w:fill="auto"/>
            <w:vAlign w:val="center"/>
          </w:tcPr>
          <w:p w14:paraId="055B53B3" w14:textId="5A4A6D40" w:rsidR="0086299B" w:rsidRPr="00BD19EC" w:rsidRDefault="0086299B" w:rsidP="0086299B">
            <w:pPr>
              <w:pStyle w:val="table"/>
              <w:shd w:val="clear" w:color="auto" w:fill="FFFFFF"/>
              <w:spacing w:after="0"/>
              <w:ind w:left="-108" w:right="-108"/>
              <w:jc w:val="center"/>
              <w:rPr>
                <w:sz w:val="22"/>
                <w:szCs w:val="22"/>
                <w:lang w:val="ro-RO"/>
              </w:rPr>
            </w:pPr>
            <w:r w:rsidRPr="009E307B">
              <w:rPr>
                <w:lang w:val="ro-RO"/>
              </w:rPr>
              <w:t xml:space="preserve">6,5-8,5 </w:t>
            </w:r>
          </w:p>
        </w:tc>
      </w:tr>
      <w:tr w:rsidR="0086299B" w:rsidRPr="009E307B" w14:paraId="538E0533" w14:textId="77777777" w:rsidTr="0086299B">
        <w:trPr>
          <w:jc w:val="center"/>
        </w:trPr>
        <w:tc>
          <w:tcPr>
            <w:tcW w:w="2127" w:type="dxa"/>
            <w:tcBorders>
              <w:top w:val="single" w:sz="6" w:space="0" w:color="auto"/>
              <w:left w:val="single" w:sz="4" w:space="0" w:color="auto"/>
            </w:tcBorders>
            <w:shd w:val="clear" w:color="auto" w:fill="auto"/>
          </w:tcPr>
          <w:p w14:paraId="636DDA34" w14:textId="77777777" w:rsidR="0086299B" w:rsidRPr="00BD19EC" w:rsidRDefault="0086299B" w:rsidP="0086299B">
            <w:pPr>
              <w:pStyle w:val="table"/>
              <w:shd w:val="clear" w:color="auto" w:fill="FFFFFF"/>
              <w:spacing w:before="120"/>
              <w:rPr>
                <w:sz w:val="22"/>
                <w:szCs w:val="22"/>
                <w:lang w:val="ro-RO"/>
              </w:rPr>
            </w:pPr>
            <w:r w:rsidRPr="00BD19EC">
              <w:rPr>
                <w:sz w:val="22"/>
                <w:szCs w:val="22"/>
                <w:lang w:val="ro-RO"/>
              </w:rPr>
              <w:t xml:space="preserve">Azot amoniacal </w:t>
            </w:r>
          </w:p>
        </w:tc>
        <w:tc>
          <w:tcPr>
            <w:tcW w:w="1275" w:type="dxa"/>
            <w:tcBorders>
              <w:top w:val="single" w:sz="6" w:space="0" w:color="auto"/>
            </w:tcBorders>
            <w:shd w:val="clear" w:color="auto" w:fill="auto"/>
          </w:tcPr>
          <w:p w14:paraId="0858E42F" w14:textId="77777777" w:rsidR="0086299B" w:rsidRDefault="0086299B" w:rsidP="0086299B">
            <w:r w:rsidRPr="00685D85">
              <w:rPr>
                <w:sz w:val="22"/>
                <w:szCs w:val="22"/>
                <w:lang w:val="ro-RO"/>
              </w:rPr>
              <w:t xml:space="preserve">Canalizare </w:t>
            </w:r>
          </w:p>
        </w:tc>
        <w:tc>
          <w:tcPr>
            <w:tcW w:w="2977" w:type="dxa"/>
            <w:tcBorders>
              <w:top w:val="single" w:sz="6" w:space="0" w:color="auto"/>
            </w:tcBorders>
            <w:shd w:val="clear" w:color="auto" w:fill="auto"/>
          </w:tcPr>
          <w:p w14:paraId="55368E6E" w14:textId="77777777" w:rsidR="0086299B" w:rsidRDefault="0086299B" w:rsidP="0086299B">
            <w:pPr>
              <w:spacing w:before="0" w:after="0"/>
            </w:pPr>
            <w:r w:rsidRPr="00893E12">
              <w:rPr>
                <w:sz w:val="22"/>
                <w:szCs w:val="22"/>
                <w:lang w:val="ro-RO"/>
              </w:rPr>
              <w:t xml:space="preserve">Eliminare prin reteaua de canalizare </w:t>
            </w:r>
          </w:p>
        </w:tc>
        <w:tc>
          <w:tcPr>
            <w:tcW w:w="1588" w:type="dxa"/>
            <w:tcBorders>
              <w:top w:val="single" w:sz="6" w:space="0" w:color="auto"/>
            </w:tcBorders>
            <w:shd w:val="clear" w:color="auto" w:fill="auto"/>
          </w:tcPr>
          <w:p w14:paraId="2902E402" w14:textId="77777777" w:rsidR="0086299B" w:rsidRDefault="0086299B" w:rsidP="0086299B">
            <w:pPr>
              <w:jc w:val="center"/>
            </w:pPr>
            <w:r w:rsidRPr="00BC730A">
              <w:rPr>
                <w:sz w:val="22"/>
                <w:szCs w:val="22"/>
                <w:lang w:val="ro-RO"/>
              </w:rPr>
              <w:t>m</w:t>
            </w:r>
            <w:r w:rsidRPr="00BC730A">
              <w:rPr>
                <w:sz w:val="22"/>
                <w:szCs w:val="22"/>
                <w:vertAlign w:val="superscript"/>
                <w:lang w:val="ro-RO"/>
              </w:rPr>
              <w:t>3</w:t>
            </w:r>
          </w:p>
        </w:tc>
        <w:tc>
          <w:tcPr>
            <w:tcW w:w="1701" w:type="dxa"/>
            <w:tcBorders>
              <w:top w:val="single" w:sz="6" w:space="0" w:color="auto"/>
            </w:tcBorders>
            <w:shd w:val="clear" w:color="auto" w:fill="auto"/>
            <w:vAlign w:val="center"/>
          </w:tcPr>
          <w:p w14:paraId="6EF1F698" w14:textId="744E1E3E" w:rsidR="0086299B" w:rsidRPr="00BD19EC" w:rsidRDefault="0086299B" w:rsidP="0086299B">
            <w:pPr>
              <w:pStyle w:val="table"/>
              <w:shd w:val="clear" w:color="auto" w:fill="FFFFFF"/>
              <w:spacing w:after="0"/>
              <w:ind w:left="-108" w:right="-108"/>
              <w:jc w:val="center"/>
              <w:rPr>
                <w:sz w:val="22"/>
                <w:szCs w:val="22"/>
                <w:lang w:val="ro-RO"/>
              </w:rPr>
            </w:pPr>
            <w:r w:rsidRPr="009E307B">
              <w:rPr>
                <w:lang w:val="ro-RO"/>
              </w:rPr>
              <w:t xml:space="preserve">26,20 </w:t>
            </w:r>
          </w:p>
        </w:tc>
      </w:tr>
      <w:tr w:rsidR="0086299B" w:rsidRPr="009E307B" w14:paraId="5FC3F05B" w14:textId="77777777" w:rsidTr="0086299B">
        <w:trPr>
          <w:jc w:val="center"/>
        </w:trPr>
        <w:tc>
          <w:tcPr>
            <w:tcW w:w="2127" w:type="dxa"/>
            <w:tcBorders>
              <w:top w:val="single" w:sz="6" w:space="0" w:color="auto"/>
              <w:left w:val="single" w:sz="4" w:space="0" w:color="auto"/>
            </w:tcBorders>
            <w:shd w:val="clear" w:color="auto" w:fill="auto"/>
          </w:tcPr>
          <w:p w14:paraId="0A6A6998" w14:textId="77777777" w:rsidR="0086299B" w:rsidRPr="00BD19EC" w:rsidRDefault="0086299B" w:rsidP="0086299B">
            <w:pPr>
              <w:pStyle w:val="table"/>
              <w:shd w:val="clear" w:color="auto" w:fill="FFFFFF"/>
              <w:spacing w:after="0"/>
              <w:rPr>
                <w:sz w:val="22"/>
                <w:szCs w:val="22"/>
                <w:lang w:val="ro-RO"/>
              </w:rPr>
            </w:pPr>
            <w:r w:rsidRPr="00BD19EC">
              <w:rPr>
                <w:sz w:val="22"/>
                <w:szCs w:val="22"/>
                <w:lang w:val="ro-RO"/>
              </w:rPr>
              <w:t xml:space="preserve">Materii totale in suspensie </w:t>
            </w:r>
          </w:p>
        </w:tc>
        <w:tc>
          <w:tcPr>
            <w:tcW w:w="1275" w:type="dxa"/>
            <w:tcBorders>
              <w:top w:val="single" w:sz="6" w:space="0" w:color="auto"/>
            </w:tcBorders>
            <w:shd w:val="clear" w:color="auto" w:fill="auto"/>
          </w:tcPr>
          <w:p w14:paraId="2F61AD8F" w14:textId="77777777" w:rsidR="0086299B" w:rsidRDefault="0086299B" w:rsidP="0086299B">
            <w:r w:rsidRPr="00685D85">
              <w:rPr>
                <w:sz w:val="22"/>
                <w:szCs w:val="22"/>
                <w:lang w:val="ro-RO"/>
              </w:rPr>
              <w:t xml:space="preserve">Canalizare </w:t>
            </w:r>
          </w:p>
        </w:tc>
        <w:tc>
          <w:tcPr>
            <w:tcW w:w="2977" w:type="dxa"/>
            <w:tcBorders>
              <w:top w:val="single" w:sz="6" w:space="0" w:color="auto"/>
            </w:tcBorders>
            <w:shd w:val="clear" w:color="auto" w:fill="auto"/>
          </w:tcPr>
          <w:p w14:paraId="514C0969" w14:textId="77777777" w:rsidR="0086299B" w:rsidRDefault="0086299B" w:rsidP="0086299B">
            <w:pPr>
              <w:spacing w:before="0" w:after="0"/>
            </w:pPr>
            <w:r w:rsidRPr="00893E12">
              <w:rPr>
                <w:sz w:val="22"/>
                <w:szCs w:val="22"/>
                <w:lang w:val="ro-RO"/>
              </w:rPr>
              <w:t xml:space="preserve">Eliminare prin reteaua de canalizare </w:t>
            </w:r>
          </w:p>
        </w:tc>
        <w:tc>
          <w:tcPr>
            <w:tcW w:w="1588" w:type="dxa"/>
            <w:tcBorders>
              <w:top w:val="single" w:sz="6" w:space="0" w:color="auto"/>
            </w:tcBorders>
            <w:shd w:val="clear" w:color="auto" w:fill="auto"/>
          </w:tcPr>
          <w:p w14:paraId="6D11DF67" w14:textId="77777777" w:rsidR="0086299B" w:rsidRDefault="0086299B" w:rsidP="0086299B">
            <w:pPr>
              <w:jc w:val="center"/>
            </w:pPr>
            <w:r w:rsidRPr="00BC730A">
              <w:rPr>
                <w:sz w:val="22"/>
                <w:szCs w:val="22"/>
                <w:lang w:val="ro-RO"/>
              </w:rPr>
              <w:t>m</w:t>
            </w:r>
            <w:r w:rsidRPr="00BC730A">
              <w:rPr>
                <w:sz w:val="22"/>
                <w:szCs w:val="22"/>
                <w:vertAlign w:val="superscript"/>
                <w:lang w:val="ro-RO"/>
              </w:rPr>
              <w:t>3</w:t>
            </w:r>
          </w:p>
        </w:tc>
        <w:tc>
          <w:tcPr>
            <w:tcW w:w="1701" w:type="dxa"/>
            <w:tcBorders>
              <w:top w:val="single" w:sz="6" w:space="0" w:color="auto"/>
            </w:tcBorders>
            <w:shd w:val="clear" w:color="auto" w:fill="auto"/>
            <w:vAlign w:val="center"/>
          </w:tcPr>
          <w:p w14:paraId="61B45F96" w14:textId="73EB233C" w:rsidR="0086299B" w:rsidRPr="00BD19EC" w:rsidRDefault="0086299B" w:rsidP="0086299B">
            <w:pPr>
              <w:pStyle w:val="table"/>
              <w:shd w:val="clear" w:color="auto" w:fill="FFFFFF"/>
              <w:spacing w:after="0"/>
              <w:ind w:left="-108" w:right="-108"/>
              <w:jc w:val="center"/>
              <w:rPr>
                <w:sz w:val="22"/>
                <w:szCs w:val="22"/>
                <w:lang w:val="ro-RO"/>
              </w:rPr>
            </w:pPr>
            <w:r w:rsidRPr="009E307B">
              <w:rPr>
                <w:lang w:val="ro-RO"/>
              </w:rPr>
              <w:t xml:space="preserve">78 </w:t>
            </w:r>
          </w:p>
        </w:tc>
      </w:tr>
      <w:tr w:rsidR="0086299B" w:rsidRPr="009E307B" w14:paraId="5875E314" w14:textId="77777777" w:rsidTr="0086299B">
        <w:trPr>
          <w:jc w:val="center"/>
        </w:trPr>
        <w:tc>
          <w:tcPr>
            <w:tcW w:w="2127" w:type="dxa"/>
            <w:tcBorders>
              <w:top w:val="single" w:sz="6" w:space="0" w:color="auto"/>
              <w:left w:val="single" w:sz="4" w:space="0" w:color="auto"/>
            </w:tcBorders>
            <w:shd w:val="clear" w:color="auto" w:fill="auto"/>
          </w:tcPr>
          <w:p w14:paraId="7AE8BE5A" w14:textId="77777777" w:rsidR="0086299B" w:rsidRPr="00BD19EC" w:rsidRDefault="0086299B" w:rsidP="0086299B">
            <w:pPr>
              <w:pStyle w:val="table"/>
              <w:shd w:val="clear" w:color="auto" w:fill="FFFFFF"/>
              <w:spacing w:before="120"/>
              <w:rPr>
                <w:sz w:val="22"/>
                <w:szCs w:val="22"/>
                <w:lang w:val="ro-RO"/>
              </w:rPr>
            </w:pPr>
            <w:r w:rsidRPr="00BD19EC">
              <w:rPr>
                <w:sz w:val="22"/>
                <w:szCs w:val="22"/>
                <w:lang w:val="ro-RO"/>
              </w:rPr>
              <w:t>Detergenţi</w:t>
            </w:r>
          </w:p>
        </w:tc>
        <w:tc>
          <w:tcPr>
            <w:tcW w:w="1275" w:type="dxa"/>
            <w:tcBorders>
              <w:top w:val="single" w:sz="6" w:space="0" w:color="auto"/>
            </w:tcBorders>
            <w:shd w:val="clear" w:color="auto" w:fill="auto"/>
          </w:tcPr>
          <w:p w14:paraId="4DDB8718" w14:textId="77777777" w:rsidR="0086299B" w:rsidRDefault="0086299B" w:rsidP="0086299B">
            <w:r w:rsidRPr="00685D85">
              <w:rPr>
                <w:sz w:val="22"/>
                <w:szCs w:val="22"/>
                <w:lang w:val="ro-RO"/>
              </w:rPr>
              <w:t xml:space="preserve">Canalizare </w:t>
            </w:r>
          </w:p>
        </w:tc>
        <w:tc>
          <w:tcPr>
            <w:tcW w:w="2977" w:type="dxa"/>
            <w:tcBorders>
              <w:top w:val="single" w:sz="6" w:space="0" w:color="auto"/>
            </w:tcBorders>
            <w:shd w:val="clear" w:color="auto" w:fill="auto"/>
          </w:tcPr>
          <w:p w14:paraId="79DA7C0E" w14:textId="77777777" w:rsidR="0086299B" w:rsidRDefault="0086299B" w:rsidP="0086299B">
            <w:pPr>
              <w:spacing w:before="0" w:after="0"/>
            </w:pPr>
            <w:r w:rsidRPr="00893E12">
              <w:rPr>
                <w:sz w:val="22"/>
                <w:szCs w:val="22"/>
                <w:lang w:val="ro-RO"/>
              </w:rPr>
              <w:t xml:space="preserve">Eliminare prin reteaua de canalizare </w:t>
            </w:r>
          </w:p>
        </w:tc>
        <w:tc>
          <w:tcPr>
            <w:tcW w:w="1588" w:type="dxa"/>
            <w:tcBorders>
              <w:top w:val="single" w:sz="6" w:space="0" w:color="auto"/>
            </w:tcBorders>
            <w:shd w:val="clear" w:color="auto" w:fill="auto"/>
          </w:tcPr>
          <w:p w14:paraId="4DD62B35" w14:textId="77777777" w:rsidR="0086299B" w:rsidRDefault="0086299B" w:rsidP="0086299B">
            <w:pPr>
              <w:jc w:val="center"/>
            </w:pPr>
            <w:r w:rsidRPr="00BC730A">
              <w:rPr>
                <w:sz w:val="22"/>
                <w:szCs w:val="22"/>
                <w:lang w:val="ro-RO"/>
              </w:rPr>
              <w:t>m</w:t>
            </w:r>
            <w:r w:rsidRPr="00BC730A">
              <w:rPr>
                <w:sz w:val="22"/>
                <w:szCs w:val="22"/>
                <w:vertAlign w:val="superscript"/>
                <w:lang w:val="ro-RO"/>
              </w:rPr>
              <w:t>3</w:t>
            </w:r>
          </w:p>
        </w:tc>
        <w:tc>
          <w:tcPr>
            <w:tcW w:w="1701" w:type="dxa"/>
            <w:tcBorders>
              <w:top w:val="single" w:sz="6" w:space="0" w:color="auto"/>
            </w:tcBorders>
            <w:shd w:val="clear" w:color="auto" w:fill="auto"/>
            <w:vAlign w:val="center"/>
          </w:tcPr>
          <w:p w14:paraId="2C446F7D" w14:textId="1EB3B899" w:rsidR="0086299B" w:rsidRPr="00BD19EC" w:rsidRDefault="0086299B" w:rsidP="0086299B">
            <w:pPr>
              <w:pStyle w:val="table"/>
              <w:shd w:val="clear" w:color="auto" w:fill="FFFFFF"/>
              <w:spacing w:after="0"/>
              <w:ind w:left="-108" w:right="-108"/>
              <w:jc w:val="center"/>
              <w:rPr>
                <w:sz w:val="22"/>
                <w:szCs w:val="22"/>
                <w:lang w:val="ro-RO"/>
              </w:rPr>
            </w:pPr>
            <w:r w:rsidRPr="009E307B">
              <w:rPr>
                <w:lang w:val="ro-RO"/>
              </w:rPr>
              <w:t>1,90</w:t>
            </w:r>
          </w:p>
        </w:tc>
      </w:tr>
      <w:tr w:rsidR="0086299B" w:rsidRPr="009E307B" w14:paraId="18B2EBD7" w14:textId="77777777" w:rsidTr="0086299B">
        <w:trPr>
          <w:jc w:val="center"/>
        </w:trPr>
        <w:tc>
          <w:tcPr>
            <w:tcW w:w="2127" w:type="dxa"/>
            <w:tcBorders>
              <w:top w:val="single" w:sz="6" w:space="0" w:color="auto"/>
              <w:left w:val="single" w:sz="4" w:space="0" w:color="auto"/>
            </w:tcBorders>
            <w:shd w:val="clear" w:color="auto" w:fill="auto"/>
          </w:tcPr>
          <w:p w14:paraId="3D9559D9" w14:textId="77777777" w:rsidR="0086299B" w:rsidRPr="00BD19EC" w:rsidRDefault="0086299B" w:rsidP="0086299B">
            <w:pPr>
              <w:pStyle w:val="table"/>
              <w:shd w:val="clear" w:color="auto" w:fill="FFFFFF"/>
              <w:spacing w:before="120"/>
              <w:rPr>
                <w:sz w:val="22"/>
                <w:szCs w:val="22"/>
                <w:lang w:val="ro-RO"/>
              </w:rPr>
            </w:pPr>
            <w:r w:rsidRPr="00BD19EC">
              <w:rPr>
                <w:sz w:val="22"/>
                <w:szCs w:val="22"/>
                <w:lang w:val="ro-RO"/>
              </w:rPr>
              <w:t>Substanţe extractibile</w:t>
            </w:r>
          </w:p>
        </w:tc>
        <w:tc>
          <w:tcPr>
            <w:tcW w:w="1275" w:type="dxa"/>
            <w:tcBorders>
              <w:top w:val="single" w:sz="6" w:space="0" w:color="auto"/>
            </w:tcBorders>
            <w:shd w:val="clear" w:color="auto" w:fill="auto"/>
          </w:tcPr>
          <w:p w14:paraId="25A49CAC" w14:textId="77777777" w:rsidR="0086299B" w:rsidRDefault="0086299B" w:rsidP="0086299B">
            <w:r w:rsidRPr="00685D85">
              <w:rPr>
                <w:sz w:val="22"/>
                <w:szCs w:val="22"/>
                <w:lang w:val="ro-RO"/>
              </w:rPr>
              <w:t xml:space="preserve">Canalizare </w:t>
            </w:r>
          </w:p>
        </w:tc>
        <w:tc>
          <w:tcPr>
            <w:tcW w:w="2977" w:type="dxa"/>
            <w:tcBorders>
              <w:top w:val="single" w:sz="6" w:space="0" w:color="auto"/>
            </w:tcBorders>
            <w:shd w:val="clear" w:color="auto" w:fill="auto"/>
          </w:tcPr>
          <w:p w14:paraId="371B26DC" w14:textId="77777777" w:rsidR="0086299B" w:rsidRDefault="0086299B" w:rsidP="0086299B">
            <w:pPr>
              <w:spacing w:before="0" w:after="0"/>
            </w:pPr>
            <w:r w:rsidRPr="00893E12">
              <w:rPr>
                <w:sz w:val="22"/>
                <w:szCs w:val="22"/>
                <w:lang w:val="ro-RO"/>
              </w:rPr>
              <w:t xml:space="preserve">Eliminare prin reteaua de canalizare </w:t>
            </w:r>
          </w:p>
        </w:tc>
        <w:tc>
          <w:tcPr>
            <w:tcW w:w="1588" w:type="dxa"/>
            <w:tcBorders>
              <w:top w:val="single" w:sz="6" w:space="0" w:color="auto"/>
            </w:tcBorders>
            <w:shd w:val="clear" w:color="auto" w:fill="auto"/>
          </w:tcPr>
          <w:p w14:paraId="27AE9E7D" w14:textId="77777777" w:rsidR="0086299B" w:rsidRDefault="0086299B" w:rsidP="0086299B">
            <w:pPr>
              <w:jc w:val="center"/>
            </w:pPr>
            <w:r w:rsidRPr="00BC730A">
              <w:rPr>
                <w:sz w:val="22"/>
                <w:szCs w:val="22"/>
                <w:lang w:val="ro-RO"/>
              </w:rPr>
              <w:t>m</w:t>
            </w:r>
            <w:r w:rsidRPr="00BC730A">
              <w:rPr>
                <w:sz w:val="22"/>
                <w:szCs w:val="22"/>
                <w:vertAlign w:val="superscript"/>
                <w:lang w:val="ro-RO"/>
              </w:rPr>
              <w:t>3</w:t>
            </w:r>
          </w:p>
        </w:tc>
        <w:tc>
          <w:tcPr>
            <w:tcW w:w="1701" w:type="dxa"/>
            <w:tcBorders>
              <w:top w:val="single" w:sz="6" w:space="0" w:color="auto"/>
            </w:tcBorders>
            <w:shd w:val="clear" w:color="auto" w:fill="auto"/>
            <w:vAlign w:val="center"/>
          </w:tcPr>
          <w:p w14:paraId="7102EFB5" w14:textId="6FBD8C89" w:rsidR="0086299B" w:rsidRPr="00BD19EC" w:rsidRDefault="0086299B" w:rsidP="0086299B">
            <w:pPr>
              <w:pStyle w:val="table"/>
              <w:shd w:val="clear" w:color="auto" w:fill="FFFFFF"/>
              <w:spacing w:after="0"/>
              <w:ind w:left="-108" w:right="-108"/>
              <w:jc w:val="center"/>
              <w:rPr>
                <w:sz w:val="22"/>
                <w:szCs w:val="22"/>
                <w:lang w:val="ro-RO"/>
              </w:rPr>
            </w:pPr>
            <w:r w:rsidRPr="009E307B">
              <w:rPr>
                <w:lang w:val="ro-RO"/>
              </w:rPr>
              <w:t xml:space="preserve">24,80 </w:t>
            </w:r>
          </w:p>
        </w:tc>
      </w:tr>
      <w:tr w:rsidR="0086299B" w:rsidRPr="009E307B" w14:paraId="318FED64" w14:textId="77777777" w:rsidTr="0086299B">
        <w:trPr>
          <w:jc w:val="center"/>
        </w:trPr>
        <w:tc>
          <w:tcPr>
            <w:tcW w:w="2127" w:type="dxa"/>
            <w:tcBorders>
              <w:left w:val="single" w:sz="4" w:space="0" w:color="auto"/>
              <w:bottom w:val="single" w:sz="4" w:space="0" w:color="auto"/>
            </w:tcBorders>
            <w:shd w:val="clear" w:color="auto" w:fill="auto"/>
          </w:tcPr>
          <w:p w14:paraId="230E5EF7" w14:textId="77777777" w:rsidR="0086299B" w:rsidRPr="00BD19EC" w:rsidRDefault="0086299B" w:rsidP="0086299B">
            <w:pPr>
              <w:pStyle w:val="table"/>
              <w:shd w:val="clear" w:color="auto" w:fill="FFFFFF"/>
              <w:spacing w:after="0"/>
              <w:rPr>
                <w:sz w:val="22"/>
                <w:szCs w:val="22"/>
                <w:lang w:val="ro-RO"/>
              </w:rPr>
            </w:pPr>
            <w:r w:rsidRPr="00BD19EC">
              <w:rPr>
                <w:sz w:val="22"/>
                <w:szCs w:val="22"/>
                <w:lang w:val="ro-RO"/>
              </w:rPr>
              <w:t xml:space="preserve">Consum biochimic de oxigen </w:t>
            </w:r>
          </w:p>
        </w:tc>
        <w:tc>
          <w:tcPr>
            <w:tcW w:w="1275" w:type="dxa"/>
            <w:tcBorders>
              <w:bottom w:val="single" w:sz="4" w:space="0" w:color="auto"/>
            </w:tcBorders>
            <w:shd w:val="clear" w:color="auto" w:fill="auto"/>
          </w:tcPr>
          <w:p w14:paraId="795DE49F" w14:textId="77777777" w:rsidR="0086299B" w:rsidRDefault="0086299B" w:rsidP="0086299B">
            <w:r w:rsidRPr="00685D85">
              <w:rPr>
                <w:sz w:val="22"/>
                <w:szCs w:val="22"/>
                <w:lang w:val="ro-RO"/>
              </w:rPr>
              <w:t xml:space="preserve">Canalizare </w:t>
            </w:r>
          </w:p>
        </w:tc>
        <w:tc>
          <w:tcPr>
            <w:tcW w:w="2977" w:type="dxa"/>
            <w:tcBorders>
              <w:bottom w:val="single" w:sz="4" w:space="0" w:color="auto"/>
            </w:tcBorders>
            <w:shd w:val="clear" w:color="auto" w:fill="auto"/>
          </w:tcPr>
          <w:p w14:paraId="22189F20" w14:textId="77777777" w:rsidR="0086299B" w:rsidRPr="00BD19EC" w:rsidRDefault="0086299B" w:rsidP="0086299B">
            <w:pPr>
              <w:spacing w:before="0" w:after="0"/>
              <w:rPr>
                <w:sz w:val="22"/>
                <w:szCs w:val="22"/>
              </w:rPr>
            </w:pPr>
            <w:r w:rsidRPr="00BD19EC">
              <w:rPr>
                <w:sz w:val="22"/>
                <w:szCs w:val="22"/>
                <w:lang w:val="ro-RO"/>
              </w:rPr>
              <w:t xml:space="preserve">Eliminare prin reteaua de canalizare </w:t>
            </w:r>
          </w:p>
        </w:tc>
        <w:tc>
          <w:tcPr>
            <w:tcW w:w="1588" w:type="dxa"/>
            <w:tcBorders>
              <w:bottom w:val="single" w:sz="4" w:space="0" w:color="auto"/>
            </w:tcBorders>
            <w:shd w:val="clear" w:color="auto" w:fill="auto"/>
          </w:tcPr>
          <w:p w14:paraId="259D4FBD" w14:textId="77777777" w:rsidR="0086299B" w:rsidRDefault="0086299B" w:rsidP="0086299B">
            <w:pPr>
              <w:jc w:val="center"/>
            </w:pPr>
            <w:r w:rsidRPr="00BC730A">
              <w:rPr>
                <w:sz w:val="22"/>
                <w:szCs w:val="22"/>
                <w:lang w:val="ro-RO"/>
              </w:rPr>
              <w:t>m</w:t>
            </w:r>
            <w:r w:rsidRPr="00BC730A">
              <w:rPr>
                <w:sz w:val="22"/>
                <w:szCs w:val="22"/>
                <w:vertAlign w:val="superscript"/>
                <w:lang w:val="ro-RO"/>
              </w:rPr>
              <w:t>3</w:t>
            </w:r>
          </w:p>
        </w:tc>
        <w:tc>
          <w:tcPr>
            <w:tcW w:w="1701" w:type="dxa"/>
            <w:shd w:val="clear" w:color="auto" w:fill="auto"/>
            <w:vAlign w:val="center"/>
          </w:tcPr>
          <w:p w14:paraId="1F08D995" w14:textId="55C5647F" w:rsidR="0086299B" w:rsidRPr="00BD19EC" w:rsidRDefault="0086299B" w:rsidP="0086299B">
            <w:pPr>
              <w:pStyle w:val="table"/>
              <w:shd w:val="clear" w:color="auto" w:fill="FFFFFF"/>
              <w:spacing w:after="0"/>
              <w:ind w:left="-108" w:right="-108"/>
              <w:jc w:val="center"/>
              <w:rPr>
                <w:sz w:val="22"/>
                <w:szCs w:val="22"/>
                <w:lang w:val="ro-RO"/>
              </w:rPr>
            </w:pPr>
            <w:r w:rsidRPr="009E307B">
              <w:rPr>
                <w:lang w:val="ro-RO"/>
              </w:rPr>
              <w:t>224</w:t>
            </w:r>
          </w:p>
        </w:tc>
      </w:tr>
    </w:tbl>
    <w:p w14:paraId="7992DB02" w14:textId="77777777" w:rsidR="00BD19EC" w:rsidRPr="00BD19EC" w:rsidRDefault="00BD19EC" w:rsidP="00BD19EC">
      <w:pPr>
        <w:pStyle w:val="Heading3"/>
        <w:numPr>
          <w:ilvl w:val="0"/>
          <w:numId w:val="0"/>
        </w:numPr>
        <w:spacing w:before="0" w:after="0"/>
        <w:ind w:left="1287"/>
        <w:rPr>
          <w:sz w:val="14"/>
          <w:lang w:val="ro-RO"/>
        </w:rPr>
      </w:pPr>
      <w:bookmarkStart w:id="279" w:name="_Toc126492495"/>
      <w:bookmarkStart w:id="280" w:name="_Toc126519597"/>
    </w:p>
    <w:p w14:paraId="11E8D916" w14:textId="77777777" w:rsidR="00A4386D" w:rsidRDefault="00A4386D" w:rsidP="000B70EB">
      <w:pPr>
        <w:pStyle w:val="Heading3"/>
        <w:numPr>
          <w:ilvl w:val="2"/>
          <w:numId w:val="47"/>
        </w:numPr>
        <w:spacing w:before="0" w:after="0"/>
        <w:ind w:left="1287"/>
        <w:rPr>
          <w:lang w:val="ro-RO"/>
        </w:rPr>
      </w:pPr>
      <w:r w:rsidRPr="009E307B">
        <w:rPr>
          <w:sz w:val="20"/>
          <w:lang w:val="ro-RO"/>
        </w:rPr>
        <w:t>S</w:t>
      </w:r>
      <w:r w:rsidRPr="00BD19EC">
        <w:rPr>
          <w:lang w:val="ro-RO"/>
        </w:rPr>
        <w:t>tudii</w:t>
      </w:r>
      <w:bookmarkEnd w:id="279"/>
      <w:bookmarkEnd w:id="280"/>
    </w:p>
    <w:p w14:paraId="2CDCD020" w14:textId="77777777" w:rsidR="00BD19EC" w:rsidRPr="00BD19EC" w:rsidRDefault="00BD19EC" w:rsidP="00BD19EC">
      <w:pPr>
        <w:spacing w:before="0" w:after="0"/>
        <w:rPr>
          <w:sz w:val="12"/>
          <w:lang w:val="ro-RO"/>
        </w:rPr>
      </w:pPr>
    </w:p>
    <w:tbl>
      <w:tblPr>
        <w:tblW w:w="10065"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647"/>
        <w:gridCol w:w="1418"/>
      </w:tblGrid>
      <w:tr w:rsidR="00A4386D" w:rsidRPr="009E307B" w14:paraId="79A7F96E" w14:textId="77777777">
        <w:trPr>
          <w:cantSplit/>
        </w:trPr>
        <w:tc>
          <w:tcPr>
            <w:tcW w:w="10065" w:type="dxa"/>
            <w:gridSpan w:val="2"/>
            <w:tcBorders>
              <w:top w:val="single" w:sz="12" w:space="0" w:color="000000"/>
              <w:left w:val="single" w:sz="12" w:space="0" w:color="000000"/>
              <w:bottom w:val="single" w:sz="12" w:space="0" w:color="000000"/>
              <w:right w:val="single" w:sz="12" w:space="0" w:color="000000"/>
            </w:tcBorders>
            <w:shd w:val="clear" w:color="auto" w:fill="C0C0C0"/>
          </w:tcPr>
          <w:p w14:paraId="2E2918C5" w14:textId="77777777" w:rsidR="00A4386D" w:rsidRPr="00BD19EC" w:rsidRDefault="00A4386D" w:rsidP="00BD19EC">
            <w:pPr>
              <w:pStyle w:val="table"/>
              <w:ind w:firstLine="626"/>
              <w:rPr>
                <w:sz w:val="22"/>
                <w:lang w:val="ro-RO"/>
              </w:rPr>
            </w:pPr>
            <w:r w:rsidRPr="00BD19EC">
              <w:rPr>
                <w:sz w:val="22"/>
                <w:lang w:val="ro-RO"/>
              </w:rPr>
              <w:t>Sunt necesare studii pe termen mai lung pentru a stabili destinaţia în mediu şi impactul acestor evacuări? Dacă da, enumeraţi-le şi indicaţi data până la care vor fi finalizate.</w:t>
            </w:r>
          </w:p>
        </w:tc>
      </w:tr>
      <w:tr w:rsidR="00A4386D" w:rsidRPr="009E307B" w14:paraId="0C3F5F45" w14:textId="77777777">
        <w:tc>
          <w:tcPr>
            <w:tcW w:w="8647" w:type="dxa"/>
            <w:tcBorders>
              <w:top w:val="single" w:sz="12" w:space="0" w:color="000000"/>
              <w:left w:val="single" w:sz="12" w:space="0" w:color="000000"/>
              <w:bottom w:val="single" w:sz="12" w:space="0" w:color="000000"/>
              <w:right w:val="single" w:sz="6" w:space="0" w:color="000000"/>
            </w:tcBorders>
          </w:tcPr>
          <w:p w14:paraId="3C18F62F" w14:textId="77777777" w:rsidR="00A4386D" w:rsidRPr="00BD19EC" w:rsidRDefault="00A4386D" w:rsidP="00BD19EC">
            <w:pPr>
              <w:pStyle w:val="table"/>
              <w:ind w:firstLine="626"/>
              <w:rPr>
                <w:sz w:val="22"/>
                <w:lang w:val="ro-RO"/>
              </w:rPr>
            </w:pPr>
            <w:r w:rsidRPr="00BD19EC">
              <w:rPr>
                <w:sz w:val="22"/>
                <w:lang w:val="ro-RO"/>
              </w:rPr>
              <w:t>Studiu</w:t>
            </w:r>
          </w:p>
        </w:tc>
        <w:tc>
          <w:tcPr>
            <w:tcW w:w="1418" w:type="dxa"/>
            <w:tcBorders>
              <w:top w:val="single" w:sz="12" w:space="0" w:color="000000"/>
              <w:left w:val="single" w:sz="6" w:space="0" w:color="000000"/>
              <w:bottom w:val="single" w:sz="12" w:space="0" w:color="000000"/>
              <w:right w:val="single" w:sz="12" w:space="0" w:color="000000"/>
            </w:tcBorders>
          </w:tcPr>
          <w:p w14:paraId="24A9416B" w14:textId="77777777" w:rsidR="00A4386D" w:rsidRPr="00BD19EC" w:rsidRDefault="00A4386D" w:rsidP="00BD19EC">
            <w:pPr>
              <w:pStyle w:val="table"/>
              <w:rPr>
                <w:sz w:val="22"/>
                <w:lang w:val="ro-RO"/>
              </w:rPr>
            </w:pPr>
            <w:r w:rsidRPr="00BD19EC">
              <w:rPr>
                <w:sz w:val="22"/>
                <w:lang w:val="ro-RO"/>
              </w:rPr>
              <w:t>Data</w:t>
            </w:r>
          </w:p>
        </w:tc>
      </w:tr>
      <w:tr w:rsidR="00A4386D" w:rsidRPr="009E307B" w14:paraId="661F425B" w14:textId="77777777" w:rsidTr="00BA45EF">
        <w:trPr>
          <w:trHeight w:val="328"/>
        </w:trPr>
        <w:tc>
          <w:tcPr>
            <w:tcW w:w="8647" w:type="dxa"/>
            <w:tcBorders>
              <w:top w:val="nil"/>
              <w:left w:val="single" w:sz="12" w:space="0" w:color="000000"/>
              <w:bottom w:val="single" w:sz="6" w:space="0" w:color="000000"/>
              <w:right w:val="single" w:sz="6" w:space="0" w:color="000000"/>
            </w:tcBorders>
          </w:tcPr>
          <w:p w14:paraId="763692C9" w14:textId="77777777" w:rsidR="00A4386D" w:rsidRPr="009E307B" w:rsidRDefault="00A4386D">
            <w:pPr>
              <w:pStyle w:val="table"/>
              <w:rPr>
                <w:lang w:val="ro-RO"/>
              </w:rPr>
            </w:pPr>
            <w:r w:rsidRPr="009E307B">
              <w:rPr>
                <w:lang w:val="ro-RO"/>
              </w:rPr>
              <w:t>Nu este cazul.</w:t>
            </w:r>
          </w:p>
        </w:tc>
        <w:tc>
          <w:tcPr>
            <w:tcW w:w="1418" w:type="dxa"/>
            <w:tcBorders>
              <w:top w:val="nil"/>
              <w:left w:val="single" w:sz="6" w:space="0" w:color="000000"/>
              <w:bottom w:val="single" w:sz="6" w:space="0" w:color="000000"/>
              <w:right w:val="single" w:sz="12" w:space="0" w:color="000000"/>
            </w:tcBorders>
          </w:tcPr>
          <w:p w14:paraId="26AA161E" w14:textId="77777777" w:rsidR="00A4386D" w:rsidRPr="009E307B" w:rsidRDefault="00A4386D">
            <w:pPr>
              <w:pStyle w:val="table"/>
              <w:rPr>
                <w:lang w:val="ro-RO"/>
              </w:rPr>
            </w:pPr>
          </w:p>
        </w:tc>
      </w:tr>
    </w:tbl>
    <w:p w14:paraId="7F0B55A1" w14:textId="77777777" w:rsidR="00A4386D" w:rsidRPr="00BD19EC" w:rsidRDefault="00A4386D" w:rsidP="000B70EB">
      <w:pPr>
        <w:pStyle w:val="Heading3"/>
        <w:numPr>
          <w:ilvl w:val="2"/>
          <w:numId w:val="47"/>
        </w:numPr>
        <w:tabs>
          <w:tab w:val="num" w:pos="1430"/>
        </w:tabs>
        <w:spacing w:before="0" w:after="0"/>
        <w:ind w:left="0" w:firstLine="567"/>
        <w:rPr>
          <w:lang w:val="ro-RO"/>
        </w:rPr>
      </w:pPr>
      <w:bookmarkStart w:id="281" w:name="_Toc126492496"/>
      <w:bookmarkStart w:id="282" w:name="_Toc126519598"/>
      <w:r w:rsidRPr="00BD19EC">
        <w:rPr>
          <w:lang w:val="ro-RO"/>
        </w:rPr>
        <w:t>Toxicitate</w:t>
      </w:r>
      <w:bookmarkEnd w:id="281"/>
      <w:bookmarkEnd w:id="282"/>
    </w:p>
    <w:p w14:paraId="70E0F76C" w14:textId="77777777" w:rsidR="00A4386D" w:rsidRDefault="00A4386D" w:rsidP="00BD19EC">
      <w:pPr>
        <w:spacing w:before="0" w:after="0"/>
        <w:ind w:firstLine="567"/>
        <w:rPr>
          <w:lang w:val="ro-RO"/>
        </w:rPr>
      </w:pPr>
      <w:r w:rsidRPr="00BD19EC">
        <w:rPr>
          <w:lang w:val="ro-RO"/>
        </w:rPr>
        <w:t>Prezentaţi lista poluanţilor cu risc de toxicitate din efluentul epurat – Prezentaţi pe scurt rezultatele oricărei evaluări de toxicitate sau propunerea de evaluare/diminuare a toxicităţii efluentului.</w:t>
      </w:r>
    </w:p>
    <w:p w14:paraId="0180E6D8" w14:textId="77777777" w:rsidR="00BD19EC" w:rsidRPr="00BD19EC" w:rsidRDefault="00BD19EC" w:rsidP="00BD19EC">
      <w:pPr>
        <w:spacing w:before="0" w:after="0"/>
        <w:rPr>
          <w:sz w:val="16"/>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A4386D" w:rsidRPr="009E307B" w14:paraId="5F20BB68" w14:textId="77777777">
        <w:tc>
          <w:tcPr>
            <w:tcW w:w="10065" w:type="dxa"/>
            <w:tcBorders>
              <w:top w:val="single" w:sz="4" w:space="0" w:color="auto"/>
              <w:left w:val="single" w:sz="4" w:space="0" w:color="auto"/>
              <w:bottom w:val="single" w:sz="4" w:space="0" w:color="auto"/>
              <w:right w:val="single" w:sz="4" w:space="0" w:color="auto"/>
            </w:tcBorders>
          </w:tcPr>
          <w:p w14:paraId="4924A2A4" w14:textId="04456291" w:rsidR="00A4386D" w:rsidRPr="00BD19EC" w:rsidRDefault="00A4386D" w:rsidP="00BD19EC">
            <w:pPr>
              <w:pStyle w:val="table"/>
              <w:spacing w:after="0"/>
              <w:ind w:firstLine="626"/>
              <w:jc w:val="both"/>
              <w:rPr>
                <w:sz w:val="22"/>
                <w:lang w:val="ro-RO"/>
              </w:rPr>
            </w:pPr>
            <w:r w:rsidRPr="00BD19EC">
              <w:rPr>
                <w:sz w:val="22"/>
                <w:lang w:val="ro-RO"/>
              </w:rPr>
              <w:t xml:space="preserve">Cu excepţia compuşilor de crom, care </w:t>
            </w:r>
            <w:r w:rsidR="00DD56EB" w:rsidRPr="00BD19EC">
              <w:rPr>
                <w:sz w:val="22"/>
                <w:lang w:val="ro-RO"/>
              </w:rPr>
              <w:t xml:space="preserve">sunt </w:t>
            </w:r>
            <w:r w:rsidRPr="00BD19EC">
              <w:rPr>
                <w:sz w:val="22"/>
                <w:lang w:val="ro-RO"/>
              </w:rPr>
              <w:t xml:space="preserve">nominalizat în HG nr. 352/2005, NTPA-002, precum şi în Anexa 6 din Legea nr. 310/2004, si a </w:t>
            </w:r>
            <w:r w:rsidR="00DD56EB" w:rsidRPr="00BD19EC">
              <w:rPr>
                <w:sz w:val="22"/>
                <w:lang w:val="ro-RO"/>
              </w:rPr>
              <w:t xml:space="preserve">plumbului </w:t>
            </w:r>
            <w:r w:rsidRPr="00BD19EC">
              <w:rPr>
                <w:sz w:val="22"/>
                <w:lang w:val="ro-RO"/>
              </w:rPr>
              <w:t xml:space="preserve"> care este nominalizat în nr. 352/2005, NTPA-002, precum şi în Anexa 5 din Legea nr. 310/2004, nici un alt compus din lista substanţelor prioritare/prioritare periculoase (nominalizate prin HG nr. 351/2005 şi în Anexele 5 şi 6 din Legea nr. 310/2004) nu se utilizează sau produce pe amplasament. </w:t>
            </w:r>
          </w:p>
          <w:p w14:paraId="1D8053EF" w14:textId="43F53F8D" w:rsidR="00A4386D" w:rsidRPr="009E307B" w:rsidRDefault="00C17F33" w:rsidP="005D61F0">
            <w:pPr>
              <w:pStyle w:val="Style3"/>
              <w:numPr>
                <w:ilvl w:val="0"/>
                <w:numId w:val="0"/>
              </w:numPr>
              <w:ind w:left="-83" w:firstLine="626"/>
              <w:jc w:val="left"/>
              <w:rPr>
                <w:color w:val="000000"/>
                <w:sz w:val="20"/>
              </w:rPr>
            </w:pPr>
            <w:r w:rsidRPr="00BD19EC">
              <w:rPr>
                <w:color w:val="000000"/>
                <w:sz w:val="22"/>
              </w:rPr>
              <w:t xml:space="preserve">Substanţe toxice folosite in procesul de productie: anhidrida cromică, ulei hidraulic, </w:t>
            </w:r>
            <w:r w:rsidR="005D61F0" w:rsidRPr="005D61F0">
              <w:rPr>
                <w:sz w:val="22"/>
              </w:rPr>
              <w:t>emulsie de răcire</w:t>
            </w:r>
            <w:r w:rsidRPr="005D61F0">
              <w:rPr>
                <w:sz w:val="22"/>
              </w:rPr>
              <w:t xml:space="preserve"> </w:t>
            </w:r>
          </w:p>
        </w:tc>
      </w:tr>
    </w:tbl>
    <w:p w14:paraId="05C27ED8" w14:textId="77777777" w:rsidR="00BD19EC" w:rsidRPr="00BD19EC" w:rsidRDefault="00BD19EC" w:rsidP="00BD19EC">
      <w:pPr>
        <w:spacing w:before="0" w:after="0"/>
        <w:ind w:firstLine="709"/>
        <w:rPr>
          <w:sz w:val="6"/>
          <w:lang w:val="ro-RO"/>
        </w:rPr>
      </w:pPr>
    </w:p>
    <w:p w14:paraId="1188D3D4" w14:textId="77777777" w:rsidR="00A4386D" w:rsidRDefault="00A4386D" w:rsidP="00BD19EC">
      <w:pPr>
        <w:spacing w:before="0" w:after="0"/>
        <w:ind w:firstLine="709"/>
        <w:rPr>
          <w:lang w:val="ro-RO"/>
        </w:rPr>
      </w:pPr>
      <w:r w:rsidRPr="00BD19EC">
        <w:rPr>
          <w:lang w:val="ro-RO"/>
        </w:rPr>
        <w:t>Acolo unde există studii care au identificat substanţe periculoase sau niveluri de toxicitate reziduală, rezumaţi orice informaţii disponibile referitoare la cauzele toxicităţii şi orice tehnici propuse pentru reducerea impactului potenţial.</w:t>
      </w:r>
    </w:p>
    <w:p w14:paraId="493317B3" w14:textId="77777777" w:rsidR="00BD19EC" w:rsidRPr="00BD19EC" w:rsidRDefault="00BD19EC" w:rsidP="00BD19EC">
      <w:pPr>
        <w:spacing w:before="0" w:after="0"/>
        <w:ind w:firstLine="709"/>
        <w:rPr>
          <w:sz w:val="14"/>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A4386D" w:rsidRPr="009E307B" w14:paraId="359F482D" w14:textId="77777777">
        <w:tc>
          <w:tcPr>
            <w:tcW w:w="10065" w:type="dxa"/>
            <w:tcBorders>
              <w:top w:val="single" w:sz="4" w:space="0" w:color="auto"/>
              <w:left w:val="single" w:sz="4" w:space="0" w:color="auto"/>
              <w:bottom w:val="single" w:sz="4" w:space="0" w:color="auto"/>
              <w:right w:val="single" w:sz="4" w:space="0" w:color="auto"/>
            </w:tcBorders>
          </w:tcPr>
          <w:p w14:paraId="482103E5" w14:textId="77777777" w:rsidR="00A4386D" w:rsidRPr="009E307B" w:rsidRDefault="00A4386D" w:rsidP="00BD19EC">
            <w:pPr>
              <w:pStyle w:val="table"/>
              <w:spacing w:after="0"/>
              <w:ind w:firstLine="482"/>
              <w:rPr>
                <w:lang w:val="ro-RO"/>
              </w:rPr>
            </w:pPr>
            <w:r w:rsidRPr="00BD19EC">
              <w:rPr>
                <w:sz w:val="24"/>
                <w:lang w:val="ro-RO"/>
              </w:rPr>
              <w:t>Nu este cazul.</w:t>
            </w:r>
          </w:p>
        </w:tc>
      </w:tr>
    </w:tbl>
    <w:p w14:paraId="3AA0B3F9" w14:textId="77777777" w:rsidR="00BD19EC" w:rsidRPr="00BD19EC" w:rsidRDefault="00BD19EC" w:rsidP="00BD19EC">
      <w:pPr>
        <w:pStyle w:val="Heading3"/>
        <w:numPr>
          <w:ilvl w:val="0"/>
          <w:numId w:val="0"/>
        </w:numPr>
        <w:spacing w:before="0" w:after="0"/>
        <w:ind w:left="1288"/>
        <w:rPr>
          <w:sz w:val="10"/>
          <w:lang w:val="ro-RO"/>
        </w:rPr>
      </w:pPr>
      <w:bookmarkStart w:id="283" w:name="_Toc126492497"/>
      <w:bookmarkStart w:id="284" w:name="_Toc126519599"/>
    </w:p>
    <w:p w14:paraId="091F73E2" w14:textId="77777777" w:rsidR="00DF5550" w:rsidRPr="009101FF" w:rsidRDefault="00DF5550" w:rsidP="00DF5550">
      <w:pPr>
        <w:pStyle w:val="Heading3"/>
        <w:numPr>
          <w:ilvl w:val="0"/>
          <w:numId w:val="0"/>
        </w:numPr>
        <w:spacing w:before="0" w:after="0"/>
        <w:ind w:left="567"/>
        <w:rPr>
          <w:sz w:val="4"/>
          <w:lang w:val="ro-RO"/>
        </w:rPr>
      </w:pPr>
    </w:p>
    <w:p w14:paraId="42253831" w14:textId="24F293DE" w:rsidR="00A4386D" w:rsidRPr="00BD19EC" w:rsidRDefault="00A4386D" w:rsidP="000B70EB">
      <w:pPr>
        <w:pStyle w:val="Heading3"/>
        <w:numPr>
          <w:ilvl w:val="2"/>
          <w:numId w:val="47"/>
        </w:numPr>
        <w:tabs>
          <w:tab w:val="num" w:pos="1430"/>
        </w:tabs>
        <w:spacing w:before="0" w:after="0"/>
        <w:ind w:left="0" w:firstLine="567"/>
        <w:rPr>
          <w:lang w:val="ro-RO"/>
        </w:rPr>
      </w:pPr>
      <w:r w:rsidRPr="00BD19EC">
        <w:rPr>
          <w:lang w:val="ro-RO"/>
        </w:rPr>
        <w:t>Reducerea CBO</w:t>
      </w:r>
      <w:bookmarkEnd w:id="283"/>
      <w:bookmarkEnd w:id="284"/>
    </w:p>
    <w:p w14:paraId="28E97663" w14:textId="77777777" w:rsidR="00A4386D" w:rsidRDefault="00A4386D" w:rsidP="00BD19EC">
      <w:pPr>
        <w:tabs>
          <w:tab w:val="num" w:pos="0"/>
        </w:tabs>
        <w:spacing w:before="0" w:after="0"/>
        <w:ind w:firstLine="567"/>
        <w:rPr>
          <w:lang w:val="ro-RO"/>
        </w:rPr>
      </w:pPr>
      <w:r w:rsidRPr="00BD19EC">
        <w:rPr>
          <w:lang w:val="ro-RO"/>
        </w:rPr>
        <w:t>În ceea ce priveşte CBO, trebuie luată în considerare natura receptorului. Acolo unde evacuarea se realizează direct în ape de suprafaţă care sunt cele mai rentabile măsuri din punct de vedere al costului care pot fi luate pentru reducerea CBO.</w:t>
      </w:r>
    </w:p>
    <w:p w14:paraId="1F6F6B7D" w14:textId="77777777" w:rsidR="00BD19EC" w:rsidRPr="00BD19EC" w:rsidRDefault="00BD19EC" w:rsidP="00BD19EC">
      <w:pPr>
        <w:tabs>
          <w:tab w:val="num" w:pos="0"/>
        </w:tabs>
        <w:spacing w:before="0" w:after="0"/>
        <w:ind w:firstLine="567"/>
        <w:rPr>
          <w:sz w:val="18"/>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A4386D" w:rsidRPr="009E307B" w14:paraId="68D487B1" w14:textId="77777777">
        <w:tc>
          <w:tcPr>
            <w:tcW w:w="10065" w:type="dxa"/>
            <w:tcBorders>
              <w:top w:val="single" w:sz="4" w:space="0" w:color="auto"/>
              <w:left w:val="single" w:sz="4" w:space="0" w:color="auto"/>
              <w:bottom w:val="single" w:sz="4" w:space="0" w:color="auto"/>
              <w:right w:val="single" w:sz="4" w:space="0" w:color="auto"/>
            </w:tcBorders>
          </w:tcPr>
          <w:p w14:paraId="107B64BE" w14:textId="7DA324CC" w:rsidR="00A4386D" w:rsidRPr="00BD19EC" w:rsidRDefault="00C17F33" w:rsidP="000B617E">
            <w:pPr>
              <w:pStyle w:val="table"/>
              <w:spacing w:after="0"/>
              <w:ind w:firstLine="624"/>
              <w:rPr>
                <w:sz w:val="22"/>
                <w:lang w:val="ro-RO"/>
              </w:rPr>
            </w:pPr>
            <w:r w:rsidRPr="00BD19EC">
              <w:rPr>
                <w:sz w:val="22"/>
                <w:lang w:val="ro-RO"/>
              </w:rPr>
              <w:t xml:space="preserve">Nu </w:t>
            </w:r>
            <w:r w:rsidRPr="00BA45EF">
              <w:rPr>
                <w:sz w:val="22"/>
                <w:lang w:val="ro-RO"/>
              </w:rPr>
              <w:t xml:space="preserve">este cazul, nu se evacueaza </w:t>
            </w:r>
            <w:r w:rsidR="00A4386D" w:rsidRPr="00BA45EF">
              <w:rPr>
                <w:sz w:val="22"/>
                <w:lang w:val="ro-RO"/>
              </w:rPr>
              <w:t xml:space="preserve">apele uzate tehnologice </w:t>
            </w:r>
            <w:r w:rsidRPr="00BA45EF">
              <w:rPr>
                <w:sz w:val="22"/>
                <w:lang w:val="ro-RO"/>
              </w:rPr>
              <w:t xml:space="preserve">. Apele </w:t>
            </w:r>
            <w:r w:rsidR="00A22A85" w:rsidRPr="00BA45EF">
              <w:rPr>
                <w:sz w:val="22"/>
                <w:lang w:val="ro-RO"/>
              </w:rPr>
              <w:t xml:space="preserve">uzate </w:t>
            </w:r>
            <w:r w:rsidR="00A4386D" w:rsidRPr="00BA45EF">
              <w:rPr>
                <w:sz w:val="22"/>
                <w:lang w:val="ro-RO"/>
              </w:rPr>
              <w:t xml:space="preserve"> menajere </w:t>
            </w:r>
            <w:r w:rsidR="004326A0" w:rsidRPr="00BA45EF">
              <w:rPr>
                <w:sz w:val="22"/>
                <w:lang w:val="ro-RO"/>
              </w:rPr>
              <w:t xml:space="preserve">sunt eliminate </w:t>
            </w:r>
            <w:r w:rsidRPr="00BA45EF">
              <w:rPr>
                <w:sz w:val="22"/>
                <w:lang w:val="ro-RO"/>
              </w:rPr>
              <w:t xml:space="preserve"> </w:t>
            </w:r>
            <w:r w:rsidR="00A22A85" w:rsidRPr="00BA45EF">
              <w:rPr>
                <w:sz w:val="22"/>
                <w:lang w:val="ro-RO"/>
              </w:rPr>
              <w:t xml:space="preserve">in reteaua de canalizare </w:t>
            </w:r>
            <w:r w:rsidR="004326A0" w:rsidRPr="00BA45EF">
              <w:rPr>
                <w:sz w:val="22"/>
                <w:lang w:val="ro-RO"/>
              </w:rPr>
              <w:t xml:space="preserve"> </w:t>
            </w:r>
            <w:r w:rsidR="00A22A85" w:rsidRPr="00BA45EF">
              <w:rPr>
                <w:sz w:val="22"/>
                <w:lang w:val="ro-RO"/>
              </w:rPr>
              <w:t xml:space="preserve">a </w:t>
            </w:r>
            <w:r w:rsidR="000B617E" w:rsidRPr="00BA45EF">
              <w:rPr>
                <w:sz w:val="22"/>
                <w:lang w:val="ro-RO"/>
              </w:rPr>
              <w:t>orasului</w:t>
            </w:r>
            <w:r w:rsidR="00A22A85" w:rsidRPr="00417DF1">
              <w:rPr>
                <w:color w:val="FF0000"/>
                <w:sz w:val="22"/>
                <w:lang w:val="ro-RO"/>
              </w:rPr>
              <w:t>.</w:t>
            </w:r>
            <w:r w:rsidR="00A22A85" w:rsidRPr="00BD19EC">
              <w:rPr>
                <w:sz w:val="22"/>
                <w:lang w:val="ro-RO"/>
              </w:rPr>
              <w:t xml:space="preserve"> </w:t>
            </w:r>
            <w:r w:rsidR="004326A0" w:rsidRPr="00BD19EC">
              <w:rPr>
                <w:sz w:val="22"/>
                <w:lang w:val="ro-RO"/>
              </w:rPr>
              <w:t xml:space="preserve"> </w:t>
            </w:r>
          </w:p>
        </w:tc>
      </w:tr>
    </w:tbl>
    <w:p w14:paraId="3C6673C2" w14:textId="77777777" w:rsidR="00BD19EC" w:rsidRPr="00BD19EC" w:rsidRDefault="00BD19EC" w:rsidP="00BD19EC">
      <w:pPr>
        <w:pStyle w:val="Heading3"/>
        <w:numPr>
          <w:ilvl w:val="0"/>
          <w:numId w:val="0"/>
        </w:numPr>
        <w:shd w:val="clear" w:color="auto" w:fill="FFFFFF"/>
        <w:spacing w:before="0" w:after="0"/>
        <w:ind w:left="567"/>
        <w:rPr>
          <w:sz w:val="12"/>
          <w:lang w:val="ro-RO"/>
        </w:rPr>
      </w:pPr>
      <w:bookmarkStart w:id="285" w:name="_Toc126492498"/>
      <w:bookmarkStart w:id="286" w:name="_Toc126519600"/>
    </w:p>
    <w:p w14:paraId="4173A6E1" w14:textId="77777777" w:rsidR="00A4386D" w:rsidRPr="00BD19EC" w:rsidRDefault="00A4386D" w:rsidP="000B70EB">
      <w:pPr>
        <w:pStyle w:val="Heading3"/>
        <w:numPr>
          <w:ilvl w:val="2"/>
          <w:numId w:val="47"/>
        </w:numPr>
        <w:shd w:val="clear" w:color="auto" w:fill="FFFFFF"/>
        <w:tabs>
          <w:tab w:val="num" w:pos="1430"/>
        </w:tabs>
        <w:spacing w:before="0" w:after="0"/>
        <w:ind w:left="0" w:firstLine="567"/>
        <w:rPr>
          <w:lang w:val="ro-RO"/>
        </w:rPr>
      </w:pPr>
      <w:r w:rsidRPr="00BD19EC">
        <w:rPr>
          <w:lang w:val="ro-RO"/>
        </w:rPr>
        <w:t>Eficienţa staţiei de epurare orăşeneşti</w:t>
      </w:r>
      <w:bookmarkEnd w:id="285"/>
      <w:bookmarkEnd w:id="286"/>
    </w:p>
    <w:p w14:paraId="0CD5D192" w14:textId="78A68CA9" w:rsidR="00A22A85" w:rsidRPr="00BA45EF" w:rsidRDefault="00A4386D" w:rsidP="00BD19EC">
      <w:pPr>
        <w:shd w:val="clear" w:color="auto" w:fill="FFFFFF"/>
        <w:tabs>
          <w:tab w:val="num" w:pos="0"/>
        </w:tabs>
        <w:spacing w:before="0" w:after="0"/>
        <w:ind w:firstLine="567"/>
        <w:rPr>
          <w:lang w:val="ro-RO"/>
        </w:rPr>
      </w:pPr>
      <w:r w:rsidRPr="00BD19EC">
        <w:rPr>
          <w:lang w:val="ro-RO"/>
        </w:rPr>
        <w:t xml:space="preserve">Nu este cazul, </w:t>
      </w:r>
      <w:r w:rsidR="00941A4B" w:rsidRPr="00BA45EF">
        <w:rPr>
          <w:lang w:val="ro-RO"/>
        </w:rPr>
        <w:t xml:space="preserve">nu se evacueaza ape uzate tehnologice. Apele </w:t>
      </w:r>
      <w:r w:rsidRPr="00BA45EF">
        <w:rPr>
          <w:lang w:val="ro-RO"/>
        </w:rPr>
        <w:t xml:space="preserve"> uzate </w:t>
      </w:r>
      <w:r w:rsidR="00941A4B" w:rsidRPr="00BA45EF">
        <w:rPr>
          <w:lang w:val="ro-RO"/>
        </w:rPr>
        <w:t xml:space="preserve">menajere   sunt eliminate </w:t>
      </w:r>
      <w:bookmarkStart w:id="287" w:name="_Toc126492499"/>
      <w:bookmarkStart w:id="288" w:name="_Toc126519601"/>
      <w:r w:rsidR="00417DF1" w:rsidRPr="00BA45EF">
        <w:rPr>
          <w:lang w:val="ro-RO"/>
        </w:rPr>
        <w:t>in reteaua de canalizare a orasului</w:t>
      </w:r>
      <w:r w:rsidR="00A22A85" w:rsidRPr="00BA45EF">
        <w:rPr>
          <w:lang w:val="ro-RO"/>
        </w:rPr>
        <w:t xml:space="preserve">. </w:t>
      </w:r>
    </w:p>
    <w:p w14:paraId="01D57AA0" w14:textId="25F3CDA9" w:rsidR="00A4386D" w:rsidRPr="009101FF" w:rsidRDefault="009101FF" w:rsidP="009101FF">
      <w:pPr>
        <w:shd w:val="clear" w:color="auto" w:fill="FFFFFF"/>
        <w:tabs>
          <w:tab w:val="num" w:pos="0"/>
        </w:tabs>
        <w:ind w:left="636"/>
        <w:rPr>
          <w:b/>
          <w:lang w:val="ro-RO"/>
        </w:rPr>
      </w:pPr>
      <w:r w:rsidRPr="009101FF">
        <w:rPr>
          <w:b/>
          <w:lang w:val="ro-RO"/>
        </w:rPr>
        <w:t xml:space="preserve">5.3.10. </w:t>
      </w:r>
      <w:r w:rsidR="00A4386D" w:rsidRPr="009101FF">
        <w:rPr>
          <w:b/>
          <w:lang w:val="ro-RO"/>
        </w:rPr>
        <w:t>By-pass-area şi protecţia staţiei de epurare a apelor uzate orăşeneşti</w:t>
      </w:r>
      <w:bookmarkEnd w:id="287"/>
      <w:bookmarkEnd w:id="288"/>
    </w:p>
    <w:p w14:paraId="75CE0285" w14:textId="77777777" w:rsidR="00BD19EC" w:rsidRPr="009101FF" w:rsidRDefault="00BD19EC" w:rsidP="00BD19EC">
      <w:pPr>
        <w:shd w:val="clear" w:color="auto" w:fill="FFFFFF"/>
        <w:tabs>
          <w:tab w:val="num" w:pos="0"/>
        </w:tabs>
        <w:spacing w:before="0" w:after="0"/>
        <w:ind w:firstLine="567"/>
        <w:rPr>
          <w:sz w:val="6"/>
          <w:lang w:val="ro-RO"/>
        </w:rPr>
      </w:pPr>
    </w:p>
    <w:tbl>
      <w:tblPr>
        <w:tblW w:w="10065"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65"/>
      </w:tblGrid>
      <w:tr w:rsidR="00A4386D" w:rsidRPr="00BD19EC" w14:paraId="6CE72786" w14:textId="77777777">
        <w:tc>
          <w:tcPr>
            <w:tcW w:w="10065" w:type="dxa"/>
          </w:tcPr>
          <w:p w14:paraId="7B43A393" w14:textId="77777777" w:rsidR="00A4386D" w:rsidRPr="00BD19EC" w:rsidRDefault="00A4386D" w:rsidP="00BD19EC">
            <w:pPr>
              <w:pStyle w:val="table"/>
              <w:spacing w:after="0"/>
              <w:ind w:firstLine="626"/>
              <w:rPr>
                <w:sz w:val="22"/>
                <w:szCs w:val="22"/>
                <w:lang w:val="ro-RO"/>
              </w:rPr>
            </w:pPr>
            <w:r w:rsidRPr="00BD19EC">
              <w:rPr>
                <w:sz w:val="22"/>
                <w:szCs w:val="22"/>
                <w:lang w:val="ro-RO"/>
              </w:rPr>
              <w:t>Nu este cazul.</w:t>
            </w:r>
          </w:p>
        </w:tc>
      </w:tr>
    </w:tbl>
    <w:p w14:paraId="7AE439E2" w14:textId="77777777" w:rsidR="00A4386D" w:rsidRPr="00BD19EC" w:rsidRDefault="00A4386D" w:rsidP="00BD19EC">
      <w:pPr>
        <w:pStyle w:val="BodyText"/>
        <w:spacing w:before="0"/>
        <w:ind w:firstLine="567"/>
        <w:rPr>
          <w:sz w:val="14"/>
          <w:lang w:val="ro-RO"/>
        </w:rPr>
      </w:pPr>
    </w:p>
    <w:p w14:paraId="208D9D32" w14:textId="260B64EF" w:rsidR="00A4386D" w:rsidRPr="009101FF" w:rsidRDefault="00A4386D" w:rsidP="000B70EB">
      <w:pPr>
        <w:pStyle w:val="Heading40"/>
        <w:numPr>
          <w:ilvl w:val="2"/>
          <w:numId w:val="48"/>
        </w:numPr>
        <w:spacing w:before="0" w:after="0"/>
        <w:rPr>
          <w:iCs/>
          <w:lang w:val="ro-RO"/>
        </w:rPr>
      </w:pPr>
      <w:r w:rsidRPr="009101FF">
        <w:rPr>
          <w:iCs/>
          <w:lang w:val="ro-RO"/>
        </w:rPr>
        <w:t>Rezervoare tampon</w:t>
      </w:r>
    </w:p>
    <w:p w14:paraId="73D45802" w14:textId="77777777" w:rsidR="00BD19EC" w:rsidRPr="00BD19EC" w:rsidRDefault="00BD19EC" w:rsidP="00BD19EC">
      <w:pPr>
        <w:rPr>
          <w:sz w:val="2"/>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A4386D" w:rsidRPr="009E307B" w14:paraId="46EFD0EE" w14:textId="77777777">
        <w:tc>
          <w:tcPr>
            <w:tcW w:w="10065" w:type="dxa"/>
            <w:tcBorders>
              <w:top w:val="single" w:sz="4" w:space="0" w:color="auto"/>
              <w:left w:val="single" w:sz="4" w:space="0" w:color="auto"/>
              <w:bottom w:val="single" w:sz="4" w:space="0" w:color="auto"/>
              <w:right w:val="single" w:sz="4" w:space="0" w:color="auto"/>
            </w:tcBorders>
          </w:tcPr>
          <w:p w14:paraId="3441448E" w14:textId="77777777" w:rsidR="00A4386D" w:rsidRPr="009E307B" w:rsidRDefault="00A4386D" w:rsidP="00BD19EC">
            <w:pPr>
              <w:pStyle w:val="table"/>
              <w:spacing w:after="0"/>
              <w:ind w:firstLine="626"/>
              <w:rPr>
                <w:lang w:val="ro-RO"/>
              </w:rPr>
            </w:pPr>
            <w:r w:rsidRPr="00BD19EC">
              <w:rPr>
                <w:sz w:val="22"/>
                <w:lang w:val="ro-RO"/>
              </w:rPr>
              <w:lastRenderedPageBreak/>
              <w:t>Nu este cazul.</w:t>
            </w:r>
          </w:p>
        </w:tc>
      </w:tr>
    </w:tbl>
    <w:p w14:paraId="792F1007" w14:textId="77777777" w:rsidR="00BD19EC" w:rsidRPr="00BD19EC" w:rsidRDefault="00BD19EC" w:rsidP="00BD19EC">
      <w:pPr>
        <w:pStyle w:val="Heading3"/>
        <w:numPr>
          <w:ilvl w:val="0"/>
          <w:numId w:val="0"/>
        </w:numPr>
        <w:shd w:val="clear" w:color="auto" w:fill="FFFFFF"/>
        <w:spacing w:before="0" w:after="0"/>
        <w:ind w:left="1288"/>
        <w:rPr>
          <w:sz w:val="12"/>
          <w:lang w:val="ro-RO"/>
        </w:rPr>
      </w:pPr>
      <w:bookmarkStart w:id="289" w:name="_Toc126492500"/>
      <w:bookmarkStart w:id="290" w:name="_Toc126519602"/>
    </w:p>
    <w:p w14:paraId="1D86C705" w14:textId="77777777" w:rsidR="00A4386D" w:rsidRPr="00BD19EC" w:rsidRDefault="00A4386D" w:rsidP="000B70EB">
      <w:pPr>
        <w:pStyle w:val="Heading3"/>
        <w:numPr>
          <w:ilvl w:val="2"/>
          <w:numId w:val="48"/>
        </w:numPr>
        <w:shd w:val="clear" w:color="auto" w:fill="FFFFFF"/>
        <w:spacing w:before="0" w:after="0"/>
        <w:rPr>
          <w:lang w:val="ro-RO"/>
        </w:rPr>
      </w:pPr>
      <w:r w:rsidRPr="00BD19EC">
        <w:rPr>
          <w:lang w:val="ro-RO"/>
        </w:rPr>
        <w:t>Epurarea pe amplasament</w:t>
      </w:r>
      <w:bookmarkEnd w:id="289"/>
      <w:bookmarkEnd w:id="290"/>
    </w:p>
    <w:p w14:paraId="568DC2A3" w14:textId="77777777" w:rsidR="00A4386D" w:rsidRPr="00BD19EC" w:rsidRDefault="00A4386D" w:rsidP="00BD19EC">
      <w:pPr>
        <w:spacing w:before="0" w:after="0"/>
        <w:rPr>
          <w:sz w:val="12"/>
          <w:lang w:val="ro-R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A4386D" w:rsidRPr="009E307B" w14:paraId="5D85526B" w14:textId="77777777">
        <w:tc>
          <w:tcPr>
            <w:tcW w:w="14957" w:type="dxa"/>
          </w:tcPr>
          <w:p w14:paraId="1770CD6B" w14:textId="13D73C40" w:rsidR="00A4386D" w:rsidRPr="009E307B" w:rsidRDefault="00A4386D" w:rsidP="00417DF1">
            <w:pPr>
              <w:spacing w:before="0" w:after="0"/>
              <w:ind w:firstLine="624"/>
              <w:rPr>
                <w:sz w:val="20"/>
                <w:lang w:val="ro-RO"/>
              </w:rPr>
            </w:pPr>
            <w:r w:rsidRPr="00BA45EF">
              <w:rPr>
                <w:sz w:val="22"/>
                <w:lang w:val="ro-RO"/>
              </w:rPr>
              <w:t xml:space="preserve">Pe amplasamentul societăţii </w:t>
            </w:r>
            <w:r w:rsidR="00941A4B" w:rsidRPr="00BA45EF">
              <w:rPr>
                <w:sz w:val="22"/>
                <w:lang w:val="ro-RO"/>
              </w:rPr>
              <w:t>NIMET SRL nu exista o statie d</w:t>
            </w:r>
            <w:r w:rsidR="002D4A5D" w:rsidRPr="00BA45EF">
              <w:rPr>
                <w:sz w:val="22"/>
                <w:lang w:val="ro-RO"/>
              </w:rPr>
              <w:t>e epurare  ape</w:t>
            </w:r>
            <w:r w:rsidRPr="00BA45EF">
              <w:rPr>
                <w:sz w:val="22"/>
                <w:lang w:val="ro-RO"/>
              </w:rPr>
              <w:t xml:space="preserve"> uzate. </w:t>
            </w:r>
            <w:r w:rsidR="00417DF1" w:rsidRPr="00BA45EF">
              <w:rPr>
                <w:sz w:val="22"/>
                <w:lang w:val="ro-RO"/>
              </w:rPr>
              <w:t xml:space="preserve">Deseurile lichide </w:t>
            </w:r>
            <w:r w:rsidR="002D4A5D" w:rsidRPr="00BA45EF">
              <w:rPr>
                <w:sz w:val="22"/>
                <w:lang w:val="ro-RO"/>
              </w:rPr>
              <w:t xml:space="preserve"> de la liniile de cromare sunt colectate si stocate temporar pe amplasament in butoie de 1 mc, apoi eliminate prin firme specializate. </w:t>
            </w:r>
          </w:p>
        </w:tc>
      </w:tr>
    </w:tbl>
    <w:p w14:paraId="5EB7B6D3" w14:textId="77777777" w:rsidR="00BD19EC" w:rsidRPr="00BD19EC" w:rsidRDefault="00BD19EC" w:rsidP="00BD19EC">
      <w:pPr>
        <w:pStyle w:val="Heading3"/>
        <w:numPr>
          <w:ilvl w:val="0"/>
          <w:numId w:val="0"/>
        </w:numPr>
        <w:spacing w:before="0" w:after="0"/>
        <w:ind w:left="709"/>
        <w:rPr>
          <w:sz w:val="10"/>
          <w:lang w:val="ro-RO"/>
        </w:rPr>
      </w:pPr>
      <w:bookmarkStart w:id="291" w:name="_Toc120691553"/>
      <w:bookmarkStart w:id="292" w:name="_Toc126519603"/>
    </w:p>
    <w:p w14:paraId="48EDA254" w14:textId="77777777" w:rsidR="00A4386D" w:rsidRPr="00BD19EC" w:rsidRDefault="00A4386D" w:rsidP="000B70EB">
      <w:pPr>
        <w:pStyle w:val="Heading3"/>
        <w:numPr>
          <w:ilvl w:val="2"/>
          <w:numId w:val="48"/>
        </w:numPr>
        <w:tabs>
          <w:tab w:val="num" w:pos="1430"/>
        </w:tabs>
        <w:spacing w:before="0" w:after="0"/>
        <w:ind w:left="0" w:firstLine="709"/>
        <w:rPr>
          <w:lang w:val="ro-RO"/>
        </w:rPr>
      </w:pPr>
      <w:r w:rsidRPr="00BD19EC">
        <w:rPr>
          <w:lang w:val="ro-RO"/>
        </w:rPr>
        <w:t>Cerinţe BAT pentru epurarea şi evacuarea apelor uzate – emisii în apele uzate</w:t>
      </w:r>
      <w:bookmarkEnd w:id="291"/>
      <w:bookmarkEnd w:id="292"/>
    </w:p>
    <w:p w14:paraId="5F795D03" w14:textId="77777777" w:rsidR="00A4386D" w:rsidRDefault="00A4386D" w:rsidP="00BD19EC">
      <w:pPr>
        <w:shd w:val="clear" w:color="auto" w:fill="FFFFFF"/>
        <w:tabs>
          <w:tab w:val="num" w:pos="0"/>
        </w:tabs>
        <w:spacing w:before="0" w:after="0"/>
        <w:ind w:firstLine="709"/>
        <w:rPr>
          <w:lang w:val="ro-RO"/>
        </w:rPr>
      </w:pPr>
      <w:r w:rsidRPr="00BD19EC">
        <w:rPr>
          <w:lang w:val="ro-RO"/>
        </w:rPr>
        <w:t xml:space="preserve">În tabelul de mai jos se prezintă analiza comparativă a cerinţelor BAT cu tehnicile utilizate în societatea </w:t>
      </w:r>
      <w:r w:rsidR="002D4A5D" w:rsidRPr="00BD19EC">
        <w:rPr>
          <w:lang w:val="ro-RO"/>
        </w:rPr>
        <w:t xml:space="preserve">NIMET SRL. </w:t>
      </w:r>
    </w:p>
    <w:p w14:paraId="4DF21687" w14:textId="77777777" w:rsidR="00BD19EC" w:rsidRPr="00BD19EC" w:rsidRDefault="00BD19EC" w:rsidP="00BD19EC">
      <w:pPr>
        <w:shd w:val="clear" w:color="auto" w:fill="FFFFFF"/>
        <w:tabs>
          <w:tab w:val="num" w:pos="0"/>
        </w:tabs>
        <w:spacing w:before="0" w:after="0"/>
        <w:ind w:firstLine="709"/>
        <w:rPr>
          <w:sz w:val="8"/>
          <w:lang w:val="ro-RO"/>
        </w:rPr>
      </w:pPr>
    </w:p>
    <w:tbl>
      <w:tblPr>
        <w:tblW w:w="10065"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544"/>
        <w:gridCol w:w="3402"/>
        <w:gridCol w:w="3119"/>
      </w:tblGrid>
      <w:tr w:rsidR="00A4386D" w:rsidRPr="009E307B" w14:paraId="6391B2F4" w14:textId="77777777" w:rsidTr="00BD19EC">
        <w:trPr>
          <w:trHeight w:val="145"/>
        </w:trPr>
        <w:tc>
          <w:tcPr>
            <w:tcW w:w="3544" w:type="dxa"/>
            <w:tcBorders>
              <w:top w:val="single" w:sz="4" w:space="0" w:color="auto"/>
              <w:left w:val="single" w:sz="4" w:space="0" w:color="auto"/>
              <w:bottom w:val="single" w:sz="4" w:space="0" w:color="auto"/>
            </w:tcBorders>
          </w:tcPr>
          <w:p w14:paraId="5B571C19" w14:textId="77777777" w:rsidR="00A4386D" w:rsidRPr="009E307B" w:rsidRDefault="00A4386D" w:rsidP="00AF4FDE">
            <w:pPr>
              <w:shd w:val="clear" w:color="auto" w:fill="FFFFFF"/>
              <w:spacing w:after="0"/>
              <w:jc w:val="center"/>
              <w:rPr>
                <w:b/>
                <w:sz w:val="20"/>
                <w:lang w:val="ro-RO"/>
              </w:rPr>
            </w:pPr>
            <w:r w:rsidRPr="009E307B">
              <w:rPr>
                <w:b/>
                <w:sz w:val="20"/>
                <w:lang w:val="ro-RO"/>
              </w:rPr>
              <w:t>Cerinţa caracteristică a  BAT</w:t>
            </w:r>
          </w:p>
        </w:tc>
        <w:tc>
          <w:tcPr>
            <w:tcW w:w="3402" w:type="dxa"/>
            <w:tcBorders>
              <w:top w:val="single" w:sz="4" w:space="0" w:color="auto"/>
              <w:bottom w:val="single" w:sz="4" w:space="0" w:color="auto"/>
            </w:tcBorders>
          </w:tcPr>
          <w:p w14:paraId="37DDC9DE" w14:textId="77777777" w:rsidR="00A4386D" w:rsidRPr="009E307B" w:rsidRDefault="00A4386D" w:rsidP="00AF4FDE">
            <w:pPr>
              <w:shd w:val="clear" w:color="auto" w:fill="FFFFFF"/>
              <w:spacing w:after="0"/>
              <w:jc w:val="center"/>
              <w:rPr>
                <w:b/>
                <w:sz w:val="20"/>
                <w:lang w:val="ro-RO"/>
              </w:rPr>
            </w:pPr>
            <w:r w:rsidRPr="009E307B">
              <w:rPr>
                <w:b/>
                <w:sz w:val="20"/>
                <w:lang w:val="ro-RO"/>
              </w:rPr>
              <w:t>Tehnici aplicate în cadrul unităţii</w:t>
            </w:r>
          </w:p>
        </w:tc>
        <w:tc>
          <w:tcPr>
            <w:tcW w:w="3119" w:type="dxa"/>
            <w:tcBorders>
              <w:top w:val="single" w:sz="4" w:space="0" w:color="auto"/>
              <w:bottom w:val="single" w:sz="4" w:space="0" w:color="auto"/>
              <w:right w:val="single" w:sz="4" w:space="0" w:color="auto"/>
            </w:tcBorders>
          </w:tcPr>
          <w:p w14:paraId="52961ADF" w14:textId="77777777" w:rsidR="00A4386D" w:rsidRPr="009E307B" w:rsidRDefault="00A4386D" w:rsidP="00AF4FDE">
            <w:pPr>
              <w:shd w:val="clear" w:color="auto" w:fill="FFFFFF"/>
              <w:spacing w:after="0"/>
              <w:jc w:val="center"/>
              <w:rPr>
                <w:b/>
                <w:sz w:val="20"/>
                <w:lang w:val="ro-RO"/>
              </w:rPr>
            </w:pPr>
            <w:r w:rsidRPr="009E307B">
              <w:rPr>
                <w:b/>
                <w:sz w:val="20"/>
                <w:lang w:val="ro-RO"/>
              </w:rPr>
              <w:t>Comentarii privind conformarea cu BAT</w:t>
            </w:r>
          </w:p>
        </w:tc>
      </w:tr>
      <w:tr w:rsidR="00A4386D" w:rsidRPr="009E307B" w14:paraId="5F948DB9" w14:textId="77777777" w:rsidTr="00BD19EC">
        <w:trPr>
          <w:trHeight w:val="145"/>
        </w:trPr>
        <w:tc>
          <w:tcPr>
            <w:tcW w:w="10065" w:type="dxa"/>
            <w:gridSpan w:val="3"/>
            <w:tcBorders>
              <w:top w:val="single" w:sz="4" w:space="0" w:color="auto"/>
              <w:left w:val="single" w:sz="4" w:space="0" w:color="auto"/>
              <w:right w:val="single" w:sz="4" w:space="0" w:color="auto"/>
            </w:tcBorders>
          </w:tcPr>
          <w:p w14:paraId="678B2197" w14:textId="77777777" w:rsidR="00A4386D" w:rsidRPr="009E307B" w:rsidRDefault="00A4386D" w:rsidP="00AF4FDE">
            <w:pPr>
              <w:shd w:val="clear" w:color="auto" w:fill="FFFFFF"/>
              <w:jc w:val="left"/>
              <w:rPr>
                <w:b/>
                <w:sz w:val="20"/>
                <w:lang w:val="ro-RO"/>
              </w:rPr>
            </w:pPr>
            <w:r w:rsidRPr="009E307B">
              <w:rPr>
                <w:b/>
                <w:sz w:val="20"/>
                <w:lang w:val="ro-RO"/>
              </w:rPr>
              <w:t>Minimalizarea cantităţilor de apă şi de materiale necesar a fi epurate</w:t>
            </w:r>
          </w:p>
        </w:tc>
      </w:tr>
      <w:tr w:rsidR="00A4386D" w:rsidRPr="00BD19EC" w14:paraId="7F54F9CA" w14:textId="77777777" w:rsidTr="00BD19EC">
        <w:trPr>
          <w:trHeight w:val="145"/>
        </w:trPr>
        <w:tc>
          <w:tcPr>
            <w:tcW w:w="3544" w:type="dxa"/>
            <w:tcBorders>
              <w:left w:val="single" w:sz="4" w:space="0" w:color="auto"/>
            </w:tcBorders>
          </w:tcPr>
          <w:p w14:paraId="610DD350"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Minimalizarea, în toate procesele, a cantităţii de apă utilizată. Se menţionează că reducerea cantităţii de apă poate fi limitată de creşterea concentraţiilor de anioni dificil de epurat (conform celor menţionate la BAT pentru minimalizarea pierderilor de apă şi de materiale).</w:t>
            </w:r>
          </w:p>
        </w:tc>
        <w:tc>
          <w:tcPr>
            <w:tcW w:w="3402" w:type="dxa"/>
          </w:tcPr>
          <w:p w14:paraId="6A708D7C"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 xml:space="preserve">Prin tehnologie cantitatea de apă utilizată este minimă. Reducerea cantităţii de apă este limitată de lipsa unei staţii de epurare a apelor uzate. </w:t>
            </w:r>
          </w:p>
          <w:p w14:paraId="7AF0BDB0"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Volumul de apă utilizat pentru spălare se înscrie în limitele BAT.</w:t>
            </w:r>
          </w:p>
          <w:p w14:paraId="00A9FB82"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 xml:space="preserve">Datorită reutilizării apei de spălare fără o epurare prealabilă, soluţiile concentrate se uzează la intervale de timp mai reduse şi este necesară evacuare din sistem a părţi din soluţia uzată şi completarea cu soluţie proaspătă. </w:t>
            </w:r>
          </w:p>
          <w:p w14:paraId="1422535D" w14:textId="77777777" w:rsidR="002D4A5D" w:rsidRPr="00BD19EC" w:rsidRDefault="002D4A5D" w:rsidP="00BD19EC">
            <w:pPr>
              <w:shd w:val="clear" w:color="auto" w:fill="FFFFFF"/>
              <w:spacing w:before="0" w:after="0"/>
              <w:rPr>
                <w:sz w:val="22"/>
                <w:szCs w:val="22"/>
                <w:lang w:val="ro-RO"/>
              </w:rPr>
            </w:pPr>
            <w:r w:rsidRPr="00BD19EC">
              <w:rPr>
                <w:sz w:val="22"/>
                <w:szCs w:val="22"/>
                <w:lang w:val="ro-RO"/>
              </w:rPr>
              <w:t xml:space="preserve">Parte din apele de spalare de la liniile de cromare sunt eliminate prin firme specializate. </w:t>
            </w:r>
          </w:p>
        </w:tc>
        <w:tc>
          <w:tcPr>
            <w:tcW w:w="3119" w:type="dxa"/>
            <w:tcBorders>
              <w:right w:val="single" w:sz="4" w:space="0" w:color="auto"/>
            </w:tcBorders>
          </w:tcPr>
          <w:p w14:paraId="03E4E5EA"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Neconformare cu BAT</w:t>
            </w:r>
          </w:p>
        </w:tc>
      </w:tr>
      <w:tr w:rsidR="00A4386D" w:rsidRPr="00BD19EC" w14:paraId="053C1178" w14:textId="77777777" w:rsidTr="00BD19EC">
        <w:trPr>
          <w:trHeight w:val="145"/>
        </w:trPr>
        <w:tc>
          <w:tcPr>
            <w:tcW w:w="3544" w:type="dxa"/>
            <w:tcBorders>
              <w:left w:val="single" w:sz="4" w:space="0" w:color="auto"/>
            </w:tcBorders>
          </w:tcPr>
          <w:p w14:paraId="79FFB047"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Eliminarea sau minimalizarea utilizării şi pierderilor de materiale, în special pentru substanţele periculoase (conform celor menţionate la BAT pentru minimalizarea pierderilor de apă şi de materiale).</w:t>
            </w:r>
          </w:p>
        </w:tc>
        <w:tc>
          <w:tcPr>
            <w:tcW w:w="3402" w:type="dxa"/>
          </w:tcPr>
          <w:p w14:paraId="611A9FFB"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 xml:space="preserve">Din categoria substanţelor periculoase, în instalaţiile analizate se foloseşte numai cromul hexavalent, care însă nu poate fi înlocuit pentru operaţia de cromare </w:t>
            </w:r>
            <w:r w:rsidR="002D4A5D" w:rsidRPr="00BD19EC">
              <w:rPr>
                <w:sz w:val="22"/>
                <w:szCs w:val="22"/>
                <w:lang w:val="ro-RO"/>
              </w:rPr>
              <w:t xml:space="preserve"> </w:t>
            </w:r>
          </w:p>
        </w:tc>
        <w:tc>
          <w:tcPr>
            <w:tcW w:w="3119" w:type="dxa"/>
            <w:tcBorders>
              <w:right w:val="single" w:sz="4" w:space="0" w:color="auto"/>
            </w:tcBorders>
          </w:tcPr>
          <w:p w14:paraId="55785AB1"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Conformare cu BAT</w:t>
            </w:r>
          </w:p>
        </w:tc>
      </w:tr>
      <w:tr w:rsidR="00A4386D" w:rsidRPr="00BD19EC" w14:paraId="27C5A620" w14:textId="77777777" w:rsidTr="00BD19EC">
        <w:trPr>
          <w:trHeight w:val="145"/>
        </w:trPr>
        <w:tc>
          <w:tcPr>
            <w:tcW w:w="10065" w:type="dxa"/>
            <w:gridSpan w:val="3"/>
            <w:tcBorders>
              <w:left w:val="single" w:sz="4" w:space="0" w:color="auto"/>
              <w:right w:val="single" w:sz="4" w:space="0" w:color="auto"/>
            </w:tcBorders>
          </w:tcPr>
          <w:p w14:paraId="6C76E1E9" w14:textId="77777777" w:rsidR="00A4386D" w:rsidRPr="00BD19EC" w:rsidRDefault="00A4386D" w:rsidP="00BD19EC">
            <w:pPr>
              <w:shd w:val="clear" w:color="auto" w:fill="FFFFFF"/>
              <w:rPr>
                <w:b/>
                <w:sz w:val="22"/>
                <w:szCs w:val="22"/>
                <w:lang w:val="ro-RO"/>
              </w:rPr>
            </w:pPr>
            <w:r w:rsidRPr="00BD19EC">
              <w:rPr>
                <w:b/>
                <w:sz w:val="22"/>
                <w:szCs w:val="22"/>
                <w:lang w:val="ro-RO"/>
              </w:rPr>
              <w:t>Testarea, identificarea şi separarea fluxurilor de apă uzată care conţin substanţe periculoase</w:t>
            </w:r>
          </w:p>
        </w:tc>
      </w:tr>
      <w:tr w:rsidR="00A4386D" w:rsidRPr="00BD19EC" w14:paraId="2810C68C" w14:textId="77777777" w:rsidTr="00BD19EC">
        <w:trPr>
          <w:trHeight w:val="145"/>
        </w:trPr>
        <w:tc>
          <w:tcPr>
            <w:tcW w:w="3544" w:type="dxa"/>
            <w:tcBorders>
              <w:left w:val="single" w:sz="4" w:space="0" w:color="auto"/>
            </w:tcBorders>
          </w:tcPr>
          <w:p w14:paraId="6482E47A"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Testarea impactului soluţiilor chimice şi, în special, la utilizarea acestora în producţie, asupra sistemului existent de epurare a apelor în cazul în care se schimbă tipurile de substanţe sau sursele de aprovizionare.</w:t>
            </w:r>
          </w:p>
          <w:p w14:paraId="0C8407C5"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Dacă testele indică probleme potenţiale se recurge la una dintre cele două variante:</w:t>
            </w:r>
          </w:p>
          <w:p w14:paraId="402AD62D" w14:textId="77777777" w:rsidR="00A4386D" w:rsidRPr="00BD19EC" w:rsidRDefault="00A4386D" w:rsidP="00BD19EC">
            <w:pPr>
              <w:pStyle w:val="ListBullet"/>
              <w:shd w:val="clear" w:color="auto" w:fill="FFFFFF"/>
              <w:rPr>
                <w:sz w:val="22"/>
                <w:szCs w:val="22"/>
              </w:rPr>
            </w:pPr>
            <w:r w:rsidRPr="00BD19EC">
              <w:rPr>
                <w:sz w:val="22"/>
                <w:szCs w:val="22"/>
              </w:rPr>
              <w:t>eliminarea soluţiilor;</w:t>
            </w:r>
          </w:p>
          <w:p w14:paraId="46674C5F" w14:textId="77777777" w:rsidR="00A4386D" w:rsidRPr="00BD19EC" w:rsidRDefault="00A4386D" w:rsidP="00BD19EC">
            <w:pPr>
              <w:pStyle w:val="ListBullet"/>
              <w:shd w:val="clear" w:color="auto" w:fill="FFFFFF"/>
              <w:rPr>
                <w:sz w:val="22"/>
                <w:szCs w:val="22"/>
              </w:rPr>
            </w:pPr>
            <w:r w:rsidRPr="00BD19EC">
              <w:rPr>
                <w:sz w:val="22"/>
                <w:szCs w:val="22"/>
              </w:rPr>
              <w:t>schimbarea sistemului de epurare a apelor uzate.</w:t>
            </w:r>
          </w:p>
        </w:tc>
        <w:tc>
          <w:tcPr>
            <w:tcW w:w="3402" w:type="dxa"/>
          </w:tcPr>
          <w:p w14:paraId="03E9B20E"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Nu este cazul, deoarece nu există o staţie de epurare.</w:t>
            </w:r>
          </w:p>
          <w:p w14:paraId="376078E3"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Testarea soluţiilor de proces este asigurată de către furnizorul de tehnologie. Nu au fost schimbate tipurile de substanţe utilizate şi nici sursele de aprovizionare. În cazul unor eventuale schimbări se va recurge la teste efectuate de firme specializate.</w:t>
            </w:r>
          </w:p>
        </w:tc>
        <w:tc>
          <w:tcPr>
            <w:tcW w:w="3119" w:type="dxa"/>
            <w:tcBorders>
              <w:right w:val="single" w:sz="4" w:space="0" w:color="auto"/>
            </w:tcBorders>
          </w:tcPr>
          <w:p w14:paraId="0B0A5FFB"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Conformare cu BAT</w:t>
            </w:r>
          </w:p>
        </w:tc>
      </w:tr>
      <w:tr w:rsidR="00A4386D" w:rsidRPr="00BD19EC" w14:paraId="73B1AE13" w14:textId="77777777" w:rsidTr="00BD19EC">
        <w:trPr>
          <w:trHeight w:val="145"/>
        </w:trPr>
        <w:tc>
          <w:tcPr>
            <w:tcW w:w="3544" w:type="dxa"/>
            <w:tcBorders>
              <w:left w:val="single" w:sz="4" w:space="0" w:color="auto"/>
            </w:tcBorders>
          </w:tcPr>
          <w:p w14:paraId="269DC2B3"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 xml:space="preserve">Identificarea, separarea şi epurarea apelor cunoscute a conţine substanţe periculoase, atunci când se combină </w:t>
            </w:r>
            <w:r w:rsidRPr="00BD19EC">
              <w:rPr>
                <w:sz w:val="22"/>
                <w:szCs w:val="22"/>
                <w:lang w:val="ro-RO"/>
              </w:rPr>
              <w:lastRenderedPageBreak/>
              <w:t>cu alte fluxuri de ape uzate, cum sunt apele care conţin:</w:t>
            </w:r>
          </w:p>
          <w:p w14:paraId="0D431EB4" w14:textId="77777777" w:rsidR="00A4386D" w:rsidRPr="00BD19EC" w:rsidRDefault="00A4386D" w:rsidP="00BD19EC">
            <w:pPr>
              <w:pStyle w:val="ListBullet"/>
              <w:shd w:val="clear" w:color="auto" w:fill="FFFFFF"/>
              <w:rPr>
                <w:sz w:val="22"/>
                <w:szCs w:val="22"/>
              </w:rPr>
            </w:pPr>
            <w:r w:rsidRPr="00BD19EC">
              <w:rPr>
                <w:sz w:val="22"/>
                <w:szCs w:val="22"/>
              </w:rPr>
              <w:t>uleiuri şi grăsimi;</w:t>
            </w:r>
          </w:p>
          <w:p w14:paraId="62FD926A" w14:textId="77777777" w:rsidR="00A4386D" w:rsidRPr="00BD19EC" w:rsidRDefault="00A4386D" w:rsidP="00BD19EC">
            <w:pPr>
              <w:pStyle w:val="ListBullet"/>
              <w:shd w:val="clear" w:color="auto" w:fill="FFFFFF"/>
              <w:rPr>
                <w:sz w:val="22"/>
                <w:szCs w:val="22"/>
              </w:rPr>
            </w:pPr>
            <w:r w:rsidRPr="00BD19EC">
              <w:rPr>
                <w:sz w:val="22"/>
                <w:szCs w:val="22"/>
              </w:rPr>
              <w:t>cianuri;</w:t>
            </w:r>
          </w:p>
          <w:p w14:paraId="34E6E119" w14:textId="77777777" w:rsidR="00A4386D" w:rsidRPr="00BD19EC" w:rsidRDefault="00A4386D" w:rsidP="00BD19EC">
            <w:pPr>
              <w:pStyle w:val="ListBullet"/>
              <w:shd w:val="clear" w:color="auto" w:fill="FFFFFF"/>
              <w:rPr>
                <w:sz w:val="22"/>
                <w:szCs w:val="22"/>
              </w:rPr>
            </w:pPr>
            <w:r w:rsidRPr="00BD19EC">
              <w:rPr>
                <w:sz w:val="22"/>
                <w:szCs w:val="22"/>
              </w:rPr>
              <w:t>azotiţi;</w:t>
            </w:r>
          </w:p>
          <w:p w14:paraId="185647D6" w14:textId="77777777" w:rsidR="00A4386D" w:rsidRPr="00BD19EC" w:rsidRDefault="00A4386D" w:rsidP="00BD19EC">
            <w:pPr>
              <w:pStyle w:val="ListBullet"/>
              <w:shd w:val="clear" w:color="auto" w:fill="FFFFFF"/>
              <w:rPr>
                <w:sz w:val="22"/>
                <w:szCs w:val="22"/>
              </w:rPr>
            </w:pPr>
            <w:r w:rsidRPr="00BD19EC">
              <w:rPr>
                <w:sz w:val="22"/>
                <w:szCs w:val="22"/>
              </w:rPr>
              <w:t>cromaţi (Cr</w:t>
            </w:r>
            <w:r w:rsidRPr="00BD19EC">
              <w:rPr>
                <w:sz w:val="22"/>
                <w:szCs w:val="22"/>
                <w:vertAlign w:val="superscript"/>
              </w:rPr>
              <w:t>6+</w:t>
            </w:r>
            <w:r w:rsidRPr="00BD19EC">
              <w:rPr>
                <w:sz w:val="22"/>
                <w:szCs w:val="22"/>
              </w:rPr>
              <w:t>);</w:t>
            </w:r>
          </w:p>
          <w:p w14:paraId="410EA8B8" w14:textId="77777777" w:rsidR="00A4386D" w:rsidRPr="00BD19EC" w:rsidRDefault="00A4386D" w:rsidP="00BD19EC">
            <w:pPr>
              <w:pStyle w:val="ListBullet"/>
              <w:shd w:val="clear" w:color="auto" w:fill="FFFFFF"/>
              <w:rPr>
                <w:sz w:val="22"/>
                <w:szCs w:val="22"/>
              </w:rPr>
            </w:pPr>
            <w:r w:rsidRPr="00BD19EC">
              <w:rPr>
                <w:sz w:val="22"/>
                <w:szCs w:val="22"/>
              </w:rPr>
              <w:t>agenţi de complexare;</w:t>
            </w:r>
          </w:p>
          <w:p w14:paraId="6A6B7BB9" w14:textId="77777777" w:rsidR="00A4386D" w:rsidRPr="00BD19EC" w:rsidRDefault="00A4386D" w:rsidP="00BD19EC">
            <w:pPr>
              <w:pStyle w:val="ListBullet"/>
              <w:shd w:val="clear" w:color="auto" w:fill="FFFFFF"/>
              <w:rPr>
                <w:sz w:val="22"/>
                <w:szCs w:val="22"/>
              </w:rPr>
            </w:pPr>
            <w:r w:rsidRPr="00BD19EC">
              <w:rPr>
                <w:sz w:val="22"/>
                <w:szCs w:val="22"/>
              </w:rPr>
              <w:t xml:space="preserve">cadmiu.  </w:t>
            </w:r>
          </w:p>
        </w:tc>
        <w:tc>
          <w:tcPr>
            <w:tcW w:w="3402" w:type="dxa"/>
          </w:tcPr>
          <w:p w14:paraId="38766317"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lastRenderedPageBreak/>
              <w:t>Din activităţile desfăşurate nu rezultă decât ape uzate cu conţinut de Cr</w:t>
            </w:r>
            <w:r w:rsidRPr="00BD19EC">
              <w:rPr>
                <w:sz w:val="22"/>
                <w:szCs w:val="22"/>
                <w:vertAlign w:val="superscript"/>
                <w:lang w:val="ro-RO"/>
              </w:rPr>
              <w:t>6+</w:t>
            </w:r>
            <w:r w:rsidR="00BD19EC">
              <w:rPr>
                <w:sz w:val="22"/>
                <w:szCs w:val="22"/>
                <w:vertAlign w:val="superscript"/>
                <w:lang w:val="ro-RO"/>
              </w:rPr>
              <w:t xml:space="preserve"> </w:t>
            </w:r>
            <w:r w:rsidRPr="00BD19EC">
              <w:rPr>
                <w:sz w:val="22"/>
                <w:szCs w:val="22"/>
                <w:lang w:val="ro-RO"/>
              </w:rPr>
              <w:t xml:space="preserve">care sunt reutilizate în </w:t>
            </w:r>
            <w:r w:rsidRPr="00BD19EC">
              <w:rPr>
                <w:sz w:val="22"/>
                <w:szCs w:val="22"/>
                <w:lang w:val="ro-RO"/>
              </w:rPr>
              <w:lastRenderedPageBreak/>
              <w:t xml:space="preserve">procesul de bază. Constituenţii soluţiilor uzate concentrate sunt cunoscuţi, deoarece din activităţile desfăşurate rezultă numai soluţii uzate de cromare, care sunt colectate separat şi periodic </w:t>
            </w:r>
            <w:r w:rsidR="002D4A5D" w:rsidRPr="00BD19EC">
              <w:rPr>
                <w:sz w:val="22"/>
                <w:szCs w:val="22"/>
                <w:lang w:val="ro-RO"/>
              </w:rPr>
              <w:t xml:space="preserve">eliminate </w:t>
            </w:r>
          </w:p>
        </w:tc>
        <w:tc>
          <w:tcPr>
            <w:tcW w:w="3119" w:type="dxa"/>
            <w:tcBorders>
              <w:right w:val="single" w:sz="4" w:space="0" w:color="auto"/>
            </w:tcBorders>
          </w:tcPr>
          <w:p w14:paraId="30C43F00"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lastRenderedPageBreak/>
              <w:t>Conformare cu BAT</w:t>
            </w:r>
          </w:p>
        </w:tc>
      </w:tr>
      <w:tr w:rsidR="00A4386D" w:rsidRPr="00BD19EC" w14:paraId="7B3A2EF6" w14:textId="77777777" w:rsidTr="00BD19EC">
        <w:trPr>
          <w:trHeight w:val="674"/>
        </w:trPr>
        <w:tc>
          <w:tcPr>
            <w:tcW w:w="3544" w:type="dxa"/>
            <w:tcBorders>
              <w:left w:val="single" w:sz="4" w:space="0" w:color="auto"/>
            </w:tcBorders>
          </w:tcPr>
          <w:p w14:paraId="02700F42"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lastRenderedPageBreak/>
              <w:t>Eliminarea şi/sau separarea poluanţilor individuali la punctul de generare. Astfel, alte substanţe chimice, cum sunt acizii de la decapare şi substanţele de degresare sunt evacuate neregulat, în cantităţi care pot depăşi capacitatea de epurare continuă a staţiei de epurare. Aceste ape uzate pot şi gospodărite prin:</w:t>
            </w:r>
          </w:p>
          <w:p w14:paraId="2006104D" w14:textId="77777777" w:rsidR="00A4386D" w:rsidRPr="00BD19EC" w:rsidRDefault="00A4386D" w:rsidP="00BD19EC">
            <w:pPr>
              <w:pStyle w:val="ListBullet"/>
              <w:shd w:val="clear" w:color="auto" w:fill="FFFFFF"/>
              <w:rPr>
                <w:sz w:val="22"/>
                <w:szCs w:val="22"/>
              </w:rPr>
            </w:pPr>
            <w:r w:rsidRPr="00BD19EC">
              <w:rPr>
                <w:sz w:val="22"/>
                <w:szCs w:val="22"/>
              </w:rPr>
              <w:t>evitarea descărcărilor directe;</w:t>
            </w:r>
          </w:p>
          <w:p w14:paraId="23AC0BBB" w14:textId="77777777" w:rsidR="00A4386D" w:rsidRPr="00BD19EC" w:rsidRDefault="00A4386D" w:rsidP="00BD19EC">
            <w:pPr>
              <w:pStyle w:val="ListBullet"/>
              <w:shd w:val="clear" w:color="auto" w:fill="FFFFFF"/>
              <w:rPr>
                <w:sz w:val="22"/>
                <w:szCs w:val="22"/>
              </w:rPr>
            </w:pPr>
            <w:r w:rsidRPr="00BD19EC">
              <w:rPr>
                <w:sz w:val="22"/>
                <w:szCs w:val="22"/>
              </w:rPr>
              <w:t>stocarea şi transvazarea la staţia de epurare după o perioadă de timp, în vederea epurării în şarje;</w:t>
            </w:r>
          </w:p>
          <w:p w14:paraId="1A4AC06E" w14:textId="77777777" w:rsidR="00A4386D" w:rsidRPr="00BD19EC" w:rsidRDefault="00A4386D" w:rsidP="00BD19EC">
            <w:pPr>
              <w:pStyle w:val="ListBullet"/>
              <w:shd w:val="clear" w:color="auto" w:fill="FFFFFF"/>
              <w:rPr>
                <w:sz w:val="22"/>
                <w:szCs w:val="22"/>
              </w:rPr>
            </w:pPr>
            <w:r w:rsidRPr="00BD19EC">
              <w:rPr>
                <w:sz w:val="22"/>
                <w:szCs w:val="22"/>
              </w:rPr>
              <w:t>stocarea şi utilizarea de soluţii alcaline pentru neutralizarea soluţiilor acide;</w:t>
            </w:r>
          </w:p>
          <w:p w14:paraId="40C4F7FB" w14:textId="77777777" w:rsidR="00A4386D" w:rsidRPr="00BD19EC" w:rsidRDefault="00A4386D" w:rsidP="00BD19EC">
            <w:pPr>
              <w:pStyle w:val="ListBullet"/>
              <w:shd w:val="clear" w:color="auto" w:fill="FFFFFF"/>
              <w:rPr>
                <w:sz w:val="22"/>
                <w:szCs w:val="22"/>
              </w:rPr>
            </w:pPr>
            <w:r w:rsidRPr="00BD19EC">
              <w:rPr>
                <w:sz w:val="22"/>
                <w:szCs w:val="22"/>
              </w:rPr>
              <w:t>gospodărirea şarjelor şi descărcarea efluentului;</w:t>
            </w:r>
          </w:p>
          <w:p w14:paraId="5F6A1E9D" w14:textId="77777777" w:rsidR="00A4386D" w:rsidRPr="00BD19EC" w:rsidRDefault="00A4386D" w:rsidP="00BD19EC">
            <w:pPr>
              <w:pStyle w:val="ListBullet"/>
              <w:shd w:val="clear" w:color="auto" w:fill="FFFFFF"/>
              <w:rPr>
                <w:sz w:val="22"/>
                <w:szCs w:val="22"/>
              </w:rPr>
            </w:pPr>
            <w:r w:rsidRPr="00BD19EC">
              <w:rPr>
                <w:sz w:val="22"/>
                <w:szCs w:val="22"/>
              </w:rPr>
              <w:t xml:space="preserve">depozitarea soluţiilor uzate care nu pot fi epurate succesiv în staţia de epurare, în vederea valorificării prin terţi sau eliminării ca deşeuri. </w:t>
            </w:r>
          </w:p>
        </w:tc>
        <w:tc>
          <w:tcPr>
            <w:tcW w:w="3402" w:type="dxa"/>
          </w:tcPr>
          <w:p w14:paraId="0525635A"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 xml:space="preserve">Nu au loc descărcări directe de ape uzate în canalizare. </w:t>
            </w:r>
          </w:p>
          <w:p w14:paraId="06611FE8"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Soluţiile uzate cromice rezultate sunt colectate controlat, stocate în</w:t>
            </w:r>
            <w:r w:rsidR="002D4A5D" w:rsidRPr="00BD19EC">
              <w:rPr>
                <w:sz w:val="22"/>
                <w:szCs w:val="22"/>
                <w:lang w:val="ro-RO"/>
              </w:rPr>
              <w:t xml:space="preserve"> spaţii cu destinaţie specială si eliminate prin firme autorizate. </w:t>
            </w:r>
          </w:p>
          <w:p w14:paraId="5711C133" w14:textId="77777777" w:rsidR="002D4A5D" w:rsidRPr="00BD19EC" w:rsidRDefault="002D4A5D" w:rsidP="00BD19EC">
            <w:pPr>
              <w:shd w:val="clear" w:color="auto" w:fill="FFFFFF"/>
              <w:spacing w:before="0" w:after="0"/>
              <w:rPr>
                <w:sz w:val="22"/>
                <w:szCs w:val="22"/>
                <w:lang w:val="ro-RO"/>
              </w:rPr>
            </w:pPr>
            <w:r w:rsidRPr="00BD19EC">
              <w:rPr>
                <w:sz w:val="22"/>
                <w:szCs w:val="22"/>
                <w:lang w:val="ro-RO"/>
              </w:rPr>
              <w:t xml:space="preserve"> </w:t>
            </w:r>
          </w:p>
          <w:p w14:paraId="5F2DAB06" w14:textId="77777777" w:rsidR="002D4A5D" w:rsidRPr="00BD19EC" w:rsidRDefault="002D4A5D" w:rsidP="00BD19EC">
            <w:pPr>
              <w:shd w:val="clear" w:color="auto" w:fill="FFFFFF"/>
              <w:spacing w:before="0" w:after="0"/>
              <w:rPr>
                <w:sz w:val="22"/>
                <w:szCs w:val="22"/>
                <w:lang w:val="ro-RO"/>
              </w:rPr>
            </w:pPr>
          </w:p>
          <w:p w14:paraId="7606FBCA" w14:textId="77777777" w:rsidR="00A4386D" w:rsidRPr="00BD19EC" w:rsidRDefault="002D4A5D" w:rsidP="00BD19EC">
            <w:pPr>
              <w:shd w:val="clear" w:color="auto" w:fill="FFFFFF"/>
              <w:spacing w:before="0" w:after="0"/>
              <w:rPr>
                <w:sz w:val="22"/>
                <w:szCs w:val="22"/>
                <w:lang w:val="ro-RO"/>
              </w:rPr>
            </w:pPr>
            <w:r w:rsidRPr="00BD19EC">
              <w:rPr>
                <w:sz w:val="22"/>
                <w:szCs w:val="22"/>
                <w:lang w:val="ro-RO"/>
              </w:rPr>
              <w:t xml:space="preserve"> </w:t>
            </w:r>
            <w:r w:rsidR="00A4386D" w:rsidRPr="00BD19EC">
              <w:rPr>
                <w:sz w:val="22"/>
                <w:szCs w:val="22"/>
                <w:lang w:val="ro-RO"/>
              </w:rPr>
              <w:t xml:space="preserve"> </w:t>
            </w:r>
          </w:p>
        </w:tc>
        <w:tc>
          <w:tcPr>
            <w:tcW w:w="3119" w:type="dxa"/>
            <w:tcBorders>
              <w:right w:val="single" w:sz="4" w:space="0" w:color="auto"/>
            </w:tcBorders>
          </w:tcPr>
          <w:p w14:paraId="04F662D5"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Conformare cu BAT</w:t>
            </w:r>
          </w:p>
        </w:tc>
      </w:tr>
      <w:tr w:rsidR="00A4386D" w:rsidRPr="00BD19EC" w14:paraId="689B4667" w14:textId="77777777" w:rsidTr="00BD19EC">
        <w:trPr>
          <w:trHeight w:val="196"/>
        </w:trPr>
        <w:tc>
          <w:tcPr>
            <w:tcW w:w="10065" w:type="dxa"/>
            <w:gridSpan w:val="3"/>
            <w:tcBorders>
              <w:left w:val="single" w:sz="4" w:space="0" w:color="auto"/>
              <w:right w:val="single" w:sz="4" w:space="0" w:color="auto"/>
            </w:tcBorders>
          </w:tcPr>
          <w:p w14:paraId="02288C4E" w14:textId="77777777" w:rsidR="00A4386D" w:rsidRPr="00BD19EC" w:rsidRDefault="00A4386D" w:rsidP="00BD19EC">
            <w:pPr>
              <w:shd w:val="clear" w:color="auto" w:fill="FFFFFF"/>
              <w:spacing w:before="0" w:after="0"/>
              <w:rPr>
                <w:b/>
                <w:sz w:val="22"/>
                <w:szCs w:val="22"/>
                <w:lang w:val="ro-RO"/>
              </w:rPr>
            </w:pPr>
            <w:r w:rsidRPr="00BD19EC">
              <w:rPr>
                <w:b/>
                <w:sz w:val="22"/>
                <w:szCs w:val="22"/>
                <w:lang w:val="ro-RO"/>
              </w:rPr>
              <w:t>Evacuarea apelor uzate</w:t>
            </w:r>
          </w:p>
        </w:tc>
      </w:tr>
      <w:tr w:rsidR="00A4386D" w:rsidRPr="00BD19EC" w14:paraId="657B1C6A" w14:textId="77777777" w:rsidTr="00BD19EC">
        <w:trPr>
          <w:trHeight w:val="741"/>
        </w:trPr>
        <w:tc>
          <w:tcPr>
            <w:tcW w:w="3544" w:type="dxa"/>
            <w:tcBorders>
              <w:left w:val="single" w:sz="4" w:space="0" w:color="auto"/>
            </w:tcBorders>
          </w:tcPr>
          <w:p w14:paraId="27E8D4DC"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Monitorizarea calităţii apelor uzate epurate înainte de evacuare, în vederea verificării conformării cu limitele.</w:t>
            </w:r>
          </w:p>
        </w:tc>
        <w:tc>
          <w:tcPr>
            <w:tcW w:w="3402" w:type="dxa"/>
          </w:tcPr>
          <w:p w14:paraId="2A3AB492" w14:textId="431FB2ED" w:rsidR="00A4386D" w:rsidRPr="00BD19EC" w:rsidRDefault="00A4386D" w:rsidP="00835714">
            <w:pPr>
              <w:shd w:val="clear" w:color="auto" w:fill="FFFFFF"/>
              <w:spacing w:before="0" w:after="0"/>
              <w:rPr>
                <w:sz w:val="22"/>
                <w:szCs w:val="22"/>
                <w:lang w:val="ro-RO"/>
              </w:rPr>
            </w:pPr>
            <w:r w:rsidRPr="00BD19EC">
              <w:rPr>
                <w:sz w:val="22"/>
                <w:szCs w:val="22"/>
                <w:lang w:val="ro-RO"/>
              </w:rPr>
              <w:t>Nu este cazul, deoarece nu se evacuează în reţeaua de canalizare ape uzate provenite de la cromare</w:t>
            </w:r>
            <w:r w:rsidR="002D4A5D" w:rsidRPr="00BD19EC">
              <w:rPr>
                <w:sz w:val="22"/>
                <w:szCs w:val="22"/>
                <w:lang w:val="ro-RO"/>
              </w:rPr>
              <w:t xml:space="preserve"> </w:t>
            </w:r>
            <w:r w:rsidR="00835714">
              <w:rPr>
                <w:sz w:val="22"/>
                <w:szCs w:val="22"/>
                <w:lang w:val="ro-RO"/>
              </w:rPr>
              <w:t>.</w:t>
            </w:r>
          </w:p>
        </w:tc>
        <w:tc>
          <w:tcPr>
            <w:tcW w:w="3119" w:type="dxa"/>
            <w:tcBorders>
              <w:right w:val="single" w:sz="4" w:space="0" w:color="auto"/>
            </w:tcBorders>
          </w:tcPr>
          <w:p w14:paraId="292E04CE"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Nu este cazul</w:t>
            </w:r>
          </w:p>
        </w:tc>
      </w:tr>
      <w:tr w:rsidR="00A4386D" w:rsidRPr="00BD19EC" w14:paraId="029A0B1A" w14:textId="77777777" w:rsidTr="00BD19EC">
        <w:trPr>
          <w:trHeight w:val="2963"/>
        </w:trPr>
        <w:tc>
          <w:tcPr>
            <w:tcW w:w="3544" w:type="dxa"/>
            <w:tcBorders>
              <w:left w:val="single" w:sz="4" w:space="0" w:color="auto"/>
            </w:tcBorders>
          </w:tcPr>
          <w:p w14:paraId="3EFDF695"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Evacuarea apelor uzate epurate în conformitate cu una dintre următoarele variante:</w:t>
            </w:r>
          </w:p>
          <w:p w14:paraId="2FE9976F" w14:textId="77777777" w:rsidR="00A4386D" w:rsidRPr="00BD19EC" w:rsidRDefault="00A4386D" w:rsidP="00BD19EC">
            <w:pPr>
              <w:pStyle w:val="ListBullet"/>
              <w:shd w:val="clear" w:color="auto" w:fill="FFFFFF"/>
              <w:rPr>
                <w:sz w:val="22"/>
                <w:szCs w:val="22"/>
              </w:rPr>
            </w:pPr>
            <w:r w:rsidRPr="00BD19EC">
              <w:rPr>
                <w:sz w:val="22"/>
                <w:szCs w:val="22"/>
              </w:rPr>
              <w:t>evacuare continuă însoţită de una dintre următoarele opţiuni de monitorizare: monitorizarea în timp real a parametrilor cheie, cum este pH, verificarea manuală frecventă a parametrilor cheie (pH, metale, cianuri), o combinaţie a celor două;</w:t>
            </w:r>
          </w:p>
          <w:p w14:paraId="2F6346FB" w14:textId="77777777" w:rsidR="00A4386D" w:rsidRPr="00BD19EC" w:rsidRDefault="00A4386D" w:rsidP="00BD19EC">
            <w:pPr>
              <w:pStyle w:val="ListBullet"/>
              <w:shd w:val="clear" w:color="auto" w:fill="FFFFFF"/>
              <w:rPr>
                <w:sz w:val="22"/>
                <w:szCs w:val="22"/>
              </w:rPr>
            </w:pPr>
            <w:r w:rsidRPr="00BD19EC">
              <w:rPr>
                <w:sz w:val="22"/>
                <w:szCs w:val="22"/>
              </w:rPr>
              <w:t>evacuare în şarje cu verificarea anterioară a parametrilor cheie (pH, metale, cianuri), în concordanţă cu activitatea staţiei.</w:t>
            </w:r>
          </w:p>
        </w:tc>
        <w:tc>
          <w:tcPr>
            <w:tcW w:w="3402" w:type="dxa"/>
          </w:tcPr>
          <w:p w14:paraId="0EA6D3DE" w14:textId="17B0D232" w:rsidR="00A4386D" w:rsidRPr="00BD19EC" w:rsidRDefault="00A4386D" w:rsidP="00BD19EC">
            <w:pPr>
              <w:shd w:val="clear" w:color="auto" w:fill="FFFFFF"/>
              <w:spacing w:before="0" w:after="0"/>
              <w:rPr>
                <w:sz w:val="22"/>
                <w:szCs w:val="22"/>
                <w:lang w:val="ro-RO"/>
              </w:rPr>
            </w:pPr>
            <w:r w:rsidRPr="00BD19EC">
              <w:rPr>
                <w:sz w:val="22"/>
                <w:szCs w:val="22"/>
                <w:lang w:val="ro-RO"/>
              </w:rPr>
              <w:t xml:space="preserve">Nu este cazul, deoarece nu rezultă ape uzate, iar soluţiile uzate concentrate </w:t>
            </w:r>
            <w:r w:rsidR="002D4A5D" w:rsidRPr="00BD19EC">
              <w:rPr>
                <w:sz w:val="22"/>
                <w:szCs w:val="22"/>
                <w:lang w:val="ro-RO"/>
              </w:rPr>
              <w:t xml:space="preserve">si apele de spalare de la cromare sunt colectate </w:t>
            </w:r>
            <w:r w:rsidR="00194890">
              <w:rPr>
                <w:sz w:val="22"/>
                <w:szCs w:val="22"/>
                <w:lang w:val="ro-RO"/>
              </w:rPr>
              <w:t>.</w:t>
            </w:r>
          </w:p>
          <w:p w14:paraId="311AA678" w14:textId="77777777" w:rsidR="00A4386D" w:rsidRPr="00BD19EC" w:rsidRDefault="00A4386D" w:rsidP="00BD19EC">
            <w:pPr>
              <w:shd w:val="clear" w:color="auto" w:fill="FFFFFF"/>
              <w:spacing w:before="0" w:after="0"/>
              <w:rPr>
                <w:sz w:val="22"/>
                <w:szCs w:val="22"/>
                <w:lang w:val="ro-RO"/>
              </w:rPr>
            </w:pPr>
          </w:p>
          <w:p w14:paraId="6671139F" w14:textId="77777777" w:rsidR="00A4386D" w:rsidRPr="00BD19EC" w:rsidRDefault="00A4386D" w:rsidP="00BD19EC">
            <w:pPr>
              <w:shd w:val="clear" w:color="auto" w:fill="FFFFFF"/>
              <w:spacing w:before="0" w:after="0"/>
              <w:rPr>
                <w:color w:val="0000FF"/>
                <w:sz w:val="22"/>
                <w:szCs w:val="22"/>
                <w:lang w:val="ro-RO"/>
              </w:rPr>
            </w:pPr>
          </w:p>
        </w:tc>
        <w:tc>
          <w:tcPr>
            <w:tcW w:w="3119" w:type="dxa"/>
            <w:tcBorders>
              <w:right w:val="single" w:sz="4" w:space="0" w:color="auto"/>
            </w:tcBorders>
          </w:tcPr>
          <w:p w14:paraId="1B0AA649"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Nu este cazul</w:t>
            </w:r>
          </w:p>
        </w:tc>
      </w:tr>
      <w:tr w:rsidR="00A4386D" w:rsidRPr="00BD19EC" w14:paraId="73A17C23" w14:textId="77777777" w:rsidTr="00BD19EC">
        <w:trPr>
          <w:trHeight w:val="1413"/>
        </w:trPr>
        <w:tc>
          <w:tcPr>
            <w:tcW w:w="3544" w:type="dxa"/>
            <w:tcBorders>
              <w:left w:val="single" w:sz="4" w:space="0" w:color="auto"/>
              <w:bottom w:val="single" w:sz="4" w:space="0" w:color="auto"/>
            </w:tcBorders>
          </w:tcPr>
          <w:p w14:paraId="6AA889FB"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lastRenderedPageBreak/>
              <w:t xml:space="preserve">Niveluri de emisii în apele evacuate în canalizarea publică sau în ape de suprafaţă, asociate unor instalaţii care utilizează o plajă de BAT: </w:t>
            </w:r>
          </w:p>
          <w:p w14:paraId="5EC26276" w14:textId="77777777" w:rsidR="00A4386D" w:rsidRPr="00BD19EC" w:rsidRDefault="00A4386D" w:rsidP="00BD19EC">
            <w:pPr>
              <w:pStyle w:val="ListBullet"/>
              <w:shd w:val="clear" w:color="auto" w:fill="FFFFFF"/>
              <w:rPr>
                <w:sz w:val="22"/>
                <w:szCs w:val="22"/>
              </w:rPr>
            </w:pPr>
            <w:r w:rsidRPr="00BD19EC">
              <w:rPr>
                <w:sz w:val="22"/>
                <w:szCs w:val="22"/>
              </w:rPr>
              <w:t>crom hexavalent - 0,1 – 0,2 mg/l;</w:t>
            </w:r>
          </w:p>
          <w:p w14:paraId="62483882" w14:textId="77777777" w:rsidR="00A4386D" w:rsidRPr="00BD19EC" w:rsidRDefault="00A4386D" w:rsidP="00BD19EC">
            <w:pPr>
              <w:pStyle w:val="ListBullet"/>
              <w:shd w:val="clear" w:color="auto" w:fill="FFFFFF"/>
              <w:rPr>
                <w:sz w:val="22"/>
                <w:szCs w:val="22"/>
              </w:rPr>
            </w:pPr>
            <w:r w:rsidRPr="00BD19EC">
              <w:rPr>
                <w:sz w:val="22"/>
                <w:szCs w:val="22"/>
              </w:rPr>
              <w:t>crom total - 0,1 – 2,0 mg/l.</w:t>
            </w:r>
          </w:p>
        </w:tc>
        <w:tc>
          <w:tcPr>
            <w:tcW w:w="3402" w:type="dxa"/>
            <w:tcBorders>
              <w:bottom w:val="single" w:sz="4" w:space="0" w:color="auto"/>
            </w:tcBorders>
          </w:tcPr>
          <w:p w14:paraId="07ACC5CC"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Nu sunt aplicabile, deoarece din instalaţiile de cromare nu se evacuează ape uzate.</w:t>
            </w:r>
          </w:p>
        </w:tc>
        <w:tc>
          <w:tcPr>
            <w:tcW w:w="3119" w:type="dxa"/>
            <w:tcBorders>
              <w:bottom w:val="single" w:sz="4" w:space="0" w:color="auto"/>
              <w:right w:val="single" w:sz="4" w:space="0" w:color="auto"/>
            </w:tcBorders>
          </w:tcPr>
          <w:p w14:paraId="0A2CCC2C" w14:textId="77777777" w:rsidR="00A4386D" w:rsidRPr="00BD19EC" w:rsidRDefault="00A4386D" w:rsidP="00BD19EC">
            <w:pPr>
              <w:shd w:val="clear" w:color="auto" w:fill="FFFFFF"/>
              <w:spacing w:before="0" w:after="0"/>
              <w:rPr>
                <w:sz w:val="22"/>
                <w:szCs w:val="22"/>
                <w:lang w:val="ro-RO"/>
              </w:rPr>
            </w:pPr>
            <w:r w:rsidRPr="00BD19EC">
              <w:rPr>
                <w:sz w:val="22"/>
                <w:szCs w:val="22"/>
                <w:lang w:val="ro-RO"/>
              </w:rPr>
              <w:t>Nu este aplicabil</w:t>
            </w:r>
          </w:p>
        </w:tc>
      </w:tr>
    </w:tbl>
    <w:p w14:paraId="05EDAEFC" w14:textId="77777777" w:rsidR="000506FF" w:rsidRDefault="000506FF" w:rsidP="000506FF">
      <w:pPr>
        <w:pStyle w:val="Heading2"/>
        <w:numPr>
          <w:ilvl w:val="0"/>
          <w:numId w:val="0"/>
        </w:numPr>
        <w:tabs>
          <w:tab w:val="left" w:pos="426"/>
        </w:tabs>
        <w:spacing w:before="0" w:after="0"/>
        <w:ind w:left="567"/>
        <w:rPr>
          <w:rFonts w:ascii="Times New Roman" w:hAnsi="Times New Roman"/>
          <w:szCs w:val="20"/>
          <w:lang w:val="ro-RO"/>
        </w:rPr>
      </w:pPr>
      <w:bookmarkStart w:id="293" w:name="_Toc126492501"/>
      <w:bookmarkStart w:id="294" w:name="_Toc126519604"/>
    </w:p>
    <w:p w14:paraId="2BE5107F" w14:textId="22893CC9" w:rsidR="00A4386D" w:rsidRPr="00BD19EC" w:rsidRDefault="00A4386D" w:rsidP="000B70EB">
      <w:pPr>
        <w:pStyle w:val="Heading2"/>
        <w:numPr>
          <w:ilvl w:val="1"/>
          <w:numId w:val="48"/>
        </w:numPr>
        <w:tabs>
          <w:tab w:val="left" w:pos="426"/>
        </w:tabs>
        <w:spacing w:before="0" w:after="0"/>
        <w:ind w:left="0" w:firstLine="567"/>
        <w:rPr>
          <w:rFonts w:ascii="Times New Roman" w:hAnsi="Times New Roman"/>
          <w:szCs w:val="20"/>
          <w:lang w:val="ro-RO"/>
        </w:rPr>
      </w:pPr>
      <w:r w:rsidRPr="00BD19EC">
        <w:rPr>
          <w:rFonts w:ascii="Times New Roman" w:hAnsi="Times New Roman"/>
          <w:szCs w:val="20"/>
          <w:lang w:val="ro-RO"/>
        </w:rPr>
        <w:t>Pierderi şi scurgeri în apa de suprafaţă, canalizare şi apa subterană</w:t>
      </w:r>
      <w:bookmarkEnd w:id="293"/>
      <w:bookmarkEnd w:id="294"/>
    </w:p>
    <w:p w14:paraId="0DB6A89D" w14:textId="77777777" w:rsidR="00A4386D" w:rsidRDefault="00A4386D" w:rsidP="000B70EB">
      <w:pPr>
        <w:pStyle w:val="Heading3"/>
        <w:numPr>
          <w:ilvl w:val="2"/>
          <w:numId w:val="49"/>
        </w:numPr>
        <w:spacing w:before="0" w:after="0"/>
        <w:rPr>
          <w:lang w:val="ro-RO"/>
        </w:rPr>
      </w:pPr>
      <w:bookmarkStart w:id="295" w:name="_Toc126492502"/>
      <w:bookmarkStart w:id="296" w:name="_Toc126519605"/>
      <w:r w:rsidRPr="00BD19EC">
        <w:rPr>
          <w:lang w:val="ro-RO"/>
        </w:rPr>
        <w:t>Oferiţi informaţii despre pierderi şi scurgeri după cum urmează</w:t>
      </w:r>
      <w:bookmarkEnd w:id="295"/>
      <w:bookmarkEnd w:id="296"/>
      <w:r w:rsidR="00C31F28">
        <w:rPr>
          <w:lang w:val="ro-RO"/>
        </w:rPr>
        <w:t>â</w:t>
      </w:r>
    </w:p>
    <w:p w14:paraId="336F45A9" w14:textId="77777777" w:rsidR="00C31F28" w:rsidRPr="00C31F28" w:rsidRDefault="00C31F28" w:rsidP="00C31F28">
      <w:pPr>
        <w:rPr>
          <w:sz w:val="4"/>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2082"/>
        <w:gridCol w:w="1984"/>
        <w:gridCol w:w="3119"/>
      </w:tblGrid>
      <w:tr w:rsidR="00A4386D" w:rsidRPr="009E307B" w14:paraId="0905B65B" w14:textId="77777777" w:rsidTr="00C31F28">
        <w:tc>
          <w:tcPr>
            <w:tcW w:w="2880" w:type="dxa"/>
            <w:shd w:val="pct20" w:color="000000" w:fill="FFFFFF"/>
            <w:vAlign w:val="center"/>
          </w:tcPr>
          <w:p w14:paraId="4ED027D4" w14:textId="77777777" w:rsidR="00A4386D" w:rsidRPr="009E307B" w:rsidRDefault="00A4386D">
            <w:pPr>
              <w:pStyle w:val="table"/>
              <w:jc w:val="center"/>
              <w:rPr>
                <w:b/>
                <w:lang w:val="ro-RO"/>
              </w:rPr>
            </w:pPr>
            <w:r w:rsidRPr="009E307B">
              <w:rPr>
                <w:b/>
                <w:lang w:val="ro-RO"/>
              </w:rPr>
              <w:t>Sursa</w:t>
            </w:r>
          </w:p>
        </w:tc>
        <w:tc>
          <w:tcPr>
            <w:tcW w:w="2082" w:type="dxa"/>
            <w:shd w:val="pct20" w:color="000000" w:fill="FFFFFF"/>
            <w:vAlign w:val="center"/>
          </w:tcPr>
          <w:p w14:paraId="2294DC24" w14:textId="77777777" w:rsidR="00A4386D" w:rsidRPr="009E307B" w:rsidRDefault="00A4386D">
            <w:pPr>
              <w:pStyle w:val="table"/>
              <w:jc w:val="center"/>
              <w:rPr>
                <w:b/>
                <w:lang w:val="ro-RO"/>
              </w:rPr>
            </w:pPr>
            <w:r w:rsidRPr="009E307B">
              <w:rPr>
                <w:b/>
                <w:lang w:val="ro-RO"/>
              </w:rPr>
              <w:t>Poluanţi</w:t>
            </w:r>
          </w:p>
        </w:tc>
        <w:tc>
          <w:tcPr>
            <w:tcW w:w="1984" w:type="dxa"/>
            <w:shd w:val="pct20" w:color="000000" w:fill="FFFFFF"/>
            <w:vAlign w:val="center"/>
          </w:tcPr>
          <w:p w14:paraId="43CE08AD" w14:textId="77777777" w:rsidR="00A4386D" w:rsidRPr="009E307B" w:rsidRDefault="00A4386D">
            <w:pPr>
              <w:pStyle w:val="table"/>
              <w:jc w:val="center"/>
              <w:rPr>
                <w:b/>
                <w:lang w:val="ro-RO"/>
              </w:rPr>
            </w:pPr>
            <w:r w:rsidRPr="009E307B">
              <w:rPr>
                <w:b/>
                <w:lang w:val="ro-RO"/>
              </w:rPr>
              <w:t>Masa/unitatea de timp, unde este cunoscută</w:t>
            </w:r>
          </w:p>
        </w:tc>
        <w:tc>
          <w:tcPr>
            <w:tcW w:w="3119" w:type="dxa"/>
            <w:shd w:val="pct20" w:color="000000" w:fill="FFFFFF"/>
            <w:vAlign w:val="center"/>
          </w:tcPr>
          <w:p w14:paraId="522FA625" w14:textId="77777777" w:rsidR="00A4386D" w:rsidRPr="009E307B" w:rsidRDefault="00A4386D">
            <w:pPr>
              <w:pStyle w:val="table"/>
              <w:jc w:val="center"/>
              <w:rPr>
                <w:b/>
                <w:lang w:val="ro-RO"/>
              </w:rPr>
            </w:pPr>
            <w:r w:rsidRPr="009E307B">
              <w:rPr>
                <w:b/>
                <w:lang w:val="ro-RO"/>
              </w:rPr>
              <w:t>% estimat din evacuările totale ale poluantului respectiv din instalaţie</w:t>
            </w:r>
          </w:p>
        </w:tc>
      </w:tr>
      <w:tr w:rsidR="00A4386D" w:rsidRPr="009E307B" w14:paraId="229F65B3" w14:textId="77777777" w:rsidTr="00C31F28">
        <w:tc>
          <w:tcPr>
            <w:tcW w:w="2880" w:type="dxa"/>
          </w:tcPr>
          <w:p w14:paraId="3B317D87" w14:textId="77777777" w:rsidR="00A4386D" w:rsidRPr="009E307B" w:rsidRDefault="00A4386D" w:rsidP="00BD19EC">
            <w:pPr>
              <w:pStyle w:val="table"/>
              <w:jc w:val="center"/>
              <w:rPr>
                <w:lang w:val="ro-RO"/>
              </w:rPr>
            </w:pPr>
            <w:r w:rsidRPr="009E307B">
              <w:rPr>
                <w:lang w:val="ro-RO"/>
              </w:rPr>
              <w:t>Nu este cazul.</w:t>
            </w:r>
          </w:p>
        </w:tc>
        <w:tc>
          <w:tcPr>
            <w:tcW w:w="2082" w:type="dxa"/>
          </w:tcPr>
          <w:p w14:paraId="74A96DEB" w14:textId="77777777" w:rsidR="00A4386D" w:rsidRPr="009E307B" w:rsidRDefault="00A4386D" w:rsidP="00BD19EC">
            <w:pPr>
              <w:pStyle w:val="table"/>
              <w:jc w:val="center"/>
              <w:rPr>
                <w:lang w:val="ro-RO"/>
              </w:rPr>
            </w:pPr>
          </w:p>
        </w:tc>
        <w:tc>
          <w:tcPr>
            <w:tcW w:w="1984" w:type="dxa"/>
          </w:tcPr>
          <w:p w14:paraId="22EAD452" w14:textId="77777777" w:rsidR="00A4386D" w:rsidRPr="009E307B" w:rsidRDefault="00A4386D" w:rsidP="00BD19EC">
            <w:pPr>
              <w:pStyle w:val="table"/>
              <w:jc w:val="center"/>
              <w:rPr>
                <w:lang w:val="ro-RO"/>
              </w:rPr>
            </w:pPr>
          </w:p>
        </w:tc>
        <w:tc>
          <w:tcPr>
            <w:tcW w:w="3119" w:type="dxa"/>
          </w:tcPr>
          <w:p w14:paraId="25E022AF" w14:textId="77777777" w:rsidR="00A4386D" w:rsidRPr="009E307B" w:rsidRDefault="00A4386D" w:rsidP="00BD19EC">
            <w:pPr>
              <w:pStyle w:val="table"/>
              <w:jc w:val="center"/>
              <w:rPr>
                <w:lang w:val="ro-RO"/>
              </w:rPr>
            </w:pPr>
          </w:p>
        </w:tc>
      </w:tr>
    </w:tbl>
    <w:p w14:paraId="580D3A80" w14:textId="77777777" w:rsidR="00BD19EC" w:rsidRPr="00BD19EC" w:rsidRDefault="00BD19EC" w:rsidP="00BD19EC">
      <w:pPr>
        <w:spacing w:before="0" w:after="0"/>
        <w:ind w:firstLine="567"/>
        <w:rPr>
          <w:color w:val="000000"/>
          <w:sz w:val="16"/>
          <w:szCs w:val="24"/>
          <w:lang w:val="es-ES" w:eastAsia="es-ES"/>
        </w:rPr>
      </w:pPr>
    </w:p>
    <w:p w14:paraId="0E8A1C5E" w14:textId="77777777" w:rsidR="00A22A85" w:rsidRPr="00BD19EC" w:rsidRDefault="00A22A85" w:rsidP="00BD19EC">
      <w:pPr>
        <w:spacing w:before="0" w:after="0"/>
        <w:ind w:firstLine="567"/>
        <w:rPr>
          <w:color w:val="000000"/>
          <w:szCs w:val="24"/>
          <w:lang w:val="es-ES" w:eastAsia="es-ES"/>
        </w:rPr>
      </w:pPr>
      <w:r w:rsidRPr="00BD19EC">
        <w:rPr>
          <w:color w:val="000000"/>
          <w:szCs w:val="24"/>
          <w:lang w:val="es-ES" w:eastAsia="es-ES"/>
        </w:rPr>
        <w:t xml:space="preserve">Calitatea apelor subterane se evalueaza anual prin intermediul a trei foraje de observatie  a apelor subterane  (F1, F2 si F3) cu urmatoarele caracteristici diametru </w:t>
      </w:r>
      <w:r w:rsidR="00330898">
        <w:rPr>
          <w:color w:val="000000"/>
          <w:szCs w:val="24"/>
          <w:lang w:val="es-ES" w:eastAsia="es-ES"/>
        </w:rPr>
        <w:t>140</w:t>
      </w:r>
      <w:r w:rsidRPr="00BD19EC">
        <w:rPr>
          <w:color w:val="000000"/>
          <w:szCs w:val="24"/>
          <w:lang w:val="es-ES" w:eastAsia="es-ES"/>
        </w:rPr>
        <w:t xml:space="preserve"> mm, adancime </w:t>
      </w:r>
      <w:r w:rsidR="00330898">
        <w:rPr>
          <w:color w:val="000000"/>
          <w:szCs w:val="24"/>
          <w:lang w:val="es-ES" w:eastAsia="es-ES"/>
        </w:rPr>
        <w:t>27</w:t>
      </w:r>
      <w:r w:rsidRPr="00BD19EC">
        <w:rPr>
          <w:color w:val="000000"/>
          <w:szCs w:val="24"/>
          <w:lang w:val="es-ES" w:eastAsia="es-ES"/>
        </w:rPr>
        <w:t xml:space="preserve"> m</w:t>
      </w:r>
      <w:r w:rsidR="00330898">
        <w:rPr>
          <w:color w:val="000000"/>
          <w:szCs w:val="24"/>
          <w:lang w:val="es-ES" w:eastAsia="es-ES"/>
        </w:rPr>
        <w:t xml:space="preserve"> pentru forajele F1 Si F2 si </w:t>
      </w:r>
      <w:r w:rsidR="00330898" w:rsidRPr="00BD19EC">
        <w:rPr>
          <w:color w:val="000000"/>
          <w:szCs w:val="24"/>
          <w:lang w:val="es-ES" w:eastAsia="es-ES"/>
        </w:rPr>
        <w:t xml:space="preserve">diametru </w:t>
      </w:r>
      <w:r w:rsidR="00330898">
        <w:rPr>
          <w:color w:val="000000"/>
          <w:szCs w:val="24"/>
          <w:lang w:val="es-ES" w:eastAsia="es-ES"/>
        </w:rPr>
        <w:t>140</w:t>
      </w:r>
      <w:r w:rsidR="00330898" w:rsidRPr="00BD19EC">
        <w:rPr>
          <w:color w:val="000000"/>
          <w:szCs w:val="24"/>
          <w:lang w:val="es-ES" w:eastAsia="es-ES"/>
        </w:rPr>
        <w:t xml:space="preserve"> mm, adancime </w:t>
      </w:r>
      <w:r w:rsidR="00330898">
        <w:rPr>
          <w:color w:val="000000"/>
          <w:szCs w:val="24"/>
          <w:lang w:val="es-ES" w:eastAsia="es-ES"/>
        </w:rPr>
        <w:t xml:space="preserve">33m </w:t>
      </w:r>
      <w:r w:rsidRPr="00BD19EC">
        <w:rPr>
          <w:color w:val="000000"/>
          <w:szCs w:val="24"/>
          <w:lang w:val="es-ES" w:eastAsia="es-ES"/>
        </w:rPr>
        <w:t xml:space="preserve"> </w:t>
      </w:r>
      <w:r w:rsidR="00330898">
        <w:rPr>
          <w:color w:val="000000"/>
          <w:szCs w:val="24"/>
          <w:lang w:val="es-ES" w:eastAsia="es-ES"/>
        </w:rPr>
        <w:t>pentru forajul F3</w:t>
      </w:r>
      <w:r w:rsidRPr="00BD19EC">
        <w:rPr>
          <w:color w:val="000000"/>
          <w:szCs w:val="24"/>
          <w:lang w:val="es-ES" w:eastAsia="es-ES"/>
        </w:rPr>
        <w:t xml:space="preserve">. Concentratiile poluantilor monitorizati se incadreaza in valorile de prag admise prin Ordinul 621/2014 privind aprobarea valorilor de prag pentru apele subterane din Romania. </w:t>
      </w:r>
    </w:p>
    <w:p w14:paraId="636EE9C9" w14:textId="01FE8D6E" w:rsidR="00A4386D" w:rsidRDefault="00A4386D" w:rsidP="00BD19EC">
      <w:pPr>
        <w:spacing w:before="0" w:after="0"/>
        <w:ind w:firstLine="567"/>
        <w:rPr>
          <w:szCs w:val="24"/>
          <w:lang w:val="ro-RO"/>
        </w:rPr>
      </w:pPr>
      <w:r w:rsidRPr="00BD19EC">
        <w:rPr>
          <w:szCs w:val="24"/>
          <w:lang w:val="ro-RO"/>
        </w:rPr>
        <w:t>În tabelul de mai jos se descrie poziţia actuală sau propusă cu privire la unele c</w:t>
      </w:r>
      <w:r w:rsidRPr="00BD19EC">
        <w:rPr>
          <w:bCs/>
          <w:szCs w:val="24"/>
          <w:lang w:val="ro-RO"/>
        </w:rPr>
        <w:t>erinţe caracteristice BAT</w:t>
      </w:r>
      <w:r w:rsidRPr="00BD19EC">
        <w:rPr>
          <w:szCs w:val="24"/>
          <w:lang w:val="ro-RO"/>
        </w:rPr>
        <w:t xml:space="preserve"> care demonstrează că propunerile sunt BAT fie prin confirmarea conformării, fie prin justificarea abaterilor (de la recomandările BAT) sau a utilizării măsurilor alternative.</w:t>
      </w:r>
    </w:p>
    <w:p w14:paraId="1D845E53" w14:textId="77777777" w:rsidR="00BA45EF" w:rsidRPr="009101FF" w:rsidRDefault="00BA45EF" w:rsidP="00BD19EC">
      <w:pPr>
        <w:spacing w:before="0" w:after="0"/>
        <w:ind w:firstLine="567"/>
        <w:rPr>
          <w:sz w:val="8"/>
          <w:szCs w:val="24"/>
          <w:lang w:val="ro-RO"/>
        </w:rPr>
      </w:pPr>
    </w:p>
    <w:p w14:paraId="2E8C6C78" w14:textId="77777777" w:rsidR="00A4386D" w:rsidRPr="009101FF" w:rsidRDefault="00A4386D" w:rsidP="000B70EB">
      <w:pPr>
        <w:pStyle w:val="Heading3"/>
        <w:numPr>
          <w:ilvl w:val="2"/>
          <w:numId w:val="49"/>
        </w:numPr>
        <w:shd w:val="clear" w:color="auto" w:fill="FFFFFF"/>
        <w:spacing w:before="0" w:after="0"/>
        <w:ind w:left="1287"/>
        <w:rPr>
          <w:szCs w:val="24"/>
          <w:lang w:val="ro-RO"/>
        </w:rPr>
      </w:pPr>
      <w:bookmarkStart w:id="297" w:name="_Toc126492503"/>
      <w:bookmarkStart w:id="298" w:name="_Toc126519606"/>
      <w:r w:rsidRPr="009101FF">
        <w:rPr>
          <w:szCs w:val="24"/>
          <w:lang w:val="ro-RO"/>
        </w:rPr>
        <w:t>Structuri subterane</w:t>
      </w:r>
      <w:bookmarkEnd w:id="297"/>
      <w:bookmarkEnd w:id="298"/>
    </w:p>
    <w:p w14:paraId="5C29F9AE" w14:textId="77777777" w:rsidR="00330898" w:rsidRPr="00C31F28" w:rsidRDefault="00330898" w:rsidP="00C31F28">
      <w:pPr>
        <w:spacing w:before="0" w:after="0"/>
        <w:rPr>
          <w:sz w:val="2"/>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8"/>
        <w:gridCol w:w="2174"/>
        <w:gridCol w:w="2297"/>
        <w:gridCol w:w="1956"/>
      </w:tblGrid>
      <w:tr w:rsidR="00A4386D" w:rsidRPr="009E307B" w14:paraId="76ECC392" w14:textId="77777777" w:rsidTr="00BA45EF">
        <w:trPr>
          <w:cantSplit/>
        </w:trPr>
        <w:tc>
          <w:tcPr>
            <w:tcW w:w="3638" w:type="dxa"/>
            <w:tcBorders>
              <w:top w:val="single" w:sz="4" w:space="0" w:color="auto"/>
              <w:left w:val="single" w:sz="4" w:space="0" w:color="auto"/>
              <w:bottom w:val="single" w:sz="4" w:space="0" w:color="auto"/>
              <w:right w:val="single" w:sz="4" w:space="0" w:color="auto"/>
            </w:tcBorders>
            <w:shd w:val="clear" w:color="auto" w:fill="auto"/>
            <w:vAlign w:val="center"/>
          </w:tcPr>
          <w:p w14:paraId="515C69FE" w14:textId="77777777" w:rsidR="00A4386D" w:rsidRPr="009E307B" w:rsidRDefault="00A4386D" w:rsidP="004001AC">
            <w:pPr>
              <w:pStyle w:val="table"/>
              <w:shd w:val="clear" w:color="auto" w:fill="FFFFFF"/>
              <w:jc w:val="center"/>
              <w:rPr>
                <w:b/>
                <w:lang w:val="ro-RO"/>
              </w:rPr>
            </w:pPr>
            <w:bookmarkStart w:id="299" w:name="_Hlt526386557"/>
            <w:r w:rsidRPr="009E307B">
              <w:rPr>
                <w:b/>
                <w:noProof/>
                <w:lang w:val="ro-RO"/>
              </w:rPr>
              <w:t>Cerinţa caracteristică a BAT</w:t>
            </w:r>
          </w:p>
        </w:tc>
        <w:tc>
          <w:tcPr>
            <w:tcW w:w="2174" w:type="dxa"/>
            <w:tcBorders>
              <w:top w:val="single" w:sz="4" w:space="0" w:color="auto"/>
              <w:left w:val="single" w:sz="4" w:space="0" w:color="auto"/>
              <w:bottom w:val="single" w:sz="4" w:space="0" w:color="auto"/>
              <w:right w:val="single" w:sz="4" w:space="0" w:color="auto"/>
            </w:tcBorders>
            <w:shd w:val="clear" w:color="auto" w:fill="auto"/>
            <w:vAlign w:val="center"/>
          </w:tcPr>
          <w:p w14:paraId="615B10AF" w14:textId="77777777" w:rsidR="00A4386D" w:rsidRPr="009E307B" w:rsidRDefault="00A4386D" w:rsidP="004001AC">
            <w:pPr>
              <w:pStyle w:val="table"/>
              <w:shd w:val="clear" w:color="auto" w:fill="FFFFFF"/>
              <w:jc w:val="center"/>
              <w:rPr>
                <w:b/>
                <w:lang w:val="ro-RO"/>
              </w:rPr>
            </w:pPr>
            <w:r w:rsidRPr="009E307B">
              <w:rPr>
                <w:b/>
                <w:lang w:val="ro-RO"/>
              </w:rPr>
              <w:t>Conformare cu BAT Da/Nu</w:t>
            </w:r>
          </w:p>
        </w:tc>
        <w:tc>
          <w:tcPr>
            <w:tcW w:w="2297" w:type="dxa"/>
            <w:tcBorders>
              <w:top w:val="single" w:sz="4" w:space="0" w:color="auto"/>
              <w:left w:val="single" w:sz="4" w:space="0" w:color="auto"/>
              <w:bottom w:val="single" w:sz="4" w:space="0" w:color="auto"/>
              <w:right w:val="single" w:sz="4" w:space="0" w:color="auto"/>
            </w:tcBorders>
            <w:shd w:val="clear" w:color="auto" w:fill="auto"/>
            <w:vAlign w:val="center"/>
          </w:tcPr>
          <w:p w14:paraId="7D9BFA7D" w14:textId="77777777" w:rsidR="00A4386D" w:rsidRPr="009E307B" w:rsidRDefault="00A4386D" w:rsidP="004001AC">
            <w:pPr>
              <w:pStyle w:val="table"/>
              <w:shd w:val="clear" w:color="auto" w:fill="FFFFFF"/>
              <w:jc w:val="center"/>
              <w:rPr>
                <w:b/>
                <w:lang w:val="ro-RO"/>
              </w:rPr>
            </w:pPr>
            <w:r w:rsidRPr="009E307B">
              <w:rPr>
                <w:b/>
                <w:lang w:val="ro-RO"/>
              </w:rPr>
              <w:t>Document de referinţă</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14:paraId="63E58358" w14:textId="77777777" w:rsidR="00A4386D" w:rsidRPr="009E307B" w:rsidRDefault="00A4386D" w:rsidP="004001AC">
            <w:pPr>
              <w:pStyle w:val="table"/>
              <w:shd w:val="clear" w:color="auto" w:fill="FFFFFF"/>
              <w:jc w:val="center"/>
              <w:rPr>
                <w:b/>
                <w:lang w:val="ro-RO"/>
              </w:rPr>
            </w:pPr>
            <w:r w:rsidRPr="009E307B">
              <w:rPr>
                <w:b/>
                <w:lang w:val="ro-RO"/>
              </w:rPr>
              <w:t>Dacă nu vă conformaţi acum, data până la care vă veţi conforma</w:t>
            </w:r>
          </w:p>
        </w:tc>
      </w:tr>
      <w:bookmarkEnd w:id="299"/>
      <w:tr w:rsidR="00A4386D" w:rsidRPr="009E307B" w14:paraId="535008E3" w14:textId="77777777" w:rsidTr="00BA45EF">
        <w:trPr>
          <w:cantSplit/>
        </w:trPr>
        <w:tc>
          <w:tcPr>
            <w:tcW w:w="3638" w:type="dxa"/>
            <w:tcBorders>
              <w:top w:val="single" w:sz="4" w:space="0" w:color="auto"/>
              <w:left w:val="single" w:sz="4" w:space="0" w:color="auto"/>
              <w:bottom w:val="single" w:sz="4" w:space="0" w:color="auto"/>
              <w:right w:val="single" w:sz="4" w:space="0" w:color="auto"/>
            </w:tcBorders>
            <w:shd w:val="clear" w:color="auto" w:fill="auto"/>
          </w:tcPr>
          <w:p w14:paraId="7417BADC" w14:textId="77777777" w:rsidR="00A4386D" w:rsidRPr="009E307B" w:rsidRDefault="00A4386D" w:rsidP="00330898">
            <w:pPr>
              <w:pStyle w:val="table"/>
              <w:shd w:val="clear" w:color="auto" w:fill="FFFFFF"/>
              <w:jc w:val="both"/>
              <w:rPr>
                <w:lang w:val="ro-RO"/>
              </w:rPr>
            </w:pPr>
            <w:r w:rsidRPr="009E307B">
              <w:rPr>
                <w:lang w:val="ro-RO"/>
              </w:rPr>
              <w:t>Furnizaţi planul (planurile) de ampla</w:t>
            </w:r>
            <w:r w:rsidR="00330898">
              <w:rPr>
                <w:lang w:val="ro-RO"/>
              </w:rPr>
              <w:t>-</w:t>
            </w:r>
            <w:r w:rsidRPr="009E307B">
              <w:rPr>
                <w:lang w:val="ro-RO"/>
              </w:rPr>
              <w:t>sament care identifică traseul tuturor drenurilor, conductelor şi canalelor şi al rezervoarelor de depozitare subterane din instalaţie. (Dacă acestea sunt deja identificate în planul de închidere a amplasamentului sau în planul raportului de amplasament, faceţi o simplă referire la acestea).</w:t>
            </w:r>
          </w:p>
        </w:tc>
        <w:tc>
          <w:tcPr>
            <w:tcW w:w="2174" w:type="dxa"/>
            <w:tcBorders>
              <w:top w:val="single" w:sz="4" w:space="0" w:color="auto"/>
              <w:left w:val="single" w:sz="4" w:space="0" w:color="auto"/>
              <w:bottom w:val="single" w:sz="4" w:space="0" w:color="auto"/>
              <w:right w:val="single" w:sz="4" w:space="0" w:color="auto"/>
            </w:tcBorders>
            <w:shd w:val="clear" w:color="auto" w:fill="auto"/>
          </w:tcPr>
          <w:p w14:paraId="4D688FD1" w14:textId="77777777" w:rsidR="00330898" w:rsidRDefault="00330898" w:rsidP="00330898">
            <w:pPr>
              <w:pStyle w:val="table"/>
              <w:shd w:val="clear" w:color="auto" w:fill="FFFFFF"/>
              <w:jc w:val="center"/>
              <w:rPr>
                <w:lang w:val="ro-RO"/>
              </w:rPr>
            </w:pPr>
          </w:p>
          <w:p w14:paraId="3F62358B" w14:textId="77777777" w:rsidR="00330898" w:rsidRDefault="00330898" w:rsidP="00330898">
            <w:pPr>
              <w:pStyle w:val="table"/>
              <w:shd w:val="clear" w:color="auto" w:fill="FFFFFF"/>
              <w:jc w:val="center"/>
              <w:rPr>
                <w:lang w:val="ro-RO"/>
              </w:rPr>
            </w:pPr>
          </w:p>
          <w:p w14:paraId="35ACEF90" w14:textId="77777777" w:rsidR="00A4386D" w:rsidRPr="009E307B" w:rsidRDefault="00A4386D" w:rsidP="00330898">
            <w:pPr>
              <w:pStyle w:val="table"/>
              <w:shd w:val="clear" w:color="auto" w:fill="FFFFFF"/>
              <w:jc w:val="center"/>
              <w:rPr>
                <w:lang w:val="ro-RO"/>
              </w:rPr>
            </w:pPr>
            <w:r w:rsidRPr="009E307B">
              <w:rPr>
                <w:lang w:val="ro-RO"/>
              </w:rPr>
              <w:t>Da</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466F2787" w14:textId="77777777" w:rsidR="00A4386D" w:rsidRPr="009E307B" w:rsidRDefault="00A4386D" w:rsidP="00330898">
            <w:pPr>
              <w:pStyle w:val="table"/>
              <w:shd w:val="clear" w:color="auto" w:fill="FFFFFF"/>
              <w:jc w:val="both"/>
              <w:rPr>
                <w:lang w:val="ro-RO"/>
              </w:rPr>
            </w:pPr>
            <w:r w:rsidRPr="009E307B">
              <w:rPr>
                <w:lang w:val="ro-RO"/>
              </w:rPr>
              <w:t>Planul de reţele apă şi canalizare – anexat la Raportul de amplasament.</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314C3312" w14:textId="77777777" w:rsidR="00A4386D" w:rsidRPr="009E307B" w:rsidRDefault="00A4386D" w:rsidP="00330898">
            <w:pPr>
              <w:shd w:val="clear" w:color="auto" w:fill="FFFFFF"/>
              <w:rPr>
                <w:sz w:val="20"/>
                <w:lang w:val="ro-RO"/>
              </w:rPr>
            </w:pPr>
          </w:p>
        </w:tc>
      </w:tr>
      <w:tr w:rsidR="00A4386D" w:rsidRPr="009E307B" w14:paraId="592B4F37" w14:textId="77777777" w:rsidTr="00BA45EF">
        <w:trPr>
          <w:cantSplit/>
        </w:trPr>
        <w:tc>
          <w:tcPr>
            <w:tcW w:w="3638" w:type="dxa"/>
            <w:tcBorders>
              <w:top w:val="single" w:sz="4" w:space="0" w:color="auto"/>
              <w:left w:val="single" w:sz="4" w:space="0" w:color="auto"/>
              <w:bottom w:val="single" w:sz="4" w:space="0" w:color="auto"/>
              <w:right w:val="single" w:sz="4" w:space="0" w:color="auto"/>
            </w:tcBorders>
            <w:shd w:val="clear" w:color="auto" w:fill="auto"/>
          </w:tcPr>
          <w:p w14:paraId="4071D404" w14:textId="77777777" w:rsidR="00A4386D" w:rsidRPr="009E307B" w:rsidRDefault="00A4386D" w:rsidP="00330898">
            <w:pPr>
              <w:pStyle w:val="table"/>
              <w:shd w:val="clear" w:color="auto" w:fill="FFFFFF"/>
              <w:spacing w:after="0"/>
              <w:jc w:val="both"/>
              <w:rPr>
                <w:lang w:val="ro-RO"/>
              </w:rPr>
            </w:pPr>
            <w:r w:rsidRPr="009E307B">
              <w:rPr>
                <w:lang w:val="ro-RO"/>
              </w:rPr>
              <w:t xml:space="preserve">Pentru toate </w:t>
            </w:r>
            <w:bookmarkStart w:id="300" w:name="OLE_LINK9"/>
            <w:r w:rsidRPr="009E307B">
              <w:rPr>
                <w:lang w:val="ro-RO"/>
              </w:rPr>
              <w:t>conductele, canalele şi rezervoarele de depozitare subterane</w:t>
            </w:r>
            <w:bookmarkEnd w:id="300"/>
            <w:r w:rsidRPr="009E307B">
              <w:rPr>
                <w:lang w:val="ro-RO"/>
              </w:rPr>
              <w:t xml:space="preserve"> confirmaţi că una din următoarele opţiuni este implementată:</w:t>
            </w:r>
          </w:p>
          <w:p w14:paraId="69DF7857" w14:textId="77777777" w:rsidR="00A4386D" w:rsidRPr="009E307B" w:rsidRDefault="00A4386D" w:rsidP="00330898">
            <w:pPr>
              <w:pStyle w:val="BodyText"/>
              <w:shd w:val="clear" w:color="auto" w:fill="FFFFFF"/>
              <w:spacing w:before="0"/>
              <w:rPr>
                <w:b w:val="0"/>
                <w:sz w:val="20"/>
                <w:lang w:val="ro-RO"/>
              </w:rPr>
            </w:pPr>
            <w:r w:rsidRPr="009E307B">
              <w:rPr>
                <w:b w:val="0"/>
                <w:sz w:val="20"/>
                <w:lang w:val="ro-RO"/>
              </w:rPr>
              <w:t>- izolaţie de siguranţă</w:t>
            </w:r>
          </w:p>
          <w:p w14:paraId="3D18881C" w14:textId="77777777" w:rsidR="00A4386D" w:rsidRPr="009E307B" w:rsidRDefault="00A4386D" w:rsidP="00330898">
            <w:pPr>
              <w:pStyle w:val="BodyText"/>
              <w:shd w:val="clear" w:color="auto" w:fill="FFFFFF"/>
              <w:spacing w:before="0"/>
              <w:rPr>
                <w:b w:val="0"/>
                <w:sz w:val="20"/>
                <w:lang w:val="ro-RO"/>
              </w:rPr>
            </w:pPr>
            <w:r w:rsidRPr="009E307B">
              <w:rPr>
                <w:b w:val="0"/>
                <w:sz w:val="20"/>
                <w:lang w:val="ro-RO"/>
              </w:rPr>
              <w:t>- detectare continuă a scurgerilor</w:t>
            </w:r>
          </w:p>
          <w:p w14:paraId="712A603A" w14:textId="77777777" w:rsidR="00A4386D" w:rsidRPr="009E307B" w:rsidRDefault="00A4386D" w:rsidP="00330898">
            <w:pPr>
              <w:pStyle w:val="table"/>
              <w:shd w:val="clear" w:color="auto" w:fill="FFFFFF"/>
              <w:spacing w:after="0"/>
              <w:jc w:val="both"/>
              <w:rPr>
                <w:lang w:val="ro-RO"/>
              </w:rPr>
            </w:pPr>
            <w:r w:rsidRPr="009E307B">
              <w:rPr>
                <w:lang w:val="ro-RO"/>
              </w:rPr>
              <w:t>- un program de inspecţie şi întreţinere, (de ex. teste de presiune, teste de scurgeri, verificări ale grosimii materialului sau verificare folosind camera cu cablu TV - CCTV, care sunt realizate pentru toate echipamentele de acest fel (de ex. în ultimii 3 ani şi sunt repetate cel puţin la fiecare 3 ani).</w:t>
            </w:r>
          </w:p>
        </w:tc>
        <w:tc>
          <w:tcPr>
            <w:tcW w:w="2174" w:type="dxa"/>
            <w:tcBorders>
              <w:top w:val="single" w:sz="4" w:space="0" w:color="auto"/>
              <w:left w:val="single" w:sz="4" w:space="0" w:color="auto"/>
              <w:bottom w:val="single" w:sz="4" w:space="0" w:color="auto"/>
              <w:right w:val="single" w:sz="4" w:space="0" w:color="auto"/>
            </w:tcBorders>
            <w:shd w:val="clear" w:color="auto" w:fill="auto"/>
          </w:tcPr>
          <w:p w14:paraId="01BA8AE8" w14:textId="77777777" w:rsidR="002A6978" w:rsidRPr="009E307B" w:rsidRDefault="002A6978" w:rsidP="00330898">
            <w:pPr>
              <w:pStyle w:val="table"/>
              <w:shd w:val="clear" w:color="auto" w:fill="FFFFFF"/>
              <w:spacing w:after="0"/>
              <w:jc w:val="both"/>
              <w:rPr>
                <w:lang w:val="ro-RO"/>
              </w:rPr>
            </w:pPr>
            <w:r w:rsidRPr="009E307B">
              <w:rPr>
                <w:lang w:val="ro-RO"/>
              </w:rPr>
              <w:t>Da,  Liniile de cromare şi bazinele de stocare soluţii de cromare sunt  montate în cuve de retenţie.</w:t>
            </w:r>
          </w:p>
          <w:p w14:paraId="6C6FA73E" w14:textId="77777777" w:rsidR="002A6978" w:rsidRPr="009E307B" w:rsidRDefault="002A6978" w:rsidP="00330898">
            <w:pPr>
              <w:pStyle w:val="table"/>
              <w:shd w:val="clear" w:color="auto" w:fill="FFFFFF"/>
              <w:spacing w:after="0"/>
              <w:jc w:val="both"/>
              <w:rPr>
                <w:lang w:val="ro-RO"/>
              </w:rPr>
            </w:pPr>
            <w:r w:rsidRPr="009E307B">
              <w:rPr>
                <w:lang w:val="ro-RO"/>
              </w:rPr>
              <w:t>Recipienţii de stocare soluţie uzată de cromare sunt  depozitaţi numai în spaţii interioare, prevăzute cu pardoseala rezistentă la soluţii corosive şi cu cuve de retenţie.</w:t>
            </w:r>
          </w:p>
          <w:p w14:paraId="126FE1E0" w14:textId="77777777" w:rsidR="00A4386D" w:rsidRPr="009E307B" w:rsidRDefault="00A4386D" w:rsidP="00330898">
            <w:pPr>
              <w:pStyle w:val="table"/>
              <w:shd w:val="clear" w:color="auto" w:fill="FFFFFF"/>
              <w:spacing w:after="0"/>
              <w:jc w:val="both"/>
              <w:rPr>
                <w:lang w:val="ro-RO"/>
              </w:rPr>
            </w:pP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69390B97" w14:textId="77777777" w:rsidR="00A4386D" w:rsidRPr="009E307B" w:rsidRDefault="00A4386D" w:rsidP="00330898">
            <w:pPr>
              <w:pStyle w:val="table"/>
              <w:shd w:val="clear" w:color="auto" w:fill="FFFFFF"/>
              <w:jc w:val="center"/>
              <w:rPr>
                <w:lang w:val="ro-RO"/>
              </w:rPr>
            </w:pPr>
            <w:r w:rsidRPr="009E307B">
              <w:rPr>
                <w:lang w:val="ro-RO"/>
              </w:rPr>
              <w:t>-</w:t>
            </w:r>
          </w:p>
        </w:tc>
        <w:tc>
          <w:tcPr>
            <w:tcW w:w="1956" w:type="dxa"/>
            <w:tcBorders>
              <w:top w:val="nil"/>
              <w:left w:val="single" w:sz="4" w:space="0" w:color="auto"/>
              <w:bottom w:val="single" w:sz="4" w:space="0" w:color="auto"/>
              <w:right w:val="single" w:sz="4" w:space="0" w:color="auto"/>
            </w:tcBorders>
            <w:shd w:val="clear" w:color="auto" w:fill="auto"/>
          </w:tcPr>
          <w:p w14:paraId="4C7E890E" w14:textId="77777777" w:rsidR="00A4386D" w:rsidRPr="009E307B" w:rsidRDefault="002A6978" w:rsidP="00330898">
            <w:pPr>
              <w:pStyle w:val="table"/>
              <w:shd w:val="clear" w:color="auto" w:fill="FFFFFF"/>
              <w:jc w:val="both"/>
              <w:rPr>
                <w:lang w:val="ro-RO"/>
              </w:rPr>
            </w:pPr>
            <w:r w:rsidRPr="009E307B">
              <w:rPr>
                <w:lang w:val="ro-RO"/>
              </w:rPr>
              <w:t xml:space="preserve"> </w:t>
            </w:r>
          </w:p>
          <w:p w14:paraId="2D5CB8D3" w14:textId="77777777" w:rsidR="00A4386D" w:rsidRPr="009E307B" w:rsidRDefault="00A4386D" w:rsidP="00330898">
            <w:pPr>
              <w:pStyle w:val="table"/>
              <w:shd w:val="clear" w:color="auto" w:fill="FFFFFF"/>
              <w:jc w:val="both"/>
              <w:rPr>
                <w:lang w:val="ro-RO"/>
              </w:rPr>
            </w:pPr>
          </w:p>
        </w:tc>
      </w:tr>
    </w:tbl>
    <w:p w14:paraId="6D8AE5A4" w14:textId="77777777" w:rsidR="00A4386D" w:rsidRPr="00330898" w:rsidRDefault="00A4386D" w:rsidP="004001AC">
      <w:pPr>
        <w:shd w:val="clear" w:color="auto" w:fill="FFFFFF"/>
        <w:rPr>
          <w:sz w:val="8"/>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A4386D" w:rsidRPr="009E307B" w14:paraId="72B0EA9C" w14:textId="77777777" w:rsidTr="00330898">
        <w:trPr>
          <w:trHeight w:val="458"/>
        </w:trPr>
        <w:tc>
          <w:tcPr>
            <w:tcW w:w="10065" w:type="dxa"/>
            <w:shd w:val="clear" w:color="auto" w:fill="auto"/>
          </w:tcPr>
          <w:p w14:paraId="0498BDAB" w14:textId="77777777" w:rsidR="00A4386D" w:rsidRPr="009E307B" w:rsidRDefault="00A4386D" w:rsidP="00330898">
            <w:pPr>
              <w:pStyle w:val="table"/>
              <w:shd w:val="clear" w:color="auto" w:fill="FFFFFF"/>
              <w:spacing w:after="0"/>
              <w:rPr>
                <w:lang w:val="ro-RO"/>
              </w:rPr>
            </w:pPr>
            <w:r w:rsidRPr="009E307B">
              <w:rPr>
                <w:lang w:val="ro-RO"/>
              </w:rPr>
              <w:t xml:space="preserve">Dacă există motive </w:t>
            </w:r>
            <w:r w:rsidRPr="00330898">
              <w:rPr>
                <w:lang w:val="ro-RO"/>
              </w:rPr>
              <w:t>speciale pentru care consideraţi că riscul este suficient de scăzut şi nu necesită măsurile de mai sus, acestea trebuie explicate aici.</w:t>
            </w:r>
          </w:p>
        </w:tc>
      </w:tr>
      <w:tr w:rsidR="00A4386D" w:rsidRPr="009E307B" w14:paraId="1E6B9065" w14:textId="77777777" w:rsidTr="00330898">
        <w:tc>
          <w:tcPr>
            <w:tcW w:w="10065" w:type="dxa"/>
            <w:shd w:val="clear" w:color="auto" w:fill="auto"/>
          </w:tcPr>
          <w:p w14:paraId="08256A4C" w14:textId="77777777" w:rsidR="00A4386D" w:rsidRPr="009E307B" w:rsidRDefault="00A4386D" w:rsidP="00330898">
            <w:pPr>
              <w:pStyle w:val="table"/>
              <w:shd w:val="clear" w:color="auto" w:fill="FFFFFF"/>
              <w:spacing w:after="0"/>
              <w:rPr>
                <w:lang w:val="ro-RO"/>
              </w:rPr>
            </w:pPr>
            <w:r w:rsidRPr="009E307B">
              <w:rPr>
                <w:lang w:val="ro-RO"/>
              </w:rPr>
              <w:t xml:space="preserve">Nu este </w:t>
            </w:r>
            <w:r w:rsidRPr="00330898">
              <w:rPr>
                <w:lang w:val="ro-RO"/>
              </w:rPr>
              <w:t>cazul.</w:t>
            </w:r>
          </w:p>
        </w:tc>
      </w:tr>
    </w:tbl>
    <w:p w14:paraId="1F8F41AB" w14:textId="77777777" w:rsidR="00330898" w:rsidRPr="00330898" w:rsidRDefault="00330898" w:rsidP="00330898">
      <w:pPr>
        <w:pStyle w:val="Heading3"/>
        <w:numPr>
          <w:ilvl w:val="0"/>
          <w:numId w:val="0"/>
        </w:numPr>
        <w:shd w:val="clear" w:color="auto" w:fill="FFFFFF"/>
        <w:spacing w:before="0" w:after="0"/>
        <w:ind w:left="1287"/>
        <w:rPr>
          <w:sz w:val="12"/>
          <w:lang w:val="ro-RO"/>
        </w:rPr>
      </w:pPr>
      <w:bookmarkStart w:id="301" w:name="_Toc126492504"/>
      <w:bookmarkStart w:id="302" w:name="_Toc126519607"/>
    </w:p>
    <w:p w14:paraId="55D701D4" w14:textId="77777777" w:rsidR="00A4386D" w:rsidRDefault="00A4386D" w:rsidP="000B70EB">
      <w:pPr>
        <w:pStyle w:val="Heading3"/>
        <w:numPr>
          <w:ilvl w:val="2"/>
          <w:numId w:val="49"/>
        </w:numPr>
        <w:shd w:val="clear" w:color="auto" w:fill="FFFFFF"/>
        <w:spacing w:before="0" w:after="0"/>
        <w:ind w:left="1287"/>
        <w:rPr>
          <w:lang w:val="ro-RO"/>
        </w:rPr>
      </w:pPr>
      <w:r w:rsidRPr="00330898">
        <w:rPr>
          <w:lang w:val="ro-RO"/>
        </w:rPr>
        <w:lastRenderedPageBreak/>
        <w:t>Acoperiri izolante</w:t>
      </w:r>
      <w:bookmarkEnd w:id="301"/>
      <w:bookmarkEnd w:id="302"/>
    </w:p>
    <w:p w14:paraId="346E1183" w14:textId="77777777" w:rsidR="00330898" w:rsidRPr="00330898" w:rsidRDefault="00330898" w:rsidP="00330898">
      <w:pPr>
        <w:rPr>
          <w:sz w:val="2"/>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851"/>
        <w:gridCol w:w="4678"/>
      </w:tblGrid>
      <w:tr w:rsidR="00A4386D" w:rsidRPr="009E307B" w14:paraId="1AECEAE0" w14:textId="77777777" w:rsidTr="00330898">
        <w:tc>
          <w:tcPr>
            <w:tcW w:w="4536" w:type="dxa"/>
            <w:shd w:val="clear" w:color="auto" w:fill="auto"/>
            <w:vAlign w:val="center"/>
          </w:tcPr>
          <w:p w14:paraId="7DA28CDA" w14:textId="77777777" w:rsidR="00A4386D" w:rsidRPr="009E307B" w:rsidRDefault="00A4386D" w:rsidP="004001AC">
            <w:pPr>
              <w:pStyle w:val="table"/>
              <w:shd w:val="clear" w:color="auto" w:fill="FFFFFF"/>
              <w:jc w:val="center"/>
              <w:rPr>
                <w:b/>
                <w:lang w:val="ro-RO"/>
              </w:rPr>
            </w:pPr>
            <w:r w:rsidRPr="009E307B">
              <w:rPr>
                <w:b/>
                <w:lang w:val="ro-RO"/>
              </w:rPr>
              <w:t>Cerinţa</w:t>
            </w:r>
          </w:p>
        </w:tc>
        <w:tc>
          <w:tcPr>
            <w:tcW w:w="851" w:type="dxa"/>
            <w:shd w:val="clear" w:color="auto" w:fill="auto"/>
            <w:vAlign w:val="center"/>
          </w:tcPr>
          <w:p w14:paraId="60028539" w14:textId="77777777" w:rsidR="00A4386D" w:rsidRPr="009E307B" w:rsidRDefault="00A4386D" w:rsidP="004001AC">
            <w:pPr>
              <w:pStyle w:val="table"/>
              <w:shd w:val="clear" w:color="auto" w:fill="FFFFFF"/>
              <w:jc w:val="center"/>
              <w:rPr>
                <w:b/>
                <w:lang w:val="ro-RO"/>
              </w:rPr>
            </w:pPr>
            <w:r w:rsidRPr="009E307B">
              <w:rPr>
                <w:b/>
                <w:i/>
                <w:iCs/>
                <w:lang w:val="ro-RO"/>
              </w:rPr>
              <w:t>Da/Nu</w:t>
            </w:r>
          </w:p>
        </w:tc>
        <w:tc>
          <w:tcPr>
            <w:tcW w:w="4678" w:type="dxa"/>
            <w:shd w:val="clear" w:color="auto" w:fill="auto"/>
            <w:vAlign w:val="center"/>
          </w:tcPr>
          <w:p w14:paraId="5BBDC9A0" w14:textId="77777777" w:rsidR="00A4386D" w:rsidRPr="009E307B" w:rsidRDefault="00A4386D" w:rsidP="004001AC">
            <w:pPr>
              <w:pStyle w:val="table"/>
              <w:shd w:val="clear" w:color="auto" w:fill="FFFFFF"/>
              <w:jc w:val="center"/>
              <w:rPr>
                <w:b/>
                <w:lang w:val="ro-RO"/>
              </w:rPr>
            </w:pPr>
            <w:r w:rsidRPr="009E307B">
              <w:rPr>
                <w:b/>
                <w:lang w:val="ro-RO"/>
              </w:rPr>
              <w:t>Dacă nu, data până la care va fi</w:t>
            </w:r>
          </w:p>
        </w:tc>
      </w:tr>
      <w:tr w:rsidR="00A4386D" w:rsidRPr="009E307B" w14:paraId="277AF1DE" w14:textId="77777777" w:rsidTr="00330898">
        <w:tc>
          <w:tcPr>
            <w:tcW w:w="4536" w:type="dxa"/>
            <w:shd w:val="clear" w:color="auto" w:fill="auto"/>
          </w:tcPr>
          <w:p w14:paraId="0DFB4E7F" w14:textId="77777777" w:rsidR="00A4386D" w:rsidRPr="009E307B" w:rsidRDefault="00A4386D" w:rsidP="004001AC">
            <w:pPr>
              <w:pStyle w:val="BodyText"/>
              <w:shd w:val="clear" w:color="auto" w:fill="FFFFFF"/>
              <w:rPr>
                <w:b w:val="0"/>
                <w:sz w:val="20"/>
                <w:lang w:val="ro-RO"/>
              </w:rPr>
            </w:pPr>
            <w:r w:rsidRPr="009E307B">
              <w:rPr>
                <w:b w:val="0"/>
                <w:sz w:val="20"/>
                <w:lang w:val="ro-RO"/>
              </w:rPr>
              <w:t>Există un proiect de program pentru asigurarea calităţii, pentru inspecţie şi întreţinere a suprafeţelor impermeabile şi a cuvelor de protecţie care ia în considerare:</w:t>
            </w:r>
          </w:p>
          <w:p w14:paraId="7CFF1DAC" w14:textId="77777777" w:rsidR="00A4386D" w:rsidRPr="009E307B" w:rsidRDefault="00A4386D" w:rsidP="004001AC">
            <w:pPr>
              <w:pStyle w:val="BodyText"/>
              <w:numPr>
                <w:ilvl w:val="0"/>
                <w:numId w:val="21"/>
              </w:numPr>
              <w:shd w:val="clear" w:color="auto" w:fill="FFFFFF"/>
              <w:spacing w:before="20" w:after="20"/>
              <w:jc w:val="left"/>
              <w:rPr>
                <w:b w:val="0"/>
                <w:sz w:val="20"/>
                <w:lang w:val="ro-RO"/>
              </w:rPr>
            </w:pPr>
            <w:r w:rsidRPr="009E307B">
              <w:rPr>
                <w:b w:val="0"/>
                <w:sz w:val="20"/>
                <w:lang w:val="ro-RO"/>
              </w:rPr>
              <w:t>capacităţi;</w:t>
            </w:r>
          </w:p>
          <w:p w14:paraId="622250E2" w14:textId="77777777" w:rsidR="00A4386D" w:rsidRPr="009E307B" w:rsidRDefault="00A4386D" w:rsidP="004001AC">
            <w:pPr>
              <w:pStyle w:val="BodyText"/>
              <w:numPr>
                <w:ilvl w:val="0"/>
                <w:numId w:val="21"/>
              </w:numPr>
              <w:shd w:val="clear" w:color="auto" w:fill="FFFFFF"/>
              <w:spacing w:before="20" w:after="20"/>
              <w:jc w:val="left"/>
              <w:rPr>
                <w:b w:val="0"/>
                <w:sz w:val="20"/>
                <w:lang w:val="ro-RO"/>
              </w:rPr>
            </w:pPr>
            <w:r w:rsidRPr="009E307B">
              <w:rPr>
                <w:b w:val="0"/>
                <w:sz w:val="20"/>
                <w:lang w:val="ro-RO"/>
              </w:rPr>
              <w:t>grosime;</w:t>
            </w:r>
          </w:p>
          <w:p w14:paraId="5985E29D" w14:textId="77777777" w:rsidR="00A4386D" w:rsidRPr="009E307B" w:rsidRDefault="00A4386D" w:rsidP="004001AC">
            <w:pPr>
              <w:pStyle w:val="BodyText"/>
              <w:numPr>
                <w:ilvl w:val="0"/>
                <w:numId w:val="21"/>
              </w:numPr>
              <w:shd w:val="clear" w:color="auto" w:fill="FFFFFF"/>
              <w:spacing w:before="20" w:after="20"/>
              <w:jc w:val="left"/>
              <w:rPr>
                <w:b w:val="0"/>
                <w:sz w:val="20"/>
                <w:lang w:val="ro-RO"/>
              </w:rPr>
            </w:pPr>
            <w:r w:rsidRPr="009E307B">
              <w:rPr>
                <w:b w:val="0"/>
                <w:sz w:val="20"/>
                <w:lang w:val="ro-RO"/>
              </w:rPr>
              <w:t>precipitaţii;</w:t>
            </w:r>
          </w:p>
          <w:p w14:paraId="00538C30" w14:textId="77777777" w:rsidR="00A4386D" w:rsidRPr="009E307B" w:rsidRDefault="00A4386D" w:rsidP="004001AC">
            <w:pPr>
              <w:pStyle w:val="BodyText"/>
              <w:numPr>
                <w:ilvl w:val="0"/>
                <w:numId w:val="21"/>
              </w:numPr>
              <w:shd w:val="clear" w:color="auto" w:fill="FFFFFF"/>
              <w:spacing w:before="20" w:after="20"/>
              <w:jc w:val="left"/>
              <w:rPr>
                <w:b w:val="0"/>
                <w:sz w:val="20"/>
                <w:lang w:val="ro-RO"/>
              </w:rPr>
            </w:pPr>
            <w:r w:rsidRPr="009E307B">
              <w:rPr>
                <w:b w:val="0"/>
                <w:sz w:val="20"/>
                <w:lang w:val="ro-RO"/>
              </w:rPr>
              <w:t>material;</w:t>
            </w:r>
          </w:p>
          <w:p w14:paraId="2035B72D" w14:textId="77777777" w:rsidR="00A4386D" w:rsidRPr="009E307B" w:rsidRDefault="00A4386D" w:rsidP="004001AC">
            <w:pPr>
              <w:pStyle w:val="BodyText"/>
              <w:numPr>
                <w:ilvl w:val="0"/>
                <w:numId w:val="21"/>
              </w:numPr>
              <w:shd w:val="clear" w:color="auto" w:fill="FFFFFF"/>
              <w:spacing w:before="20" w:after="20"/>
              <w:jc w:val="left"/>
              <w:rPr>
                <w:b w:val="0"/>
                <w:sz w:val="20"/>
                <w:lang w:val="ro-RO"/>
              </w:rPr>
            </w:pPr>
            <w:r w:rsidRPr="009E307B">
              <w:rPr>
                <w:b w:val="0"/>
                <w:sz w:val="20"/>
                <w:lang w:val="ro-RO"/>
              </w:rPr>
              <w:t>permeabilitate;</w:t>
            </w:r>
          </w:p>
          <w:p w14:paraId="47C0F37E" w14:textId="77777777" w:rsidR="00A4386D" w:rsidRPr="009E307B" w:rsidRDefault="00A4386D" w:rsidP="004001AC">
            <w:pPr>
              <w:pStyle w:val="BodyText"/>
              <w:numPr>
                <w:ilvl w:val="0"/>
                <w:numId w:val="21"/>
              </w:numPr>
              <w:shd w:val="clear" w:color="auto" w:fill="FFFFFF"/>
              <w:spacing w:before="20" w:after="20"/>
              <w:jc w:val="left"/>
              <w:rPr>
                <w:b w:val="0"/>
                <w:sz w:val="20"/>
                <w:lang w:val="ro-RO"/>
              </w:rPr>
            </w:pPr>
            <w:r w:rsidRPr="009E307B">
              <w:rPr>
                <w:b w:val="0"/>
                <w:sz w:val="20"/>
                <w:lang w:val="ro-RO"/>
              </w:rPr>
              <w:t>stabilitate/consolidare;</w:t>
            </w:r>
          </w:p>
          <w:p w14:paraId="504A0F33" w14:textId="77777777" w:rsidR="00A4386D" w:rsidRPr="009E307B" w:rsidRDefault="00A4386D" w:rsidP="004001AC">
            <w:pPr>
              <w:pStyle w:val="BodyText"/>
              <w:numPr>
                <w:ilvl w:val="0"/>
                <w:numId w:val="21"/>
              </w:numPr>
              <w:shd w:val="clear" w:color="auto" w:fill="FFFFFF"/>
              <w:spacing w:before="20" w:after="20"/>
              <w:jc w:val="left"/>
              <w:rPr>
                <w:b w:val="0"/>
                <w:sz w:val="20"/>
                <w:lang w:val="ro-RO"/>
              </w:rPr>
            </w:pPr>
            <w:r w:rsidRPr="009E307B">
              <w:rPr>
                <w:b w:val="0"/>
                <w:sz w:val="20"/>
                <w:lang w:val="ro-RO"/>
              </w:rPr>
              <w:t>rezistenţa la atac chimic;</w:t>
            </w:r>
          </w:p>
          <w:p w14:paraId="4435FCFB" w14:textId="77777777" w:rsidR="00A4386D" w:rsidRPr="009E307B" w:rsidRDefault="00A4386D" w:rsidP="004001AC">
            <w:pPr>
              <w:pStyle w:val="BodyText"/>
              <w:numPr>
                <w:ilvl w:val="0"/>
                <w:numId w:val="21"/>
              </w:numPr>
              <w:shd w:val="clear" w:color="auto" w:fill="FFFFFF"/>
              <w:spacing w:before="20" w:after="20"/>
              <w:jc w:val="left"/>
              <w:rPr>
                <w:b w:val="0"/>
                <w:sz w:val="20"/>
                <w:lang w:val="ro-RO"/>
              </w:rPr>
            </w:pPr>
            <w:r w:rsidRPr="009E307B">
              <w:rPr>
                <w:b w:val="0"/>
                <w:sz w:val="20"/>
                <w:lang w:val="ro-RO"/>
              </w:rPr>
              <w:t>proceduri de inspecţie şi întreţinere; şi asigurarea calităţii construcţiei</w:t>
            </w:r>
          </w:p>
        </w:tc>
        <w:tc>
          <w:tcPr>
            <w:tcW w:w="851" w:type="dxa"/>
            <w:shd w:val="clear" w:color="auto" w:fill="auto"/>
          </w:tcPr>
          <w:p w14:paraId="663700C6" w14:textId="77777777" w:rsidR="00A4386D" w:rsidRPr="009E307B" w:rsidRDefault="00A4386D" w:rsidP="00330898">
            <w:pPr>
              <w:pStyle w:val="table"/>
              <w:shd w:val="clear" w:color="auto" w:fill="FFFFFF"/>
              <w:spacing w:before="120"/>
              <w:jc w:val="center"/>
              <w:rPr>
                <w:lang w:val="ro-RO"/>
              </w:rPr>
            </w:pPr>
            <w:r w:rsidRPr="009E307B">
              <w:rPr>
                <w:lang w:val="ro-RO"/>
              </w:rPr>
              <w:t>Da</w:t>
            </w:r>
          </w:p>
        </w:tc>
        <w:tc>
          <w:tcPr>
            <w:tcW w:w="4678" w:type="dxa"/>
            <w:shd w:val="clear" w:color="auto" w:fill="auto"/>
          </w:tcPr>
          <w:p w14:paraId="672592BB" w14:textId="77777777" w:rsidR="00A4386D" w:rsidRPr="009E307B" w:rsidRDefault="00A4386D" w:rsidP="00330898">
            <w:pPr>
              <w:pStyle w:val="table"/>
              <w:shd w:val="clear" w:color="auto" w:fill="FFFFFF"/>
              <w:spacing w:before="120"/>
              <w:jc w:val="both"/>
              <w:rPr>
                <w:lang w:val="ro-RO"/>
              </w:rPr>
            </w:pPr>
            <w:r w:rsidRPr="009E307B">
              <w:rPr>
                <w:lang w:val="ro-RO"/>
              </w:rPr>
              <w:t>Deşi există, acesta trebuie completat şi îmbunătăţit, după realizarea altor măsuri din programul pentru conformare referitoare la realizarea cuvelor de retenţie pentru zonele cu pericol potenţial de scăpări accidentale.</w:t>
            </w:r>
          </w:p>
        </w:tc>
      </w:tr>
      <w:tr w:rsidR="00A4386D" w:rsidRPr="009E307B" w14:paraId="4756AF33" w14:textId="77777777" w:rsidTr="00330898">
        <w:tc>
          <w:tcPr>
            <w:tcW w:w="4536" w:type="dxa"/>
            <w:shd w:val="clear" w:color="auto" w:fill="auto"/>
          </w:tcPr>
          <w:p w14:paraId="329D94A3" w14:textId="77777777" w:rsidR="00A4386D" w:rsidRPr="009E307B" w:rsidRDefault="00A4386D" w:rsidP="004001AC">
            <w:pPr>
              <w:pStyle w:val="table"/>
              <w:shd w:val="clear" w:color="auto" w:fill="FFFFFF"/>
              <w:spacing w:before="120"/>
              <w:rPr>
                <w:lang w:val="ro-RO"/>
              </w:rPr>
            </w:pPr>
            <w:r w:rsidRPr="009E307B">
              <w:rPr>
                <w:lang w:val="ro-RO"/>
              </w:rPr>
              <w:t>Au fost cele de mai sus aplicate în toate zonele de acest fel?</w:t>
            </w:r>
          </w:p>
        </w:tc>
        <w:tc>
          <w:tcPr>
            <w:tcW w:w="851" w:type="dxa"/>
            <w:shd w:val="clear" w:color="auto" w:fill="auto"/>
          </w:tcPr>
          <w:p w14:paraId="625BF386" w14:textId="77777777" w:rsidR="00A4386D" w:rsidRPr="009E307B" w:rsidRDefault="00A4386D" w:rsidP="00330898">
            <w:pPr>
              <w:pStyle w:val="table"/>
              <w:shd w:val="clear" w:color="auto" w:fill="FFFFFF"/>
              <w:spacing w:before="120"/>
              <w:jc w:val="center"/>
              <w:rPr>
                <w:lang w:val="ro-RO"/>
              </w:rPr>
            </w:pPr>
            <w:r w:rsidRPr="009E307B">
              <w:rPr>
                <w:lang w:val="ro-RO"/>
              </w:rPr>
              <w:t>Da</w:t>
            </w:r>
          </w:p>
        </w:tc>
        <w:tc>
          <w:tcPr>
            <w:tcW w:w="4678" w:type="dxa"/>
            <w:shd w:val="clear" w:color="auto" w:fill="auto"/>
          </w:tcPr>
          <w:p w14:paraId="7C9A525D" w14:textId="77777777" w:rsidR="00A4386D" w:rsidRPr="009E307B" w:rsidRDefault="00A4386D" w:rsidP="004001AC">
            <w:pPr>
              <w:pStyle w:val="table"/>
              <w:shd w:val="clear" w:color="auto" w:fill="FFFFFF"/>
              <w:spacing w:before="120"/>
              <w:rPr>
                <w:lang w:val="ro-RO"/>
              </w:rPr>
            </w:pPr>
          </w:p>
        </w:tc>
      </w:tr>
    </w:tbl>
    <w:p w14:paraId="638C0347" w14:textId="77777777" w:rsidR="00330898" w:rsidRPr="00330898" w:rsidRDefault="00330898" w:rsidP="00330898">
      <w:pPr>
        <w:pStyle w:val="Heading3"/>
        <w:numPr>
          <w:ilvl w:val="0"/>
          <w:numId w:val="0"/>
        </w:numPr>
        <w:shd w:val="clear" w:color="auto" w:fill="FFFFFF"/>
        <w:spacing w:before="0" w:after="0"/>
        <w:ind w:left="1288"/>
        <w:rPr>
          <w:sz w:val="12"/>
          <w:lang w:val="ro-RO"/>
        </w:rPr>
      </w:pPr>
      <w:bookmarkStart w:id="303" w:name="_Toc126492505"/>
      <w:bookmarkStart w:id="304" w:name="_Toc126519608"/>
    </w:p>
    <w:p w14:paraId="0D66AD23" w14:textId="77777777" w:rsidR="00A4386D" w:rsidRPr="00330898" w:rsidRDefault="00A4386D" w:rsidP="000B70EB">
      <w:pPr>
        <w:pStyle w:val="Heading3"/>
        <w:numPr>
          <w:ilvl w:val="2"/>
          <w:numId w:val="49"/>
        </w:numPr>
        <w:shd w:val="clear" w:color="auto" w:fill="FFFFFF"/>
        <w:tabs>
          <w:tab w:val="num" w:pos="1430"/>
        </w:tabs>
        <w:spacing w:before="0" w:after="0"/>
        <w:ind w:left="0" w:firstLine="567"/>
        <w:rPr>
          <w:lang w:val="ro-RO"/>
        </w:rPr>
      </w:pPr>
      <w:r w:rsidRPr="009E307B">
        <w:rPr>
          <w:sz w:val="20"/>
          <w:lang w:val="ro-RO"/>
        </w:rPr>
        <w:t xml:space="preserve">Zone </w:t>
      </w:r>
      <w:r w:rsidRPr="00330898">
        <w:rPr>
          <w:lang w:val="ro-RO"/>
        </w:rPr>
        <w:t>de poluare potenţială</w:t>
      </w:r>
      <w:bookmarkEnd w:id="303"/>
      <w:bookmarkEnd w:id="304"/>
    </w:p>
    <w:p w14:paraId="370CD23C" w14:textId="7C386D79" w:rsidR="00A4386D" w:rsidRPr="00330898" w:rsidRDefault="00A4386D" w:rsidP="00330898">
      <w:pPr>
        <w:shd w:val="clear" w:color="auto" w:fill="FFFFFF"/>
        <w:tabs>
          <w:tab w:val="num" w:pos="0"/>
        </w:tabs>
        <w:spacing w:before="0" w:after="0"/>
        <w:ind w:firstLine="567"/>
        <w:rPr>
          <w:lang w:val="ro-RO"/>
        </w:rPr>
      </w:pPr>
      <w:r w:rsidRPr="00330898">
        <w:rPr>
          <w:lang w:val="ro-RO"/>
        </w:rPr>
        <w:t>Societatea</w:t>
      </w:r>
      <w:r w:rsidR="00660019">
        <w:rPr>
          <w:lang w:val="ro-RO"/>
        </w:rPr>
        <w:t xml:space="preserve"> S.C. </w:t>
      </w:r>
      <w:r w:rsidRPr="00330898">
        <w:rPr>
          <w:lang w:val="ro-RO"/>
        </w:rPr>
        <w:t xml:space="preserve"> </w:t>
      </w:r>
      <w:r w:rsidR="002A6978" w:rsidRPr="00330898">
        <w:rPr>
          <w:lang w:val="ro-RO"/>
        </w:rPr>
        <w:t xml:space="preserve">NIMET S.R.L. </w:t>
      </w:r>
      <w:r w:rsidRPr="00330898">
        <w:rPr>
          <w:lang w:val="ro-RO"/>
        </w:rPr>
        <w:t>deţine o procedură distinctă privind Pregătirea pentru situaţii de urgenţă şi capacitate de răspuns.</w:t>
      </w:r>
    </w:p>
    <w:p w14:paraId="01EA1C52" w14:textId="77777777" w:rsidR="00A4386D" w:rsidRPr="00330898" w:rsidRDefault="00A4386D" w:rsidP="00330898">
      <w:pPr>
        <w:shd w:val="clear" w:color="auto" w:fill="FFFFFF"/>
        <w:tabs>
          <w:tab w:val="num" w:pos="0"/>
        </w:tabs>
        <w:spacing w:before="0" w:after="0"/>
        <w:ind w:firstLine="567"/>
        <w:rPr>
          <w:lang w:val="ro-RO"/>
        </w:rPr>
      </w:pPr>
      <w:r w:rsidRPr="00330898">
        <w:rPr>
          <w:lang w:val="ro-RO"/>
        </w:rPr>
        <w:t>Punctele critice unde pot apărea situaţii de poluare accidentală au fost identificate şi este disponibilă şi lista poluanţilor potenţiali. De asemenea, unitatea a elaborat şi un program de măsuri privind prevenirea poluărilor accidentale pentru punctele de unde acestea pot apărea.</w:t>
      </w:r>
    </w:p>
    <w:p w14:paraId="0D4D2512" w14:textId="77777777" w:rsidR="00A4386D" w:rsidRDefault="00A4386D" w:rsidP="00330898">
      <w:pPr>
        <w:shd w:val="clear" w:color="auto" w:fill="FFFFFF"/>
        <w:tabs>
          <w:tab w:val="num" w:pos="0"/>
        </w:tabs>
        <w:spacing w:before="0" w:after="0"/>
        <w:ind w:firstLine="567"/>
        <w:rPr>
          <w:b/>
          <w:lang w:val="ro-RO"/>
        </w:rPr>
      </w:pPr>
      <w:r w:rsidRPr="00330898">
        <w:rPr>
          <w:b/>
          <w:lang w:val="ro-RO"/>
        </w:rPr>
        <w:t>Zone potenţiale de poluare</w:t>
      </w:r>
    </w:p>
    <w:p w14:paraId="6393EE9E" w14:textId="77777777" w:rsidR="00330898" w:rsidRPr="00330898" w:rsidRDefault="00330898" w:rsidP="00330898">
      <w:pPr>
        <w:shd w:val="clear" w:color="auto" w:fill="FFFFFF"/>
        <w:tabs>
          <w:tab w:val="num" w:pos="0"/>
        </w:tabs>
        <w:spacing w:before="0" w:after="0"/>
        <w:ind w:firstLine="567"/>
        <w:rPr>
          <w:b/>
          <w:sz w:val="10"/>
          <w:lang w:val="ro-RO"/>
        </w:rPr>
      </w:pPr>
    </w:p>
    <w:tbl>
      <w:tblPr>
        <w:tblW w:w="10053"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3"/>
        <w:gridCol w:w="1560"/>
        <w:gridCol w:w="1701"/>
        <w:gridCol w:w="2126"/>
        <w:gridCol w:w="1843"/>
      </w:tblGrid>
      <w:tr w:rsidR="00A4386D" w:rsidRPr="009E307B" w14:paraId="62AEBB4F" w14:textId="77777777" w:rsidTr="00330898">
        <w:tc>
          <w:tcPr>
            <w:tcW w:w="2823" w:type="dxa"/>
            <w:shd w:val="clear" w:color="auto" w:fill="FFFFFF"/>
            <w:vAlign w:val="center"/>
          </w:tcPr>
          <w:p w14:paraId="3D361462" w14:textId="77777777" w:rsidR="00A4386D" w:rsidRPr="00330898" w:rsidRDefault="00A4386D" w:rsidP="00330898">
            <w:pPr>
              <w:pStyle w:val="table"/>
              <w:shd w:val="clear" w:color="auto" w:fill="FFFFFF"/>
              <w:jc w:val="center"/>
              <w:rPr>
                <w:b/>
                <w:lang w:val="ro-RO"/>
              </w:rPr>
            </w:pPr>
            <w:r w:rsidRPr="00330898">
              <w:rPr>
                <w:b/>
                <w:lang w:val="ro-RO"/>
              </w:rPr>
              <w:t>Cerinţa</w:t>
            </w:r>
          </w:p>
        </w:tc>
        <w:tc>
          <w:tcPr>
            <w:tcW w:w="1560" w:type="dxa"/>
            <w:shd w:val="clear" w:color="auto" w:fill="FFFFFF"/>
            <w:vAlign w:val="center"/>
          </w:tcPr>
          <w:p w14:paraId="5EB8BADB" w14:textId="77777777" w:rsidR="00A4386D" w:rsidRPr="00330898" w:rsidRDefault="00A4386D" w:rsidP="00330898">
            <w:pPr>
              <w:pStyle w:val="table"/>
              <w:shd w:val="clear" w:color="auto" w:fill="FFFFFF"/>
              <w:jc w:val="center"/>
              <w:rPr>
                <w:b/>
                <w:lang w:val="ro-RO"/>
              </w:rPr>
            </w:pPr>
            <w:r w:rsidRPr="00330898">
              <w:rPr>
                <w:b/>
                <w:lang w:val="ro-RO"/>
              </w:rPr>
              <w:t>De ex. zona de descărcare a rezervoarelor</w:t>
            </w:r>
          </w:p>
        </w:tc>
        <w:tc>
          <w:tcPr>
            <w:tcW w:w="1701" w:type="dxa"/>
            <w:shd w:val="clear" w:color="auto" w:fill="FFFFFF"/>
            <w:vAlign w:val="center"/>
          </w:tcPr>
          <w:p w14:paraId="6FE559CB" w14:textId="77777777" w:rsidR="00A4386D" w:rsidRPr="00330898" w:rsidRDefault="00A4386D" w:rsidP="00330898">
            <w:pPr>
              <w:pStyle w:val="table"/>
              <w:shd w:val="clear" w:color="auto" w:fill="FFFFFF"/>
              <w:jc w:val="center"/>
              <w:rPr>
                <w:b/>
                <w:lang w:val="ro-RO"/>
              </w:rPr>
            </w:pPr>
            <w:r w:rsidRPr="00330898">
              <w:rPr>
                <w:b/>
                <w:lang w:val="ro-RO"/>
              </w:rPr>
              <w:t>De ex. depozit de materii prime</w:t>
            </w:r>
          </w:p>
        </w:tc>
        <w:tc>
          <w:tcPr>
            <w:tcW w:w="2126" w:type="dxa"/>
            <w:shd w:val="clear" w:color="auto" w:fill="FFFFFF"/>
            <w:vAlign w:val="center"/>
          </w:tcPr>
          <w:p w14:paraId="4CB2B2B6" w14:textId="77777777" w:rsidR="00A4386D" w:rsidRPr="00330898" w:rsidRDefault="00A4386D" w:rsidP="00330898">
            <w:pPr>
              <w:pStyle w:val="table"/>
              <w:shd w:val="clear" w:color="auto" w:fill="FFFFFF"/>
              <w:jc w:val="center"/>
              <w:rPr>
                <w:b/>
                <w:lang w:val="ro-RO"/>
              </w:rPr>
            </w:pPr>
            <w:r w:rsidRPr="00330898">
              <w:rPr>
                <w:b/>
                <w:lang w:val="ro-RO"/>
              </w:rPr>
              <w:t>De ex. depozit de produse</w:t>
            </w:r>
          </w:p>
        </w:tc>
        <w:tc>
          <w:tcPr>
            <w:tcW w:w="1843" w:type="dxa"/>
            <w:shd w:val="clear" w:color="auto" w:fill="FFFFFF"/>
            <w:vAlign w:val="center"/>
          </w:tcPr>
          <w:p w14:paraId="7E7ED498" w14:textId="77777777" w:rsidR="00A4386D" w:rsidRPr="00330898" w:rsidRDefault="00A4386D" w:rsidP="00330898">
            <w:pPr>
              <w:pStyle w:val="table"/>
              <w:shd w:val="clear" w:color="auto" w:fill="FFFFFF"/>
              <w:jc w:val="center"/>
              <w:rPr>
                <w:b/>
                <w:lang w:val="ro-RO"/>
              </w:rPr>
            </w:pPr>
            <w:r w:rsidRPr="00330898">
              <w:rPr>
                <w:b/>
                <w:lang w:val="ro-RO"/>
              </w:rPr>
              <w:t>De ex. depozit de deşeuri</w:t>
            </w:r>
          </w:p>
        </w:tc>
      </w:tr>
      <w:tr w:rsidR="00A4386D" w:rsidRPr="009E307B" w14:paraId="5AE2F6F2" w14:textId="77777777" w:rsidTr="00330898">
        <w:tc>
          <w:tcPr>
            <w:tcW w:w="2823" w:type="dxa"/>
            <w:shd w:val="clear" w:color="auto" w:fill="FFFFFF"/>
          </w:tcPr>
          <w:p w14:paraId="6454BBB6" w14:textId="77777777" w:rsidR="00A4386D" w:rsidRPr="00330898" w:rsidRDefault="00A4386D" w:rsidP="00330898">
            <w:pPr>
              <w:pStyle w:val="table"/>
              <w:shd w:val="clear" w:color="auto" w:fill="FFFFFF"/>
              <w:jc w:val="both"/>
              <w:rPr>
                <w:sz w:val="22"/>
                <w:lang w:val="ro-RO"/>
              </w:rPr>
            </w:pPr>
            <w:r w:rsidRPr="00330898">
              <w:rPr>
                <w:sz w:val="22"/>
                <w:lang w:val="ro-RO"/>
              </w:rPr>
              <w:t>Confirmaţi conformarea sau o dată pentru conformarea cu prevederile pentru:</w:t>
            </w:r>
          </w:p>
        </w:tc>
        <w:tc>
          <w:tcPr>
            <w:tcW w:w="1560" w:type="dxa"/>
            <w:shd w:val="clear" w:color="auto" w:fill="FFFFFF"/>
          </w:tcPr>
          <w:p w14:paraId="21B2122E" w14:textId="77777777" w:rsidR="00A4386D" w:rsidRPr="00330898" w:rsidRDefault="00A4386D" w:rsidP="00330898">
            <w:pPr>
              <w:pStyle w:val="table"/>
              <w:shd w:val="clear" w:color="auto" w:fill="FFFFFF"/>
              <w:jc w:val="both"/>
              <w:rPr>
                <w:sz w:val="22"/>
                <w:lang w:val="ro-RO"/>
              </w:rPr>
            </w:pPr>
          </w:p>
        </w:tc>
        <w:tc>
          <w:tcPr>
            <w:tcW w:w="1701" w:type="dxa"/>
            <w:shd w:val="clear" w:color="auto" w:fill="FFFFFF"/>
          </w:tcPr>
          <w:p w14:paraId="4770391D" w14:textId="77777777" w:rsidR="00A4386D" w:rsidRPr="00330898" w:rsidRDefault="00A4386D" w:rsidP="00330898">
            <w:pPr>
              <w:pStyle w:val="table"/>
              <w:shd w:val="clear" w:color="auto" w:fill="FFFFFF"/>
              <w:jc w:val="both"/>
              <w:rPr>
                <w:sz w:val="22"/>
                <w:lang w:val="ro-RO"/>
              </w:rPr>
            </w:pPr>
          </w:p>
        </w:tc>
        <w:tc>
          <w:tcPr>
            <w:tcW w:w="2126" w:type="dxa"/>
            <w:shd w:val="clear" w:color="auto" w:fill="FFFFFF"/>
          </w:tcPr>
          <w:p w14:paraId="374BF589" w14:textId="77777777" w:rsidR="00330898" w:rsidRPr="00330898" w:rsidRDefault="00330898" w:rsidP="00330898">
            <w:pPr>
              <w:pStyle w:val="table"/>
              <w:shd w:val="clear" w:color="auto" w:fill="FFFFFF"/>
              <w:jc w:val="both"/>
              <w:rPr>
                <w:sz w:val="10"/>
                <w:lang w:val="ro-RO"/>
              </w:rPr>
            </w:pPr>
          </w:p>
          <w:p w14:paraId="7817671A" w14:textId="77777777" w:rsidR="00A4386D" w:rsidRPr="00330898" w:rsidRDefault="00330898" w:rsidP="00330898">
            <w:pPr>
              <w:pStyle w:val="table"/>
              <w:shd w:val="clear" w:color="auto" w:fill="FFFFFF"/>
              <w:jc w:val="center"/>
              <w:rPr>
                <w:sz w:val="22"/>
                <w:lang w:val="ro-RO"/>
              </w:rPr>
            </w:pPr>
            <w:r>
              <w:rPr>
                <w:sz w:val="22"/>
                <w:lang w:val="ro-RO"/>
              </w:rPr>
              <w:t>-</w:t>
            </w:r>
          </w:p>
        </w:tc>
        <w:tc>
          <w:tcPr>
            <w:tcW w:w="1843" w:type="dxa"/>
            <w:shd w:val="clear" w:color="auto" w:fill="FFFFFF"/>
          </w:tcPr>
          <w:p w14:paraId="34DB4496" w14:textId="77777777" w:rsidR="00A4386D" w:rsidRPr="00330898" w:rsidRDefault="00A4386D" w:rsidP="00330898">
            <w:pPr>
              <w:pStyle w:val="table"/>
              <w:shd w:val="clear" w:color="auto" w:fill="FFFFFF"/>
              <w:jc w:val="both"/>
              <w:rPr>
                <w:sz w:val="22"/>
                <w:lang w:val="ro-RO"/>
              </w:rPr>
            </w:pPr>
          </w:p>
        </w:tc>
      </w:tr>
      <w:tr w:rsidR="00A4386D" w:rsidRPr="009E307B" w14:paraId="4BB25507" w14:textId="77777777" w:rsidTr="00330898">
        <w:trPr>
          <w:trHeight w:val="1138"/>
        </w:trPr>
        <w:tc>
          <w:tcPr>
            <w:tcW w:w="2823" w:type="dxa"/>
            <w:shd w:val="clear" w:color="auto" w:fill="FFFFFF"/>
          </w:tcPr>
          <w:p w14:paraId="5028948E" w14:textId="77777777" w:rsidR="00A4386D" w:rsidRPr="00330898" w:rsidRDefault="00A4386D" w:rsidP="00330898">
            <w:pPr>
              <w:pStyle w:val="Bullet1"/>
              <w:shd w:val="clear" w:color="auto" w:fill="FFFFFF"/>
              <w:spacing w:before="0"/>
              <w:jc w:val="center"/>
              <w:rPr>
                <w:sz w:val="22"/>
                <w:szCs w:val="20"/>
                <w:lang w:val="ro-RO"/>
              </w:rPr>
            </w:pPr>
            <w:r w:rsidRPr="00330898">
              <w:rPr>
                <w:sz w:val="22"/>
                <w:szCs w:val="20"/>
                <w:lang w:val="ro-RO"/>
              </w:rPr>
              <w:t>suprafaţa de contact cu solul sau subsolul este impermeabilă</w:t>
            </w:r>
          </w:p>
        </w:tc>
        <w:tc>
          <w:tcPr>
            <w:tcW w:w="1560" w:type="dxa"/>
            <w:shd w:val="clear" w:color="auto" w:fill="FFFFFF"/>
          </w:tcPr>
          <w:p w14:paraId="3FD7E1FB" w14:textId="77777777" w:rsidR="00330898" w:rsidRDefault="00330898" w:rsidP="00330898">
            <w:pPr>
              <w:pStyle w:val="table"/>
              <w:shd w:val="clear" w:color="auto" w:fill="FFFFFF"/>
              <w:spacing w:after="0"/>
              <w:jc w:val="center"/>
              <w:rPr>
                <w:sz w:val="22"/>
                <w:lang w:val="ro-RO"/>
              </w:rPr>
            </w:pPr>
          </w:p>
          <w:p w14:paraId="58051E38" w14:textId="77777777" w:rsidR="00330898" w:rsidRDefault="00330898" w:rsidP="00330898">
            <w:pPr>
              <w:pStyle w:val="table"/>
              <w:shd w:val="clear" w:color="auto" w:fill="FFFFFF"/>
              <w:spacing w:after="0"/>
              <w:jc w:val="center"/>
              <w:rPr>
                <w:sz w:val="22"/>
                <w:lang w:val="ro-RO"/>
              </w:rPr>
            </w:pPr>
          </w:p>
          <w:p w14:paraId="5765217C" w14:textId="77777777" w:rsidR="00A4386D" w:rsidRPr="00330898" w:rsidRDefault="00A4386D" w:rsidP="00330898">
            <w:pPr>
              <w:pStyle w:val="table"/>
              <w:shd w:val="clear" w:color="auto" w:fill="FFFFFF"/>
              <w:spacing w:after="0"/>
              <w:jc w:val="center"/>
              <w:rPr>
                <w:sz w:val="22"/>
                <w:lang w:val="ro-RO"/>
              </w:rPr>
            </w:pPr>
            <w:r w:rsidRPr="00330898">
              <w:rPr>
                <w:sz w:val="22"/>
                <w:lang w:val="ro-RO"/>
              </w:rPr>
              <w:t>-</w:t>
            </w:r>
          </w:p>
        </w:tc>
        <w:tc>
          <w:tcPr>
            <w:tcW w:w="1701" w:type="dxa"/>
            <w:shd w:val="clear" w:color="auto" w:fill="FFFFFF"/>
          </w:tcPr>
          <w:p w14:paraId="5DC27566" w14:textId="77777777" w:rsidR="00330898" w:rsidRDefault="00330898" w:rsidP="00330898">
            <w:pPr>
              <w:pStyle w:val="table"/>
              <w:shd w:val="clear" w:color="auto" w:fill="FFFFFF"/>
              <w:spacing w:after="0"/>
              <w:jc w:val="center"/>
              <w:rPr>
                <w:sz w:val="22"/>
                <w:lang w:val="ro-RO"/>
              </w:rPr>
            </w:pPr>
          </w:p>
          <w:p w14:paraId="081EC4B7" w14:textId="77777777" w:rsidR="00330898" w:rsidRDefault="00330898" w:rsidP="00330898">
            <w:pPr>
              <w:pStyle w:val="table"/>
              <w:shd w:val="clear" w:color="auto" w:fill="FFFFFF"/>
              <w:spacing w:after="0"/>
              <w:jc w:val="center"/>
              <w:rPr>
                <w:sz w:val="22"/>
                <w:lang w:val="ro-RO"/>
              </w:rPr>
            </w:pPr>
          </w:p>
          <w:p w14:paraId="1F6D6139" w14:textId="77777777" w:rsidR="00A4386D" w:rsidRPr="00330898" w:rsidRDefault="00A4386D" w:rsidP="00330898">
            <w:pPr>
              <w:pStyle w:val="table"/>
              <w:shd w:val="clear" w:color="auto" w:fill="FFFFFF"/>
              <w:spacing w:after="0"/>
              <w:jc w:val="center"/>
              <w:rPr>
                <w:sz w:val="22"/>
                <w:lang w:val="ro-RO"/>
              </w:rPr>
            </w:pPr>
            <w:r w:rsidRPr="00330898">
              <w:rPr>
                <w:sz w:val="22"/>
                <w:lang w:val="ro-RO"/>
              </w:rPr>
              <w:t>Da</w:t>
            </w:r>
          </w:p>
        </w:tc>
        <w:tc>
          <w:tcPr>
            <w:tcW w:w="2126" w:type="dxa"/>
            <w:shd w:val="clear" w:color="auto" w:fill="FFFFFF"/>
          </w:tcPr>
          <w:p w14:paraId="423778C9" w14:textId="77777777" w:rsidR="00A4386D" w:rsidRPr="00330898" w:rsidRDefault="00A4386D" w:rsidP="00330898">
            <w:pPr>
              <w:pStyle w:val="table"/>
              <w:shd w:val="clear" w:color="auto" w:fill="FFFFFF"/>
              <w:spacing w:after="0"/>
              <w:jc w:val="center"/>
              <w:rPr>
                <w:sz w:val="22"/>
                <w:lang w:val="ro-RO"/>
              </w:rPr>
            </w:pPr>
            <w:r w:rsidRPr="00330898">
              <w:rPr>
                <w:sz w:val="22"/>
                <w:lang w:val="ro-RO"/>
              </w:rPr>
              <w:t>Nu este cazul, produsele finite fiind constituite din bare sau ţevi cromate</w:t>
            </w:r>
          </w:p>
        </w:tc>
        <w:tc>
          <w:tcPr>
            <w:tcW w:w="1843" w:type="dxa"/>
            <w:shd w:val="clear" w:color="auto" w:fill="FFFFFF"/>
          </w:tcPr>
          <w:p w14:paraId="65218FE2" w14:textId="77777777" w:rsidR="00330898" w:rsidRDefault="00A4386D" w:rsidP="00330898">
            <w:pPr>
              <w:pStyle w:val="table"/>
              <w:shd w:val="clear" w:color="auto" w:fill="FFFFFF"/>
              <w:spacing w:after="0"/>
              <w:jc w:val="center"/>
              <w:rPr>
                <w:sz w:val="22"/>
                <w:lang w:val="ro-RO"/>
              </w:rPr>
            </w:pPr>
            <w:r w:rsidRPr="00330898">
              <w:rPr>
                <w:sz w:val="22"/>
                <w:lang w:val="ro-RO"/>
              </w:rPr>
              <w:t>Da</w:t>
            </w:r>
            <w:r w:rsidR="00330898">
              <w:rPr>
                <w:sz w:val="22"/>
                <w:lang w:val="ro-RO"/>
              </w:rPr>
              <w:t>,</w:t>
            </w:r>
          </w:p>
          <w:p w14:paraId="5399BB46" w14:textId="77777777" w:rsidR="00A4386D" w:rsidRPr="00330898" w:rsidRDefault="00A4386D" w:rsidP="00330898">
            <w:pPr>
              <w:pStyle w:val="table"/>
              <w:shd w:val="clear" w:color="auto" w:fill="FFFFFF"/>
              <w:spacing w:after="0"/>
              <w:jc w:val="both"/>
              <w:rPr>
                <w:sz w:val="22"/>
                <w:lang w:val="ro-RO"/>
              </w:rPr>
            </w:pPr>
            <w:r w:rsidRPr="00330898">
              <w:rPr>
                <w:sz w:val="22"/>
                <w:lang w:val="ro-RO"/>
              </w:rPr>
              <w:t xml:space="preserve">pentru magazia de </w:t>
            </w:r>
            <w:r w:rsidR="004001AC" w:rsidRPr="00330898">
              <w:rPr>
                <w:sz w:val="22"/>
                <w:lang w:val="ro-RO"/>
              </w:rPr>
              <w:t>substante chimice si deseuri pericu</w:t>
            </w:r>
            <w:r w:rsidR="00330898">
              <w:rPr>
                <w:sz w:val="22"/>
                <w:lang w:val="ro-RO"/>
              </w:rPr>
              <w:t>-</w:t>
            </w:r>
            <w:r w:rsidR="004001AC" w:rsidRPr="00330898">
              <w:rPr>
                <w:sz w:val="22"/>
                <w:lang w:val="ro-RO"/>
              </w:rPr>
              <w:t>loase</w:t>
            </w:r>
          </w:p>
        </w:tc>
      </w:tr>
      <w:tr w:rsidR="00A4386D" w:rsidRPr="009E307B" w14:paraId="05CF4DEC" w14:textId="77777777" w:rsidTr="00330898">
        <w:tc>
          <w:tcPr>
            <w:tcW w:w="2823" w:type="dxa"/>
            <w:shd w:val="clear" w:color="auto" w:fill="FFFFFF"/>
          </w:tcPr>
          <w:p w14:paraId="1374DD44" w14:textId="77777777" w:rsidR="00A4386D" w:rsidRPr="00330898" w:rsidRDefault="00A4386D" w:rsidP="00330898">
            <w:pPr>
              <w:pStyle w:val="Bullet1"/>
              <w:shd w:val="clear" w:color="auto" w:fill="FFFFFF"/>
              <w:spacing w:before="0"/>
              <w:jc w:val="center"/>
              <w:rPr>
                <w:sz w:val="22"/>
                <w:szCs w:val="20"/>
                <w:lang w:val="ro-RO"/>
              </w:rPr>
            </w:pPr>
            <w:r w:rsidRPr="00330898">
              <w:rPr>
                <w:sz w:val="22"/>
                <w:szCs w:val="20"/>
                <w:lang w:val="ro-RO"/>
              </w:rPr>
              <w:t>cuve etanşe de reţinere a deversărilor</w:t>
            </w:r>
          </w:p>
        </w:tc>
        <w:tc>
          <w:tcPr>
            <w:tcW w:w="1560" w:type="dxa"/>
            <w:shd w:val="clear" w:color="auto" w:fill="FFFFFF"/>
          </w:tcPr>
          <w:p w14:paraId="05592684" w14:textId="77777777" w:rsidR="00A4386D" w:rsidRPr="00330898" w:rsidRDefault="00A4386D" w:rsidP="00330898">
            <w:pPr>
              <w:pStyle w:val="table"/>
              <w:shd w:val="clear" w:color="auto" w:fill="FFFFFF"/>
              <w:spacing w:after="0"/>
              <w:jc w:val="center"/>
              <w:rPr>
                <w:sz w:val="22"/>
                <w:lang w:val="ro-RO"/>
              </w:rPr>
            </w:pPr>
            <w:r w:rsidRPr="00330898">
              <w:rPr>
                <w:sz w:val="22"/>
                <w:lang w:val="ro-RO"/>
              </w:rPr>
              <w:t>-</w:t>
            </w:r>
          </w:p>
        </w:tc>
        <w:tc>
          <w:tcPr>
            <w:tcW w:w="1701" w:type="dxa"/>
            <w:shd w:val="clear" w:color="auto" w:fill="FFFFFF"/>
          </w:tcPr>
          <w:p w14:paraId="48273AE5" w14:textId="77777777" w:rsidR="00A4386D" w:rsidRPr="00330898" w:rsidRDefault="00A4386D" w:rsidP="00330898">
            <w:pPr>
              <w:pStyle w:val="table"/>
              <w:shd w:val="clear" w:color="auto" w:fill="FFFFFF"/>
              <w:spacing w:after="0"/>
              <w:jc w:val="center"/>
              <w:rPr>
                <w:sz w:val="22"/>
                <w:lang w:val="ro-RO"/>
              </w:rPr>
            </w:pPr>
            <w:r w:rsidRPr="00330898">
              <w:rPr>
                <w:sz w:val="22"/>
                <w:lang w:val="ro-RO"/>
              </w:rPr>
              <w:t>Nu</w:t>
            </w:r>
          </w:p>
        </w:tc>
        <w:tc>
          <w:tcPr>
            <w:tcW w:w="2126" w:type="dxa"/>
            <w:shd w:val="clear" w:color="auto" w:fill="FFFFFF"/>
          </w:tcPr>
          <w:p w14:paraId="240B2BB9" w14:textId="77777777" w:rsidR="00A4386D" w:rsidRPr="00330898" w:rsidRDefault="00A4386D" w:rsidP="00330898">
            <w:pPr>
              <w:pStyle w:val="table"/>
              <w:shd w:val="clear" w:color="auto" w:fill="FFFFFF"/>
              <w:spacing w:after="0"/>
              <w:jc w:val="center"/>
              <w:rPr>
                <w:sz w:val="22"/>
                <w:lang w:val="ro-RO"/>
              </w:rPr>
            </w:pPr>
            <w:r w:rsidRPr="00330898">
              <w:rPr>
                <w:sz w:val="22"/>
                <w:lang w:val="ro-RO"/>
              </w:rPr>
              <w:t>Nu este cazul.</w:t>
            </w:r>
          </w:p>
        </w:tc>
        <w:tc>
          <w:tcPr>
            <w:tcW w:w="1843" w:type="dxa"/>
            <w:shd w:val="clear" w:color="auto" w:fill="FFFFFF"/>
          </w:tcPr>
          <w:p w14:paraId="5B992B73" w14:textId="77777777" w:rsidR="00330898" w:rsidRDefault="00FD31D6" w:rsidP="00330898">
            <w:pPr>
              <w:pStyle w:val="table"/>
              <w:shd w:val="clear" w:color="auto" w:fill="FFFFFF"/>
              <w:spacing w:after="0"/>
              <w:jc w:val="center"/>
              <w:rPr>
                <w:sz w:val="22"/>
                <w:lang w:val="ro-RO"/>
              </w:rPr>
            </w:pPr>
            <w:r w:rsidRPr="00330898">
              <w:rPr>
                <w:sz w:val="22"/>
                <w:lang w:val="ro-RO"/>
              </w:rPr>
              <w:t>Da</w:t>
            </w:r>
            <w:r w:rsidR="00330898">
              <w:rPr>
                <w:sz w:val="22"/>
                <w:lang w:val="ro-RO"/>
              </w:rPr>
              <w:t>,</w:t>
            </w:r>
          </w:p>
          <w:p w14:paraId="1E24D36A" w14:textId="77777777" w:rsidR="00A4386D" w:rsidRPr="00330898" w:rsidRDefault="00FD31D6" w:rsidP="00330898">
            <w:pPr>
              <w:pStyle w:val="table"/>
              <w:shd w:val="clear" w:color="auto" w:fill="FFFFFF"/>
              <w:spacing w:after="0"/>
              <w:jc w:val="both"/>
              <w:rPr>
                <w:sz w:val="22"/>
                <w:lang w:val="ro-RO"/>
              </w:rPr>
            </w:pPr>
            <w:r w:rsidRPr="00330898">
              <w:rPr>
                <w:sz w:val="22"/>
                <w:lang w:val="ro-RO"/>
              </w:rPr>
              <w:t>pentru magazia de substante chimice</w:t>
            </w:r>
          </w:p>
        </w:tc>
      </w:tr>
      <w:tr w:rsidR="00A4386D" w:rsidRPr="009E307B" w14:paraId="4926AFF7" w14:textId="77777777" w:rsidTr="00330898">
        <w:tc>
          <w:tcPr>
            <w:tcW w:w="2823" w:type="dxa"/>
            <w:shd w:val="clear" w:color="auto" w:fill="FFFFFF"/>
          </w:tcPr>
          <w:p w14:paraId="7CED03FD" w14:textId="77777777" w:rsidR="00A4386D" w:rsidRPr="00330898" w:rsidRDefault="00A4386D" w:rsidP="00330898">
            <w:pPr>
              <w:pStyle w:val="Bullet1"/>
              <w:shd w:val="clear" w:color="auto" w:fill="FFFFFF"/>
              <w:spacing w:before="0"/>
              <w:jc w:val="center"/>
              <w:rPr>
                <w:sz w:val="22"/>
                <w:szCs w:val="20"/>
                <w:lang w:val="ro-RO"/>
              </w:rPr>
            </w:pPr>
            <w:r w:rsidRPr="00330898">
              <w:rPr>
                <w:sz w:val="22"/>
                <w:szCs w:val="20"/>
                <w:lang w:val="ro-RO"/>
              </w:rPr>
              <w:t>îmbinări etanşe ale construcţiei</w:t>
            </w:r>
          </w:p>
        </w:tc>
        <w:tc>
          <w:tcPr>
            <w:tcW w:w="1560" w:type="dxa"/>
            <w:shd w:val="clear" w:color="auto" w:fill="FFFFFF"/>
          </w:tcPr>
          <w:p w14:paraId="2BBEF606" w14:textId="77777777" w:rsidR="00A4386D" w:rsidRPr="00330898" w:rsidRDefault="00A4386D" w:rsidP="00330898">
            <w:pPr>
              <w:pStyle w:val="table"/>
              <w:shd w:val="clear" w:color="auto" w:fill="FFFFFF"/>
              <w:spacing w:after="0"/>
              <w:jc w:val="center"/>
              <w:rPr>
                <w:sz w:val="22"/>
                <w:lang w:val="ro-RO"/>
              </w:rPr>
            </w:pPr>
            <w:r w:rsidRPr="00330898">
              <w:rPr>
                <w:sz w:val="22"/>
                <w:lang w:val="ro-RO"/>
              </w:rPr>
              <w:t>-</w:t>
            </w:r>
          </w:p>
        </w:tc>
        <w:tc>
          <w:tcPr>
            <w:tcW w:w="1701" w:type="dxa"/>
            <w:shd w:val="clear" w:color="auto" w:fill="FFFFFF"/>
          </w:tcPr>
          <w:p w14:paraId="57F11A6C" w14:textId="77777777" w:rsidR="00A4386D" w:rsidRPr="00330898" w:rsidRDefault="00A4386D" w:rsidP="00330898">
            <w:pPr>
              <w:pStyle w:val="table"/>
              <w:shd w:val="clear" w:color="auto" w:fill="FFFFFF"/>
              <w:spacing w:before="120"/>
              <w:jc w:val="center"/>
              <w:rPr>
                <w:sz w:val="22"/>
                <w:lang w:val="ro-RO"/>
              </w:rPr>
            </w:pPr>
            <w:r w:rsidRPr="00330898">
              <w:rPr>
                <w:sz w:val="22"/>
                <w:lang w:val="ro-RO"/>
              </w:rPr>
              <w:t>Da</w:t>
            </w:r>
          </w:p>
        </w:tc>
        <w:tc>
          <w:tcPr>
            <w:tcW w:w="2126" w:type="dxa"/>
            <w:shd w:val="clear" w:color="auto" w:fill="FFFFFF"/>
          </w:tcPr>
          <w:p w14:paraId="578F7DB2" w14:textId="77777777" w:rsidR="00A4386D" w:rsidRPr="00330898" w:rsidRDefault="00A4386D" w:rsidP="00330898">
            <w:pPr>
              <w:pStyle w:val="table"/>
              <w:shd w:val="clear" w:color="auto" w:fill="FFFFFF"/>
              <w:spacing w:before="120"/>
              <w:jc w:val="center"/>
              <w:rPr>
                <w:sz w:val="22"/>
                <w:lang w:val="ro-RO"/>
              </w:rPr>
            </w:pPr>
            <w:r w:rsidRPr="00330898">
              <w:rPr>
                <w:sz w:val="22"/>
                <w:lang w:val="ro-RO"/>
              </w:rPr>
              <w:t>Nu este cazul.</w:t>
            </w:r>
          </w:p>
        </w:tc>
        <w:tc>
          <w:tcPr>
            <w:tcW w:w="1843" w:type="dxa"/>
            <w:shd w:val="clear" w:color="auto" w:fill="FFFFFF"/>
          </w:tcPr>
          <w:p w14:paraId="36D5F50C" w14:textId="77777777" w:rsidR="00A4386D" w:rsidRPr="00330898" w:rsidRDefault="00A4386D" w:rsidP="00330898">
            <w:pPr>
              <w:pStyle w:val="table"/>
              <w:shd w:val="clear" w:color="auto" w:fill="FFFFFF"/>
              <w:spacing w:before="120"/>
              <w:jc w:val="center"/>
              <w:rPr>
                <w:sz w:val="22"/>
                <w:lang w:val="ro-RO"/>
              </w:rPr>
            </w:pPr>
            <w:r w:rsidRPr="00330898">
              <w:rPr>
                <w:sz w:val="22"/>
                <w:lang w:val="ro-RO"/>
              </w:rPr>
              <w:t>Da</w:t>
            </w:r>
          </w:p>
        </w:tc>
      </w:tr>
      <w:tr w:rsidR="00A4386D" w:rsidRPr="009E307B" w14:paraId="6F4CA897" w14:textId="77777777" w:rsidTr="00330898">
        <w:tc>
          <w:tcPr>
            <w:tcW w:w="2823" w:type="dxa"/>
            <w:shd w:val="clear" w:color="auto" w:fill="FFFFFF"/>
          </w:tcPr>
          <w:p w14:paraId="6C397211" w14:textId="77777777" w:rsidR="00A4386D" w:rsidRPr="00330898" w:rsidRDefault="00A4386D" w:rsidP="00330898">
            <w:pPr>
              <w:pStyle w:val="Bullet1"/>
              <w:shd w:val="clear" w:color="auto" w:fill="FFFFFF"/>
              <w:spacing w:before="0"/>
              <w:jc w:val="center"/>
              <w:rPr>
                <w:sz w:val="22"/>
                <w:szCs w:val="20"/>
                <w:lang w:val="ro-RO"/>
              </w:rPr>
            </w:pPr>
            <w:r w:rsidRPr="00330898">
              <w:rPr>
                <w:sz w:val="22"/>
                <w:szCs w:val="20"/>
                <w:lang w:val="ro-RO"/>
              </w:rPr>
              <w:t>conectarea la un sistem etanş de drenaj</w:t>
            </w:r>
          </w:p>
        </w:tc>
        <w:tc>
          <w:tcPr>
            <w:tcW w:w="1560" w:type="dxa"/>
            <w:shd w:val="clear" w:color="auto" w:fill="FFFFFF"/>
          </w:tcPr>
          <w:p w14:paraId="72D9E01F" w14:textId="77777777" w:rsidR="00A4386D" w:rsidRPr="00330898" w:rsidRDefault="00A4386D" w:rsidP="00330898">
            <w:pPr>
              <w:pStyle w:val="table"/>
              <w:shd w:val="clear" w:color="auto" w:fill="FFFFFF"/>
              <w:spacing w:after="0"/>
              <w:jc w:val="center"/>
              <w:rPr>
                <w:sz w:val="22"/>
                <w:lang w:val="ro-RO"/>
              </w:rPr>
            </w:pPr>
            <w:r w:rsidRPr="00330898">
              <w:rPr>
                <w:sz w:val="22"/>
                <w:lang w:val="ro-RO"/>
              </w:rPr>
              <w:t>-</w:t>
            </w:r>
          </w:p>
        </w:tc>
        <w:tc>
          <w:tcPr>
            <w:tcW w:w="1701" w:type="dxa"/>
            <w:shd w:val="clear" w:color="auto" w:fill="FFFFFF"/>
          </w:tcPr>
          <w:p w14:paraId="2B77FF79" w14:textId="77777777" w:rsidR="00A4386D" w:rsidRPr="00330898" w:rsidRDefault="00A4386D" w:rsidP="00330898">
            <w:pPr>
              <w:pStyle w:val="table"/>
              <w:shd w:val="clear" w:color="auto" w:fill="FFFFFF"/>
              <w:spacing w:before="120"/>
              <w:jc w:val="center"/>
              <w:rPr>
                <w:sz w:val="22"/>
                <w:lang w:val="ro-RO"/>
              </w:rPr>
            </w:pPr>
            <w:r w:rsidRPr="00330898">
              <w:rPr>
                <w:sz w:val="22"/>
                <w:lang w:val="ro-RO"/>
              </w:rPr>
              <w:t>Nu</w:t>
            </w:r>
          </w:p>
        </w:tc>
        <w:tc>
          <w:tcPr>
            <w:tcW w:w="2126" w:type="dxa"/>
            <w:shd w:val="clear" w:color="auto" w:fill="FFFFFF"/>
          </w:tcPr>
          <w:p w14:paraId="35908253" w14:textId="77777777" w:rsidR="00A4386D" w:rsidRPr="00330898" w:rsidRDefault="00A4386D" w:rsidP="00330898">
            <w:pPr>
              <w:pStyle w:val="table"/>
              <w:shd w:val="clear" w:color="auto" w:fill="FFFFFF"/>
              <w:spacing w:before="120"/>
              <w:jc w:val="center"/>
              <w:rPr>
                <w:sz w:val="22"/>
                <w:lang w:val="ro-RO"/>
              </w:rPr>
            </w:pPr>
            <w:r w:rsidRPr="00330898">
              <w:rPr>
                <w:sz w:val="22"/>
                <w:lang w:val="ro-RO"/>
              </w:rPr>
              <w:t>Nu este cazul.</w:t>
            </w:r>
          </w:p>
        </w:tc>
        <w:tc>
          <w:tcPr>
            <w:tcW w:w="1843" w:type="dxa"/>
            <w:shd w:val="clear" w:color="auto" w:fill="FFFFFF"/>
          </w:tcPr>
          <w:p w14:paraId="03E47AEE" w14:textId="77777777" w:rsidR="00A4386D" w:rsidRPr="00330898" w:rsidRDefault="00A4386D" w:rsidP="00330898">
            <w:pPr>
              <w:pStyle w:val="table"/>
              <w:shd w:val="clear" w:color="auto" w:fill="FFFFFF"/>
              <w:spacing w:before="120"/>
              <w:jc w:val="center"/>
              <w:rPr>
                <w:sz w:val="22"/>
                <w:lang w:val="ro-RO"/>
              </w:rPr>
            </w:pPr>
            <w:r w:rsidRPr="00330898">
              <w:rPr>
                <w:sz w:val="22"/>
                <w:lang w:val="ro-RO"/>
              </w:rPr>
              <w:t>Nu</w:t>
            </w:r>
          </w:p>
        </w:tc>
      </w:tr>
    </w:tbl>
    <w:p w14:paraId="6AECA888" w14:textId="77777777" w:rsidR="00A4386D" w:rsidRPr="009E307B" w:rsidRDefault="00A4386D" w:rsidP="00330898">
      <w:pPr>
        <w:pStyle w:val="BodyText"/>
        <w:shd w:val="clear" w:color="auto" w:fill="FFFFFF"/>
        <w:spacing w:before="60" w:after="120"/>
        <w:jc w:val="center"/>
        <w:rPr>
          <w:sz w:val="20"/>
          <w:lang w:val="ro-RO"/>
        </w:rPr>
      </w:pPr>
    </w:p>
    <w:tbl>
      <w:tblPr>
        <w:tblW w:w="10053"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3"/>
      </w:tblGrid>
      <w:tr w:rsidR="00A4386D" w:rsidRPr="009E307B" w14:paraId="6BB9777D" w14:textId="77777777" w:rsidTr="00330898">
        <w:tc>
          <w:tcPr>
            <w:tcW w:w="10053" w:type="dxa"/>
            <w:shd w:val="pct20" w:color="auto" w:fill="auto"/>
          </w:tcPr>
          <w:p w14:paraId="140A5708" w14:textId="77777777" w:rsidR="00A4386D" w:rsidRPr="00330898" w:rsidRDefault="00A4386D" w:rsidP="00330898">
            <w:pPr>
              <w:pStyle w:val="table"/>
              <w:ind w:firstLine="611"/>
              <w:jc w:val="both"/>
              <w:rPr>
                <w:sz w:val="22"/>
                <w:lang w:val="ro-RO"/>
              </w:rPr>
            </w:pPr>
            <w:r w:rsidRPr="00330898">
              <w:rPr>
                <w:sz w:val="22"/>
                <w:lang w:val="ro-RO"/>
              </w:rPr>
              <w:t>Dacă există motive speciale pentru care consideraţi că riscul este suficient de scăzut şi nu impune măsurile de mai sus, acestea trebuie explicate aici</w:t>
            </w:r>
          </w:p>
        </w:tc>
      </w:tr>
      <w:tr w:rsidR="00A4386D" w:rsidRPr="009E307B" w14:paraId="74CFE366" w14:textId="77777777" w:rsidTr="00330898">
        <w:tc>
          <w:tcPr>
            <w:tcW w:w="10053" w:type="dxa"/>
          </w:tcPr>
          <w:p w14:paraId="4529EF58" w14:textId="77777777" w:rsidR="00A4386D" w:rsidRPr="00330898" w:rsidRDefault="00A4386D" w:rsidP="00330898">
            <w:pPr>
              <w:pStyle w:val="table"/>
              <w:ind w:firstLine="611"/>
              <w:jc w:val="both"/>
              <w:rPr>
                <w:sz w:val="22"/>
                <w:lang w:val="ro-RO"/>
              </w:rPr>
            </w:pPr>
            <w:r w:rsidRPr="00330898">
              <w:rPr>
                <w:sz w:val="22"/>
                <w:lang w:val="ro-RO"/>
              </w:rPr>
              <w:t>Nu este cazul</w:t>
            </w:r>
          </w:p>
        </w:tc>
      </w:tr>
    </w:tbl>
    <w:p w14:paraId="6653B77D" w14:textId="77777777" w:rsidR="00330898" w:rsidRPr="00330898" w:rsidRDefault="00330898" w:rsidP="00330898">
      <w:pPr>
        <w:pStyle w:val="Heading3"/>
        <w:numPr>
          <w:ilvl w:val="0"/>
          <w:numId w:val="0"/>
        </w:numPr>
        <w:tabs>
          <w:tab w:val="num" w:pos="1146"/>
        </w:tabs>
        <w:spacing w:before="0" w:after="0"/>
        <w:ind w:left="567"/>
        <w:rPr>
          <w:sz w:val="8"/>
          <w:lang w:val="ro-RO"/>
        </w:rPr>
      </w:pPr>
      <w:bookmarkStart w:id="305" w:name="_Ref86045855"/>
      <w:bookmarkStart w:id="306" w:name="_Toc126492506"/>
      <w:bookmarkStart w:id="307" w:name="_Toc126519609"/>
    </w:p>
    <w:p w14:paraId="34B324EE" w14:textId="77777777" w:rsidR="00A4386D" w:rsidRPr="00330898" w:rsidRDefault="00A4386D" w:rsidP="000B70EB">
      <w:pPr>
        <w:pStyle w:val="Heading3"/>
        <w:numPr>
          <w:ilvl w:val="2"/>
          <w:numId w:val="49"/>
        </w:numPr>
        <w:tabs>
          <w:tab w:val="num" w:pos="1430"/>
        </w:tabs>
        <w:spacing w:before="0" w:after="0"/>
        <w:ind w:left="0" w:firstLine="567"/>
        <w:rPr>
          <w:lang w:val="ro-RO"/>
        </w:rPr>
      </w:pPr>
      <w:r w:rsidRPr="00330898">
        <w:rPr>
          <w:lang w:val="ro-RO"/>
        </w:rPr>
        <w:t>Cuve de retenţie</w:t>
      </w:r>
      <w:bookmarkEnd w:id="305"/>
      <w:bookmarkEnd w:id="306"/>
      <w:bookmarkEnd w:id="307"/>
    </w:p>
    <w:p w14:paraId="579C953A" w14:textId="77777777" w:rsidR="00A4386D" w:rsidRPr="00330898" w:rsidRDefault="00A4386D" w:rsidP="00330898">
      <w:pPr>
        <w:tabs>
          <w:tab w:val="num" w:pos="0"/>
        </w:tabs>
        <w:spacing w:before="0" w:after="0"/>
        <w:ind w:firstLine="567"/>
        <w:rPr>
          <w:lang w:val="ro-RO"/>
        </w:rPr>
      </w:pPr>
      <w:r w:rsidRPr="00330898">
        <w:rPr>
          <w:lang w:val="ro-RO"/>
        </w:rPr>
        <w:t>În tabelul de mai jos este prezentată situaţia existentă pe amplasament privind cuvele de retenţie şi că acestea respectă fiecare dintre cerinţele enumerate.</w:t>
      </w:r>
    </w:p>
    <w:p w14:paraId="2D15B8F3" w14:textId="77777777" w:rsidR="00A4386D" w:rsidRPr="00330898" w:rsidRDefault="00A4386D" w:rsidP="00330898">
      <w:pPr>
        <w:tabs>
          <w:tab w:val="num" w:pos="0"/>
        </w:tabs>
        <w:spacing w:before="0" w:after="0"/>
        <w:ind w:firstLine="567"/>
        <w:rPr>
          <w:b/>
          <w:lang w:val="ro-RO"/>
        </w:rPr>
      </w:pPr>
      <w:r w:rsidRPr="00330898">
        <w:rPr>
          <w:b/>
          <w:lang w:val="ro-RO"/>
        </w:rPr>
        <w:lastRenderedPageBreak/>
        <w:t>Cuve de retenţie</w:t>
      </w:r>
    </w:p>
    <w:p w14:paraId="356504D1" w14:textId="5CFC5BE9" w:rsidR="00A4386D" w:rsidRDefault="00A4386D" w:rsidP="00330898">
      <w:pPr>
        <w:tabs>
          <w:tab w:val="num" w:pos="0"/>
        </w:tabs>
        <w:spacing w:before="0" w:after="0"/>
        <w:ind w:firstLine="567"/>
        <w:rPr>
          <w:lang w:val="ro-RO"/>
        </w:rPr>
      </w:pPr>
      <w:r w:rsidRPr="00330898">
        <w:rPr>
          <w:lang w:val="ro-RO"/>
        </w:rPr>
        <w:t xml:space="preserve">În cadrul societăţii analizate </w:t>
      </w:r>
      <w:r w:rsidR="002A6978" w:rsidRPr="00330898">
        <w:rPr>
          <w:u w:val="single"/>
          <w:lang w:val="ro-RO"/>
        </w:rPr>
        <w:t xml:space="preserve"> toate </w:t>
      </w:r>
      <w:r w:rsidR="002A6978" w:rsidRPr="00330898">
        <w:rPr>
          <w:lang w:val="ro-RO"/>
        </w:rPr>
        <w:t xml:space="preserve">liniile </w:t>
      </w:r>
      <w:r w:rsidRPr="00330898">
        <w:rPr>
          <w:lang w:val="ro-RO"/>
        </w:rPr>
        <w:t xml:space="preserve"> de cromare </w:t>
      </w:r>
      <w:r w:rsidR="002A6978" w:rsidRPr="00330898">
        <w:rPr>
          <w:lang w:val="ro-RO"/>
        </w:rPr>
        <w:t xml:space="preserve"> sunt  montate  în </w:t>
      </w:r>
      <w:r w:rsidRPr="00330898">
        <w:rPr>
          <w:lang w:val="ro-RO"/>
        </w:rPr>
        <w:t>cuvă de retenţie</w:t>
      </w:r>
      <w:r w:rsidR="002A6978" w:rsidRPr="00330898">
        <w:rPr>
          <w:lang w:val="ro-RO"/>
        </w:rPr>
        <w:t xml:space="preserve"> ( tavi metalice impermeabilizate)</w:t>
      </w:r>
      <w:r w:rsidRPr="00330898">
        <w:rPr>
          <w:lang w:val="ro-RO"/>
        </w:rPr>
        <w:t>.</w:t>
      </w:r>
    </w:p>
    <w:p w14:paraId="7F7684C9" w14:textId="77777777" w:rsidR="00330898" w:rsidRPr="00330898" w:rsidRDefault="00330898" w:rsidP="00330898">
      <w:pPr>
        <w:tabs>
          <w:tab w:val="num" w:pos="0"/>
        </w:tabs>
        <w:spacing w:before="0" w:after="0"/>
        <w:ind w:firstLine="567"/>
        <w:rPr>
          <w:sz w:val="14"/>
          <w:lang w:val="ro-RO"/>
        </w:rPr>
      </w:pPr>
    </w:p>
    <w:tbl>
      <w:tblPr>
        <w:tblW w:w="10053"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7"/>
        <w:gridCol w:w="2410"/>
        <w:gridCol w:w="2126"/>
        <w:gridCol w:w="1134"/>
        <w:gridCol w:w="1276"/>
      </w:tblGrid>
      <w:tr w:rsidR="00A4386D" w:rsidRPr="009E307B" w14:paraId="7F7B0CAE" w14:textId="77777777" w:rsidTr="00330898">
        <w:tc>
          <w:tcPr>
            <w:tcW w:w="3107" w:type="dxa"/>
            <w:shd w:val="clear" w:color="auto" w:fill="auto"/>
            <w:vAlign w:val="center"/>
          </w:tcPr>
          <w:p w14:paraId="00D12270" w14:textId="77777777" w:rsidR="00A4386D" w:rsidRPr="00330898" w:rsidRDefault="00A4386D" w:rsidP="00F61054">
            <w:pPr>
              <w:pStyle w:val="table"/>
              <w:jc w:val="center"/>
              <w:rPr>
                <w:b/>
                <w:sz w:val="22"/>
                <w:lang w:val="ro-RO"/>
              </w:rPr>
            </w:pPr>
            <w:bookmarkStart w:id="308" w:name="_Hlt466340249"/>
            <w:bookmarkStart w:id="309" w:name="_Ref478638352"/>
            <w:bookmarkStart w:id="310" w:name="_Ref478638358"/>
            <w:bookmarkStart w:id="311" w:name="_Ref478638391"/>
            <w:bookmarkStart w:id="312" w:name="_Ref478703513"/>
            <w:bookmarkStart w:id="313" w:name="_Ref478707242"/>
            <w:bookmarkStart w:id="314" w:name="_Ref478727005"/>
            <w:bookmarkStart w:id="315" w:name="_Toc472260002"/>
            <w:bookmarkEnd w:id="308"/>
            <w:r w:rsidRPr="00330898">
              <w:rPr>
                <w:b/>
                <w:sz w:val="22"/>
                <w:lang w:val="ro-RO"/>
              </w:rPr>
              <w:t>Cerinţa</w:t>
            </w:r>
          </w:p>
        </w:tc>
        <w:tc>
          <w:tcPr>
            <w:tcW w:w="2410" w:type="dxa"/>
            <w:shd w:val="clear" w:color="auto" w:fill="auto"/>
            <w:vAlign w:val="center"/>
          </w:tcPr>
          <w:p w14:paraId="7222C946" w14:textId="4D01E6B4" w:rsidR="00A4386D" w:rsidRPr="00330898" w:rsidRDefault="002A6978" w:rsidP="00BB0F71">
            <w:pPr>
              <w:pStyle w:val="table"/>
              <w:jc w:val="center"/>
              <w:rPr>
                <w:b/>
                <w:sz w:val="22"/>
                <w:lang w:val="ro-RO"/>
              </w:rPr>
            </w:pPr>
            <w:r w:rsidRPr="00330898">
              <w:rPr>
                <w:b/>
                <w:sz w:val="22"/>
                <w:lang w:val="ro-RO"/>
              </w:rPr>
              <w:t xml:space="preserve">Liniile </w:t>
            </w:r>
            <w:r w:rsidR="00A4386D" w:rsidRPr="00330898">
              <w:rPr>
                <w:b/>
                <w:sz w:val="22"/>
                <w:lang w:val="ro-RO"/>
              </w:rPr>
              <w:t xml:space="preserve"> de cromare </w:t>
            </w:r>
            <w:r w:rsidRPr="00330898">
              <w:rPr>
                <w:b/>
                <w:sz w:val="22"/>
                <w:lang w:val="ro-RO"/>
              </w:rPr>
              <w:t xml:space="preserve"> </w:t>
            </w:r>
          </w:p>
        </w:tc>
        <w:tc>
          <w:tcPr>
            <w:tcW w:w="2126" w:type="dxa"/>
            <w:shd w:val="clear" w:color="auto" w:fill="auto"/>
            <w:vAlign w:val="center"/>
          </w:tcPr>
          <w:p w14:paraId="3B90712D" w14:textId="77777777" w:rsidR="00A4386D" w:rsidRPr="009E307B" w:rsidRDefault="00A4386D" w:rsidP="00F61054">
            <w:pPr>
              <w:pStyle w:val="table"/>
              <w:jc w:val="center"/>
              <w:rPr>
                <w:lang w:val="ro-RO"/>
              </w:rPr>
            </w:pPr>
          </w:p>
        </w:tc>
        <w:tc>
          <w:tcPr>
            <w:tcW w:w="1134" w:type="dxa"/>
            <w:shd w:val="clear" w:color="auto" w:fill="auto"/>
            <w:vAlign w:val="center"/>
          </w:tcPr>
          <w:p w14:paraId="2F529C32" w14:textId="77777777" w:rsidR="00A4386D" w:rsidRPr="009E307B" w:rsidRDefault="00A4386D" w:rsidP="00F61054">
            <w:pPr>
              <w:pStyle w:val="table"/>
              <w:jc w:val="center"/>
              <w:rPr>
                <w:lang w:val="ro-RO"/>
              </w:rPr>
            </w:pPr>
          </w:p>
        </w:tc>
        <w:tc>
          <w:tcPr>
            <w:tcW w:w="1276" w:type="dxa"/>
            <w:shd w:val="clear" w:color="auto" w:fill="auto"/>
            <w:vAlign w:val="center"/>
          </w:tcPr>
          <w:p w14:paraId="0F3F03A2" w14:textId="77777777" w:rsidR="00A4386D" w:rsidRPr="009E307B" w:rsidRDefault="00A4386D" w:rsidP="00F61054">
            <w:pPr>
              <w:pStyle w:val="table"/>
              <w:jc w:val="center"/>
              <w:rPr>
                <w:lang w:val="ro-RO"/>
              </w:rPr>
            </w:pPr>
          </w:p>
        </w:tc>
      </w:tr>
      <w:tr w:rsidR="00A4386D" w:rsidRPr="009E307B" w14:paraId="3E896FDF" w14:textId="77777777" w:rsidTr="00330898">
        <w:tc>
          <w:tcPr>
            <w:tcW w:w="3107" w:type="dxa"/>
            <w:shd w:val="clear" w:color="auto" w:fill="auto"/>
          </w:tcPr>
          <w:p w14:paraId="2EA25D35" w14:textId="77777777" w:rsidR="00A4386D" w:rsidRPr="00330898" w:rsidRDefault="00A4386D" w:rsidP="00330898">
            <w:pPr>
              <w:pStyle w:val="table"/>
              <w:spacing w:after="0"/>
              <w:jc w:val="both"/>
              <w:rPr>
                <w:sz w:val="22"/>
                <w:lang w:val="ro-RO"/>
              </w:rPr>
            </w:pPr>
            <w:r w:rsidRPr="00330898">
              <w:rPr>
                <w:sz w:val="22"/>
                <w:lang w:val="ro-RO"/>
              </w:rPr>
              <w:t>Să fie impermeabile şi rezistente la materialele depozitate</w:t>
            </w:r>
          </w:p>
        </w:tc>
        <w:tc>
          <w:tcPr>
            <w:tcW w:w="2410" w:type="dxa"/>
            <w:shd w:val="clear" w:color="auto" w:fill="auto"/>
          </w:tcPr>
          <w:p w14:paraId="25DE869C" w14:textId="77777777" w:rsidR="00A4386D" w:rsidRPr="00330898" w:rsidRDefault="00A4386D" w:rsidP="00330898">
            <w:pPr>
              <w:pStyle w:val="table"/>
              <w:spacing w:before="120"/>
              <w:jc w:val="center"/>
              <w:rPr>
                <w:sz w:val="22"/>
                <w:lang w:val="ro-RO"/>
              </w:rPr>
            </w:pPr>
            <w:r w:rsidRPr="00330898">
              <w:rPr>
                <w:sz w:val="22"/>
                <w:lang w:val="ro-RO"/>
              </w:rPr>
              <w:t>Da</w:t>
            </w:r>
          </w:p>
        </w:tc>
        <w:tc>
          <w:tcPr>
            <w:tcW w:w="2126" w:type="dxa"/>
            <w:shd w:val="clear" w:color="auto" w:fill="auto"/>
          </w:tcPr>
          <w:p w14:paraId="64DEC5AB" w14:textId="77777777" w:rsidR="00A4386D" w:rsidRPr="009E307B" w:rsidRDefault="00A4386D" w:rsidP="00F61054">
            <w:pPr>
              <w:pStyle w:val="table"/>
              <w:rPr>
                <w:lang w:val="ro-RO"/>
              </w:rPr>
            </w:pPr>
          </w:p>
        </w:tc>
        <w:tc>
          <w:tcPr>
            <w:tcW w:w="1134" w:type="dxa"/>
            <w:shd w:val="clear" w:color="auto" w:fill="auto"/>
          </w:tcPr>
          <w:p w14:paraId="51521766" w14:textId="77777777" w:rsidR="00A4386D" w:rsidRPr="009E307B" w:rsidRDefault="00A4386D" w:rsidP="00F61054">
            <w:pPr>
              <w:pStyle w:val="table"/>
              <w:rPr>
                <w:lang w:val="ro-RO"/>
              </w:rPr>
            </w:pPr>
          </w:p>
        </w:tc>
        <w:tc>
          <w:tcPr>
            <w:tcW w:w="1276" w:type="dxa"/>
            <w:shd w:val="clear" w:color="auto" w:fill="auto"/>
          </w:tcPr>
          <w:p w14:paraId="55587B92" w14:textId="77777777" w:rsidR="00A4386D" w:rsidRPr="009E307B" w:rsidRDefault="00A4386D" w:rsidP="00F61054">
            <w:pPr>
              <w:pStyle w:val="table"/>
              <w:rPr>
                <w:lang w:val="ro-RO"/>
              </w:rPr>
            </w:pPr>
          </w:p>
        </w:tc>
      </w:tr>
      <w:tr w:rsidR="00A4386D" w:rsidRPr="009E307B" w14:paraId="5F0D02C1" w14:textId="77777777" w:rsidTr="00330898">
        <w:tc>
          <w:tcPr>
            <w:tcW w:w="3107" w:type="dxa"/>
            <w:shd w:val="clear" w:color="auto" w:fill="auto"/>
          </w:tcPr>
          <w:p w14:paraId="3995A411" w14:textId="77777777" w:rsidR="00A4386D" w:rsidRPr="00330898" w:rsidRDefault="00A4386D" w:rsidP="00330898">
            <w:pPr>
              <w:pStyle w:val="table"/>
              <w:spacing w:after="0"/>
              <w:jc w:val="both"/>
              <w:rPr>
                <w:sz w:val="22"/>
                <w:lang w:val="ro-RO"/>
              </w:rPr>
            </w:pPr>
            <w:r w:rsidRPr="00330898">
              <w:rPr>
                <w:sz w:val="22"/>
                <w:lang w:val="ro-RO"/>
              </w:rPr>
              <w:t>Să nu aibă orificii de ieşire (adică drenuri sau racorduri) şi să se scurgă - colecteze către un punct de colectare din interiorul cuvei de retenţie</w:t>
            </w:r>
          </w:p>
        </w:tc>
        <w:tc>
          <w:tcPr>
            <w:tcW w:w="2410" w:type="dxa"/>
            <w:shd w:val="clear" w:color="auto" w:fill="auto"/>
          </w:tcPr>
          <w:p w14:paraId="3CC3E2CA" w14:textId="77777777" w:rsidR="00330898" w:rsidRPr="00330898" w:rsidRDefault="00330898" w:rsidP="00330898">
            <w:pPr>
              <w:pStyle w:val="table"/>
              <w:jc w:val="center"/>
              <w:rPr>
                <w:sz w:val="2"/>
                <w:lang w:val="ro-RO"/>
              </w:rPr>
            </w:pPr>
          </w:p>
          <w:p w14:paraId="41E02537" w14:textId="77777777" w:rsidR="00330898" w:rsidRPr="00330898" w:rsidRDefault="00330898" w:rsidP="00330898">
            <w:pPr>
              <w:pStyle w:val="table"/>
              <w:jc w:val="center"/>
              <w:rPr>
                <w:sz w:val="22"/>
                <w:lang w:val="ro-RO"/>
              </w:rPr>
            </w:pPr>
          </w:p>
          <w:p w14:paraId="4F0093E9" w14:textId="77777777" w:rsidR="00A4386D" w:rsidRPr="00330898" w:rsidRDefault="00A4386D" w:rsidP="00330898">
            <w:pPr>
              <w:pStyle w:val="table"/>
              <w:jc w:val="center"/>
              <w:rPr>
                <w:sz w:val="22"/>
                <w:lang w:val="ro-RO"/>
              </w:rPr>
            </w:pPr>
            <w:r w:rsidRPr="00330898">
              <w:rPr>
                <w:sz w:val="22"/>
                <w:lang w:val="ro-RO"/>
              </w:rPr>
              <w:t>Da</w:t>
            </w:r>
          </w:p>
        </w:tc>
        <w:tc>
          <w:tcPr>
            <w:tcW w:w="2126" w:type="dxa"/>
            <w:shd w:val="clear" w:color="auto" w:fill="auto"/>
          </w:tcPr>
          <w:p w14:paraId="64371ED2" w14:textId="77777777" w:rsidR="00A4386D" w:rsidRPr="009E307B" w:rsidRDefault="00A4386D" w:rsidP="00F61054">
            <w:pPr>
              <w:pStyle w:val="table"/>
              <w:rPr>
                <w:lang w:val="ro-RO"/>
              </w:rPr>
            </w:pPr>
          </w:p>
        </w:tc>
        <w:tc>
          <w:tcPr>
            <w:tcW w:w="1134" w:type="dxa"/>
            <w:shd w:val="clear" w:color="auto" w:fill="auto"/>
          </w:tcPr>
          <w:p w14:paraId="31A63B93" w14:textId="77777777" w:rsidR="00A4386D" w:rsidRPr="009E307B" w:rsidRDefault="00A4386D" w:rsidP="00F61054">
            <w:pPr>
              <w:pStyle w:val="table"/>
              <w:rPr>
                <w:lang w:val="ro-RO"/>
              </w:rPr>
            </w:pPr>
          </w:p>
        </w:tc>
        <w:tc>
          <w:tcPr>
            <w:tcW w:w="1276" w:type="dxa"/>
            <w:shd w:val="clear" w:color="auto" w:fill="auto"/>
          </w:tcPr>
          <w:p w14:paraId="514855B6" w14:textId="77777777" w:rsidR="00A4386D" w:rsidRPr="009E307B" w:rsidRDefault="00A4386D" w:rsidP="00F61054">
            <w:pPr>
              <w:pStyle w:val="table"/>
              <w:rPr>
                <w:lang w:val="ro-RO"/>
              </w:rPr>
            </w:pPr>
          </w:p>
        </w:tc>
      </w:tr>
      <w:tr w:rsidR="00A4386D" w:rsidRPr="009E307B" w14:paraId="588B7C8C" w14:textId="77777777" w:rsidTr="00330898">
        <w:tc>
          <w:tcPr>
            <w:tcW w:w="3107" w:type="dxa"/>
            <w:shd w:val="clear" w:color="auto" w:fill="auto"/>
          </w:tcPr>
          <w:p w14:paraId="112F8593" w14:textId="77777777" w:rsidR="00A4386D" w:rsidRPr="00330898" w:rsidRDefault="00A4386D" w:rsidP="00330898">
            <w:pPr>
              <w:pStyle w:val="table"/>
              <w:spacing w:after="0"/>
              <w:jc w:val="both"/>
              <w:rPr>
                <w:sz w:val="22"/>
                <w:lang w:val="ro-RO"/>
              </w:rPr>
            </w:pPr>
            <w:r w:rsidRPr="00330898">
              <w:rPr>
                <w:sz w:val="22"/>
                <w:lang w:val="ro-RO"/>
              </w:rPr>
              <w:t>Să aibă traseele de conducte în interiorul cuvei de retenţie şi să nu pătrundă în suprafeţele de siguranţă</w:t>
            </w:r>
          </w:p>
        </w:tc>
        <w:tc>
          <w:tcPr>
            <w:tcW w:w="2410" w:type="dxa"/>
            <w:shd w:val="clear" w:color="auto" w:fill="auto"/>
          </w:tcPr>
          <w:p w14:paraId="67241B9C" w14:textId="77777777" w:rsidR="00330898" w:rsidRPr="00330898" w:rsidRDefault="00330898" w:rsidP="00330898">
            <w:pPr>
              <w:pStyle w:val="table"/>
              <w:jc w:val="center"/>
              <w:rPr>
                <w:sz w:val="22"/>
                <w:lang w:val="ro-RO"/>
              </w:rPr>
            </w:pPr>
          </w:p>
          <w:p w14:paraId="6F442D40" w14:textId="77777777" w:rsidR="00A4386D" w:rsidRPr="00330898" w:rsidRDefault="00A4386D" w:rsidP="00330898">
            <w:pPr>
              <w:pStyle w:val="table"/>
              <w:jc w:val="center"/>
              <w:rPr>
                <w:sz w:val="22"/>
                <w:lang w:val="ro-RO"/>
              </w:rPr>
            </w:pPr>
            <w:r w:rsidRPr="00330898">
              <w:rPr>
                <w:sz w:val="22"/>
                <w:lang w:val="ro-RO"/>
              </w:rPr>
              <w:t>Da</w:t>
            </w:r>
          </w:p>
        </w:tc>
        <w:tc>
          <w:tcPr>
            <w:tcW w:w="2126" w:type="dxa"/>
            <w:shd w:val="clear" w:color="auto" w:fill="auto"/>
          </w:tcPr>
          <w:p w14:paraId="2588DA93" w14:textId="77777777" w:rsidR="00A4386D" w:rsidRPr="009E307B" w:rsidRDefault="00A4386D" w:rsidP="00F61054">
            <w:pPr>
              <w:pStyle w:val="table"/>
              <w:rPr>
                <w:lang w:val="ro-RO"/>
              </w:rPr>
            </w:pPr>
          </w:p>
        </w:tc>
        <w:tc>
          <w:tcPr>
            <w:tcW w:w="1134" w:type="dxa"/>
            <w:shd w:val="clear" w:color="auto" w:fill="auto"/>
          </w:tcPr>
          <w:p w14:paraId="0E3609A7" w14:textId="77777777" w:rsidR="00A4386D" w:rsidRPr="009E307B" w:rsidRDefault="00A4386D" w:rsidP="00F61054">
            <w:pPr>
              <w:pStyle w:val="table"/>
              <w:rPr>
                <w:lang w:val="ro-RO"/>
              </w:rPr>
            </w:pPr>
          </w:p>
        </w:tc>
        <w:tc>
          <w:tcPr>
            <w:tcW w:w="1276" w:type="dxa"/>
            <w:shd w:val="clear" w:color="auto" w:fill="auto"/>
          </w:tcPr>
          <w:p w14:paraId="4A1D13C0" w14:textId="77777777" w:rsidR="00A4386D" w:rsidRPr="009E307B" w:rsidRDefault="00A4386D" w:rsidP="00F61054">
            <w:pPr>
              <w:pStyle w:val="table"/>
              <w:rPr>
                <w:lang w:val="ro-RO"/>
              </w:rPr>
            </w:pPr>
          </w:p>
        </w:tc>
      </w:tr>
      <w:tr w:rsidR="00A4386D" w:rsidRPr="009E307B" w14:paraId="214820E7" w14:textId="77777777" w:rsidTr="00330898">
        <w:tc>
          <w:tcPr>
            <w:tcW w:w="3107" w:type="dxa"/>
            <w:shd w:val="clear" w:color="auto" w:fill="auto"/>
          </w:tcPr>
          <w:p w14:paraId="7A35F1DB" w14:textId="77777777" w:rsidR="00A4386D" w:rsidRPr="00330898" w:rsidRDefault="00A4386D" w:rsidP="00330898">
            <w:pPr>
              <w:pStyle w:val="table"/>
              <w:spacing w:after="0"/>
              <w:jc w:val="both"/>
              <w:rPr>
                <w:sz w:val="22"/>
                <w:lang w:val="ro-RO"/>
              </w:rPr>
            </w:pPr>
            <w:r w:rsidRPr="00330898">
              <w:rPr>
                <w:sz w:val="22"/>
                <w:lang w:val="ro-RO"/>
              </w:rPr>
              <w:t>Să fie proiectat pentru captarea scurgerilor de la rezervoare sau robinete</w:t>
            </w:r>
          </w:p>
        </w:tc>
        <w:tc>
          <w:tcPr>
            <w:tcW w:w="2410" w:type="dxa"/>
            <w:shd w:val="clear" w:color="auto" w:fill="auto"/>
          </w:tcPr>
          <w:p w14:paraId="028C4716" w14:textId="77777777" w:rsidR="00330898" w:rsidRPr="00330898" w:rsidRDefault="00330898" w:rsidP="00330898">
            <w:pPr>
              <w:pStyle w:val="table"/>
              <w:jc w:val="center"/>
              <w:rPr>
                <w:sz w:val="22"/>
                <w:lang w:val="ro-RO"/>
              </w:rPr>
            </w:pPr>
          </w:p>
          <w:p w14:paraId="5A8FD974" w14:textId="77777777" w:rsidR="00A4386D" w:rsidRPr="00330898" w:rsidRDefault="00A4386D" w:rsidP="00330898">
            <w:pPr>
              <w:pStyle w:val="table"/>
              <w:jc w:val="center"/>
              <w:rPr>
                <w:sz w:val="22"/>
                <w:lang w:val="ro-RO"/>
              </w:rPr>
            </w:pPr>
            <w:r w:rsidRPr="00330898">
              <w:rPr>
                <w:sz w:val="22"/>
                <w:lang w:val="ro-RO"/>
              </w:rPr>
              <w:t>Da</w:t>
            </w:r>
          </w:p>
        </w:tc>
        <w:tc>
          <w:tcPr>
            <w:tcW w:w="2126" w:type="dxa"/>
            <w:shd w:val="clear" w:color="auto" w:fill="auto"/>
          </w:tcPr>
          <w:p w14:paraId="5B961567" w14:textId="77777777" w:rsidR="00A4386D" w:rsidRPr="009E307B" w:rsidRDefault="00A4386D" w:rsidP="00F61054">
            <w:pPr>
              <w:pStyle w:val="table"/>
              <w:rPr>
                <w:lang w:val="ro-RO"/>
              </w:rPr>
            </w:pPr>
          </w:p>
        </w:tc>
        <w:tc>
          <w:tcPr>
            <w:tcW w:w="1134" w:type="dxa"/>
            <w:shd w:val="clear" w:color="auto" w:fill="auto"/>
          </w:tcPr>
          <w:p w14:paraId="27BFEE3B" w14:textId="77777777" w:rsidR="00A4386D" w:rsidRPr="009E307B" w:rsidRDefault="00A4386D" w:rsidP="00F61054">
            <w:pPr>
              <w:pStyle w:val="table"/>
              <w:rPr>
                <w:lang w:val="ro-RO"/>
              </w:rPr>
            </w:pPr>
          </w:p>
        </w:tc>
        <w:tc>
          <w:tcPr>
            <w:tcW w:w="1276" w:type="dxa"/>
            <w:shd w:val="clear" w:color="auto" w:fill="auto"/>
          </w:tcPr>
          <w:p w14:paraId="092310CC" w14:textId="77777777" w:rsidR="00A4386D" w:rsidRPr="009E307B" w:rsidRDefault="00A4386D" w:rsidP="00F61054">
            <w:pPr>
              <w:pStyle w:val="table"/>
              <w:rPr>
                <w:lang w:val="ro-RO"/>
              </w:rPr>
            </w:pPr>
          </w:p>
        </w:tc>
      </w:tr>
      <w:tr w:rsidR="00A4386D" w:rsidRPr="009E307B" w14:paraId="55925B37" w14:textId="77777777" w:rsidTr="00330898">
        <w:tc>
          <w:tcPr>
            <w:tcW w:w="3107" w:type="dxa"/>
            <w:shd w:val="clear" w:color="auto" w:fill="auto"/>
          </w:tcPr>
          <w:p w14:paraId="6722F9A2" w14:textId="77777777" w:rsidR="00A4386D" w:rsidRPr="00330898" w:rsidRDefault="00A4386D" w:rsidP="00330898">
            <w:pPr>
              <w:pStyle w:val="table"/>
              <w:spacing w:after="0"/>
              <w:jc w:val="both"/>
              <w:rPr>
                <w:sz w:val="22"/>
                <w:lang w:val="ro-RO"/>
              </w:rPr>
            </w:pPr>
            <w:r w:rsidRPr="00330898">
              <w:rPr>
                <w:sz w:val="22"/>
                <w:lang w:val="ro-RO"/>
              </w:rPr>
              <w:t>Să aibă o capacitate care să fie cu 110% mai mare decât cel mai mare rezervor sau cu 25% din capacitatea totală a rezervoarelor</w:t>
            </w:r>
          </w:p>
        </w:tc>
        <w:tc>
          <w:tcPr>
            <w:tcW w:w="2410" w:type="dxa"/>
            <w:shd w:val="clear" w:color="auto" w:fill="auto"/>
          </w:tcPr>
          <w:p w14:paraId="43CFB323" w14:textId="77777777" w:rsidR="00A4386D" w:rsidRPr="00330898" w:rsidRDefault="00A4386D" w:rsidP="00330898">
            <w:pPr>
              <w:pStyle w:val="table"/>
              <w:spacing w:before="120"/>
              <w:jc w:val="center"/>
              <w:rPr>
                <w:sz w:val="22"/>
                <w:lang w:val="ro-RO"/>
              </w:rPr>
            </w:pPr>
            <w:r w:rsidRPr="00330898">
              <w:rPr>
                <w:sz w:val="22"/>
                <w:lang w:val="ro-RO"/>
              </w:rPr>
              <w:t>Da</w:t>
            </w:r>
          </w:p>
        </w:tc>
        <w:tc>
          <w:tcPr>
            <w:tcW w:w="2126" w:type="dxa"/>
            <w:shd w:val="clear" w:color="auto" w:fill="auto"/>
          </w:tcPr>
          <w:p w14:paraId="12182627" w14:textId="77777777" w:rsidR="00A4386D" w:rsidRPr="009E307B" w:rsidRDefault="00A4386D" w:rsidP="00F61054">
            <w:pPr>
              <w:pStyle w:val="table"/>
              <w:rPr>
                <w:lang w:val="ro-RO"/>
              </w:rPr>
            </w:pPr>
          </w:p>
        </w:tc>
        <w:tc>
          <w:tcPr>
            <w:tcW w:w="1134" w:type="dxa"/>
            <w:shd w:val="clear" w:color="auto" w:fill="auto"/>
          </w:tcPr>
          <w:p w14:paraId="437C50E1" w14:textId="77777777" w:rsidR="00A4386D" w:rsidRPr="009E307B" w:rsidRDefault="00A4386D" w:rsidP="00F61054">
            <w:pPr>
              <w:pStyle w:val="table"/>
              <w:rPr>
                <w:lang w:val="ro-RO"/>
              </w:rPr>
            </w:pPr>
          </w:p>
        </w:tc>
        <w:tc>
          <w:tcPr>
            <w:tcW w:w="1276" w:type="dxa"/>
            <w:shd w:val="clear" w:color="auto" w:fill="auto"/>
          </w:tcPr>
          <w:p w14:paraId="13378FBF" w14:textId="77777777" w:rsidR="00A4386D" w:rsidRPr="009E307B" w:rsidRDefault="00A4386D" w:rsidP="00F61054">
            <w:pPr>
              <w:pStyle w:val="table"/>
              <w:rPr>
                <w:lang w:val="ro-RO"/>
              </w:rPr>
            </w:pPr>
          </w:p>
        </w:tc>
      </w:tr>
      <w:tr w:rsidR="00A4386D" w:rsidRPr="009E307B" w14:paraId="563C00CB" w14:textId="77777777" w:rsidTr="00330898">
        <w:tc>
          <w:tcPr>
            <w:tcW w:w="3107" w:type="dxa"/>
            <w:shd w:val="clear" w:color="auto" w:fill="auto"/>
          </w:tcPr>
          <w:p w14:paraId="6AC23C19" w14:textId="77777777" w:rsidR="00A4386D" w:rsidRPr="00330898" w:rsidRDefault="00A4386D" w:rsidP="00330898">
            <w:pPr>
              <w:pStyle w:val="table"/>
              <w:spacing w:after="0"/>
              <w:jc w:val="both"/>
              <w:rPr>
                <w:sz w:val="22"/>
                <w:lang w:val="ro-RO"/>
              </w:rPr>
            </w:pPr>
            <w:r w:rsidRPr="00330898">
              <w:rPr>
                <w:sz w:val="22"/>
                <w:lang w:val="ro-RO"/>
              </w:rPr>
              <w:t>Să facă obiectul inspecţiei vizuale regulate şi orice conţinuturi să fie pompate în afară sau îndepărtate în alt mod, sub control manual, în caz de contaminare</w:t>
            </w:r>
          </w:p>
        </w:tc>
        <w:tc>
          <w:tcPr>
            <w:tcW w:w="2410" w:type="dxa"/>
            <w:shd w:val="clear" w:color="auto" w:fill="auto"/>
          </w:tcPr>
          <w:p w14:paraId="3888733C" w14:textId="77777777" w:rsidR="00330898" w:rsidRPr="00330898" w:rsidRDefault="00330898" w:rsidP="00330898">
            <w:pPr>
              <w:pStyle w:val="table"/>
              <w:jc w:val="center"/>
              <w:rPr>
                <w:sz w:val="22"/>
                <w:lang w:val="ro-RO"/>
              </w:rPr>
            </w:pPr>
          </w:p>
          <w:p w14:paraId="65B98AB4" w14:textId="77777777" w:rsidR="00330898" w:rsidRPr="00330898" w:rsidRDefault="00A4386D" w:rsidP="00330898">
            <w:pPr>
              <w:pStyle w:val="table"/>
              <w:spacing w:after="0"/>
              <w:jc w:val="center"/>
              <w:rPr>
                <w:sz w:val="22"/>
                <w:lang w:val="ro-RO"/>
              </w:rPr>
            </w:pPr>
            <w:r w:rsidRPr="00330898">
              <w:rPr>
                <w:sz w:val="22"/>
                <w:lang w:val="ro-RO"/>
              </w:rPr>
              <w:t xml:space="preserve">Da, </w:t>
            </w:r>
          </w:p>
          <w:p w14:paraId="1A0B074A" w14:textId="77777777" w:rsidR="00A4386D" w:rsidRPr="00330898" w:rsidRDefault="00A4386D" w:rsidP="00330898">
            <w:pPr>
              <w:pStyle w:val="table"/>
              <w:spacing w:after="0"/>
              <w:jc w:val="center"/>
              <w:rPr>
                <w:sz w:val="22"/>
                <w:lang w:val="ro-RO"/>
              </w:rPr>
            </w:pPr>
            <w:r w:rsidRPr="00330898">
              <w:rPr>
                <w:sz w:val="22"/>
                <w:lang w:val="ro-RO"/>
              </w:rPr>
              <w:t>prin personalul de întreţinere.</w:t>
            </w:r>
          </w:p>
        </w:tc>
        <w:tc>
          <w:tcPr>
            <w:tcW w:w="2126" w:type="dxa"/>
            <w:shd w:val="clear" w:color="auto" w:fill="auto"/>
          </w:tcPr>
          <w:p w14:paraId="34236AF0" w14:textId="77777777" w:rsidR="00A4386D" w:rsidRPr="009E307B" w:rsidRDefault="00A4386D" w:rsidP="00F61054">
            <w:pPr>
              <w:pStyle w:val="table"/>
              <w:rPr>
                <w:lang w:val="ro-RO"/>
              </w:rPr>
            </w:pPr>
          </w:p>
        </w:tc>
        <w:tc>
          <w:tcPr>
            <w:tcW w:w="1134" w:type="dxa"/>
            <w:shd w:val="clear" w:color="auto" w:fill="auto"/>
          </w:tcPr>
          <w:p w14:paraId="4DCA56D9" w14:textId="77777777" w:rsidR="00A4386D" w:rsidRPr="009E307B" w:rsidRDefault="00A4386D" w:rsidP="00F61054">
            <w:pPr>
              <w:pStyle w:val="table"/>
              <w:rPr>
                <w:lang w:val="ro-RO"/>
              </w:rPr>
            </w:pPr>
          </w:p>
        </w:tc>
        <w:tc>
          <w:tcPr>
            <w:tcW w:w="1276" w:type="dxa"/>
            <w:shd w:val="clear" w:color="auto" w:fill="auto"/>
          </w:tcPr>
          <w:p w14:paraId="66729E9E" w14:textId="77777777" w:rsidR="00A4386D" w:rsidRPr="009E307B" w:rsidRDefault="00A4386D" w:rsidP="00F61054">
            <w:pPr>
              <w:pStyle w:val="table"/>
              <w:rPr>
                <w:lang w:val="ro-RO"/>
              </w:rPr>
            </w:pPr>
          </w:p>
        </w:tc>
      </w:tr>
      <w:tr w:rsidR="00A4386D" w:rsidRPr="009E307B" w14:paraId="558BC357" w14:textId="77777777" w:rsidTr="00330898">
        <w:tc>
          <w:tcPr>
            <w:tcW w:w="3107" w:type="dxa"/>
            <w:shd w:val="clear" w:color="auto" w:fill="auto"/>
          </w:tcPr>
          <w:p w14:paraId="56F74D14" w14:textId="77777777" w:rsidR="00A4386D" w:rsidRPr="00330898" w:rsidRDefault="00A4386D" w:rsidP="00330898">
            <w:pPr>
              <w:pStyle w:val="table"/>
              <w:spacing w:after="0"/>
              <w:jc w:val="both"/>
              <w:rPr>
                <w:sz w:val="22"/>
                <w:lang w:val="ro-RO"/>
              </w:rPr>
            </w:pPr>
            <w:r w:rsidRPr="00330898">
              <w:rPr>
                <w:sz w:val="22"/>
                <w:lang w:val="ro-RO"/>
              </w:rPr>
              <w:t>Atunci când nu este inspectat în mod frecvent, să fie prevăzut cu un senzor de ridicare a nivelului şi cu o alarmă adecvată</w:t>
            </w:r>
          </w:p>
        </w:tc>
        <w:tc>
          <w:tcPr>
            <w:tcW w:w="2410" w:type="dxa"/>
            <w:shd w:val="clear" w:color="auto" w:fill="auto"/>
          </w:tcPr>
          <w:p w14:paraId="6854D03B" w14:textId="77777777" w:rsidR="00330898" w:rsidRPr="00330898" w:rsidRDefault="00330898" w:rsidP="00330898">
            <w:pPr>
              <w:pStyle w:val="table"/>
              <w:jc w:val="center"/>
              <w:rPr>
                <w:sz w:val="22"/>
                <w:lang w:val="ro-RO"/>
              </w:rPr>
            </w:pPr>
          </w:p>
          <w:p w14:paraId="18C54AB7" w14:textId="77777777" w:rsidR="00A4386D" w:rsidRPr="00330898" w:rsidRDefault="00A4386D" w:rsidP="00330898">
            <w:pPr>
              <w:pStyle w:val="table"/>
              <w:jc w:val="center"/>
              <w:rPr>
                <w:sz w:val="22"/>
                <w:lang w:val="ro-RO"/>
              </w:rPr>
            </w:pPr>
            <w:r w:rsidRPr="00330898">
              <w:rPr>
                <w:sz w:val="22"/>
                <w:lang w:val="ro-RO"/>
              </w:rPr>
              <w:t>-</w:t>
            </w:r>
          </w:p>
        </w:tc>
        <w:tc>
          <w:tcPr>
            <w:tcW w:w="2126" w:type="dxa"/>
            <w:shd w:val="clear" w:color="auto" w:fill="auto"/>
          </w:tcPr>
          <w:p w14:paraId="63D01BCE" w14:textId="77777777" w:rsidR="00A4386D" w:rsidRPr="009E307B" w:rsidRDefault="00A4386D" w:rsidP="00F61054">
            <w:pPr>
              <w:pStyle w:val="table"/>
              <w:rPr>
                <w:lang w:val="ro-RO"/>
              </w:rPr>
            </w:pPr>
          </w:p>
        </w:tc>
        <w:tc>
          <w:tcPr>
            <w:tcW w:w="1134" w:type="dxa"/>
            <w:shd w:val="clear" w:color="auto" w:fill="auto"/>
          </w:tcPr>
          <w:p w14:paraId="41C7990F" w14:textId="77777777" w:rsidR="00A4386D" w:rsidRPr="009E307B" w:rsidRDefault="00A4386D" w:rsidP="00F61054">
            <w:pPr>
              <w:pStyle w:val="table"/>
              <w:rPr>
                <w:lang w:val="ro-RO"/>
              </w:rPr>
            </w:pPr>
          </w:p>
        </w:tc>
        <w:tc>
          <w:tcPr>
            <w:tcW w:w="1276" w:type="dxa"/>
            <w:shd w:val="clear" w:color="auto" w:fill="auto"/>
          </w:tcPr>
          <w:p w14:paraId="2147AB85" w14:textId="77777777" w:rsidR="00A4386D" w:rsidRPr="009E307B" w:rsidRDefault="00A4386D" w:rsidP="00F61054">
            <w:pPr>
              <w:pStyle w:val="table"/>
              <w:rPr>
                <w:lang w:val="ro-RO"/>
              </w:rPr>
            </w:pPr>
          </w:p>
        </w:tc>
      </w:tr>
      <w:tr w:rsidR="00A4386D" w:rsidRPr="009E307B" w14:paraId="661B71D0" w14:textId="77777777" w:rsidTr="00330898">
        <w:tc>
          <w:tcPr>
            <w:tcW w:w="3107" w:type="dxa"/>
            <w:shd w:val="clear" w:color="auto" w:fill="auto"/>
          </w:tcPr>
          <w:p w14:paraId="6DD1B905" w14:textId="77777777" w:rsidR="00A4386D" w:rsidRPr="00330898" w:rsidRDefault="00A4386D" w:rsidP="00330898">
            <w:pPr>
              <w:pStyle w:val="table"/>
              <w:spacing w:after="0"/>
              <w:jc w:val="both"/>
              <w:rPr>
                <w:sz w:val="22"/>
                <w:lang w:val="ro-RO"/>
              </w:rPr>
            </w:pPr>
            <w:r w:rsidRPr="00330898">
              <w:rPr>
                <w:sz w:val="22"/>
                <w:lang w:val="ro-RO"/>
              </w:rPr>
              <w:t>Să aibă puncte de umplere în interiorul cuvei de retenţie unde este posibil sau să aibă izolaţie adecvată</w:t>
            </w:r>
          </w:p>
        </w:tc>
        <w:tc>
          <w:tcPr>
            <w:tcW w:w="2410" w:type="dxa"/>
            <w:shd w:val="clear" w:color="auto" w:fill="auto"/>
          </w:tcPr>
          <w:p w14:paraId="21B3DB8C" w14:textId="77777777" w:rsidR="00330898" w:rsidRPr="00330898" w:rsidRDefault="00330898" w:rsidP="00330898">
            <w:pPr>
              <w:pStyle w:val="table"/>
              <w:jc w:val="center"/>
              <w:rPr>
                <w:sz w:val="22"/>
                <w:lang w:val="ro-RO"/>
              </w:rPr>
            </w:pPr>
          </w:p>
          <w:p w14:paraId="0BFA3E8A" w14:textId="77777777" w:rsidR="00A4386D" w:rsidRPr="00330898" w:rsidRDefault="00A4386D" w:rsidP="00330898">
            <w:pPr>
              <w:pStyle w:val="table"/>
              <w:jc w:val="center"/>
              <w:rPr>
                <w:sz w:val="22"/>
                <w:lang w:val="ro-RO"/>
              </w:rPr>
            </w:pPr>
            <w:r w:rsidRPr="00330898">
              <w:rPr>
                <w:sz w:val="22"/>
                <w:lang w:val="ro-RO"/>
              </w:rPr>
              <w:t>Da</w:t>
            </w:r>
          </w:p>
        </w:tc>
        <w:tc>
          <w:tcPr>
            <w:tcW w:w="2126" w:type="dxa"/>
            <w:shd w:val="clear" w:color="auto" w:fill="auto"/>
          </w:tcPr>
          <w:p w14:paraId="1A3DDBD9" w14:textId="77777777" w:rsidR="00A4386D" w:rsidRPr="009E307B" w:rsidRDefault="00A4386D" w:rsidP="00F61054">
            <w:pPr>
              <w:pStyle w:val="table"/>
              <w:rPr>
                <w:lang w:val="ro-RO"/>
              </w:rPr>
            </w:pPr>
          </w:p>
        </w:tc>
        <w:tc>
          <w:tcPr>
            <w:tcW w:w="1134" w:type="dxa"/>
            <w:shd w:val="clear" w:color="auto" w:fill="auto"/>
          </w:tcPr>
          <w:p w14:paraId="5227D1A6" w14:textId="77777777" w:rsidR="00A4386D" w:rsidRPr="009E307B" w:rsidRDefault="00A4386D" w:rsidP="00F61054">
            <w:pPr>
              <w:pStyle w:val="table"/>
              <w:rPr>
                <w:lang w:val="ro-RO"/>
              </w:rPr>
            </w:pPr>
          </w:p>
        </w:tc>
        <w:tc>
          <w:tcPr>
            <w:tcW w:w="1276" w:type="dxa"/>
            <w:shd w:val="clear" w:color="auto" w:fill="auto"/>
          </w:tcPr>
          <w:p w14:paraId="5CA2A186" w14:textId="77777777" w:rsidR="00A4386D" w:rsidRPr="009E307B" w:rsidRDefault="00A4386D" w:rsidP="00F61054">
            <w:pPr>
              <w:pStyle w:val="table"/>
              <w:rPr>
                <w:lang w:val="ro-RO"/>
              </w:rPr>
            </w:pPr>
          </w:p>
        </w:tc>
      </w:tr>
      <w:tr w:rsidR="00A4386D" w:rsidRPr="009E307B" w14:paraId="42BA0216" w14:textId="77777777" w:rsidTr="00330898">
        <w:tc>
          <w:tcPr>
            <w:tcW w:w="3107" w:type="dxa"/>
            <w:shd w:val="clear" w:color="auto" w:fill="auto"/>
          </w:tcPr>
          <w:p w14:paraId="45EA1420" w14:textId="77777777" w:rsidR="00A4386D" w:rsidRPr="00330898" w:rsidRDefault="00A4386D" w:rsidP="00330898">
            <w:pPr>
              <w:pStyle w:val="table"/>
              <w:spacing w:after="0"/>
              <w:jc w:val="both"/>
              <w:rPr>
                <w:sz w:val="22"/>
                <w:lang w:val="ro-RO"/>
              </w:rPr>
            </w:pPr>
            <w:r w:rsidRPr="00330898">
              <w:rPr>
                <w:sz w:val="22"/>
                <w:lang w:val="ro-RO"/>
              </w:rPr>
              <w:t>Să aibă un program sistematic de inspecţie a cuvelor de retenţie, (în mod normal vizual, dar care poate fi extins la teste cu apă acolo unde integritatea structurală este incertă)</w:t>
            </w:r>
          </w:p>
        </w:tc>
        <w:tc>
          <w:tcPr>
            <w:tcW w:w="2410" w:type="dxa"/>
            <w:shd w:val="clear" w:color="auto" w:fill="auto"/>
          </w:tcPr>
          <w:p w14:paraId="4012E81E" w14:textId="77777777" w:rsidR="00330898" w:rsidRPr="00330898" w:rsidRDefault="00330898" w:rsidP="00330898">
            <w:pPr>
              <w:pStyle w:val="table"/>
              <w:jc w:val="center"/>
              <w:rPr>
                <w:sz w:val="22"/>
                <w:lang w:val="ro-RO"/>
              </w:rPr>
            </w:pPr>
          </w:p>
          <w:p w14:paraId="305F8E3B" w14:textId="77777777" w:rsidR="00330898" w:rsidRPr="00330898" w:rsidRDefault="00A4386D" w:rsidP="00330898">
            <w:pPr>
              <w:pStyle w:val="table"/>
              <w:spacing w:after="0"/>
              <w:jc w:val="center"/>
              <w:rPr>
                <w:sz w:val="22"/>
                <w:lang w:val="ro-RO"/>
              </w:rPr>
            </w:pPr>
            <w:r w:rsidRPr="00330898">
              <w:rPr>
                <w:sz w:val="22"/>
                <w:lang w:val="ro-RO"/>
              </w:rPr>
              <w:t xml:space="preserve">Da, </w:t>
            </w:r>
          </w:p>
          <w:p w14:paraId="5CE04446" w14:textId="77777777" w:rsidR="00A4386D" w:rsidRPr="00330898" w:rsidRDefault="00A4386D" w:rsidP="00330898">
            <w:pPr>
              <w:pStyle w:val="table"/>
              <w:spacing w:after="0"/>
              <w:jc w:val="center"/>
              <w:rPr>
                <w:sz w:val="22"/>
                <w:lang w:val="ro-RO"/>
              </w:rPr>
            </w:pPr>
            <w:r w:rsidRPr="00330898">
              <w:rPr>
                <w:sz w:val="22"/>
                <w:lang w:val="ro-RO"/>
              </w:rPr>
              <w:t>prin personalul de întreţinere.</w:t>
            </w:r>
          </w:p>
        </w:tc>
        <w:tc>
          <w:tcPr>
            <w:tcW w:w="2126" w:type="dxa"/>
            <w:shd w:val="clear" w:color="auto" w:fill="auto"/>
          </w:tcPr>
          <w:p w14:paraId="22A81F47" w14:textId="77777777" w:rsidR="00A4386D" w:rsidRPr="009E307B" w:rsidRDefault="00A4386D" w:rsidP="00F61054">
            <w:pPr>
              <w:pStyle w:val="table"/>
              <w:rPr>
                <w:lang w:val="ro-RO"/>
              </w:rPr>
            </w:pPr>
          </w:p>
        </w:tc>
        <w:tc>
          <w:tcPr>
            <w:tcW w:w="1134" w:type="dxa"/>
            <w:shd w:val="clear" w:color="auto" w:fill="auto"/>
          </w:tcPr>
          <w:p w14:paraId="26C4A536" w14:textId="77777777" w:rsidR="00A4386D" w:rsidRPr="009E307B" w:rsidRDefault="00A4386D" w:rsidP="00F61054">
            <w:pPr>
              <w:pStyle w:val="table"/>
              <w:rPr>
                <w:lang w:val="ro-RO"/>
              </w:rPr>
            </w:pPr>
          </w:p>
        </w:tc>
        <w:tc>
          <w:tcPr>
            <w:tcW w:w="1276" w:type="dxa"/>
            <w:shd w:val="clear" w:color="auto" w:fill="auto"/>
          </w:tcPr>
          <w:p w14:paraId="6102C7DB" w14:textId="77777777" w:rsidR="00A4386D" w:rsidRPr="009E307B" w:rsidRDefault="00A4386D" w:rsidP="00F61054">
            <w:pPr>
              <w:pStyle w:val="table"/>
              <w:rPr>
                <w:lang w:val="ro-RO"/>
              </w:rPr>
            </w:pPr>
          </w:p>
        </w:tc>
      </w:tr>
    </w:tbl>
    <w:p w14:paraId="74EEE48C" w14:textId="77777777" w:rsidR="00A4386D" w:rsidRPr="00BA45EF" w:rsidRDefault="00A4386D" w:rsidP="00F61054">
      <w:pPr>
        <w:spacing w:before="60"/>
        <w:rPr>
          <w:sz w:val="6"/>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A4386D" w:rsidRPr="009E307B" w14:paraId="4CE19B4C" w14:textId="77777777" w:rsidTr="00330898">
        <w:tc>
          <w:tcPr>
            <w:tcW w:w="10065" w:type="dxa"/>
            <w:shd w:val="pct20" w:color="auto" w:fill="auto"/>
          </w:tcPr>
          <w:p w14:paraId="0BC2D7E8" w14:textId="77777777" w:rsidR="00A4386D" w:rsidRPr="00330898" w:rsidRDefault="00A4386D" w:rsidP="00330898">
            <w:pPr>
              <w:pStyle w:val="table"/>
              <w:spacing w:after="0"/>
              <w:ind w:firstLine="626"/>
              <w:rPr>
                <w:sz w:val="22"/>
                <w:lang w:val="ro-RO"/>
              </w:rPr>
            </w:pPr>
            <w:r w:rsidRPr="00330898">
              <w:rPr>
                <w:sz w:val="22"/>
                <w:lang w:val="ro-RO"/>
              </w:rPr>
              <w:t>Dacă există motive speciale pentru care consideraţi că riscul este suficient de scăzut şi nu impune măsurile de mai sus, acestea trebuie explicate aici.</w:t>
            </w:r>
          </w:p>
        </w:tc>
      </w:tr>
      <w:tr w:rsidR="00A4386D" w:rsidRPr="009E307B" w14:paraId="206328BB" w14:textId="77777777" w:rsidTr="00330898">
        <w:tc>
          <w:tcPr>
            <w:tcW w:w="10065" w:type="dxa"/>
          </w:tcPr>
          <w:p w14:paraId="060F9F69" w14:textId="77777777" w:rsidR="00A4386D" w:rsidRPr="00330898" w:rsidRDefault="00A4386D" w:rsidP="00330898">
            <w:pPr>
              <w:pStyle w:val="table"/>
              <w:spacing w:after="0"/>
              <w:ind w:firstLine="626"/>
              <w:rPr>
                <w:sz w:val="22"/>
                <w:lang w:val="ro-RO"/>
              </w:rPr>
            </w:pPr>
            <w:r w:rsidRPr="00330898">
              <w:rPr>
                <w:sz w:val="22"/>
                <w:lang w:val="ro-RO"/>
              </w:rPr>
              <w:t>Nu este cazul</w:t>
            </w:r>
          </w:p>
        </w:tc>
      </w:tr>
    </w:tbl>
    <w:p w14:paraId="171E6082" w14:textId="77777777" w:rsidR="00330898" w:rsidRPr="009101FF" w:rsidRDefault="00330898" w:rsidP="00330898">
      <w:pPr>
        <w:pStyle w:val="Heading3"/>
        <w:numPr>
          <w:ilvl w:val="0"/>
          <w:numId w:val="0"/>
        </w:numPr>
        <w:spacing w:before="0" w:after="0"/>
        <w:ind w:left="1288"/>
        <w:rPr>
          <w:sz w:val="6"/>
          <w:lang w:val="ro-RO"/>
        </w:rPr>
      </w:pPr>
      <w:bookmarkStart w:id="316" w:name="_Toc126209272"/>
      <w:bookmarkStart w:id="317" w:name="_Toc126209273"/>
      <w:bookmarkStart w:id="318" w:name="_Toc126492507"/>
      <w:bookmarkStart w:id="319" w:name="_Toc126519610"/>
      <w:bookmarkEnd w:id="316"/>
      <w:bookmarkEnd w:id="317"/>
    </w:p>
    <w:p w14:paraId="03691526" w14:textId="77777777" w:rsidR="00A4386D" w:rsidRPr="00330898" w:rsidRDefault="00A4386D" w:rsidP="000B70EB">
      <w:pPr>
        <w:pStyle w:val="Heading3"/>
        <w:numPr>
          <w:ilvl w:val="2"/>
          <w:numId w:val="49"/>
        </w:numPr>
        <w:tabs>
          <w:tab w:val="num" w:pos="1430"/>
        </w:tabs>
        <w:spacing w:before="0" w:after="0"/>
        <w:ind w:left="0" w:firstLine="567"/>
        <w:rPr>
          <w:lang w:val="ro-RO"/>
        </w:rPr>
      </w:pPr>
      <w:r w:rsidRPr="00330898">
        <w:rPr>
          <w:lang w:val="ro-RO"/>
        </w:rPr>
        <w:t>Alte riscuri asupra solului</w:t>
      </w:r>
      <w:bookmarkEnd w:id="318"/>
      <w:bookmarkEnd w:id="319"/>
    </w:p>
    <w:p w14:paraId="715D15F0" w14:textId="77777777" w:rsidR="00A4386D" w:rsidRPr="00330898" w:rsidRDefault="00A4386D" w:rsidP="00330898">
      <w:pPr>
        <w:tabs>
          <w:tab w:val="num" w:pos="0"/>
        </w:tabs>
        <w:spacing w:before="0" w:after="0"/>
        <w:ind w:firstLine="567"/>
        <w:rPr>
          <w:lang w:val="ro-RO"/>
        </w:rPr>
      </w:pPr>
      <w:r w:rsidRPr="00330898">
        <w:rPr>
          <w:lang w:val="ro-RO"/>
        </w:rPr>
        <w:t>Alte elemente care ar putea conduce la emisii necontrolate în apă sau sol</w:t>
      </w:r>
    </w:p>
    <w:p w14:paraId="1B1F8ECD" w14:textId="77777777" w:rsidR="00330898" w:rsidRPr="009101FF" w:rsidRDefault="00330898" w:rsidP="00330898">
      <w:pPr>
        <w:spacing w:before="0" w:after="0"/>
        <w:rPr>
          <w:sz w:val="8"/>
          <w:lang w:val="ro-RO"/>
        </w:rPr>
      </w:pPr>
    </w:p>
    <w:tbl>
      <w:tblPr>
        <w:tblW w:w="10065"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Look w:val="0000" w:firstRow="0" w:lastRow="0" w:firstColumn="0" w:lastColumn="0" w:noHBand="0" w:noVBand="0"/>
      </w:tblPr>
      <w:tblGrid>
        <w:gridCol w:w="4395"/>
        <w:gridCol w:w="5670"/>
      </w:tblGrid>
      <w:tr w:rsidR="00A4386D" w:rsidRPr="00330898" w14:paraId="1F63A57E" w14:textId="77777777" w:rsidTr="00330898">
        <w:tc>
          <w:tcPr>
            <w:tcW w:w="4395" w:type="dxa"/>
            <w:shd w:val="pct20" w:color="000000" w:fill="FFFFFF"/>
          </w:tcPr>
          <w:p w14:paraId="24B616A1" w14:textId="77777777" w:rsidR="00A4386D" w:rsidRPr="00330898" w:rsidRDefault="00A4386D" w:rsidP="00330898">
            <w:pPr>
              <w:pStyle w:val="table"/>
              <w:spacing w:after="0"/>
              <w:jc w:val="both"/>
              <w:rPr>
                <w:sz w:val="22"/>
                <w:lang w:val="ro-RO"/>
              </w:rPr>
            </w:pPr>
            <w:r w:rsidRPr="00330898">
              <w:rPr>
                <w:sz w:val="22"/>
                <w:lang w:val="ro-RO"/>
              </w:rPr>
              <w:t>Identificaţi orice alte structuri, activităţi, instalaţii, conducte etc. care, datorită scurgerilor, pierderilor, avariilor ar putea duce la poluarea solului, a apelor subterane sau a cursurilor de apă.</w:t>
            </w:r>
          </w:p>
        </w:tc>
        <w:tc>
          <w:tcPr>
            <w:tcW w:w="5670" w:type="dxa"/>
            <w:shd w:val="pct20" w:color="000000" w:fill="FFFFFF"/>
          </w:tcPr>
          <w:p w14:paraId="788EF541" w14:textId="77777777" w:rsidR="00A4386D" w:rsidRPr="00330898" w:rsidRDefault="00A4386D" w:rsidP="00330898">
            <w:pPr>
              <w:pStyle w:val="table"/>
              <w:spacing w:after="0"/>
              <w:jc w:val="both"/>
              <w:rPr>
                <w:sz w:val="22"/>
                <w:lang w:val="ro-RO"/>
              </w:rPr>
            </w:pPr>
            <w:r w:rsidRPr="00330898">
              <w:rPr>
                <w:sz w:val="22"/>
                <w:lang w:val="ro-RO"/>
              </w:rPr>
              <w:t>Tehnici implementate sau propuse pentru prevenirea unei astfel de  poluări</w:t>
            </w:r>
          </w:p>
        </w:tc>
      </w:tr>
      <w:tr w:rsidR="00A4386D" w:rsidRPr="00330898" w14:paraId="001923E3" w14:textId="77777777" w:rsidTr="00330898">
        <w:tc>
          <w:tcPr>
            <w:tcW w:w="4395" w:type="dxa"/>
            <w:tcBorders>
              <w:bottom w:val="single" w:sz="4" w:space="0" w:color="auto"/>
            </w:tcBorders>
          </w:tcPr>
          <w:p w14:paraId="4CD09562" w14:textId="77777777" w:rsidR="00A4386D" w:rsidRPr="00330898" w:rsidRDefault="00A4386D" w:rsidP="00330898">
            <w:pPr>
              <w:pStyle w:val="table"/>
              <w:spacing w:after="0"/>
              <w:jc w:val="both"/>
              <w:rPr>
                <w:sz w:val="22"/>
                <w:lang w:val="ro-RO"/>
              </w:rPr>
            </w:pPr>
            <w:r w:rsidRPr="00330898">
              <w:rPr>
                <w:sz w:val="22"/>
                <w:lang w:val="ro-RO"/>
              </w:rPr>
              <w:lastRenderedPageBreak/>
              <w:t>Nu este cazul, deoarece toate operaţiile de transport/manevrare a substanţelor chimice se efectuează pe suprafeţe protejate.</w:t>
            </w:r>
          </w:p>
          <w:p w14:paraId="78FFBCCB" w14:textId="77777777" w:rsidR="00A4386D" w:rsidRPr="00330898" w:rsidRDefault="00A4386D" w:rsidP="00330898">
            <w:pPr>
              <w:pStyle w:val="table"/>
              <w:spacing w:after="0"/>
              <w:jc w:val="both"/>
              <w:rPr>
                <w:sz w:val="22"/>
                <w:lang w:val="ro-RO"/>
              </w:rPr>
            </w:pPr>
          </w:p>
        </w:tc>
        <w:tc>
          <w:tcPr>
            <w:tcW w:w="5670" w:type="dxa"/>
            <w:tcBorders>
              <w:bottom w:val="single" w:sz="4" w:space="0" w:color="auto"/>
            </w:tcBorders>
          </w:tcPr>
          <w:p w14:paraId="05FAC30B" w14:textId="77777777" w:rsidR="00A4386D" w:rsidRPr="00330898" w:rsidRDefault="00A4386D" w:rsidP="00330898">
            <w:pPr>
              <w:pStyle w:val="table"/>
              <w:spacing w:after="0"/>
              <w:jc w:val="both"/>
              <w:rPr>
                <w:sz w:val="22"/>
                <w:lang w:val="ro-RO"/>
              </w:rPr>
            </w:pPr>
            <w:r w:rsidRPr="00330898">
              <w:rPr>
                <w:sz w:val="22"/>
                <w:lang w:val="ro-RO"/>
              </w:rPr>
              <w:t xml:space="preserve">Program de acţiune pentru prevenirea situaţiilor de urgenţă la S.C. </w:t>
            </w:r>
            <w:r w:rsidR="002A6978" w:rsidRPr="00330898">
              <w:rPr>
                <w:sz w:val="22"/>
                <w:lang w:val="ro-RO"/>
              </w:rPr>
              <w:t xml:space="preserve">NIMET SRL </w:t>
            </w:r>
            <w:r w:rsidRPr="00330898">
              <w:rPr>
                <w:sz w:val="22"/>
                <w:lang w:val="ro-RO"/>
              </w:rPr>
              <w:t>, în care sunt identificate situaţiile de urgenţă, printre care şi poluările accidentale şi stabilirea măsurilor şi responsabilităţilor pentru prevenirea acestora.</w:t>
            </w:r>
          </w:p>
        </w:tc>
      </w:tr>
      <w:tr w:rsidR="00A4386D" w:rsidRPr="00330898" w14:paraId="7A302188" w14:textId="77777777" w:rsidTr="00330898">
        <w:tc>
          <w:tcPr>
            <w:tcW w:w="4395" w:type="dxa"/>
            <w:tcBorders>
              <w:top w:val="single" w:sz="4" w:space="0" w:color="auto"/>
            </w:tcBorders>
          </w:tcPr>
          <w:p w14:paraId="5F82795B" w14:textId="77777777" w:rsidR="00A4386D" w:rsidRPr="00330898" w:rsidRDefault="00A4386D" w:rsidP="00330898">
            <w:pPr>
              <w:pStyle w:val="table"/>
              <w:spacing w:after="0"/>
              <w:jc w:val="both"/>
              <w:rPr>
                <w:sz w:val="22"/>
                <w:lang w:val="ro-RO"/>
              </w:rPr>
            </w:pPr>
            <w:r w:rsidRPr="00330898">
              <w:rPr>
                <w:sz w:val="22"/>
                <w:lang w:val="ro-RO"/>
              </w:rPr>
              <w:t xml:space="preserve">Depozitarea temporară a recipienţilor cu soluţie uzată de electrolit în depozit neconform. </w:t>
            </w:r>
          </w:p>
        </w:tc>
        <w:tc>
          <w:tcPr>
            <w:tcW w:w="5670" w:type="dxa"/>
            <w:tcBorders>
              <w:top w:val="single" w:sz="4" w:space="0" w:color="auto"/>
            </w:tcBorders>
          </w:tcPr>
          <w:p w14:paraId="2B767340" w14:textId="77777777" w:rsidR="00A4386D" w:rsidRPr="00330898" w:rsidRDefault="00A4386D" w:rsidP="00330898">
            <w:pPr>
              <w:pStyle w:val="table"/>
              <w:spacing w:after="0"/>
              <w:jc w:val="both"/>
              <w:rPr>
                <w:sz w:val="22"/>
                <w:lang w:val="ro-RO"/>
              </w:rPr>
            </w:pPr>
            <w:r w:rsidRPr="00330898">
              <w:rPr>
                <w:sz w:val="22"/>
                <w:lang w:val="ro-RO"/>
              </w:rPr>
              <w:t>.</w:t>
            </w:r>
          </w:p>
        </w:tc>
      </w:tr>
    </w:tbl>
    <w:p w14:paraId="238362F5" w14:textId="77777777" w:rsidR="00330898" w:rsidRPr="00330898" w:rsidRDefault="00330898" w:rsidP="00330898">
      <w:pPr>
        <w:pStyle w:val="Heading2"/>
        <w:numPr>
          <w:ilvl w:val="0"/>
          <w:numId w:val="0"/>
        </w:numPr>
        <w:tabs>
          <w:tab w:val="num" w:pos="824"/>
        </w:tabs>
        <w:spacing w:before="0" w:after="0"/>
        <w:ind w:left="567"/>
        <w:rPr>
          <w:rFonts w:ascii="Times New Roman" w:hAnsi="Times New Roman"/>
          <w:sz w:val="12"/>
          <w:szCs w:val="20"/>
          <w:lang w:val="ro-RO"/>
        </w:rPr>
      </w:pPr>
      <w:bookmarkStart w:id="320" w:name="_Toc126492508"/>
      <w:bookmarkStart w:id="321" w:name="_Toc126519611"/>
      <w:bookmarkStart w:id="322" w:name="_Ref87947205"/>
    </w:p>
    <w:p w14:paraId="027810EC" w14:textId="77777777" w:rsidR="00A4386D" w:rsidRPr="00330898" w:rsidRDefault="00A4386D" w:rsidP="000B70EB">
      <w:pPr>
        <w:pStyle w:val="Heading2"/>
        <w:numPr>
          <w:ilvl w:val="1"/>
          <w:numId w:val="49"/>
        </w:numPr>
        <w:tabs>
          <w:tab w:val="num" w:pos="1075"/>
        </w:tabs>
        <w:spacing w:before="0" w:after="0"/>
        <w:ind w:left="-142" w:firstLine="709"/>
        <w:rPr>
          <w:rFonts w:ascii="Times New Roman" w:hAnsi="Times New Roman"/>
          <w:szCs w:val="20"/>
          <w:lang w:val="ro-RO"/>
        </w:rPr>
      </w:pPr>
      <w:r w:rsidRPr="00330898">
        <w:rPr>
          <w:rFonts w:ascii="Times New Roman" w:hAnsi="Times New Roman"/>
          <w:szCs w:val="20"/>
          <w:lang w:val="ro-RO"/>
        </w:rPr>
        <w:t>Emisii în ape subterane</w:t>
      </w:r>
      <w:bookmarkEnd w:id="320"/>
      <w:bookmarkEnd w:id="321"/>
    </w:p>
    <w:p w14:paraId="532DDEE3" w14:textId="77777777" w:rsidR="00A4386D" w:rsidRPr="00330898" w:rsidRDefault="00A4386D" w:rsidP="000B70EB">
      <w:pPr>
        <w:pStyle w:val="Heading3"/>
        <w:numPr>
          <w:ilvl w:val="2"/>
          <w:numId w:val="49"/>
        </w:numPr>
        <w:tabs>
          <w:tab w:val="num" w:pos="1430"/>
        </w:tabs>
        <w:spacing w:before="0" w:after="0"/>
        <w:ind w:left="-142" w:firstLine="709"/>
        <w:rPr>
          <w:lang w:val="ro-RO"/>
        </w:rPr>
      </w:pPr>
      <w:bookmarkStart w:id="323" w:name="_Toc126492509"/>
      <w:bookmarkStart w:id="324" w:name="_Toc126519612"/>
      <w:r w:rsidRPr="00330898">
        <w:rPr>
          <w:lang w:val="ro-RO"/>
        </w:rPr>
        <w:t>Există emisii directe sau indirecte de substanţe din Anexele 5 şi 6 ale Legii 310/2004, rezultate din instalaţie, în apa subterană?</w:t>
      </w:r>
      <w:bookmarkEnd w:id="323"/>
      <w:bookmarkEnd w:id="324"/>
    </w:p>
    <w:p w14:paraId="21CC8A4D" w14:textId="77777777" w:rsidR="00A4386D" w:rsidRDefault="00A4386D" w:rsidP="00330898">
      <w:pPr>
        <w:tabs>
          <w:tab w:val="num" w:pos="567"/>
        </w:tabs>
        <w:spacing w:before="0" w:after="0"/>
        <w:ind w:left="-142" w:firstLine="709"/>
        <w:rPr>
          <w:lang w:val="ro-RO"/>
        </w:rPr>
      </w:pPr>
      <w:r w:rsidRPr="00330898">
        <w:rPr>
          <w:lang w:val="ro-RO"/>
        </w:rPr>
        <w:t>Prin dotările prevăzute, precum şi prin respectarea unei discipline tehnologice, pericolul de poluare a apei subterane nu există.</w:t>
      </w:r>
    </w:p>
    <w:p w14:paraId="3EE282AA" w14:textId="77777777" w:rsidR="00330898" w:rsidRPr="00330898" w:rsidRDefault="00330898" w:rsidP="00330898">
      <w:pPr>
        <w:tabs>
          <w:tab w:val="num" w:pos="567"/>
        </w:tabs>
        <w:spacing w:before="0" w:after="0"/>
        <w:ind w:left="-142" w:firstLine="709"/>
        <w:rPr>
          <w:sz w:val="14"/>
          <w:lang w:val="ro-RO"/>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552"/>
        <w:gridCol w:w="1843"/>
        <w:gridCol w:w="2693"/>
        <w:gridCol w:w="2410"/>
      </w:tblGrid>
      <w:tr w:rsidR="00A4386D" w:rsidRPr="00330898" w14:paraId="090F3026" w14:textId="77777777" w:rsidTr="00330898">
        <w:trPr>
          <w:cantSplit/>
          <w:trHeight w:val="423"/>
        </w:trPr>
        <w:tc>
          <w:tcPr>
            <w:tcW w:w="567" w:type="dxa"/>
            <w:shd w:val="clear" w:color="auto" w:fill="auto"/>
          </w:tcPr>
          <w:p w14:paraId="12BB93AB" w14:textId="77777777" w:rsidR="00A4386D" w:rsidRPr="00330898" w:rsidRDefault="00A4386D" w:rsidP="00330898">
            <w:pPr>
              <w:pStyle w:val="table"/>
              <w:shd w:val="clear" w:color="auto" w:fill="FFFFFF"/>
              <w:spacing w:after="0"/>
              <w:rPr>
                <w:sz w:val="22"/>
                <w:lang w:val="ro-RO"/>
              </w:rPr>
            </w:pPr>
            <w:r w:rsidRPr="00330898">
              <w:rPr>
                <w:sz w:val="22"/>
                <w:lang w:val="ro-RO"/>
              </w:rPr>
              <w:br w:type="page"/>
            </w:r>
          </w:p>
        </w:tc>
        <w:tc>
          <w:tcPr>
            <w:tcW w:w="9498" w:type="dxa"/>
            <w:gridSpan w:val="4"/>
            <w:shd w:val="clear" w:color="auto" w:fill="auto"/>
          </w:tcPr>
          <w:p w14:paraId="411CCDC7" w14:textId="77777777" w:rsidR="00A4386D" w:rsidRPr="00330898" w:rsidRDefault="00A4386D" w:rsidP="00330898">
            <w:pPr>
              <w:pStyle w:val="table"/>
              <w:shd w:val="clear" w:color="auto" w:fill="FFFFFF"/>
              <w:spacing w:after="0"/>
              <w:jc w:val="both"/>
              <w:rPr>
                <w:sz w:val="22"/>
                <w:lang w:val="ro-RO"/>
              </w:rPr>
            </w:pPr>
            <w:r w:rsidRPr="00330898">
              <w:rPr>
                <w:b/>
                <w:sz w:val="22"/>
                <w:lang w:val="ro-RO"/>
              </w:rPr>
              <w:t xml:space="preserve">Supraveghere </w:t>
            </w:r>
            <w:r w:rsidRPr="00330898">
              <w:rPr>
                <w:sz w:val="22"/>
                <w:lang w:val="ro-RO"/>
              </w:rPr>
              <w:t>– aceasta va varia de asemenea de la caz la caz, dar este obligatorie efectuarea unui studiu hidrogeologic care să conţină monitorizarea calităţii apei subterane şi asigurarea luării măsurilor de precauţie necesare prevenirii poluării apei subterane.</w:t>
            </w:r>
          </w:p>
        </w:tc>
      </w:tr>
      <w:tr w:rsidR="00A4386D" w:rsidRPr="00330898" w14:paraId="3E30D6AC" w14:textId="77777777" w:rsidTr="00330898">
        <w:trPr>
          <w:cantSplit/>
          <w:trHeight w:val="352"/>
        </w:trPr>
        <w:tc>
          <w:tcPr>
            <w:tcW w:w="567" w:type="dxa"/>
            <w:vMerge w:val="restart"/>
            <w:shd w:val="clear" w:color="auto" w:fill="auto"/>
          </w:tcPr>
          <w:p w14:paraId="26B6E804" w14:textId="77777777" w:rsidR="00A4386D" w:rsidRPr="00330898" w:rsidRDefault="00A4386D" w:rsidP="00330898">
            <w:pPr>
              <w:pStyle w:val="table"/>
              <w:shd w:val="clear" w:color="auto" w:fill="FFFFFF"/>
              <w:spacing w:after="0"/>
              <w:rPr>
                <w:sz w:val="22"/>
                <w:lang w:val="ro-RO"/>
              </w:rPr>
            </w:pPr>
            <w:r w:rsidRPr="00330898">
              <w:rPr>
                <w:sz w:val="22"/>
                <w:lang w:val="ro-RO"/>
              </w:rPr>
              <w:t>1</w:t>
            </w:r>
          </w:p>
        </w:tc>
        <w:tc>
          <w:tcPr>
            <w:tcW w:w="2552" w:type="dxa"/>
            <w:vMerge w:val="restart"/>
            <w:shd w:val="clear" w:color="auto" w:fill="auto"/>
          </w:tcPr>
          <w:p w14:paraId="51EF9C7F" w14:textId="77777777" w:rsidR="00A4386D" w:rsidRPr="00330898" w:rsidRDefault="00A4386D" w:rsidP="00330898">
            <w:pPr>
              <w:pStyle w:val="table"/>
              <w:shd w:val="clear" w:color="auto" w:fill="FFFFFF"/>
              <w:spacing w:after="0"/>
              <w:jc w:val="both"/>
              <w:rPr>
                <w:sz w:val="22"/>
                <w:lang w:val="ro-RO"/>
              </w:rPr>
            </w:pPr>
            <w:r w:rsidRPr="00330898">
              <w:rPr>
                <w:sz w:val="22"/>
                <w:lang w:val="ro-RO"/>
              </w:rPr>
              <w:t>Ce monitorizare a calităţii apei subterane este/va fi realizată?</w:t>
            </w:r>
          </w:p>
        </w:tc>
        <w:tc>
          <w:tcPr>
            <w:tcW w:w="1843" w:type="dxa"/>
            <w:shd w:val="clear" w:color="auto" w:fill="auto"/>
          </w:tcPr>
          <w:p w14:paraId="70539311" w14:textId="77777777" w:rsidR="00A4386D" w:rsidRPr="00330898" w:rsidRDefault="00A4386D" w:rsidP="00330898">
            <w:pPr>
              <w:pStyle w:val="table"/>
              <w:shd w:val="clear" w:color="auto" w:fill="FFFFFF"/>
              <w:spacing w:after="0"/>
              <w:jc w:val="both"/>
              <w:rPr>
                <w:sz w:val="22"/>
                <w:lang w:val="ro-RO"/>
              </w:rPr>
            </w:pPr>
            <w:r w:rsidRPr="00330898">
              <w:rPr>
                <w:sz w:val="22"/>
                <w:lang w:val="ro-RO"/>
              </w:rPr>
              <w:t>Substanţele monitorizate</w:t>
            </w:r>
          </w:p>
          <w:p w14:paraId="513DF8B3" w14:textId="77777777" w:rsidR="00A4386D" w:rsidRPr="00330898" w:rsidRDefault="00A4386D" w:rsidP="00330898">
            <w:pPr>
              <w:pStyle w:val="table"/>
              <w:shd w:val="clear" w:color="auto" w:fill="FFFFFF"/>
              <w:spacing w:after="0"/>
              <w:jc w:val="both"/>
              <w:rPr>
                <w:sz w:val="22"/>
                <w:lang w:val="ro-RO"/>
              </w:rPr>
            </w:pPr>
          </w:p>
        </w:tc>
        <w:tc>
          <w:tcPr>
            <w:tcW w:w="2693" w:type="dxa"/>
            <w:shd w:val="clear" w:color="auto" w:fill="auto"/>
          </w:tcPr>
          <w:p w14:paraId="517AB8E1" w14:textId="77777777" w:rsidR="00A4386D" w:rsidRPr="00330898" w:rsidRDefault="00A4386D" w:rsidP="00330898">
            <w:pPr>
              <w:pStyle w:val="table"/>
              <w:shd w:val="clear" w:color="auto" w:fill="FFFFFF"/>
              <w:spacing w:after="0"/>
              <w:jc w:val="both"/>
              <w:rPr>
                <w:sz w:val="22"/>
                <w:lang w:val="ro-RO"/>
              </w:rPr>
            </w:pPr>
            <w:r w:rsidRPr="00330898">
              <w:rPr>
                <w:sz w:val="22"/>
                <w:lang w:val="ro-RO"/>
              </w:rPr>
              <w:t>Amplasamentul punctelor de monitorizare şi carac</w:t>
            </w:r>
            <w:r w:rsidR="00330898">
              <w:rPr>
                <w:sz w:val="22"/>
                <w:lang w:val="ro-RO"/>
              </w:rPr>
              <w:t>-</w:t>
            </w:r>
            <w:r w:rsidRPr="00330898">
              <w:rPr>
                <w:sz w:val="22"/>
                <w:lang w:val="ro-RO"/>
              </w:rPr>
              <w:t>teristicile tehnice ale lucrărilor de monitorizare</w:t>
            </w:r>
          </w:p>
        </w:tc>
        <w:tc>
          <w:tcPr>
            <w:tcW w:w="2410" w:type="dxa"/>
            <w:shd w:val="clear" w:color="auto" w:fill="auto"/>
          </w:tcPr>
          <w:p w14:paraId="6C135F03" w14:textId="77777777" w:rsidR="00A4386D" w:rsidRPr="00330898" w:rsidRDefault="00A4386D" w:rsidP="00330898">
            <w:pPr>
              <w:pStyle w:val="table"/>
              <w:shd w:val="clear" w:color="auto" w:fill="FFFFFF"/>
              <w:spacing w:after="0"/>
              <w:jc w:val="both"/>
              <w:rPr>
                <w:sz w:val="22"/>
                <w:lang w:val="ro-RO"/>
              </w:rPr>
            </w:pPr>
            <w:r w:rsidRPr="00330898">
              <w:rPr>
                <w:sz w:val="22"/>
                <w:lang w:val="ro-RO"/>
              </w:rPr>
              <w:t>Frecvenţa (de ex. zilnică, lunară)</w:t>
            </w:r>
          </w:p>
        </w:tc>
      </w:tr>
      <w:tr w:rsidR="00A4386D" w:rsidRPr="00330898" w14:paraId="23E0874C" w14:textId="77777777" w:rsidTr="00330898">
        <w:trPr>
          <w:cantSplit/>
          <w:trHeight w:val="220"/>
        </w:trPr>
        <w:tc>
          <w:tcPr>
            <w:tcW w:w="567" w:type="dxa"/>
            <w:vMerge/>
            <w:shd w:val="clear" w:color="auto" w:fill="auto"/>
          </w:tcPr>
          <w:p w14:paraId="72A86391" w14:textId="77777777" w:rsidR="00A4386D" w:rsidRPr="00330898" w:rsidRDefault="00A4386D" w:rsidP="00330898">
            <w:pPr>
              <w:pStyle w:val="table"/>
              <w:shd w:val="clear" w:color="auto" w:fill="FFFFFF"/>
              <w:spacing w:after="0"/>
              <w:rPr>
                <w:sz w:val="22"/>
                <w:lang w:val="ro-RO"/>
              </w:rPr>
            </w:pPr>
          </w:p>
        </w:tc>
        <w:tc>
          <w:tcPr>
            <w:tcW w:w="2552" w:type="dxa"/>
            <w:vMerge/>
            <w:shd w:val="clear" w:color="auto" w:fill="auto"/>
          </w:tcPr>
          <w:p w14:paraId="41009EC6" w14:textId="77777777" w:rsidR="00A4386D" w:rsidRPr="00330898" w:rsidRDefault="00A4386D" w:rsidP="00330898">
            <w:pPr>
              <w:pStyle w:val="table"/>
              <w:shd w:val="clear" w:color="auto" w:fill="FFFFFF"/>
              <w:spacing w:after="0"/>
              <w:jc w:val="both"/>
              <w:rPr>
                <w:sz w:val="22"/>
                <w:lang w:val="ro-RO"/>
              </w:rPr>
            </w:pPr>
          </w:p>
        </w:tc>
        <w:tc>
          <w:tcPr>
            <w:tcW w:w="1843" w:type="dxa"/>
            <w:shd w:val="clear" w:color="auto" w:fill="auto"/>
          </w:tcPr>
          <w:p w14:paraId="4FD7D763" w14:textId="75E78A8C" w:rsidR="00A4386D" w:rsidRPr="00330898" w:rsidRDefault="00A4386D" w:rsidP="00A00D18">
            <w:pPr>
              <w:pStyle w:val="table"/>
              <w:shd w:val="clear" w:color="auto" w:fill="FFFFFF"/>
              <w:spacing w:after="0"/>
              <w:jc w:val="both"/>
              <w:rPr>
                <w:sz w:val="22"/>
                <w:lang w:val="ro-RO"/>
              </w:rPr>
            </w:pPr>
            <w:r w:rsidRPr="00330898">
              <w:rPr>
                <w:sz w:val="22"/>
                <w:lang w:val="ro-RO"/>
              </w:rPr>
              <w:t>Crom hexavalent</w:t>
            </w:r>
            <w:r w:rsidR="004001AC" w:rsidRPr="00330898">
              <w:rPr>
                <w:sz w:val="22"/>
                <w:lang w:val="ro-RO"/>
              </w:rPr>
              <w:t xml:space="preserve">, Plumb, zinc, cadmiu, crom total </w:t>
            </w:r>
          </w:p>
        </w:tc>
        <w:tc>
          <w:tcPr>
            <w:tcW w:w="2693" w:type="dxa"/>
            <w:shd w:val="clear" w:color="auto" w:fill="auto"/>
          </w:tcPr>
          <w:p w14:paraId="266ED96B" w14:textId="77777777" w:rsidR="00A4386D" w:rsidRPr="00330898" w:rsidRDefault="00A4386D" w:rsidP="00330898">
            <w:pPr>
              <w:pStyle w:val="table"/>
              <w:shd w:val="clear" w:color="auto" w:fill="FFFFFF"/>
              <w:spacing w:after="0"/>
              <w:jc w:val="both"/>
              <w:rPr>
                <w:sz w:val="22"/>
                <w:lang w:val="ro-RO"/>
              </w:rPr>
            </w:pPr>
            <w:r w:rsidRPr="00330898">
              <w:rPr>
                <w:sz w:val="22"/>
                <w:lang w:val="ro-RO"/>
              </w:rPr>
              <w:t xml:space="preserve">Cele trei forje de monitorizare </w:t>
            </w:r>
            <w:r w:rsidR="004001AC" w:rsidRPr="00330898">
              <w:rPr>
                <w:sz w:val="22"/>
                <w:lang w:val="ro-RO"/>
              </w:rPr>
              <w:t xml:space="preserve">din </w:t>
            </w:r>
            <w:r w:rsidRPr="00330898">
              <w:rPr>
                <w:sz w:val="22"/>
                <w:lang w:val="ro-RO"/>
              </w:rPr>
              <w:t xml:space="preserve"> incinta societăţii</w:t>
            </w:r>
          </w:p>
        </w:tc>
        <w:tc>
          <w:tcPr>
            <w:tcW w:w="2410" w:type="dxa"/>
            <w:shd w:val="clear" w:color="auto" w:fill="auto"/>
          </w:tcPr>
          <w:p w14:paraId="0597994B" w14:textId="77777777" w:rsidR="00A4386D" w:rsidRPr="00330898" w:rsidRDefault="004001AC" w:rsidP="00330898">
            <w:pPr>
              <w:pStyle w:val="table"/>
              <w:shd w:val="clear" w:color="auto" w:fill="FFFFFF"/>
              <w:spacing w:after="0"/>
              <w:jc w:val="center"/>
              <w:rPr>
                <w:sz w:val="22"/>
                <w:lang w:val="ro-RO"/>
              </w:rPr>
            </w:pPr>
            <w:r w:rsidRPr="00330898">
              <w:rPr>
                <w:sz w:val="22"/>
                <w:lang w:val="ro-RO"/>
              </w:rPr>
              <w:t>Semestrial</w:t>
            </w:r>
          </w:p>
        </w:tc>
      </w:tr>
      <w:tr w:rsidR="00A4386D" w:rsidRPr="00330898" w14:paraId="37465439" w14:textId="77777777" w:rsidTr="00330898">
        <w:trPr>
          <w:cantSplit/>
          <w:trHeight w:val="579"/>
        </w:trPr>
        <w:tc>
          <w:tcPr>
            <w:tcW w:w="567" w:type="dxa"/>
            <w:vMerge w:val="restart"/>
            <w:shd w:val="clear" w:color="auto" w:fill="auto"/>
          </w:tcPr>
          <w:p w14:paraId="77B33929" w14:textId="77777777" w:rsidR="00A4386D" w:rsidRPr="00330898" w:rsidRDefault="00A4386D" w:rsidP="00330898">
            <w:pPr>
              <w:pStyle w:val="table"/>
              <w:shd w:val="clear" w:color="auto" w:fill="FFFFFF"/>
              <w:spacing w:after="0"/>
              <w:rPr>
                <w:sz w:val="22"/>
                <w:lang w:val="ro-RO"/>
              </w:rPr>
            </w:pPr>
            <w:r w:rsidRPr="00330898">
              <w:rPr>
                <w:sz w:val="22"/>
                <w:lang w:val="ro-RO"/>
              </w:rPr>
              <w:t>2</w:t>
            </w:r>
          </w:p>
        </w:tc>
        <w:tc>
          <w:tcPr>
            <w:tcW w:w="2552" w:type="dxa"/>
            <w:vMerge w:val="restart"/>
            <w:shd w:val="clear" w:color="auto" w:fill="auto"/>
          </w:tcPr>
          <w:p w14:paraId="31A4CFD5" w14:textId="77777777" w:rsidR="00A4386D" w:rsidRPr="00330898" w:rsidRDefault="00A4386D" w:rsidP="00330898">
            <w:pPr>
              <w:pStyle w:val="table"/>
              <w:shd w:val="clear" w:color="auto" w:fill="FFFFFF"/>
              <w:spacing w:after="0"/>
              <w:jc w:val="both"/>
              <w:rPr>
                <w:sz w:val="22"/>
                <w:lang w:val="ro-RO"/>
              </w:rPr>
            </w:pPr>
            <w:r w:rsidRPr="00330898">
              <w:rPr>
                <w:sz w:val="22"/>
                <w:lang w:val="ro-RO"/>
              </w:rPr>
              <w:t>Ce măsuri de precauţie sunt luate pentru prevenirea poluării apei subterane?</w:t>
            </w:r>
          </w:p>
        </w:tc>
        <w:tc>
          <w:tcPr>
            <w:tcW w:w="6946" w:type="dxa"/>
            <w:gridSpan w:val="3"/>
            <w:shd w:val="clear" w:color="auto" w:fill="auto"/>
          </w:tcPr>
          <w:p w14:paraId="1AC5F4A0" w14:textId="77777777" w:rsidR="00A4386D" w:rsidRPr="00330898" w:rsidRDefault="00A4386D" w:rsidP="00330898">
            <w:pPr>
              <w:pStyle w:val="table"/>
              <w:shd w:val="clear" w:color="auto" w:fill="FFFFFF"/>
              <w:spacing w:after="0"/>
              <w:jc w:val="both"/>
              <w:rPr>
                <w:sz w:val="22"/>
                <w:lang w:val="ro-RO"/>
              </w:rPr>
            </w:pPr>
            <w:r w:rsidRPr="00330898">
              <w:rPr>
                <w:sz w:val="22"/>
                <w:lang w:val="ro-RO"/>
              </w:rPr>
              <w:t xml:space="preserve">Managementul corespunzător al anhidridei cromice, incluzând operaţiile de transport de la furnizori, stocare, utilizare în băile de cromare, transport şi stocare soluţii uzate de cromare, </w:t>
            </w:r>
            <w:r w:rsidR="004001AC" w:rsidRPr="00330898">
              <w:rPr>
                <w:sz w:val="22"/>
                <w:lang w:val="ro-RO"/>
              </w:rPr>
              <w:t xml:space="preserve"> </w:t>
            </w:r>
            <w:r w:rsidRPr="00330898">
              <w:rPr>
                <w:sz w:val="22"/>
                <w:lang w:val="ro-RO"/>
              </w:rPr>
              <w:t xml:space="preserve"> nămolul rezultat în vederea eliminării finale.</w:t>
            </w:r>
            <w:r w:rsidR="004001AC" w:rsidRPr="00330898">
              <w:rPr>
                <w:sz w:val="22"/>
                <w:lang w:val="ro-RO"/>
              </w:rPr>
              <w:t xml:space="preserve"> </w:t>
            </w:r>
          </w:p>
        </w:tc>
      </w:tr>
      <w:tr w:rsidR="00A4386D" w:rsidRPr="00330898" w14:paraId="63CF5556" w14:textId="77777777" w:rsidTr="00330898">
        <w:trPr>
          <w:cantSplit/>
          <w:trHeight w:val="579"/>
        </w:trPr>
        <w:tc>
          <w:tcPr>
            <w:tcW w:w="567" w:type="dxa"/>
            <w:vMerge/>
            <w:shd w:val="clear" w:color="auto" w:fill="auto"/>
          </w:tcPr>
          <w:p w14:paraId="2019EE18" w14:textId="77777777" w:rsidR="00A4386D" w:rsidRPr="00330898" w:rsidRDefault="00A4386D" w:rsidP="00330898">
            <w:pPr>
              <w:pStyle w:val="table"/>
              <w:shd w:val="clear" w:color="auto" w:fill="FFFFFF"/>
              <w:spacing w:after="0"/>
              <w:rPr>
                <w:sz w:val="22"/>
                <w:lang w:val="ro-RO"/>
              </w:rPr>
            </w:pPr>
          </w:p>
        </w:tc>
        <w:tc>
          <w:tcPr>
            <w:tcW w:w="2552" w:type="dxa"/>
            <w:vMerge/>
            <w:shd w:val="clear" w:color="auto" w:fill="auto"/>
          </w:tcPr>
          <w:p w14:paraId="1DCFCAF7" w14:textId="77777777" w:rsidR="00A4386D" w:rsidRPr="00330898" w:rsidRDefault="00A4386D" w:rsidP="00330898">
            <w:pPr>
              <w:pStyle w:val="table"/>
              <w:shd w:val="clear" w:color="auto" w:fill="FFFFFF"/>
              <w:spacing w:after="0"/>
              <w:rPr>
                <w:sz w:val="22"/>
                <w:lang w:val="ro-RO"/>
              </w:rPr>
            </w:pPr>
          </w:p>
        </w:tc>
        <w:tc>
          <w:tcPr>
            <w:tcW w:w="6946" w:type="dxa"/>
            <w:gridSpan w:val="3"/>
            <w:shd w:val="clear" w:color="auto" w:fill="auto"/>
          </w:tcPr>
          <w:p w14:paraId="47AA1AB4" w14:textId="77777777" w:rsidR="00A4386D" w:rsidRPr="00330898" w:rsidRDefault="004001AC" w:rsidP="00330898">
            <w:pPr>
              <w:pStyle w:val="table"/>
              <w:shd w:val="clear" w:color="auto" w:fill="FFFFFF"/>
              <w:spacing w:after="0"/>
              <w:jc w:val="both"/>
              <w:rPr>
                <w:sz w:val="22"/>
                <w:lang w:val="ro-RO"/>
              </w:rPr>
            </w:pPr>
            <w:r w:rsidRPr="00330898">
              <w:rPr>
                <w:sz w:val="22"/>
                <w:lang w:val="ro-RO"/>
              </w:rPr>
              <w:t xml:space="preserve">Plumbul </w:t>
            </w:r>
            <w:r w:rsidR="00A4386D" w:rsidRPr="00330898">
              <w:rPr>
                <w:sz w:val="22"/>
                <w:lang w:val="ro-RO"/>
              </w:rPr>
              <w:t xml:space="preserve">este utilizat numai sub formă metalică, insolubilă, în contacţi capsulaţi, montaţi în cuve care pot prelua eventualele pierderi. Nu există nici un risc de evacuare a </w:t>
            </w:r>
            <w:r w:rsidRPr="00330898">
              <w:rPr>
                <w:sz w:val="22"/>
                <w:lang w:val="ro-RO"/>
              </w:rPr>
              <w:t xml:space="preserve">plumbului  </w:t>
            </w:r>
            <w:r w:rsidR="00A4386D" w:rsidRPr="00330898">
              <w:rPr>
                <w:sz w:val="22"/>
                <w:lang w:val="ro-RO"/>
              </w:rPr>
              <w:t>în ape subterane.</w:t>
            </w:r>
          </w:p>
        </w:tc>
      </w:tr>
    </w:tbl>
    <w:p w14:paraId="2409BE4D" w14:textId="77777777" w:rsidR="00330898" w:rsidRDefault="00330898" w:rsidP="00330898">
      <w:pPr>
        <w:pStyle w:val="Heading3"/>
        <w:numPr>
          <w:ilvl w:val="0"/>
          <w:numId w:val="0"/>
        </w:numPr>
        <w:shd w:val="clear" w:color="auto" w:fill="FFFFFF"/>
        <w:tabs>
          <w:tab w:val="left" w:pos="851"/>
          <w:tab w:val="num" w:pos="1146"/>
        </w:tabs>
        <w:spacing w:before="0" w:after="0"/>
        <w:ind w:left="709"/>
        <w:rPr>
          <w:lang w:val="ro-RO"/>
        </w:rPr>
      </w:pPr>
      <w:bookmarkStart w:id="325" w:name="_Toc126492510"/>
      <w:bookmarkStart w:id="326" w:name="_Toc126519613"/>
    </w:p>
    <w:p w14:paraId="24D665B1" w14:textId="77777777" w:rsidR="00A4386D" w:rsidRPr="00330898" w:rsidRDefault="00A4386D" w:rsidP="000B70EB">
      <w:pPr>
        <w:pStyle w:val="Heading3"/>
        <w:numPr>
          <w:ilvl w:val="2"/>
          <w:numId w:val="49"/>
        </w:numPr>
        <w:shd w:val="clear" w:color="auto" w:fill="FFFFFF"/>
        <w:tabs>
          <w:tab w:val="left" w:pos="851"/>
          <w:tab w:val="num" w:pos="1430"/>
        </w:tabs>
        <w:spacing w:before="0" w:after="0"/>
        <w:ind w:left="0" w:firstLine="709"/>
        <w:rPr>
          <w:lang w:val="ro-RO"/>
        </w:rPr>
      </w:pPr>
      <w:r w:rsidRPr="00330898">
        <w:rPr>
          <w:lang w:val="ro-RO"/>
        </w:rPr>
        <w:t>Măsuri de control intern şi de service al conductelor de alimentare cu apă şi de canalizare, precum şi al conductelor, recipienţilor şi rezervoarelor prin care tranzitează, respectiv sunt depozitate substanţele periculoase. Este necesar să specificaţi:</w:t>
      </w:r>
      <w:bookmarkEnd w:id="325"/>
      <w:bookmarkEnd w:id="326"/>
    </w:p>
    <w:p w14:paraId="50080959" w14:textId="77777777" w:rsidR="00A4386D" w:rsidRPr="00330898" w:rsidRDefault="00A4386D" w:rsidP="00330898">
      <w:pPr>
        <w:pStyle w:val="ListBullet"/>
        <w:tabs>
          <w:tab w:val="num" w:pos="568"/>
          <w:tab w:val="left" w:pos="851"/>
        </w:tabs>
        <w:ind w:left="0" w:firstLine="709"/>
        <w:rPr>
          <w:szCs w:val="20"/>
        </w:rPr>
      </w:pPr>
      <w:r w:rsidRPr="00330898">
        <w:rPr>
          <w:szCs w:val="20"/>
        </w:rPr>
        <w:t>Frecvenţa controlului şi personalul responsabil: lunar/personalul Departamentului Mecano-Energetic</w:t>
      </w:r>
    </w:p>
    <w:p w14:paraId="5F5B7133" w14:textId="77777777" w:rsidR="00A4386D" w:rsidRPr="00330898" w:rsidRDefault="00A4386D" w:rsidP="00330898">
      <w:pPr>
        <w:pStyle w:val="ListBullet"/>
        <w:tabs>
          <w:tab w:val="num" w:pos="568"/>
          <w:tab w:val="left" w:pos="851"/>
        </w:tabs>
        <w:ind w:left="0" w:firstLine="709"/>
        <w:rPr>
          <w:szCs w:val="20"/>
        </w:rPr>
      </w:pPr>
      <w:r w:rsidRPr="00330898">
        <w:rPr>
          <w:szCs w:val="20"/>
        </w:rPr>
        <w:t>Cum se face întreţinerea: reparare/înlocuire în funcţie gradul de deteriorare</w:t>
      </w:r>
    </w:p>
    <w:p w14:paraId="52129182" w14:textId="77777777" w:rsidR="00A4386D" w:rsidRPr="00330898" w:rsidRDefault="00A4386D" w:rsidP="00330898">
      <w:pPr>
        <w:pStyle w:val="ListBullet"/>
        <w:tabs>
          <w:tab w:val="num" w:pos="568"/>
          <w:tab w:val="left" w:pos="851"/>
        </w:tabs>
        <w:ind w:left="0" w:firstLine="709"/>
        <w:rPr>
          <w:szCs w:val="20"/>
        </w:rPr>
      </w:pPr>
      <w:r w:rsidRPr="00330898">
        <w:rPr>
          <w:szCs w:val="20"/>
        </w:rPr>
        <w:t>Există sume cu această destinaţie prevăzute în bugetul anual al firmei? Da</w:t>
      </w:r>
    </w:p>
    <w:p w14:paraId="2D651C38" w14:textId="77777777" w:rsidR="00330898" w:rsidRPr="00BA45EF" w:rsidRDefault="00330898" w:rsidP="009101FF">
      <w:pPr>
        <w:pStyle w:val="Heading2"/>
        <w:numPr>
          <w:ilvl w:val="0"/>
          <w:numId w:val="0"/>
        </w:numPr>
        <w:tabs>
          <w:tab w:val="num" w:pos="824"/>
          <w:tab w:val="left" w:pos="851"/>
        </w:tabs>
        <w:spacing w:before="0" w:after="0"/>
        <w:ind w:left="709"/>
        <w:rPr>
          <w:rFonts w:ascii="Times New Roman" w:hAnsi="Times New Roman"/>
          <w:sz w:val="10"/>
          <w:szCs w:val="20"/>
          <w:lang w:val="ro-RO"/>
        </w:rPr>
      </w:pPr>
      <w:bookmarkStart w:id="327" w:name="_Ref101610124"/>
      <w:bookmarkStart w:id="328" w:name="_Toc126492511"/>
      <w:bookmarkStart w:id="329" w:name="_Toc126519614"/>
    </w:p>
    <w:p w14:paraId="1AF84AB7" w14:textId="6BC96841" w:rsidR="00A4386D" w:rsidRDefault="00A4386D" w:rsidP="000B70EB">
      <w:pPr>
        <w:pStyle w:val="Heading2"/>
        <w:numPr>
          <w:ilvl w:val="1"/>
          <w:numId w:val="49"/>
        </w:numPr>
        <w:tabs>
          <w:tab w:val="left" w:pos="851"/>
          <w:tab w:val="num" w:pos="1075"/>
        </w:tabs>
        <w:spacing w:before="0" w:after="0"/>
        <w:ind w:left="0" w:firstLine="709"/>
        <w:rPr>
          <w:rFonts w:ascii="Times New Roman" w:hAnsi="Times New Roman"/>
          <w:szCs w:val="20"/>
          <w:lang w:val="ro-RO"/>
        </w:rPr>
      </w:pPr>
      <w:r w:rsidRPr="00330898">
        <w:rPr>
          <w:rFonts w:ascii="Times New Roman" w:hAnsi="Times New Roman"/>
          <w:szCs w:val="20"/>
          <w:lang w:val="ro-RO"/>
        </w:rPr>
        <w:t>Miros</w:t>
      </w:r>
      <w:bookmarkEnd w:id="322"/>
      <w:bookmarkEnd w:id="327"/>
      <w:bookmarkEnd w:id="328"/>
      <w:bookmarkEnd w:id="329"/>
    </w:p>
    <w:p w14:paraId="28B18106" w14:textId="77777777" w:rsidR="009101FF" w:rsidRPr="009101FF" w:rsidRDefault="009101FF" w:rsidP="009101FF">
      <w:pPr>
        <w:rPr>
          <w:sz w:val="2"/>
          <w:lang w:val="ro-RO"/>
        </w:rPr>
      </w:pPr>
    </w:p>
    <w:p w14:paraId="49CCB36D" w14:textId="77777777" w:rsidR="00BA45EF" w:rsidRPr="00BA45EF" w:rsidRDefault="00BA45EF" w:rsidP="009101FF">
      <w:pPr>
        <w:spacing w:before="0" w:after="0"/>
        <w:rPr>
          <w:sz w:val="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4386D" w:rsidRPr="009E307B" w14:paraId="3F85715B" w14:textId="77777777" w:rsidTr="00BA45EF">
        <w:tc>
          <w:tcPr>
            <w:tcW w:w="10055" w:type="dxa"/>
          </w:tcPr>
          <w:bookmarkEnd w:id="309"/>
          <w:bookmarkEnd w:id="310"/>
          <w:bookmarkEnd w:id="311"/>
          <w:bookmarkEnd w:id="312"/>
          <w:bookmarkEnd w:id="313"/>
          <w:bookmarkEnd w:id="314"/>
          <w:p w14:paraId="21CFE4B3" w14:textId="77777777" w:rsidR="00A4386D" w:rsidRPr="009E307B" w:rsidRDefault="00A4386D" w:rsidP="00330898">
            <w:pPr>
              <w:pStyle w:val="table"/>
              <w:spacing w:before="60"/>
              <w:ind w:firstLine="589"/>
              <w:jc w:val="both"/>
              <w:rPr>
                <w:lang w:val="ro-RO"/>
              </w:rPr>
            </w:pPr>
            <w:r w:rsidRPr="00330898">
              <w:rPr>
                <w:sz w:val="24"/>
                <w:lang w:val="ro-RO"/>
              </w:rPr>
              <w:t>Nici una dintre activităţile din cadrul instalaţiei nu utilizează şi nu generează substanţe cu miros dezagreabil.</w:t>
            </w:r>
          </w:p>
        </w:tc>
      </w:tr>
    </w:tbl>
    <w:p w14:paraId="7D5A9116" w14:textId="77777777" w:rsidR="00330898" w:rsidRDefault="00330898" w:rsidP="00330898">
      <w:pPr>
        <w:pStyle w:val="Heading2"/>
        <w:numPr>
          <w:ilvl w:val="0"/>
          <w:numId w:val="0"/>
        </w:numPr>
        <w:shd w:val="clear" w:color="auto" w:fill="FFFFFF"/>
        <w:tabs>
          <w:tab w:val="num" w:pos="824"/>
        </w:tabs>
        <w:spacing w:before="0" w:after="0"/>
        <w:ind w:left="567"/>
        <w:rPr>
          <w:rFonts w:ascii="Times New Roman" w:hAnsi="Times New Roman"/>
          <w:szCs w:val="20"/>
          <w:lang w:val="ro-RO"/>
        </w:rPr>
      </w:pPr>
      <w:bookmarkStart w:id="330" w:name="_Toc87858639"/>
      <w:bookmarkStart w:id="331" w:name="_Ref100634133"/>
      <w:bookmarkStart w:id="332" w:name="_Toc126492512"/>
      <w:bookmarkStart w:id="333" w:name="_Toc126519615"/>
    </w:p>
    <w:p w14:paraId="167D01D0" w14:textId="77777777" w:rsidR="00A4386D" w:rsidRPr="00330898" w:rsidRDefault="00A4386D" w:rsidP="000B70EB">
      <w:pPr>
        <w:pStyle w:val="Heading2"/>
        <w:numPr>
          <w:ilvl w:val="1"/>
          <w:numId w:val="49"/>
        </w:numPr>
        <w:shd w:val="clear" w:color="auto" w:fill="FFFFFF"/>
        <w:tabs>
          <w:tab w:val="num" w:pos="1075"/>
        </w:tabs>
        <w:spacing w:before="0" w:after="0"/>
        <w:ind w:left="0" w:firstLine="567"/>
        <w:rPr>
          <w:rFonts w:ascii="Times New Roman" w:hAnsi="Times New Roman"/>
          <w:szCs w:val="20"/>
          <w:lang w:val="ro-RO"/>
        </w:rPr>
      </w:pPr>
      <w:r w:rsidRPr="00330898">
        <w:rPr>
          <w:rFonts w:ascii="Times New Roman" w:hAnsi="Times New Roman"/>
          <w:szCs w:val="20"/>
          <w:lang w:val="ro-RO"/>
        </w:rPr>
        <w:t>Tehnologii alternative de reducere a poluării studiate</w:t>
      </w:r>
      <w:bookmarkEnd w:id="330"/>
      <w:r w:rsidRPr="00330898">
        <w:rPr>
          <w:rFonts w:ascii="Times New Roman" w:hAnsi="Times New Roman"/>
          <w:szCs w:val="20"/>
          <w:lang w:val="ro-RO"/>
        </w:rPr>
        <w:t xml:space="preserve"> pe parcursul analizei/evaluării BAT</w:t>
      </w:r>
      <w:bookmarkEnd w:id="331"/>
      <w:bookmarkEnd w:id="332"/>
      <w:bookmarkEnd w:id="333"/>
    </w:p>
    <w:p w14:paraId="54BB561D" w14:textId="77777777" w:rsidR="00A4386D" w:rsidRPr="00330898" w:rsidRDefault="00A4386D" w:rsidP="00330898">
      <w:pPr>
        <w:shd w:val="clear" w:color="auto" w:fill="FFFFFF"/>
        <w:tabs>
          <w:tab w:val="num" w:pos="0"/>
        </w:tabs>
        <w:spacing w:before="0" w:after="0"/>
        <w:ind w:firstLine="567"/>
        <w:rPr>
          <w:lang w:val="ro-RO"/>
        </w:rPr>
      </w:pPr>
      <w:r w:rsidRPr="00330898">
        <w:rPr>
          <w:lang w:val="ro-RO"/>
        </w:rPr>
        <w:t xml:space="preserve">Descrieţi succint gama tehnologiilor alternative </w:t>
      </w:r>
      <w:r w:rsidRPr="00330898">
        <w:rPr>
          <w:u w:val="single"/>
          <w:lang w:val="ro-RO"/>
        </w:rPr>
        <w:t>studiate</w:t>
      </w:r>
      <w:r w:rsidRPr="00330898">
        <w:rPr>
          <w:lang w:val="ro-RO"/>
        </w:rPr>
        <w:t xml:space="preserve"> şi </w:t>
      </w:r>
      <w:r w:rsidRPr="00330898">
        <w:rPr>
          <w:u w:val="single"/>
          <w:lang w:val="ro-RO"/>
        </w:rPr>
        <w:t>utilizate</w:t>
      </w:r>
      <w:r w:rsidRPr="00330898">
        <w:rPr>
          <w:lang w:val="ro-RO"/>
        </w:rPr>
        <w:t xml:space="preserve"> pentru reducerea emisiilor de poluanţi în aer, apă şi sol şi pentru reducerea zgomotului, conform cerinţelor BAT.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40"/>
      </w:tblGrid>
      <w:tr w:rsidR="00A4386D" w:rsidRPr="00330898" w14:paraId="3DADC514" w14:textId="77777777" w:rsidTr="000506FF">
        <w:trPr>
          <w:trHeight w:val="3884"/>
        </w:trPr>
        <w:tc>
          <w:tcPr>
            <w:tcW w:w="10140" w:type="dxa"/>
          </w:tcPr>
          <w:p w14:paraId="31E3704D" w14:textId="77777777" w:rsidR="00A4386D" w:rsidRPr="00330898" w:rsidRDefault="00A4386D" w:rsidP="00330898">
            <w:pPr>
              <w:spacing w:before="0" w:after="0"/>
              <w:ind w:firstLine="567"/>
              <w:rPr>
                <w:b/>
                <w:sz w:val="22"/>
                <w:lang w:val="ro-RO"/>
              </w:rPr>
            </w:pPr>
            <w:r w:rsidRPr="00330898">
              <w:rPr>
                <w:b/>
                <w:sz w:val="22"/>
                <w:lang w:val="ro-RO"/>
              </w:rPr>
              <w:lastRenderedPageBreak/>
              <w:t>Tehnici de procesare şi de reducere a emisiilor în aer, apă şi sol:</w:t>
            </w:r>
          </w:p>
          <w:p w14:paraId="7D5804AC" w14:textId="77777777" w:rsidR="00A4386D" w:rsidRPr="00330898" w:rsidRDefault="00A4386D" w:rsidP="00330898">
            <w:pPr>
              <w:spacing w:before="0" w:after="0"/>
              <w:ind w:firstLine="567"/>
              <w:rPr>
                <w:sz w:val="22"/>
                <w:u w:val="single"/>
                <w:lang w:val="ro-RO"/>
              </w:rPr>
            </w:pPr>
            <w:r w:rsidRPr="00330898">
              <w:rPr>
                <w:sz w:val="22"/>
                <w:u w:val="single"/>
                <w:lang w:val="ro-RO"/>
              </w:rPr>
              <w:t xml:space="preserve">Degresare </w:t>
            </w:r>
            <w:r w:rsidR="00686147" w:rsidRPr="00330898">
              <w:rPr>
                <w:sz w:val="22"/>
                <w:u w:val="single"/>
                <w:lang w:val="ro-RO"/>
              </w:rPr>
              <w:t xml:space="preserve">cu alcool izopropilic </w:t>
            </w:r>
          </w:p>
          <w:p w14:paraId="34B83E5C" w14:textId="77777777" w:rsidR="00A4386D" w:rsidRPr="00330898" w:rsidRDefault="00A4386D" w:rsidP="00330898">
            <w:pPr>
              <w:spacing w:before="0" w:after="0"/>
              <w:ind w:firstLine="567"/>
              <w:rPr>
                <w:sz w:val="22"/>
                <w:lang w:val="ro-RO"/>
              </w:rPr>
            </w:pPr>
            <w:r w:rsidRPr="00330898">
              <w:rPr>
                <w:sz w:val="22"/>
                <w:lang w:val="ro-RO"/>
              </w:rPr>
              <w:t>- înlocuirea şi/sau controlul substanţelor periculoase: înlocuirea soluţiilor clasice</w:t>
            </w:r>
            <w:r w:rsidR="00686147" w:rsidRPr="00330898">
              <w:rPr>
                <w:sz w:val="22"/>
                <w:lang w:val="ro-RO"/>
              </w:rPr>
              <w:t xml:space="preserve"> de degresare </w:t>
            </w:r>
            <w:r w:rsidRPr="00330898">
              <w:rPr>
                <w:sz w:val="22"/>
                <w:lang w:val="ro-RO"/>
              </w:rPr>
              <w:t xml:space="preserve">cu soluţii apoase de agenţi de degresarea patentaţi, pentru degresarea de pe liniile de cromare </w:t>
            </w:r>
            <w:r w:rsidR="00690AD3" w:rsidRPr="00330898">
              <w:rPr>
                <w:sz w:val="22"/>
                <w:lang w:val="ro-RO"/>
              </w:rPr>
              <w:t xml:space="preserve">. </w:t>
            </w:r>
          </w:p>
          <w:p w14:paraId="1B3D1D46" w14:textId="77777777" w:rsidR="00686147" w:rsidRPr="00330898" w:rsidRDefault="00A4386D" w:rsidP="00330898">
            <w:pPr>
              <w:spacing w:before="0" w:after="0"/>
              <w:ind w:firstLine="567"/>
              <w:rPr>
                <w:color w:val="000000"/>
                <w:sz w:val="22"/>
                <w:lang w:val="es-ES"/>
              </w:rPr>
            </w:pPr>
            <w:r w:rsidRPr="00330898">
              <w:rPr>
                <w:sz w:val="22"/>
                <w:lang w:val="ro-RO"/>
              </w:rPr>
              <w:t xml:space="preserve"> - stocarea şi manevrarea substanţelor chimice: aprovizionarea agenţilor de degresare în ambalajele originale de transport fie sub formă solidă </w:t>
            </w:r>
            <w:r w:rsidR="00690AD3" w:rsidRPr="00330898">
              <w:rPr>
                <w:sz w:val="22"/>
                <w:lang w:val="ro-RO"/>
              </w:rPr>
              <w:t xml:space="preserve">, fie sub formă de soluţie </w:t>
            </w:r>
            <w:r w:rsidRPr="00330898">
              <w:rPr>
                <w:sz w:val="22"/>
                <w:lang w:val="ro-RO"/>
              </w:rPr>
              <w:t xml:space="preserve">şi  depozitarea controlată a acestora împreună cu anhidrida cromică şi reactivii de </w:t>
            </w:r>
            <w:r w:rsidR="00690AD3" w:rsidRPr="00330898">
              <w:rPr>
                <w:sz w:val="22"/>
                <w:lang w:val="ro-RO"/>
              </w:rPr>
              <w:t xml:space="preserve">neutralizare </w:t>
            </w:r>
            <w:r w:rsidRPr="00330898">
              <w:rPr>
                <w:sz w:val="22"/>
                <w:lang w:val="ro-RO"/>
              </w:rPr>
              <w:t>în depozitul general de materiale, care însă nu este dotată corespunzător (lipsă compartimen</w:t>
            </w:r>
            <w:r w:rsidR="00690AD3" w:rsidRPr="00330898">
              <w:rPr>
                <w:sz w:val="22"/>
                <w:lang w:val="ro-RO"/>
              </w:rPr>
              <w:t xml:space="preserve">tare pentru substanţe chimice de </w:t>
            </w:r>
            <w:r w:rsidRPr="00330898">
              <w:rPr>
                <w:sz w:val="22"/>
                <w:lang w:val="ro-RO"/>
              </w:rPr>
              <w:t xml:space="preserve"> categorii diferite);</w:t>
            </w:r>
            <w:r w:rsidR="00686147" w:rsidRPr="00330898">
              <w:rPr>
                <w:color w:val="000000"/>
                <w:sz w:val="22"/>
              </w:rPr>
              <w:t xml:space="preserve"> </w:t>
            </w:r>
          </w:p>
          <w:p w14:paraId="1298D5B5" w14:textId="77777777" w:rsidR="00A4386D" w:rsidRPr="00330898" w:rsidRDefault="00686147" w:rsidP="00330898">
            <w:pPr>
              <w:spacing w:before="0" w:after="0"/>
              <w:ind w:firstLine="567"/>
              <w:rPr>
                <w:color w:val="000000"/>
                <w:sz w:val="22"/>
                <w:lang w:val="es-ES"/>
              </w:rPr>
            </w:pPr>
            <w:r w:rsidRPr="00330898">
              <w:rPr>
                <w:color w:val="000000"/>
                <w:sz w:val="22"/>
              </w:rPr>
              <w:t xml:space="preserve">Reciclarea si recuperarea materialelor:  </w:t>
            </w:r>
            <w:r w:rsidRPr="00330898">
              <w:rPr>
                <w:color w:val="000000"/>
                <w:sz w:val="22"/>
                <w:lang w:val="fr-FR"/>
              </w:rPr>
              <w:t>apele uzate colectate de la fiecare masina de</w:t>
            </w:r>
            <w:r w:rsidRPr="00330898">
              <w:rPr>
                <w:color w:val="000000"/>
                <w:sz w:val="22"/>
                <w:lang w:val="es-ES"/>
              </w:rPr>
              <w:t xml:space="preserve"> </w:t>
            </w:r>
            <w:r w:rsidRPr="00330898">
              <w:rPr>
                <w:color w:val="000000"/>
                <w:sz w:val="22"/>
                <w:lang w:val="fr-FR"/>
              </w:rPr>
              <w:t xml:space="preserve">rectificat sunt filtrate prin instalatia de filtrare si reintroduse pe fluxul tehnologic ;  </w:t>
            </w:r>
            <w:r w:rsidRPr="00330898">
              <w:rPr>
                <w:color w:val="000000"/>
                <w:sz w:val="22"/>
                <w:lang w:val="es-ES"/>
              </w:rPr>
              <w:t xml:space="preserve"> </w:t>
            </w:r>
          </w:p>
          <w:p w14:paraId="3D224177" w14:textId="5292B5FD" w:rsidR="00686147" w:rsidRPr="00330898" w:rsidRDefault="00A4386D" w:rsidP="00330898">
            <w:pPr>
              <w:shd w:val="clear" w:color="auto" w:fill="FFFFFF"/>
              <w:autoSpaceDE w:val="0"/>
              <w:autoSpaceDN w:val="0"/>
              <w:adjustRightInd w:val="0"/>
              <w:spacing w:before="0" w:after="0"/>
              <w:ind w:firstLine="567"/>
              <w:rPr>
                <w:color w:val="000000"/>
                <w:sz w:val="22"/>
              </w:rPr>
            </w:pPr>
            <w:r w:rsidRPr="00330898">
              <w:rPr>
                <w:sz w:val="22"/>
                <w:lang w:val="ro-RO"/>
              </w:rPr>
              <w:t>- minimizarea deşeurilor şi a consumului de energie, prin minimizarea materiilor prime, p</w:t>
            </w:r>
            <w:r w:rsidR="00686147" w:rsidRPr="00330898">
              <w:rPr>
                <w:sz w:val="22"/>
                <w:lang w:val="ro-RO"/>
              </w:rPr>
              <w:t>r</w:t>
            </w:r>
            <w:r w:rsidRPr="00330898">
              <w:rPr>
                <w:sz w:val="22"/>
                <w:lang w:val="ro-RO"/>
              </w:rPr>
              <w:t xml:space="preserve">ecum şi a </w:t>
            </w:r>
            <w:r w:rsidRPr="00330898">
              <w:rPr>
                <w:sz w:val="22"/>
                <w:u w:val="single"/>
                <w:lang w:val="ro-RO"/>
              </w:rPr>
              <w:t>emisiilor în aer</w:t>
            </w:r>
            <w:r w:rsidRPr="00330898">
              <w:rPr>
                <w:sz w:val="22"/>
                <w:lang w:val="ro-RO"/>
              </w:rPr>
              <w:t>: utilizarea de soluţii apoase, a</w:t>
            </w:r>
            <w:r w:rsidR="0048151D">
              <w:rPr>
                <w:sz w:val="22"/>
                <w:lang w:val="ro-RO"/>
              </w:rPr>
              <w:t>plicarea procedeului de imersie</w:t>
            </w:r>
            <w:r w:rsidRPr="00330898">
              <w:rPr>
                <w:sz w:val="22"/>
                <w:lang w:val="ro-RO"/>
              </w:rPr>
              <w:t xml:space="preserve">; operarea la parametri de proces optimi (temperatura de lucru mai redusă, concentraţie redusă de substanţe chimice) </w:t>
            </w:r>
            <w:r w:rsidR="0048151D">
              <w:rPr>
                <w:sz w:val="22"/>
                <w:lang w:val="ro-RO"/>
              </w:rPr>
              <w:t>;</w:t>
            </w:r>
          </w:p>
          <w:p w14:paraId="6636585B" w14:textId="2D558C41" w:rsidR="00A4386D" w:rsidRPr="00330898" w:rsidRDefault="00686147" w:rsidP="00330898">
            <w:pPr>
              <w:shd w:val="clear" w:color="auto" w:fill="FFFFFF"/>
              <w:autoSpaceDE w:val="0"/>
              <w:autoSpaceDN w:val="0"/>
              <w:adjustRightInd w:val="0"/>
              <w:spacing w:before="0" w:after="0"/>
              <w:ind w:firstLine="567"/>
              <w:rPr>
                <w:color w:val="000000"/>
                <w:sz w:val="22"/>
              </w:rPr>
            </w:pPr>
            <w:r w:rsidRPr="00330898">
              <w:rPr>
                <w:color w:val="000000"/>
                <w:sz w:val="22"/>
              </w:rPr>
              <w:t xml:space="preserve">Aerului evacuat de la liniile de cromare este tratat  prin </w:t>
            </w:r>
            <w:r w:rsidRPr="00330898">
              <w:rPr>
                <w:color w:val="000000"/>
                <w:sz w:val="22"/>
                <w:lang w:val="es-ES"/>
              </w:rPr>
              <w:t xml:space="preserve">sistemele  de filtrare si sisteme eficiente de control al emisiilor de tip scrubber: </w:t>
            </w:r>
            <w:r w:rsidRPr="00330898">
              <w:rPr>
                <w:color w:val="000000"/>
                <w:sz w:val="22"/>
                <w:lang w:val="fr-FR"/>
              </w:rPr>
              <w:t>filtrul WH</w:t>
            </w:r>
            <w:r w:rsidR="00330898">
              <w:rPr>
                <w:color w:val="000000"/>
                <w:sz w:val="22"/>
                <w:lang w:val="fr-FR"/>
              </w:rPr>
              <w:t xml:space="preserve"> </w:t>
            </w:r>
            <w:r w:rsidRPr="00330898">
              <w:rPr>
                <w:color w:val="000000"/>
                <w:sz w:val="22"/>
                <w:lang w:val="fr-FR"/>
              </w:rPr>
              <w:t>3-</w:t>
            </w:r>
            <w:r w:rsidR="00330898">
              <w:rPr>
                <w:color w:val="000000"/>
                <w:sz w:val="22"/>
                <w:lang w:val="fr-FR"/>
              </w:rPr>
              <w:t>9</w:t>
            </w:r>
            <w:r w:rsidRPr="00330898">
              <w:rPr>
                <w:color w:val="000000"/>
                <w:sz w:val="22"/>
                <w:lang w:val="fr-FR"/>
              </w:rPr>
              <w:t xml:space="preserve">00 prevazut la prima instalatie de cromare traditionala </w:t>
            </w:r>
            <w:r w:rsidR="0048151D">
              <w:rPr>
                <w:color w:val="000000"/>
                <w:sz w:val="22"/>
                <w:lang w:val="fr-FR"/>
              </w:rPr>
              <w:t xml:space="preserve">si </w:t>
            </w:r>
            <w:r w:rsidR="00330898" w:rsidRPr="00330898">
              <w:rPr>
                <w:color w:val="000000"/>
                <w:sz w:val="22"/>
                <w:lang w:val="fr-FR"/>
              </w:rPr>
              <w:t>filtrul WH</w:t>
            </w:r>
            <w:r w:rsidR="00330898">
              <w:rPr>
                <w:color w:val="000000"/>
                <w:sz w:val="22"/>
                <w:lang w:val="fr-FR"/>
              </w:rPr>
              <w:t xml:space="preserve"> </w:t>
            </w:r>
            <w:r w:rsidR="00330898" w:rsidRPr="00330898">
              <w:rPr>
                <w:color w:val="000000"/>
                <w:sz w:val="22"/>
                <w:lang w:val="fr-FR"/>
              </w:rPr>
              <w:t>3-</w:t>
            </w:r>
            <w:r w:rsidR="00330898">
              <w:rPr>
                <w:color w:val="000000"/>
                <w:sz w:val="22"/>
                <w:lang w:val="fr-FR"/>
              </w:rPr>
              <w:t>8</w:t>
            </w:r>
            <w:r w:rsidR="00330898" w:rsidRPr="00330898">
              <w:rPr>
                <w:color w:val="000000"/>
                <w:sz w:val="22"/>
                <w:lang w:val="fr-FR"/>
              </w:rPr>
              <w:t>00 pentru zona liniilor de cromare continua</w:t>
            </w:r>
            <w:r w:rsidRPr="00330898">
              <w:rPr>
                <w:color w:val="000000"/>
                <w:sz w:val="22"/>
                <w:lang w:val="fr-FR"/>
              </w:rPr>
              <w:t xml:space="preserve">, </w:t>
            </w:r>
            <w:r w:rsidRPr="00330898">
              <w:rPr>
                <w:color w:val="000000"/>
                <w:sz w:val="22"/>
              </w:rPr>
              <w:t xml:space="preserve">respecta prevederile BREF/BAT. </w:t>
            </w:r>
          </w:p>
          <w:p w14:paraId="4DE88B00" w14:textId="1A540A44" w:rsidR="00330898" w:rsidRDefault="00A4386D" w:rsidP="00330898">
            <w:pPr>
              <w:spacing w:before="0" w:after="0"/>
              <w:ind w:firstLine="567"/>
              <w:rPr>
                <w:sz w:val="22"/>
                <w:lang w:val="ro-RO"/>
              </w:rPr>
            </w:pPr>
            <w:r w:rsidRPr="00330898">
              <w:rPr>
                <w:sz w:val="22"/>
                <w:lang w:val="ro-RO"/>
              </w:rPr>
              <w:t xml:space="preserve">- minimizarea deşeurilor şi a consumului de materii prime, precum şi a </w:t>
            </w:r>
            <w:r w:rsidRPr="00330898">
              <w:rPr>
                <w:sz w:val="22"/>
                <w:u w:val="single"/>
                <w:lang w:val="ro-RO"/>
              </w:rPr>
              <w:t>emisiilor în apă</w:t>
            </w:r>
            <w:r w:rsidR="00F57A95">
              <w:rPr>
                <w:sz w:val="22"/>
                <w:u w:val="single"/>
                <w:lang w:val="ro-RO"/>
              </w:rPr>
              <w:t>:</w:t>
            </w:r>
            <w:r w:rsidR="00F57A95" w:rsidRPr="00330898">
              <w:rPr>
                <w:sz w:val="22"/>
                <w:lang w:val="ro-RO"/>
              </w:rPr>
              <w:t xml:space="preserve"> spălarea pieselor deasupra băilor de cromare, cu utilizarea directă a apelor de spălare pentru completarea pierderilor prin evaporare</w:t>
            </w:r>
            <w:r w:rsidR="00F57A95">
              <w:rPr>
                <w:sz w:val="22"/>
                <w:lang w:val="ro-RO"/>
              </w:rPr>
              <w:t>;</w:t>
            </w:r>
          </w:p>
          <w:p w14:paraId="68642934" w14:textId="77777777" w:rsidR="00A4386D" w:rsidRPr="00330898" w:rsidRDefault="00A4386D" w:rsidP="00330898">
            <w:pPr>
              <w:spacing w:before="0" w:after="0"/>
              <w:ind w:firstLine="567"/>
              <w:rPr>
                <w:sz w:val="22"/>
                <w:u w:val="single"/>
                <w:lang w:val="ro-RO"/>
              </w:rPr>
            </w:pPr>
            <w:r w:rsidRPr="00330898">
              <w:rPr>
                <w:sz w:val="22"/>
                <w:u w:val="single"/>
                <w:lang w:val="ro-RO"/>
              </w:rPr>
              <w:t>Tehnici de cromare dură:</w:t>
            </w:r>
          </w:p>
          <w:p w14:paraId="658D9FE8" w14:textId="77777777" w:rsidR="00A4386D" w:rsidRPr="00330898" w:rsidRDefault="00A4386D" w:rsidP="00330898">
            <w:pPr>
              <w:spacing w:before="0" w:after="0"/>
              <w:ind w:firstLine="567"/>
              <w:rPr>
                <w:sz w:val="22"/>
                <w:lang w:val="ro-RO"/>
              </w:rPr>
            </w:pPr>
            <w:r w:rsidRPr="00330898">
              <w:rPr>
                <w:sz w:val="22"/>
                <w:lang w:val="ro-RO"/>
              </w:rPr>
              <w:t>- înlocuirea şi/sau controlul substanţelor periculoase: înlocuirea soluţie de cromare pe bază de crom hexavalent cu soluţii pe bază de crom trivalent nu este posibilă, nefiind disponibile pe plan mondial tehnologii alternative de cromare dură; operarea în flux continuu, pe linii care au în dotare mai multe cuve înseriate, cu volum redus de soluţie de cromare, comparativ cu volumul băilor din dotarea liniilor de cromare în flux discontinuu;</w:t>
            </w:r>
          </w:p>
          <w:p w14:paraId="053C7654" w14:textId="5D0A4630" w:rsidR="00A4386D" w:rsidRPr="00330898" w:rsidRDefault="00A4386D" w:rsidP="00330898">
            <w:pPr>
              <w:spacing w:before="0" w:after="0"/>
              <w:ind w:firstLine="567"/>
              <w:rPr>
                <w:sz w:val="22"/>
                <w:lang w:val="ro-RO"/>
              </w:rPr>
            </w:pPr>
            <w:r w:rsidRPr="00330898">
              <w:rPr>
                <w:sz w:val="22"/>
                <w:lang w:val="ro-RO"/>
              </w:rPr>
              <w:t xml:space="preserve">- minimizarea deşeurilor şi a consumului de energie, prin minimizarea consumului de materii prime, precum şi a </w:t>
            </w:r>
            <w:r w:rsidRPr="00330898">
              <w:rPr>
                <w:sz w:val="22"/>
                <w:u w:val="single"/>
                <w:lang w:val="ro-RO"/>
              </w:rPr>
              <w:t>emisiilor în mediu</w:t>
            </w:r>
            <w:r w:rsidRPr="00330898">
              <w:rPr>
                <w:sz w:val="22"/>
                <w:lang w:val="ro-RO"/>
              </w:rPr>
              <w:t xml:space="preserve"> în cazul </w:t>
            </w:r>
            <w:r w:rsidRPr="00330898">
              <w:rPr>
                <w:i/>
                <w:sz w:val="22"/>
                <w:lang w:val="ro-RO"/>
              </w:rPr>
              <w:t xml:space="preserve">liniilor de cromare </w:t>
            </w:r>
            <w:r w:rsidR="00690AD3" w:rsidRPr="00330898">
              <w:rPr>
                <w:i/>
                <w:sz w:val="22"/>
                <w:lang w:val="ro-RO"/>
              </w:rPr>
              <w:t xml:space="preserve"> traditionala</w:t>
            </w:r>
            <w:r w:rsidRPr="00330898">
              <w:rPr>
                <w:sz w:val="22"/>
                <w:lang w:val="ro-RO"/>
              </w:rPr>
              <w:t xml:space="preserve">: spălarea pieselor deasupra băilor de cromare, cu utilizarea directă a apelor de spălare pentru completarea pierderilor prin evaporare;; </w:t>
            </w:r>
            <w:r w:rsidR="00690AD3" w:rsidRPr="00330898">
              <w:rPr>
                <w:sz w:val="22"/>
                <w:lang w:val="ro-RO"/>
              </w:rPr>
              <w:t xml:space="preserve"> </w:t>
            </w:r>
          </w:p>
          <w:p w14:paraId="7B942F55" w14:textId="77777777" w:rsidR="00A4386D" w:rsidRPr="00330898" w:rsidRDefault="00A4386D" w:rsidP="00330898">
            <w:pPr>
              <w:spacing w:before="0" w:after="0"/>
              <w:ind w:firstLine="567"/>
              <w:rPr>
                <w:sz w:val="22"/>
                <w:lang w:val="ro-RO"/>
              </w:rPr>
            </w:pPr>
            <w:r w:rsidRPr="00330898">
              <w:rPr>
                <w:sz w:val="22"/>
                <w:lang w:val="ro-RO"/>
              </w:rPr>
              <w:t xml:space="preserve">- minimizarea deşeurilor şi a consumului de energie, prin minimizarea consumului de materii prime, precum şi a </w:t>
            </w:r>
            <w:r w:rsidRPr="00330898">
              <w:rPr>
                <w:sz w:val="22"/>
                <w:u w:val="single"/>
                <w:lang w:val="ro-RO"/>
              </w:rPr>
              <w:t>emisiilor în mediu</w:t>
            </w:r>
            <w:r w:rsidRPr="00330898">
              <w:rPr>
                <w:sz w:val="22"/>
                <w:lang w:val="ro-RO"/>
              </w:rPr>
              <w:t xml:space="preserve"> în cazul </w:t>
            </w:r>
            <w:r w:rsidRPr="00330898">
              <w:rPr>
                <w:i/>
                <w:sz w:val="22"/>
                <w:lang w:val="ro-RO"/>
              </w:rPr>
              <w:t xml:space="preserve">liniilor de cromare </w:t>
            </w:r>
            <w:r w:rsidR="00690AD3" w:rsidRPr="00330898">
              <w:rPr>
                <w:i/>
                <w:sz w:val="22"/>
                <w:lang w:val="ro-RO"/>
              </w:rPr>
              <w:t xml:space="preserve"> </w:t>
            </w:r>
            <w:r w:rsidRPr="00330898">
              <w:rPr>
                <w:i/>
                <w:sz w:val="22"/>
                <w:lang w:val="ro-RO"/>
              </w:rPr>
              <w:t xml:space="preserve"> continu</w:t>
            </w:r>
            <w:r w:rsidR="00690AD3" w:rsidRPr="00330898">
              <w:rPr>
                <w:i/>
                <w:sz w:val="22"/>
                <w:lang w:val="ro-RO"/>
              </w:rPr>
              <w:t>a</w:t>
            </w:r>
            <w:r w:rsidRPr="00330898">
              <w:rPr>
                <w:sz w:val="22"/>
                <w:lang w:val="ro-RO"/>
              </w:rPr>
              <w:t xml:space="preserve">: dotarea cuvelor de cromare de pe liniile cu aferente instalaţiei de cromare </w:t>
            </w:r>
            <w:r w:rsidR="00690AD3" w:rsidRPr="00330898">
              <w:rPr>
                <w:sz w:val="22"/>
                <w:lang w:val="ro-RO"/>
              </w:rPr>
              <w:t xml:space="preserve"> </w:t>
            </w:r>
            <w:r w:rsidRPr="00330898">
              <w:rPr>
                <w:sz w:val="22"/>
                <w:lang w:val="ro-RO"/>
              </w:rPr>
              <w:t xml:space="preserve"> cu garnituri pentru reţinerea soluţiei antrenată pe piese, spălarea pieselor prin stropire deasupra băilor de spălare cu un consum foarte redus de apă, colectarea apelor de spălare în bazinele centrale de stocare şi recirculare a soluţiei de cromare în vederea utilizării acestora la completarea pierderilor prin evaporare, încălzirea centralizată a soluţiei de cromare în bazinele de stocare, dotarea băilor cu sisteme de aspirare a aerului poluat şi de reţinere a aerosolilor – </w:t>
            </w:r>
            <w:r w:rsidR="00690AD3" w:rsidRPr="00330898">
              <w:rPr>
                <w:sz w:val="22"/>
                <w:lang w:val="ro-RO"/>
              </w:rPr>
              <w:t xml:space="preserve"> </w:t>
            </w:r>
          </w:p>
          <w:p w14:paraId="7EE8C045" w14:textId="77777777" w:rsidR="00A4386D" w:rsidRPr="00330898" w:rsidRDefault="00A4386D" w:rsidP="00330898">
            <w:pPr>
              <w:spacing w:before="0" w:after="0"/>
              <w:ind w:firstLine="567"/>
              <w:rPr>
                <w:sz w:val="22"/>
                <w:lang w:val="ro-RO"/>
              </w:rPr>
            </w:pPr>
            <w:r w:rsidRPr="00330898">
              <w:rPr>
                <w:sz w:val="22"/>
                <w:lang w:val="ro-RO"/>
              </w:rPr>
              <w:t xml:space="preserve">- întreţinerea soluţiilor de cromare: înlocuirea parţială a soluţiei uzate de electrolit cu soluţie proaspătă, conducând la generarea unor volume mari de soluţii uzate care necesită </w:t>
            </w:r>
            <w:r w:rsidR="00690AD3" w:rsidRPr="00330898">
              <w:rPr>
                <w:sz w:val="22"/>
                <w:lang w:val="ro-RO"/>
              </w:rPr>
              <w:t xml:space="preserve"> eliminare. </w:t>
            </w:r>
          </w:p>
          <w:p w14:paraId="42250297" w14:textId="77777777" w:rsidR="00A4386D" w:rsidRPr="00330898" w:rsidRDefault="00A4386D" w:rsidP="00330898">
            <w:pPr>
              <w:spacing w:before="0" w:after="0"/>
              <w:ind w:firstLine="567"/>
              <w:rPr>
                <w:sz w:val="22"/>
                <w:lang w:val="ro-RO"/>
              </w:rPr>
            </w:pPr>
            <w:r w:rsidRPr="00330898">
              <w:rPr>
                <w:sz w:val="22"/>
                <w:lang w:val="ro-RO"/>
              </w:rPr>
              <w:t xml:space="preserve">- recuperarea cromului hexavalent din soluţie: din lipsă de dotări corespunzătoare (instalaţii de regenerare a apelor de spălare concentrate), cromul hexavalent nu se recuperează; </w:t>
            </w:r>
          </w:p>
          <w:p w14:paraId="20E12782" w14:textId="77777777" w:rsidR="00A4386D" w:rsidRPr="00330898" w:rsidRDefault="00A4386D" w:rsidP="00330898">
            <w:pPr>
              <w:spacing w:before="0" w:after="0"/>
              <w:ind w:firstLine="567"/>
              <w:rPr>
                <w:sz w:val="22"/>
                <w:lang w:val="ro-RO"/>
              </w:rPr>
            </w:pPr>
            <w:r w:rsidRPr="00330898">
              <w:rPr>
                <w:sz w:val="22"/>
                <w:lang w:val="ro-RO"/>
              </w:rPr>
              <w:t xml:space="preserve">- reducerea emisiilor de poluanţi în reţeaua de canalizare: colectarea controlată a soluţiilor uzate de electrolit, </w:t>
            </w:r>
            <w:r w:rsidR="00690AD3" w:rsidRPr="00330898">
              <w:rPr>
                <w:sz w:val="22"/>
                <w:lang w:val="ro-RO"/>
              </w:rPr>
              <w:t xml:space="preserve"> </w:t>
            </w:r>
          </w:p>
          <w:p w14:paraId="64F389DF" w14:textId="77777777" w:rsidR="00690AD3" w:rsidRPr="00330898" w:rsidRDefault="00A4386D" w:rsidP="00330898">
            <w:pPr>
              <w:spacing w:before="0" w:after="0"/>
              <w:ind w:firstLine="567"/>
              <w:rPr>
                <w:i/>
                <w:sz w:val="22"/>
                <w:lang w:val="ro-RO"/>
              </w:rPr>
            </w:pPr>
            <w:r w:rsidRPr="00330898">
              <w:rPr>
                <w:i/>
                <w:sz w:val="22"/>
                <w:lang w:val="ro-RO"/>
              </w:rPr>
              <w:t xml:space="preserve">Concentraţiile de crom hexavalent în aerul evacuat în atmosferă sunt sub valoarea limită stabilită de BAT. Din instalaţiile de cromare dură nu se evacuează ape uzate în reţeaua de canalizare. </w:t>
            </w:r>
          </w:p>
          <w:p w14:paraId="6DFD2F76" w14:textId="77777777" w:rsidR="00330898" w:rsidRPr="00330898" w:rsidRDefault="00330898" w:rsidP="00330898">
            <w:pPr>
              <w:spacing w:before="0" w:after="0"/>
              <w:ind w:firstLine="567"/>
              <w:rPr>
                <w:b/>
                <w:sz w:val="22"/>
                <w:lang w:val="ro-RO"/>
              </w:rPr>
            </w:pPr>
            <w:r w:rsidRPr="00330898">
              <w:rPr>
                <w:b/>
                <w:sz w:val="22"/>
                <w:lang w:val="ro-RO"/>
              </w:rPr>
              <w:t xml:space="preserve">Cerinţe BAT pentru controlul </w:t>
            </w:r>
            <w:r w:rsidRPr="00330898">
              <w:rPr>
                <w:b/>
                <w:sz w:val="22"/>
                <w:u w:val="single"/>
                <w:lang w:val="ro-RO"/>
              </w:rPr>
              <w:t>emisiilor din surse punctiforme</w:t>
            </w:r>
          </w:p>
          <w:p w14:paraId="2512C0F3" w14:textId="77777777" w:rsidR="00330898" w:rsidRPr="00330898" w:rsidRDefault="00330898" w:rsidP="00330898">
            <w:pPr>
              <w:spacing w:before="0" w:after="0"/>
              <w:ind w:firstLine="567"/>
              <w:rPr>
                <w:sz w:val="22"/>
                <w:lang w:val="ro-RO"/>
              </w:rPr>
            </w:pPr>
            <w:r w:rsidRPr="00330898">
              <w:rPr>
                <w:sz w:val="22"/>
                <w:lang w:val="ro-RO"/>
              </w:rPr>
              <w:t>- conformarea cu valorile limită BAT – concentraţiile de poluanţi la emisie se încadrează în valorile limită BAT pentru toate sursele;</w:t>
            </w:r>
          </w:p>
          <w:p w14:paraId="5B80E026" w14:textId="77777777" w:rsidR="00330898" w:rsidRPr="00330898" w:rsidRDefault="00330898" w:rsidP="00330898">
            <w:pPr>
              <w:spacing w:before="0" w:after="0"/>
              <w:ind w:firstLine="567"/>
              <w:rPr>
                <w:sz w:val="22"/>
                <w:lang w:val="ro-RO"/>
              </w:rPr>
            </w:pPr>
            <w:r w:rsidRPr="00330898">
              <w:rPr>
                <w:sz w:val="22"/>
                <w:lang w:val="ro-RO"/>
              </w:rPr>
              <w:t>- identificarea componenţilor chimici principali ai emisiilor – poluanţii principali pentru fiecare sursă au fost identificaţi prin măsurători şi prin evaluări teoretice bazate pe metodologii utilizate şi recomandate în UE;</w:t>
            </w:r>
          </w:p>
          <w:p w14:paraId="7A2402A5" w14:textId="77777777" w:rsidR="00330898" w:rsidRPr="00330898" w:rsidRDefault="00330898" w:rsidP="00330898">
            <w:pPr>
              <w:spacing w:before="0" w:after="0"/>
              <w:ind w:firstLine="567"/>
              <w:rPr>
                <w:sz w:val="22"/>
                <w:lang w:val="ro-RO"/>
              </w:rPr>
            </w:pPr>
            <w:r w:rsidRPr="00330898">
              <w:rPr>
                <w:sz w:val="22"/>
                <w:lang w:val="ro-RO"/>
              </w:rPr>
              <w:t xml:space="preserve">- dotarea sistemelor de exhaustare a poluanţilor atmosferici cu sisteme de control cu eficienţă crescută pentru reţinerea aerosolilor de tip Scrubbere întreţinerea acestor filtre prin spălarea zilnică a umpluturii, colectarea controlată a apelor de spălare şi tratarea acestora în funcţie de calitatea acestora  şi de bilanţul apei în băile/cuvele de spălare, reutilizarea acestor ape la completarea pierderilor prin evaporare sau amestecarea soluţiile uzate de electrolit în vederea denocivizării în comun cu acestea;  </w:t>
            </w:r>
          </w:p>
          <w:p w14:paraId="66EDC189" w14:textId="77777777" w:rsidR="000506FF" w:rsidRDefault="00330898" w:rsidP="00330898">
            <w:pPr>
              <w:spacing w:before="0" w:after="0"/>
              <w:ind w:firstLine="567"/>
              <w:rPr>
                <w:sz w:val="22"/>
                <w:lang w:val="ro-RO"/>
              </w:rPr>
            </w:pPr>
            <w:r w:rsidRPr="00330898">
              <w:rPr>
                <w:sz w:val="22"/>
                <w:lang w:val="ro-RO"/>
              </w:rPr>
              <w:t>- coşurile de evacuare şi parametrii fizici ai emisiilor asigură o dispersie corespunzătoare a poluanţilor atmosferici.</w:t>
            </w:r>
          </w:p>
          <w:p w14:paraId="460CC7B8" w14:textId="77777777" w:rsidR="000506FF" w:rsidRDefault="000506FF" w:rsidP="00330898">
            <w:pPr>
              <w:spacing w:before="0" w:after="0"/>
              <w:ind w:firstLine="567"/>
              <w:rPr>
                <w:b/>
                <w:sz w:val="22"/>
                <w:lang w:val="ro-RO"/>
              </w:rPr>
            </w:pPr>
          </w:p>
          <w:p w14:paraId="5E8160E3" w14:textId="77777777" w:rsidR="000506FF" w:rsidRDefault="000506FF" w:rsidP="00330898">
            <w:pPr>
              <w:spacing w:before="0" w:after="0"/>
              <w:ind w:firstLine="567"/>
              <w:rPr>
                <w:b/>
                <w:sz w:val="22"/>
                <w:lang w:val="ro-RO"/>
              </w:rPr>
            </w:pPr>
          </w:p>
          <w:p w14:paraId="088D5EF0" w14:textId="7356A83F" w:rsidR="00330898" w:rsidRPr="00330898" w:rsidRDefault="00330898" w:rsidP="00330898">
            <w:pPr>
              <w:spacing w:before="0" w:after="0"/>
              <w:ind w:firstLine="567"/>
              <w:rPr>
                <w:sz w:val="22"/>
                <w:u w:val="single"/>
                <w:lang w:val="ro-RO"/>
              </w:rPr>
            </w:pPr>
            <w:r w:rsidRPr="00330898">
              <w:rPr>
                <w:b/>
                <w:sz w:val="22"/>
                <w:lang w:val="ro-RO"/>
              </w:rPr>
              <w:lastRenderedPageBreak/>
              <w:t xml:space="preserve">Cerinţe BAT pentru controlul </w:t>
            </w:r>
            <w:r w:rsidRPr="00330898">
              <w:rPr>
                <w:b/>
                <w:sz w:val="22"/>
                <w:u w:val="single"/>
                <w:lang w:val="ro-RO"/>
              </w:rPr>
              <w:t>epurării apelor uzate</w:t>
            </w:r>
          </w:p>
          <w:p w14:paraId="327FCBF2" w14:textId="77777777" w:rsidR="00330898" w:rsidRPr="00330898" w:rsidRDefault="00330898" w:rsidP="00330898">
            <w:pPr>
              <w:spacing w:before="0" w:after="0"/>
              <w:ind w:firstLine="567"/>
              <w:rPr>
                <w:sz w:val="22"/>
                <w:lang w:val="ro-RO"/>
              </w:rPr>
            </w:pPr>
            <w:r w:rsidRPr="00330898">
              <w:rPr>
                <w:sz w:val="22"/>
                <w:lang w:val="ro-RO"/>
              </w:rPr>
              <w:t>- din procesele tehnologice de acoperiri metalice prin cromare dură nu se evacuează ape uzate în reţeaua de canalizare, eliminându-se astfel riscului de contaminare a apelor de suprafaţă prin evacuarea de ape uzate în reţeaua de canalizare;</w:t>
            </w:r>
          </w:p>
          <w:p w14:paraId="6BBFC393" w14:textId="77777777" w:rsidR="00330898" w:rsidRPr="00330898" w:rsidRDefault="00330898" w:rsidP="00330898">
            <w:pPr>
              <w:spacing w:before="0" w:after="0"/>
              <w:ind w:firstLine="567"/>
              <w:rPr>
                <w:sz w:val="22"/>
                <w:lang w:val="ro-RO"/>
              </w:rPr>
            </w:pPr>
            <w:r w:rsidRPr="00330898">
              <w:rPr>
                <w:sz w:val="22"/>
                <w:lang w:val="ro-RO"/>
              </w:rPr>
              <w:t xml:space="preserve">- aplicarea următoarelor cerinţe generale: reducerea consumului de apă prin utilizarea tehnicilor de spălare prin stropire, reutilizarea integrală a apelor de spălare a pieselor şi a apelor de spălare a filtrelor de reţinere a aerosolilor la completarea pierderilor de soluţie cromică prin evaporare, </w:t>
            </w:r>
          </w:p>
          <w:p w14:paraId="36BED53D" w14:textId="77777777" w:rsidR="00330898" w:rsidRPr="00330898" w:rsidRDefault="00330898" w:rsidP="00330898">
            <w:pPr>
              <w:spacing w:before="0" w:after="0"/>
              <w:ind w:firstLine="567"/>
              <w:rPr>
                <w:sz w:val="22"/>
                <w:lang w:val="ro-RO"/>
              </w:rPr>
            </w:pPr>
            <w:r w:rsidRPr="00330898">
              <w:rPr>
                <w:sz w:val="22"/>
                <w:lang w:val="ro-RO"/>
              </w:rPr>
              <w:t xml:space="preserve">- evacuarea periodică a soluţiilor uzate de electrolit (cu concentraţii mari de ioni de fier), stocarea controlată şi eliminarea acestora periodica </w:t>
            </w:r>
          </w:p>
          <w:p w14:paraId="0052CEFC" w14:textId="77777777" w:rsidR="00330898" w:rsidRPr="00330898" w:rsidRDefault="00330898" w:rsidP="00330898">
            <w:pPr>
              <w:spacing w:before="0" w:after="0"/>
              <w:ind w:firstLine="567"/>
              <w:rPr>
                <w:sz w:val="22"/>
                <w:u w:val="single"/>
                <w:lang w:val="ro-RO"/>
              </w:rPr>
            </w:pPr>
            <w:r w:rsidRPr="00330898">
              <w:rPr>
                <w:b/>
                <w:sz w:val="22"/>
                <w:lang w:val="ro-RO"/>
              </w:rPr>
              <w:t xml:space="preserve">Cerinţe BAT pentru controlul </w:t>
            </w:r>
            <w:r w:rsidRPr="00330898">
              <w:rPr>
                <w:b/>
                <w:sz w:val="22"/>
                <w:u w:val="single"/>
                <w:lang w:val="ro-RO"/>
              </w:rPr>
              <w:t>gestiunii deşeurilor</w:t>
            </w:r>
          </w:p>
          <w:p w14:paraId="03DB5711" w14:textId="77777777" w:rsidR="00330898" w:rsidRPr="00330898" w:rsidRDefault="00330898" w:rsidP="00330898">
            <w:pPr>
              <w:spacing w:before="0" w:after="0"/>
              <w:ind w:firstLine="567"/>
              <w:rPr>
                <w:sz w:val="22"/>
                <w:lang w:val="ro-RO"/>
              </w:rPr>
            </w:pPr>
            <w:r w:rsidRPr="00330898">
              <w:rPr>
                <w:sz w:val="22"/>
                <w:lang w:val="ro-RO"/>
              </w:rPr>
              <w:t>- existenţa unui sistem prin care se inventariază cantitatea, natura şi originea oricărui deşeu recuperat sau evacuat, cu indicarea destinaţiei final;</w:t>
            </w:r>
          </w:p>
          <w:p w14:paraId="10A7DF87" w14:textId="77777777" w:rsidR="00330898" w:rsidRPr="00330898" w:rsidRDefault="00330898" w:rsidP="00330898">
            <w:pPr>
              <w:spacing w:before="0" w:after="0"/>
              <w:ind w:firstLine="567"/>
              <w:rPr>
                <w:sz w:val="22"/>
                <w:lang w:val="ro-RO"/>
              </w:rPr>
            </w:pPr>
            <w:r w:rsidRPr="00330898">
              <w:rPr>
                <w:sz w:val="22"/>
                <w:lang w:val="ro-RO"/>
              </w:rPr>
              <w:t>- colectarea deşeurilor metalice, a uleiurilor uzate şi a deşeurilor de ambalaje în cadrul fiecărei secţii, pe tipuri, şi valorificarea acestora prin terţi;</w:t>
            </w:r>
          </w:p>
          <w:p w14:paraId="1336F04F" w14:textId="77777777" w:rsidR="00690AD3" w:rsidRPr="00330898" w:rsidRDefault="00330898" w:rsidP="00330898">
            <w:pPr>
              <w:spacing w:before="0" w:after="0"/>
              <w:ind w:firstLine="567"/>
              <w:rPr>
                <w:b/>
                <w:sz w:val="22"/>
                <w:lang w:val="ro-RO"/>
              </w:rPr>
            </w:pPr>
            <w:r w:rsidRPr="00330898">
              <w:rPr>
                <w:sz w:val="22"/>
                <w:lang w:val="ro-RO"/>
              </w:rPr>
              <w:t>- eliminarea finală a deşeurilor nevalorificabile prin depozitare pe depozite  de deşeuri  autorizate</w:t>
            </w:r>
          </w:p>
        </w:tc>
      </w:tr>
    </w:tbl>
    <w:p w14:paraId="4E6E5F34" w14:textId="77777777" w:rsidR="00A4386D" w:rsidRPr="00330898" w:rsidRDefault="00A4386D" w:rsidP="00330898">
      <w:pPr>
        <w:spacing w:before="0" w:after="0"/>
        <w:ind w:firstLine="567"/>
        <w:rPr>
          <w:sz w:val="22"/>
          <w:lang w:val="ro-RO"/>
        </w:rPr>
      </w:pPr>
    </w:p>
    <w:p w14:paraId="7B472242" w14:textId="77777777" w:rsidR="00A4386D" w:rsidRPr="007B575B" w:rsidRDefault="00A4386D">
      <w:pPr>
        <w:spacing w:before="60"/>
        <w:rPr>
          <w:sz w:val="20"/>
          <w:lang w:val="ro-RO"/>
        </w:rPr>
      </w:pPr>
    </w:p>
    <w:p w14:paraId="72FA2C0B" w14:textId="77777777" w:rsidR="00A4386D" w:rsidRPr="007B575B" w:rsidRDefault="00A4386D">
      <w:pPr>
        <w:spacing w:before="60"/>
        <w:rPr>
          <w:sz w:val="20"/>
          <w:lang w:val="ro-RO"/>
        </w:rPr>
      </w:pPr>
    </w:p>
    <w:p w14:paraId="02789BC2" w14:textId="77777777" w:rsidR="00A4386D" w:rsidRPr="00F5141B" w:rsidRDefault="00A4386D" w:rsidP="000B70EB">
      <w:pPr>
        <w:pStyle w:val="Heading2"/>
        <w:numPr>
          <w:ilvl w:val="1"/>
          <w:numId w:val="49"/>
        </w:numPr>
        <w:tabs>
          <w:tab w:val="left" w:pos="1134"/>
          <w:tab w:val="left" w:pos="2410"/>
        </w:tabs>
        <w:spacing w:before="60" w:after="120"/>
        <w:ind w:left="0" w:firstLine="0"/>
        <w:rPr>
          <w:rFonts w:ascii="Times New Roman" w:hAnsi="Times New Roman"/>
          <w:sz w:val="20"/>
          <w:szCs w:val="20"/>
          <w:highlight w:val="yellow"/>
          <w:lang w:val="ro-RO"/>
        </w:rPr>
        <w:sectPr w:rsidR="00A4386D" w:rsidRPr="00F5141B" w:rsidSect="00330898">
          <w:headerReference w:type="default" r:id="rId22"/>
          <w:pgSz w:w="11909" w:h="16834" w:code="9"/>
          <w:pgMar w:top="1134" w:right="710" w:bottom="426" w:left="1134" w:header="57" w:footer="170" w:gutter="0"/>
          <w:paperSrc w:first="7" w:other="7"/>
          <w:cols w:space="720"/>
          <w:docGrid w:linePitch="326"/>
        </w:sectPr>
      </w:pPr>
    </w:p>
    <w:p w14:paraId="67FC1B65" w14:textId="66A26F7E" w:rsidR="00A4386D" w:rsidRPr="00330898" w:rsidRDefault="00A4386D" w:rsidP="000B70EB">
      <w:pPr>
        <w:pStyle w:val="Heading1"/>
        <w:numPr>
          <w:ilvl w:val="0"/>
          <w:numId w:val="49"/>
        </w:numPr>
        <w:shd w:val="clear" w:color="auto" w:fill="FFFFFF"/>
        <w:tabs>
          <w:tab w:val="left" w:pos="1134"/>
        </w:tabs>
        <w:spacing w:before="0" w:after="0"/>
        <w:ind w:left="0" w:firstLine="567"/>
        <w:rPr>
          <w:szCs w:val="20"/>
        </w:rPr>
      </w:pPr>
      <w:bookmarkStart w:id="334" w:name="_Hlt490232746"/>
      <w:bookmarkStart w:id="335" w:name="_Toc126492513"/>
      <w:bookmarkStart w:id="336" w:name="_Toc126519616"/>
      <w:bookmarkStart w:id="337" w:name="_Toc87858640"/>
      <w:bookmarkStart w:id="338" w:name="_Ref100633882"/>
      <w:bookmarkStart w:id="339" w:name="_Ref100634019"/>
      <w:bookmarkEnd w:id="315"/>
      <w:bookmarkEnd w:id="334"/>
      <w:r w:rsidRPr="00330898">
        <w:rPr>
          <w:szCs w:val="20"/>
        </w:rPr>
        <w:lastRenderedPageBreak/>
        <w:t>MINIMIZAREA ŞI RECUPERAREA DEŞEURILOR</w:t>
      </w:r>
      <w:bookmarkEnd w:id="335"/>
      <w:bookmarkEnd w:id="336"/>
      <w:r w:rsidR="00E31389">
        <w:rPr>
          <w:szCs w:val="20"/>
        </w:rPr>
        <w:t xml:space="preserve">  </w:t>
      </w:r>
    </w:p>
    <w:p w14:paraId="4DB3DB31" w14:textId="77777777" w:rsidR="00A4386D" w:rsidRPr="00330898" w:rsidRDefault="00A4386D" w:rsidP="000B70EB">
      <w:pPr>
        <w:pStyle w:val="Heading2"/>
        <w:numPr>
          <w:ilvl w:val="1"/>
          <w:numId w:val="50"/>
        </w:numPr>
        <w:shd w:val="clear" w:color="auto" w:fill="FFFFFF"/>
        <w:tabs>
          <w:tab w:val="clear" w:pos="992"/>
          <w:tab w:val="left" w:pos="567"/>
          <w:tab w:val="left" w:pos="1134"/>
        </w:tabs>
        <w:spacing w:before="0" w:after="0"/>
        <w:ind w:left="567" w:firstLine="0"/>
        <w:rPr>
          <w:rFonts w:ascii="Times New Roman" w:hAnsi="Times New Roman"/>
          <w:szCs w:val="20"/>
          <w:lang w:val="ro-RO"/>
        </w:rPr>
      </w:pPr>
      <w:bookmarkStart w:id="340" w:name="_Toc126492514"/>
      <w:bookmarkStart w:id="341" w:name="_Toc126519617"/>
      <w:bookmarkEnd w:id="337"/>
      <w:bookmarkEnd w:id="338"/>
      <w:bookmarkEnd w:id="339"/>
      <w:r w:rsidRPr="00330898">
        <w:rPr>
          <w:rFonts w:ascii="Times New Roman" w:hAnsi="Times New Roman"/>
          <w:szCs w:val="20"/>
          <w:lang w:val="ro-RO"/>
        </w:rPr>
        <w:t>Surse de deşeuri</w:t>
      </w:r>
      <w:bookmarkEnd w:id="340"/>
      <w:bookmarkEnd w:id="341"/>
    </w:p>
    <w:p w14:paraId="07ECCE0E" w14:textId="353255C2" w:rsidR="00A4386D" w:rsidRDefault="00A4386D" w:rsidP="00330898">
      <w:pPr>
        <w:tabs>
          <w:tab w:val="num" w:pos="0"/>
        </w:tabs>
        <w:spacing w:before="0" w:after="0"/>
        <w:ind w:firstLine="567"/>
        <w:rPr>
          <w:lang w:val="ro-RO"/>
        </w:rPr>
      </w:pPr>
      <w:r w:rsidRPr="00330898">
        <w:rPr>
          <w:lang w:val="ro-RO"/>
        </w:rPr>
        <w:t xml:space="preserve">Principalele tipuri de deşeuri generate de activităţile care se desfăşoară în cadrul societăţii </w:t>
      </w:r>
      <w:r w:rsidR="006A283C">
        <w:rPr>
          <w:lang w:val="ro-RO"/>
        </w:rPr>
        <w:t xml:space="preserve">S.C </w:t>
      </w:r>
      <w:r w:rsidR="00690AD3" w:rsidRPr="00330898">
        <w:rPr>
          <w:lang w:val="ro-RO"/>
        </w:rPr>
        <w:t xml:space="preserve">NIMET SRL </w:t>
      </w:r>
      <w:r w:rsidRPr="00330898">
        <w:rPr>
          <w:lang w:val="ro-RO"/>
        </w:rPr>
        <w:t>. constau în: deşeuri tehnologice, deşeuri de ambalaje şi deşeuri asimilabil menajere. Sistemul de colectare a deşeurilor este organizat în conformitate cu prevederile OUG nr. 78/2000 aprobată prin Legea nr. 465/2001, astfel încât acestea să fie eliminate fără a aduce prejudicii mediului.</w:t>
      </w:r>
    </w:p>
    <w:p w14:paraId="22A9AE1A" w14:textId="77777777" w:rsidR="00330898" w:rsidRPr="00330898" w:rsidRDefault="00330898" w:rsidP="00330898">
      <w:pPr>
        <w:tabs>
          <w:tab w:val="num" w:pos="0"/>
        </w:tabs>
        <w:spacing w:before="0" w:after="0"/>
        <w:ind w:firstLine="567"/>
        <w:rPr>
          <w:sz w:val="14"/>
          <w:lang w:val="ro-RO"/>
        </w:rPr>
      </w:pPr>
    </w:p>
    <w:tbl>
      <w:tblPr>
        <w:tblW w:w="15209" w:type="dxa"/>
        <w:tblInd w:w="108" w:type="dxa"/>
        <w:tblBorders>
          <w:top w:val="single" w:sz="24" w:space="0" w:color="008000"/>
          <w:left w:val="single" w:sz="24" w:space="0" w:color="008000"/>
          <w:bottom w:val="single" w:sz="24" w:space="0" w:color="008000"/>
          <w:right w:val="single" w:sz="24" w:space="0" w:color="008000"/>
          <w:insideH w:val="single" w:sz="2" w:space="0" w:color="auto"/>
          <w:insideV w:val="single" w:sz="2" w:space="0" w:color="auto"/>
        </w:tblBorders>
        <w:tblLayout w:type="fixed"/>
        <w:tblLook w:val="0000" w:firstRow="0" w:lastRow="0" w:firstColumn="0" w:lastColumn="0" w:noHBand="0" w:noVBand="0"/>
      </w:tblPr>
      <w:tblGrid>
        <w:gridCol w:w="1437"/>
        <w:gridCol w:w="2409"/>
        <w:gridCol w:w="1701"/>
        <w:gridCol w:w="3828"/>
        <w:gridCol w:w="1275"/>
        <w:gridCol w:w="4559"/>
      </w:tblGrid>
      <w:tr w:rsidR="00A4386D" w:rsidRPr="00330898" w14:paraId="44506D06" w14:textId="77777777" w:rsidTr="00330898">
        <w:trPr>
          <w:cantSplit/>
          <w:trHeight w:val="990"/>
        </w:trPr>
        <w:tc>
          <w:tcPr>
            <w:tcW w:w="1437" w:type="dxa"/>
            <w:tcBorders>
              <w:top w:val="single" w:sz="12" w:space="0" w:color="auto"/>
              <w:left w:val="single" w:sz="12" w:space="0" w:color="auto"/>
              <w:bottom w:val="single" w:sz="12" w:space="0" w:color="auto"/>
              <w:right w:val="single" w:sz="2" w:space="0" w:color="auto"/>
            </w:tcBorders>
            <w:shd w:val="clear" w:color="auto" w:fill="auto"/>
            <w:textDirection w:val="btLr"/>
          </w:tcPr>
          <w:p w14:paraId="6288EC11" w14:textId="77777777" w:rsidR="00A4386D" w:rsidRPr="00330898" w:rsidRDefault="00A4386D" w:rsidP="00330898">
            <w:pPr>
              <w:pStyle w:val="table"/>
              <w:spacing w:after="0"/>
              <w:jc w:val="center"/>
              <w:rPr>
                <w:b/>
                <w:lang w:val="ro-RO"/>
              </w:rPr>
            </w:pPr>
            <w:bookmarkStart w:id="342" w:name="_Hlk516931642"/>
            <w:r w:rsidRPr="00330898">
              <w:rPr>
                <w:b/>
                <w:lang w:val="ro-RO"/>
              </w:rPr>
              <w:t>Referinţa deşeului</w:t>
            </w:r>
          </w:p>
        </w:tc>
        <w:tc>
          <w:tcPr>
            <w:tcW w:w="2409" w:type="dxa"/>
            <w:tcBorders>
              <w:top w:val="single" w:sz="12" w:space="0" w:color="auto"/>
              <w:left w:val="single" w:sz="2" w:space="0" w:color="auto"/>
              <w:bottom w:val="single" w:sz="12" w:space="0" w:color="auto"/>
              <w:right w:val="single" w:sz="2" w:space="0" w:color="auto"/>
            </w:tcBorders>
            <w:shd w:val="clear" w:color="auto" w:fill="auto"/>
          </w:tcPr>
          <w:p w14:paraId="39D53319" w14:textId="77777777" w:rsidR="00A4386D" w:rsidRPr="00330898" w:rsidRDefault="00A4386D" w:rsidP="00330898">
            <w:pPr>
              <w:pStyle w:val="table"/>
              <w:spacing w:after="0"/>
              <w:jc w:val="center"/>
              <w:rPr>
                <w:b/>
                <w:lang w:val="ro-RO"/>
              </w:rPr>
            </w:pPr>
            <w:r w:rsidRPr="00330898">
              <w:rPr>
                <w:b/>
                <w:lang w:val="ro-RO"/>
              </w:rPr>
              <w:t>1. Identificaţi sursele de deşeuri (punctele din cadrul procesului)</w:t>
            </w:r>
          </w:p>
        </w:tc>
        <w:tc>
          <w:tcPr>
            <w:tcW w:w="1701" w:type="dxa"/>
            <w:tcBorders>
              <w:top w:val="single" w:sz="12" w:space="0" w:color="auto"/>
              <w:left w:val="single" w:sz="2" w:space="0" w:color="auto"/>
              <w:bottom w:val="single" w:sz="12" w:space="0" w:color="auto"/>
              <w:right w:val="single" w:sz="2" w:space="0" w:color="auto"/>
            </w:tcBorders>
            <w:shd w:val="clear" w:color="auto" w:fill="auto"/>
          </w:tcPr>
          <w:p w14:paraId="431627A4" w14:textId="77777777" w:rsidR="00A4386D" w:rsidRPr="00330898" w:rsidRDefault="00A4386D" w:rsidP="00330898">
            <w:pPr>
              <w:pStyle w:val="table"/>
              <w:spacing w:after="0"/>
              <w:jc w:val="center"/>
              <w:rPr>
                <w:b/>
                <w:lang w:val="ro-RO"/>
              </w:rPr>
            </w:pPr>
            <w:r w:rsidRPr="00330898">
              <w:rPr>
                <w:b/>
                <w:lang w:val="ro-RO"/>
              </w:rPr>
              <w:t>2. Codurile deşeurilor conform EWC (Codul European al Deşeurilor)</w:t>
            </w:r>
          </w:p>
        </w:tc>
        <w:tc>
          <w:tcPr>
            <w:tcW w:w="3828" w:type="dxa"/>
            <w:tcBorders>
              <w:top w:val="single" w:sz="12" w:space="0" w:color="auto"/>
              <w:left w:val="single" w:sz="2" w:space="0" w:color="auto"/>
              <w:bottom w:val="single" w:sz="12" w:space="0" w:color="auto"/>
              <w:right w:val="single" w:sz="2" w:space="0" w:color="auto"/>
            </w:tcBorders>
            <w:shd w:val="clear" w:color="auto" w:fill="auto"/>
          </w:tcPr>
          <w:p w14:paraId="43FB8516" w14:textId="77777777" w:rsidR="00A4386D" w:rsidRPr="00330898" w:rsidRDefault="00A4386D" w:rsidP="00330898">
            <w:pPr>
              <w:pStyle w:val="table"/>
              <w:spacing w:after="0"/>
              <w:jc w:val="center"/>
              <w:rPr>
                <w:b/>
                <w:lang w:val="ro-RO"/>
              </w:rPr>
            </w:pPr>
            <w:r w:rsidRPr="00330898">
              <w:rPr>
                <w:b/>
                <w:lang w:val="ro-RO"/>
              </w:rPr>
              <w:t>3. Identificaţi fluxurile de deşeuri (ce deşeuri sunt generate)</w:t>
            </w:r>
          </w:p>
          <w:p w14:paraId="232D73E9" w14:textId="77777777" w:rsidR="00A4386D" w:rsidRPr="00330898" w:rsidRDefault="00A4386D" w:rsidP="00330898">
            <w:pPr>
              <w:pStyle w:val="table"/>
              <w:spacing w:after="0"/>
              <w:jc w:val="center"/>
              <w:rPr>
                <w:b/>
                <w:lang w:val="ro-RO"/>
              </w:rPr>
            </w:pPr>
            <w:r w:rsidRPr="00330898">
              <w:rPr>
                <w:b/>
                <w:lang w:val="ro-RO"/>
              </w:rPr>
              <w:t>(periculoase, nepericuloase, inerte)</w:t>
            </w:r>
          </w:p>
        </w:tc>
        <w:tc>
          <w:tcPr>
            <w:tcW w:w="1275" w:type="dxa"/>
            <w:tcBorders>
              <w:top w:val="single" w:sz="12" w:space="0" w:color="auto"/>
              <w:left w:val="single" w:sz="2" w:space="0" w:color="auto"/>
              <w:bottom w:val="single" w:sz="12" w:space="0" w:color="auto"/>
              <w:right w:val="single" w:sz="2" w:space="0" w:color="auto"/>
            </w:tcBorders>
            <w:shd w:val="clear" w:color="auto" w:fill="auto"/>
          </w:tcPr>
          <w:p w14:paraId="21C48019" w14:textId="77777777" w:rsidR="00A4386D" w:rsidRPr="00330898" w:rsidRDefault="00A4386D" w:rsidP="00330898">
            <w:pPr>
              <w:pStyle w:val="table"/>
              <w:spacing w:after="0"/>
              <w:jc w:val="center"/>
              <w:rPr>
                <w:b/>
                <w:lang w:val="ro-RO"/>
              </w:rPr>
            </w:pPr>
            <w:r w:rsidRPr="00330898">
              <w:rPr>
                <w:b/>
                <w:lang w:val="ro-RO"/>
              </w:rPr>
              <w:t>4. Cuantificaţi fluxurile de deşeuri</w:t>
            </w:r>
          </w:p>
          <w:p w14:paraId="0A72F961" w14:textId="77777777" w:rsidR="00A4386D" w:rsidRPr="00330898" w:rsidRDefault="00A4386D" w:rsidP="00330898">
            <w:pPr>
              <w:pStyle w:val="table"/>
              <w:spacing w:after="0"/>
              <w:jc w:val="center"/>
              <w:rPr>
                <w:b/>
                <w:lang w:val="ro-RO"/>
              </w:rPr>
            </w:pPr>
          </w:p>
        </w:tc>
        <w:tc>
          <w:tcPr>
            <w:tcW w:w="4559" w:type="dxa"/>
            <w:tcBorders>
              <w:top w:val="single" w:sz="12" w:space="0" w:color="auto"/>
              <w:left w:val="single" w:sz="2" w:space="0" w:color="auto"/>
              <w:bottom w:val="single" w:sz="12" w:space="0" w:color="auto"/>
              <w:right w:val="single" w:sz="12" w:space="0" w:color="auto"/>
            </w:tcBorders>
            <w:shd w:val="clear" w:color="auto" w:fill="auto"/>
          </w:tcPr>
          <w:p w14:paraId="77D5BDD9" w14:textId="77777777" w:rsidR="00A4386D" w:rsidRPr="00330898" w:rsidRDefault="00A4386D" w:rsidP="00330898">
            <w:pPr>
              <w:pStyle w:val="table"/>
              <w:spacing w:after="0"/>
              <w:jc w:val="both"/>
              <w:rPr>
                <w:b/>
                <w:lang w:val="ro-RO"/>
              </w:rPr>
            </w:pPr>
            <w:r w:rsidRPr="00330898">
              <w:rPr>
                <w:b/>
                <w:lang w:val="ro-RO"/>
              </w:rPr>
              <w:t>5. Care sunt modalităţile actuale sau propuse de manipulare a deşeurilor?</w:t>
            </w:r>
          </w:p>
          <w:p w14:paraId="5DE13633" w14:textId="77777777" w:rsidR="00A4386D" w:rsidRPr="00330898" w:rsidRDefault="00A4386D" w:rsidP="00330898">
            <w:pPr>
              <w:pStyle w:val="table"/>
              <w:spacing w:after="0"/>
              <w:jc w:val="both"/>
              <w:rPr>
                <w:b/>
                <w:lang w:val="ro-RO"/>
              </w:rPr>
            </w:pPr>
            <w:r w:rsidRPr="00330898">
              <w:rPr>
                <w:b/>
                <w:lang w:val="ro-RO"/>
              </w:rPr>
              <w:t>- deşeurile sunt colectate separat?</w:t>
            </w:r>
          </w:p>
          <w:p w14:paraId="23E932D9" w14:textId="77777777" w:rsidR="00A4386D" w:rsidRPr="00330898" w:rsidRDefault="00A4386D" w:rsidP="00330898">
            <w:pPr>
              <w:pStyle w:val="table"/>
              <w:spacing w:after="0"/>
              <w:jc w:val="both"/>
              <w:rPr>
                <w:b/>
                <w:lang w:val="ro-RO"/>
              </w:rPr>
            </w:pPr>
            <w:r w:rsidRPr="00330898">
              <w:rPr>
                <w:b/>
                <w:lang w:val="ro-RO"/>
              </w:rPr>
              <w:t>- traseul de eliminare este cât mai apropiat posibil de punctul de producere?</w:t>
            </w:r>
          </w:p>
        </w:tc>
      </w:tr>
      <w:tr w:rsidR="00A4386D" w:rsidRPr="00330898" w14:paraId="59DFE393" w14:textId="77777777" w:rsidTr="00FB0157">
        <w:trPr>
          <w:cantSplit/>
          <w:trHeight w:val="1520"/>
        </w:trPr>
        <w:tc>
          <w:tcPr>
            <w:tcW w:w="1437" w:type="dxa"/>
            <w:tcBorders>
              <w:top w:val="single" w:sz="12" w:space="0" w:color="auto"/>
              <w:left w:val="single" w:sz="12" w:space="0" w:color="auto"/>
              <w:bottom w:val="single" w:sz="2" w:space="0" w:color="auto"/>
              <w:right w:val="single" w:sz="2" w:space="0" w:color="auto"/>
            </w:tcBorders>
            <w:shd w:val="clear" w:color="auto" w:fill="auto"/>
          </w:tcPr>
          <w:p w14:paraId="5C734FE0" w14:textId="77777777" w:rsidR="00A4386D" w:rsidRPr="00B3081A" w:rsidRDefault="00A4386D" w:rsidP="00330898">
            <w:pPr>
              <w:pStyle w:val="table"/>
              <w:spacing w:after="0"/>
              <w:jc w:val="center"/>
              <w:rPr>
                <w:sz w:val="22"/>
                <w:szCs w:val="22"/>
                <w:lang w:val="ro-RO"/>
              </w:rPr>
            </w:pPr>
            <w:r w:rsidRPr="00B3081A">
              <w:rPr>
                <w:sz w:val="22"/>
                <w:szCs w:val="22"/>
                <w:lang w:val="ro-RO"/>
              </w:rPr>
              <w:t>HG 856/2002</w:t>
            </w:r>
          </w:p>
        </w:tc>
        <w:tc>
          <w:tcPr>
            <w:tcW w:w="2409" w:type="dxa"/>
            <w:tcBorders>
              <w:top w:val="single" w:sz="12" w:space="0" w:color="auto"/>
              <w:left w:val="single" w:sz="2" w:space="0" w:color="auto"/>
              <w:bottom w:val="single" w:sz="2" w:space="0" w:color="auto"/>
              <w:right w:val="single" w:sz="2" w:space="0" w:color="auto"/>
            </w:tcBorders>
            <w:shd w:val="clear" w:color="auto" w:fill="auto"/>
          </w:tcPr>
          <w:p w14:paraId="4ECC3644" w14:textId="77777777" w:rsidR="00A4386D" w:rsidRPr="00B3081A" w:rsidRDefault="00A4386D" w:rsidP="00330898">
            <w:pPr>
              <w:pStyle w:val="table"/>
              <w:spacing w:after="0"/>
              <w:rPr>
                <w:sz w:val="22"/>
                <w:szCs w:val="22"/>
                <w:lang w:val="ro-RO"/>
              </w:rPr>
            </w:pPr>
            <w:r w:rsidRPr="00B3081A">
              <w:rPr>
                <w:sz w:val="22"/>
                <w:szCs w:val="22"/>
                <w:lang w:val="ro-RO"/>
              </w:rPr>
              <w:t>Prelucrări mecanice de pregătire a semifabricatelor</w:t>
            </w:r>
          </w:p>
        </w:tc>
        <w:tc>
          <w:tcPr>
            <w:tcW w:w="1701" w:type="dxa"/>
            <w:tcBorders>
              <w:top w:val="single" w:sz="12" w:space="0" w:color="auto"/>
              <w:left w:val="single" w:sz="2" w:space="0" w:color="auto"/>
              <w:bottom w:val="single" w:sz="2" w:space="0" w:color="auto"/>
              <w:right w:val="single" w:sz="2" w:space="0" w:color="auto"/>
            </w:tcBorders>
            <w:shd w:val="clear" w:color="auto" w:fill="auto"/>
          </w:tcPr>
          <w:p w14:paraId="0B4AAC24" w14:textId="77777777" w:rsidR="00A4386D" w:rsidRPr="00B3081A" w:rsidRDefault="00A4386D" w:rsidP="00330898">
            <w:pPr>
              <w:pStyle w:val="table"/>
              <w:spacing w:after="0"/>
              <w:rPr>
                <w:sz w:val="22"/>
                <w:szCs w:val="22"/>
                <w:lang w:val="ro-RO"/>
              </w:rPr>
            </w:pPr>
            <w:r w:rsidRPr="00B3081A">
              <w:rPr>
                <w:sz w:val="22"/>
                <w:szCs w:val="22"/>
                <w:lang w:val="ro-RO"/>
              </w:rPr>
              <w:t>12 01 01</w:t>
            </w:r>
          </w:p>
          <w:p w14:paraId="4ABAA7F6" w14:textId="747220A0" w:rsidR="009F0F4F" w:rsidRPr="00B3081A" w:rsidRDefault="00614066" w:rsidP="00330898">
            <w:pPr>
              <w:pStyle w:val="table"/>
              <w:spacing w:after="0"/>
              <w:rPr>
                <w:sz w:val="22"/>
                <w:szCs w:val="22"/>
                <w:lang w:val="ro-RO"/>
              </w:rPr>
            </w:pPr>
            <w:r w:rsidRPr="00B3081A">
              <w:rPr>
                <w:sz w:val="22"/>
                <w:szCs w:val="22"/>
                <w:lang w:val="ro-RO"/>
              </w:rPr>
              <w:t>20 01 40</w:t>
            </w:r>
          </w:p>
          <w:p w14:paraId="75CA5BC2" w14:textId="3887D7A6" w:rsidR="00A4386D" w:rsidRPr="00B3081A" w:rsidRDefault="00E31389" w:rsidP="00330898">
            <w:pPr>
              <w:pStyle w:val="table"/>
              <w:spacing w:after="0"/>
              <w:rPr>
                <w:sz w:val="22"/>
                <w:szCs w:val="22"/>
                <w:lang w:val="ro-RO"/>
              </w:rPr>
            </w:pPr>
            <w:r w:rsidRPr="00B3081A">
              <w:rPr>
                <w:sz w:val="22"/>
                <w:szCs w:val="22"/>
                <w:lang w:val="ro-RO"/>
              </w:rPr>
              <w:t>12 01 07</w:t>
            </w:r>
            <w:r w:rsidR="00A4386D" w:rsidRPr="00B3081A">
              <w:rPr>
                <w:sz w:val="22"/>
                <w:szCs w:val="22"/>
                <w:lang w:val="ro-RO"/>
              </w:rPr>
              <w:t>*</w:t>
            </w:r>
          </w:p>
          <w:p w14:paraId="6F2F280C" w14:textId="77777777" w:rsidR="009F0F4F" w:rsidRPr="00B3081A" w:rsidRDefault="009F0F4F" w:rsidP="00330898">
            <w:pPr>
              <w:pStyle w:val="table"/>
              <w:spacing w:after="0"/>
              <w:rPr>
                <w:sz w:val="22"/>
                <w:szCs w:val="22"/>
                <w:lang w:val="ro-RO"/>
              </w:rPr>
            </w:pPr>
            <w:r w:rsidRPr="00B3081A">
              <w:rPr>
                <w:sz w:val="22"/>
                <w:szCs w:val="22"/>
                <w:lang w:val="ro-RO"/>
              </w:rPr>
              <w:t>12 01 09*</w:t>
            </w:r>
          </w:p>
          <w:p w14:paraId="7F2036E3" w14:textId="77777777" w:rsidR="009F0F4F" w:rsidRPr="00B3081A" w:rsidRDefault="009F0F4F" w:rsidP="00330898">
            <w:pPr>
              <w:pStyle w:val="table"/>
              <w:spacing w:after="0"/>
              <w:rPr>
                <w:sz w:val="22"/>
                <w:szCs w:val="22"/>
                <w:lang w:val="ro-RO"/>
              </w:rPr>
            </w:pPr>
            <w:r w:rsidRPr="00B3081A">
              <w:rPr>
                <w:sz w:val="22"/>
                <w:szCs w:val="22"/>
                <w:lang w:val="ro-RO"/>
              </w:rPr>
              <w:t>12 01 14*</w:t>
            </w:r>
          </w:p>
          <w:p w14:paraId="572C552E" w14:textId="15B70D54" w:rsidR="006F5FD8" w:rsidRPr="00B3081A" w:rsidRDefault="006F5FD8" w:rsidP="00330898">
            <w:pPr>
              <w:pStyle w:val="table"/>
              <w:spacing w:after="0"/>
              <w:rPr>
                <w:sz w:val="22"/>
                <w:szCs w:val="22"/>
                <w:lang w:val="ro-RO"/>
              </w:rPr>
            </w:pPr>
            <w:r w:rsidRPr="00B3081A">
              <w:rPr>
                <w:sz w:val="22"/>
                <w:szCs w:val="22"/>
                <w:lang w:val="ro-RO"/>
              </w:rPr>
              <w:t>12 01 21</w:t>
            </w:r>
          </w:p>
        </w:tc>
        <w:tc>
          <w:tcPr>
            <w:tcW w:w="3828" w:type="dxa"/>
            <w:tcBorders>
              <w:top w:val="single" w:sz="12" w:space="0" w:color="auto"/>
              <w:left w:val="single" w:sz="2" w:space="0" w:color="auto"/>
              <w:bottom w:val="single" w:sz="2" w:space="0" w:color="auto"/>
              <w:right w:val="single" w:sz="2" w:space="0" w:color="auto"/>
            </w:tcBorders>
            <w:shd w:val="clear" w:color="auto" w:fill="auto"/>
          </w:tcPr>
          <w:p w14:paraId="5ACC9BE1" w14:textId="77777777" w:rsidR="009F0F4F" w:rsidRPr="00B3081A" w:rsidRDefault="00A4386D" w:rsidP="00330898">
            <w:pPr>
              <w:pStyle w:val="table"/>
              <w:spacing w:after="0"/>
              <w:rPr>
                <w:szCs w:val="22"/>
                <w:lang w:val="ro-RO"/>
              </w:rPr>
            </w:pPr>
            <w:r w:rsidRPr="00B3081A">
              <w:rPr>
                <w:szCs w:val="22"/>
                <w:lang w:val="ro-RO"/>
              </w:rPr>
              <w:t>Şpan de oţel aliat</w:t>
            </w:r>
            <w:r w:rsidR="009F0F4F" w:rsidRPr="00B3081A">
              <w:rPr>
                <w:szCs w:val="22"/>
                <w:lang w:val="ro-RO"/>
              </w:rPr>
              <w:t>/ Nepericulos</w:t>
            </w:r>
          </w:p>
          <w:p w14:paraId="7684DC3A" w14:textId="77777777" w:rsidR="00A4386D" w:rsidRPr="00B3081A" w:rsidRDefault="009F0F4F" w:rsidP="00330898">
            <w:pPr>
              <w:pStyle w:val="table"/>
              <w:spacing w:after="0"/>
              <w:rPr>
                <w:szCs w:val="22"/>
                <w:lang w:val="ro-RO"/>
              </w:rPr>
            </w:pPr>
            <w:r w:rsidRPr="00B3081A">
              <w:rPr>
                <w:szCs w:val="22"/>
                <w:lang w:val="ro-RO"/>
              </w:rPr>
              <w:t>Capete de bare</w:t>
            </w:r>
            <w:r w:rsidR="00A4386D" w:rsidRPr="00B3081A">
              <w:rPr>
                <w:szCs w:val="22"/>
                <w:lang w:val="ro-RO"/>
              </w:rPr>
              <w:t xml:space="preserve"> / Nepericulos</w:t>
            </w:r>
          </w:p>
          <w:p w14:paraId="6201A6F0" w14:textId="77777777" w:rsidR="00A4386D" w:rsidRPr="00B3081A" w:rsidRDefault="00A4386D" w:rsidP="00330898">
            <w:pPr>
              <w:pStyle w:val="table"/>
              <w:spacing w:after="0"/>
              <w:rPr>
                <w:szCs w:val="22"/>
                <w:lang w:val="ro-RO"/>
              </w:rPr>
            </w:pPr>
            <w:r w:rsidRPr="00B3081A">
              <w:rPr>
                <w:szCs w:val="22"/>
                <w:lang w:val="ro-RO"/>
              </w:rPr>
              <w:t>Ulei uzat / Periculos</w:t>
            </w:r>
          </w:p>
          <w:p w14:paraId="746E276A" w14:textId="77777777" w:rsidR="009F0F4F" w:rsidRPr="00B3081A" w:rsidRDefault="009F0F4F" w:rsidP="00330898">
            <w:pPr>
              <w:pStyle w:val="table"/>
              <w:spacing w:after="0"/>
              <w:rPr>
                <w:szCs w:val="22"/>
                <w:lang w:val="ro-RO"/>
              </w:rPr>
            </w:pPr>
            <w:r w:rsidRPr="00B3081A">
              <w:rPr>
                <w:szCs w:val="22"/>
                <w:lang w:val="ro-RO"/>
              </w:rPr>
              <w:t xml:space="preserve">Emulsii solutii de ungere /periculos </w:t>
            </w:r>
          </w:p>
          <w:p w14:paraId="40EB12BB" w14:textId="77777777" w:rsidR="006F5FD8" w:rsidRPr="00B3081A" w:rsidRDefault="0085420E" w:rsidP="00330898">
            <w:pPr>
              <w:pStyle w:val="table"/>
              <w:spacing w:after="0"/>
              <w:rPr>
                <w:szCs w:val="22"/>
                <w:lang w:val="ro-RO"/>
              </w:rPr>
            </w:pPr>
            <w:r w:rsidRPr="00B3081A">
              <w:rPr>
                <w:szCs w:val="22"/>
                <w:lang w:val="ro-RO"/>
              </w:rPr>
              <w:t xml:space="preserve">Slam </w:t>
            </w:r>
            <w:r w:rsidR="009F0F4F" w:rsidRPr="00B3081A">
              <w:rPr>
                <w:szCs w:val="22"/>
                <w:lang w:val="ro-RO"/>
              </w:rPr>
              <w:t xml:space="preserve"> rectificare /periculos </w:t>
            </w:r>
          </w:p>
          <w:p w14:paraId="4C028185" w14:textId="0634E25A" w:rsidR="006F5FD8" w:rsidRPr="00B3081A" w:rsidRDefault="006F5FD8" w:rsidP="00330898">
            <w:pPr>
              <w:pStyle w:val="table"/>
              <w:spacing w:after="0"/>
              <w:rPr>
                <w:szCs w:val="22"/>
                <w:lang w:val="ro-RO"/>
              </w:rPr>
            </w:pPr>
            <w:r w:rsidRPr="00B3081A">
              <w:rPr>
                <w:szCs w:val="22"/>
                <w:lang w:val="ro-RO"/>
              </w:rPr>
              <w:t>Pietre rectificare  / Nepericulos</w:t>
            </w:r>
          </w:p>
        </w:tc>
        <w:tc>
          <w:tcPr>
            <w:tcW w:w="1275" w:type="dxa"/>
            <w:tcBorders>
              <w:top w:val="single" w:sz="12" w:space="0" w:color="auto"/>
              <w:left w:val="single" w:sz="2" w:space="0" w:color="auto"/>
              <w:bottom w:val="single" w:sz="2" w:space="0" w:color="auto"/>
              <w:right w:val="single" w:sz="2" w:space="0" w:color="auto"/>
            </w:tcBorders>
            <w:shd w:val="clear" w:color="auto" w:fill="auto"/>
          </w:tcPr>
          <w:p w14:paraId="172FB87D" w14:textId="4E9C9A96" w:rsidR="00A4386D" w:rsidRPr="00B3081A" w:rsidRDefault="006F5FD8" w:rsidP="00330898">
            <w:pPr>
              <w:pStyle w:val="table"/>
              <w:spacing w:after="0"/>
              <w:jc w:val="center"/>
              <w:rPr>
                <w:sz w:val="22"/>
                <w:szCs w:val="22"/>
                <w:lang w:val="ro-RO"/>
              </w:rPr>
            </w:pPr>
            <w:r w:rsidRPr="00B3081A">
              <w:rPr>
                <w:sz w:val="22"/>
                <w:szCs w:val="22"/>
                <w:lang w:val="ro-RO"/>
              </w:rPr>
              <w:t>1</w:t>
            </w:r>
            <w:r w:rsidR="00E31389" w:rsidRPr="00B3081A">
              <w:rPr>
                <w:sz w:val="22"/>
                <w:szCs w:val="22"/>
                <w:lang w:val="ro-RO"/>
              </w:rPr>
              <w:t>200</w:t>
            </w:r>
            <w:r w:rsidRPr="00B3081A">
              <w:rPr>
                <w:sz w:val="22"/>
                <w:szCs w:val="22"/>
                <w:lang w:val="ro-RO"/>
              </w:rPr>
              <w:t>t</w:t>
            </w:r>
            <w:r w:rsidR="00A4386D" w:rsidRPr="00B3081A">
              <w:rPr>
                <w:sz w:val="22"/>
                <w:szCs w:val="22"/>
                <w:lang w:val="ro-RO"/>
              </w:rPr>
              <w:t>/an</w:t>
            </w:r>
          </w:p>
          <w:p w14:paraId="1CC55FD7" w14:textId="74F39B2F" w:rsidR="00A4386D" w:rsidRPr="00B3081A" w:rsidRDefault="00E31389" w:rsidP="00330898">
            <w:pPr>
              <w:pStyle w:val="table"/>
              <w:spacing w:after="0"/>
              <w:jc w:val="center"/>
              <w:rPr>
                <w:sz w:val="22"/>
                <w:szCs w:val="22"/>
                <w:lang w:val="ro-RO"/>
              </w:rPr>
            </w:pPr>
            <w:r w:rsidRPr="00B3081A">
              <w:rPr>
                <w:sz w:val="22"/>
                <w:szCs w:val="22"/>
                <w:lang w:val="ro-RO"/>
              </w:rPr>
              <w:t>500</w:t>
            </w:r>
            <w:r w:rsidR="006F5FD8" w:rsidRPr="00B3081A">
              <w:rPr>
                <w:sz w:val="22"/>
                <w:szCs w:val="22"/>
                <w:lang w:val="ro-RO"/>
              </w:rPr>
              <w:t xml:space="preserve"> t</w:t>
            </w:r>
            <w:r w:rsidR="00A4386D" w:rsidRPr="00B3081A">
              <w:rPr>
                <w:sz w:val="22"/>
                <w:szCs w:val="22"/>
                <w:lang w:val="ro-RO"/>
              </w:rPr>
              <w:t>/an</w:t>
            </w:r>
          </w:p>
          <w:p w14:paraId="5AFA7912" w14:textId="188C94A9" w:rsidR="009F0F4F" w:rsidRPr="00B3081A" w:rsidRDefault="009C256A" w:rsidP="00330898">
            <w:pPr>
              <w:pStyle w:val="table"/>
              <w:spacing w:after="0"/>
              <w:jc w:val="center"/>
              <w:rPr>
                <w:sz w:val="22"/>
                <w:szCs w:val="22"/>
                <w:lang w:val="ro-RO"/>
              </w:rPr>
            </w:pPr>
            <w:r w:rsidRPr="00B3081A">
              <w:rPr>
                <w:sz w:val="22"/>
                <w:szCs w:val="22"/>
                <w:lang w:val="ro-RO"/>
              </w:rPr>
              <w:t>2</w:t>
            </w:r>
            <w:r w:rsidR="006F5FD8" w:rsidRPr="00B3081A">
              <w:rPr>
                <w:sz w:val="22"/>
                <w:szCs w:val="22"/>
                <w:lang w:val="ro-RO"/>
              </w:rPr>
              <w:t xml:space="preserve"> t</w:t>
            </w:r>
            <w:r w:rsidR="009F0F4F" w:rsidRPr="00B3081A">
              <w:rPr>
                <w:sz w:val="22"/>
                <w:szCs w:val="22"/>
                <w:lang w:val="ro-RO"/>
              </w:rPr>
              <w:t>/an</w:t>
            </w:r>
          </w:p>
          <w:p w14:paraId="560389B2" w14:textId="27865573" w:rsidR="009F0F4F" w:rsidRPr="00B3081A" w:rsidRDefault="00E31389" w:rsidP="00330898">
            <w:pPr>
              <w:pStyle w:val="table"/>
              <w:spacing w:after="0"/>
              <w:jc w:val="center"/>
              <w:rPr>
                <w:sz w:val="22"/>
                <w:szCs w:val="22"/>
                <w:lang w:val="ro-RO"/>
              </w:rPr>
            </w:pPr>
            <w:r w:rsidRPr="00B3081A">
              <w:rPr>
                <w:sz w:val="22"/>
                <w:szCs w:val="22"/>
                <w:lang w:val="ro-RO"/>
              </w:rPr>
              <w:t>100</w:t>
            </w:r>
            <w:r w:rsidR="006F5FD8" w:rsidRPr="00B3081A">
              <w:rPr>
                <w:sz w:val="22"/>
                <w:szCs w:val="22"/>
                <w:lang w:val="ro-RO"/>
              </w:rPr>
              <w:t xml:space="preserve"> t</w:t>
            </w:r>
            <w:r w:rsidR="009F0F4F" w:rsidRPr="00B3081A">
              <w:rPr>
                <w:sz w:val="22"/>
                <w:szCs w:val="22"/>
                <w:lang w:val="ro-RO"/>
              </w:rPr>
              <w:t>/an</w:t>
            </w:r>
          </w:p>
          <w:p w14:paraId="60C6498E" w14:textId="0B364AE9" w:rsidR="009F0F4F" w:rsidRPr="00B3081A" w:rsidRDefault="00E31389" w:rsidP="00330898">
            <w:pPr>
              <w:pStyle w:val="table"/>
              <w:spacing w:after="0"/>
              <w:jc w:val="center"/>
              <w:rPr>
                <w:sz w:val="22"/>
                <w:szCs w:val="22"/>
                <w:lang w:val="ro-RO"/>
              </w:rPr>
            </w:pPr>
            <w:r w:rsidRPr="00B3081A">
              <w:rPr>
                <w:sz w:val="22"/>
                <w:szCs w:val="22"/>
                <w:lang w:val="ro-RO"/>
              </w:rPr>
              <w:t>1</w:t>
            </w:r>
            <w:r w:rsidR="006F5FD8" w:rsidRPr="00B3081A">
              <w:rPr>
                <w:sz w:val="22"/>
                <w:szCs w:val="22"/>
                <w:lang w:val="ro-RO"/>
              </w:rPr>
              <w:t>00 t/</w:t>
            </w:r>
            <w:r w:rsidR="009F0F4F" w:rsidRPr="00B3081A">
              <w:rPr>
                <w:sz w:val="22"/>
                <w:szCs w:val="22"/>
                <w:lang w:val="ro-RO"/>
              </w:rPr>
              <w:t>an</w:t>
            </w:r>
          </w:p>
          <w:p w14:paraId="169C57DA" w14:textId="2A871460" w:rsidR="006F5FD8" w:rsidRPr="00B3081A" w:rsidRDefault="006F5FD8" w:rsidP="00FB0157">
            <w:pPr>
              <w:pStyle w:val="table"/>
              <w:spacing w:after="0"/>
              <w:jc w:val="center"/>
              <w:rPr>
                <w:sz w:val="22"/>
                <w:szCs w:val="22"/>
                <w:lang w:val="ro-RO"/>
              </w:rPr>
            </w:pPr>
            <w:r w:rsidRPr="00B3081A">
              <w:rPr>
                <w:sz w:val="22"/>
                <w:szCs w:val="22"/>
                <w:lang w:val="ro-RO"/>
              </w:rPr>
              <w:t>7 t/an</w:t>
            </w:r>
          </w:p>
        </w:tc>
        <w:tc>
          <w:tcPr>
            <w:tcW w:w="4559" w:type="dxa"/>
            <w:tcBorders>
              <w:top w:val="single" w:sz="12" w:space="0" w:color="auto"/>
              <w:left w:val="single" w:sz="2" w:space="0" w:color="auto"/>
              <w:bottom w:val="single" w:sz="2" w:space="0" w:color="auto"/>
              <w:right w:val="single" w:sz="12" w:space="0" w:color="auto"/>
            </w:tcBorders>
            <w:shd w:val="clear" w:color="auto" w:fill="auto"/>
          </w:tcPr>
          <w:p w14:paraId="06E2FA6D" w14:textId="77777777" w:rsidR="00A4386D" w:rsidRPr="00B3081A" w:rsidRDefault="00A4386D" w:rsidP="00330898">
            <w:pPr>
              <w:pStyle w:val="table"/>
              <w:spacing w:after="0"/>
              <w:rPr>
                <w:sz w:val="22"/>
                <w:szCs w:val="22"/>
                <w:lang w:val="ro-RO"/>
              </w:rPr>
            </w:pPr>
            <w:r w:rsidRPr="00B3081A">
              <w:rPr>
                <w:sz w:val="22"/>
                <w:szCs w:val="22"/>
                <w:lang w:val="ro-RO"/>
              </w:rPr>
              <w:t>Colectare separată, predare spre valorificare.</w:t>
            </w:r>
          </w:p>
          <w:p w14:paraId="4CADCBDD" w14:textId="77777777" w:rsidR="00A4386D" w:rsidRPr="00B3081A" w:rsidRDefault="00A4386D" w:rsidP="00330898">
            <w:pPr>
              <w:pStyle w:val="table"/>
              <w:spacing w:after="0"/>
              <w:rPr>
                <w:sz w:val="22"/>
                <w:szCs w:val="22"/>
                <w:lang w:val="ro-RO"/>
              </w:rPr>
            </w:pPr>
            <w:r w:rsidRPr="00B3081A">
              <w:rPr>
                <w:sz w:val="22"/>
                <w:szCs w:val="22"/>
                <w:lang w:val="ro-RO"/>
              </w:rPr>
              <w:t>Colectare separată, predare spre valorificare.</w:t>
            </w:r>
          </w:p>
          <w:p w14:paraId="59E30F5A" w14:textId="76D0D824" w:rsidR="00E31389" w:rsidRPr="00B3081A" w:rsidRDefault="00E31389" w:rsidP="00330898">
            <w:pPr>
              <w:pStyle w:val="table"/>
              <w:spacing w:after="0"/>
              <w:rPr>
                <w:sz w:val="22"/>
                <w:szCs w:val="22"/>
                <w:lang w:val="ro-RO"/>
              </w:rPr>
            </w:pPr>
            <w:r w:rsidRPr="00B3081A">
              <w:rPr>
                <w:sz w:val="22"/>
                <w:szCs w:val="22"/>
                <w:lang w:val="ro-RO"/>
              </w:rPr>
              <w:t>Colectare separată, predare spre valorificare</w:t>
            </w:r>
          </w:p>
          <w:p w14:paraId="45699DFD" w14:textId="77777777" w:rsidR="009F0F4F" w:rsidRPr="00B3081A" w:rsidRDefault="009F0F4F" w:rsidP="00330898">
            <w:pPr>
              <w:pStyle w:val="table"/>
              <w:spacing w:after="0"/>
              <w:rPr>
                <w:sz w:val="22"/>
                <w:szCs w:val="22"/>
                <w:lang w:val="ro-RO"/>
              </w:rPr>
            </w:pPr>
            <w:r w:rsidRPr="00B3081A">
              <w:rPr>
                <w:sz w:val="22"/>
                <w:szCs w:val="22"/>
                <w:lang w:val="ro-RO"/>
              </w:rPr>
              <w:t>Eliminare prin firme specializate</w:t>
            </w:r>
          </w:p>
          <w:p w14:paraId="7FDEC1CE" w14:textId="77777777" w:rsidR="009F0F4F" w:rsidRPr="00B3081A" w:rsidRDefault="009F0F4F" w:rsidP="00330898">
            <w:pPr>
              <w:pStyle w:val="table"/>
              <w:spacing w:after="0"/>
              <w:rPr>
                <w:sz w:val="22"/>
                <w:szCs w:val="22"/>
                <w:lang w:val="ro-RO"/>
              </w:rPr>
            </w:pPr>
            <w:r w:rsidRPr="00B3081A">
              <w:rPr>
                <w:sz w:val="22"/>
                <w:szCs w:val="22"/>
                <w:lang w:val="ro-RO"/>
              </w:rPr>
              <w:t>Eliminare prin firme specializate</w:t>
            </w:r>
          </w:p>
          <w:p w14:paraId="46377DBF" w14:textId="1B257DF2" w:rsidR="006F5FD8" w:rsidRPr="00B3081A" w:rsidRDefault="006F5FD8" w:rsidP="00330898">
            <w:pPr>
              <w:pStyle w:val="table"/>
              <w:spacing w:after="0"/>
              <w:rPr>
                <w:sz w:val="22"/>
                <w:szCs w:val="22"/>
                <w:lang w:val="ro-RO"/>
              </w:rPr>
            </w:pPr>
            <w:r w:rsidRPr="00B3081A">
              <w:rPr>
                <w:sz w:val="22"/>
                <w:szCs w:val="22"/>
                <w:lang w:val="ro-RO"/>
              </w:rPr>
              <w:t>Eliminare prin firme specializate</w:t>
            </w:r>
          </w:p>
        </w:tc>
      </w:tr>
      <w:tr w:rsidR="00A4386D" w:rsidRPr="00330898" w14:paraId="3F692967" w14:textId="77777777" w:rsidTr="00330898">
        <w:trPr>
          <w:cantSplit/>
          <w:trHeight w:val="431"/>
        </w:trPr>
        <w:tc>
          <w:tcPr>
            <w:tcW w:w="1437" w:type="dxa"/>
            <w:tcBorders>
              <w:top w:val="single" w:sz="2" w:space="0" w:color="auto"/>
              <w:left w:val="single" w:sz="12" w:space="0" w:color="auto"/>
              <w:bottom w:val="single" w:sz="2" w:space="0" w:color="auto"/>
              <w:right w:val="single" w:sz="2" w:space="0" w:color="auto"/>
            </w:tcBorders>
            <w:shd w:val="clear" w:color="auto" w:fill="auto"/>
          </w:tcPr>
          <w:p w14:paraId="7D2A5A69" w14:textId="77777777" w:rsidR="00A4386D" w:rsidRPr="00B3081A" w:rsidRDefault="00A4386D" w:rsidP="00330898">
            <w:pPr>
              <w:pStyle w:val="table"/>
              <w:spacing w:after="0"/>
              <w:jc w:val="center"/>
              <w:rPr>
                <w:sz w:val="22"/>
                <w:szCs w:val="22"/>
                <w:lang w:val="ro-RO"/>
              </w:rPr>
            </w:pPr>
            <w:r w:rsidRPr="00B3081A">
              <w:rPr>
                <w:sz w:val="22"/>
                <w:szCs w:val="22"/>
                <w:lang w:val="ro-RO"/>
              </w:rPr>
              <w:t>HG 856/2002</w:t>
            </w:r>
          </w:p>
        </w:tc>
        <w:tc>
          <w:tcPr>
            <w:tcW w:w="2409" w:type="dxa"/>
            <w:tcBorders>
              <w:top w:val="single" w:sz="2" w:space="0" w:color="auto"/>
              <w:left w:val="single" w:sz="2" w:space="0" w:color="auto"/>
              <w:bottom w:val="single" w:sz="2" w:space="0" w:color="auto"/>
              <w:right w:val="single" w:sz="2" w:space="0" w:color="auto"/>
            </w:tcBorders>
            <w:shd w:val="clear" w:color="auto" w:fill="auto"/>
          </w:tcPr>
          <w:p w14:paraId="5CDB7072" w14:textId="5E32CDB4" w:rsidR="00A4386D" w:rsidRPr="00B3081A" w:rsidRDefault="00A4386D" w:rsidP="00A8760F">
            <w:pPr>
              <w:pStyle w:val="table"/>
              <w:spacing w:after="0"/>
              <w:rPr>
                <w:sz w:val="22"/>
                <w:szCs w:val="22"/>
                <w:lang w:val="ro-RO"/>
              </w:rPr>
            </w:pPr>
            <w:r w:rsidRPr="00B3081A">
              <w:rPr>
                <w:sz w:val="22"/>
                <w:szCs w:val="22"/>
                <w:lang w:val="ro-RO"/>
              </w:rPr>
              <w:t xml:space="preserve">Cromare </w:t>
            </w:r>
            <w:r w:rsidR="009F0F4F" w:rsidRPr="00B3081A">
              <w:rPr>
                <w:sz w:val="22"/>
                <w:szCs w:val="22"/>
                <w:lang w:val="ro-RO"/>
              </w:rPr>
              <w:t xml:space="preserve"> </w:t>
            </w:r>
          </w:p>
        </w:tc>
        <w:tc>
          <w:tcPr>
            <w:tcW w:w="1701" w:type="dxa"/>
            <w:tcBorders>
              <w:top w:val="single" w:sz="2" w:space="0" w:color="auto"/>
              <w:left w:val="single" w:sz="2" w:space="0" w:color="auto"/>
              <w:bottom w:val="single" w:sz="2" w:space="0" w:color="auto"/>
              <w:right w:val="single" w:sz="2" w:space="0" w:color="auto"/>
            </w:tcBorders>
            <w:shd w:val="clear" w:color="auto" w:fill="auto"/>
          </w:tcPr>
          <w:p w14:paraId="69759A75" w14:textId="77777777" w:rsidR="00A4386D" w:rsidRPr="00B3081A" w:rsidRDefault="009F0F4F" w:rsidP="00330898">
            <w:pPr>
              <w:pStyle w:val="table"/>
              <w:spacing w:after="0"/>
              <w:rPr>
                <w:sz w:val="22"/>
                <w:szCs w:val="22"/>
                <w:lang w:val="ro-RO"/>
              </w:rPr>
            </w:pPr>
            <w:r w:rsidRPr="00B3081A">
              <w:rPr>
                <w:sz w:val="22"/>
                <w:szCs w:val="22"/>
                <w:lang w:val="ro-RO"/>
              </w:rPr>
              <w:t>11 05 04</w:t>
            </w:r>
            <w:r w:rsidR="00A4386D" w:rsidRPr="00B3081A">
              <w:rPr>
                <w:sz w:val="22"/>
                <w:szCs w:val="22"/>
                <w:lang w:val="ro-RO"/>
              </w:rPr>
              <w:t>*</w:t>
            </w:r>
          </w:p>
          <w:p w14:paraId="5FB35A8F" w14:textId="77777777" w:rsidR="00A4386D" w:rsidRPr="00B3081A" w:rsidRDefault="009F0F4F" w:rsidP="00330898">
            <w:pPr>
              <w:pStyle w:val="table"/>
              <w:spacing w:after="0"/>
              <w:rPr>
                <w:sz w:val="22"/>
                <w:szCs w:val="22"/>
                <w:lang w:val="ro-RO"/>
              </w:rPr>
            </w:pPr>
            <w:r w:rsidRPr="00B3081A">
              <w:rPr>
                <w:sz w:val="22"/>
                <w:szCs w:val="22"/>
                <w:lang w:val="ro-RO"/>
              </w:rPr>
              <w:t>11</w:t>
            </w:r>
            <w:r w:rsidR="00330898" w:rsidRPr="00B3081A">
              <w:rPr>
                <w:sz w:val="22"/>
                <w:szCs w:val="22"/>
                <w:lang w:val="ro-RO"/>
              </w:rPr>
              <w:t xml:space="preserve"> </w:t>
            </w:r>
            <w:r w:rsidRPr="00B3081A">
              <w:rPr>
                <w:sz w:val="22"/>
                <w:szCs w:val="22"/>
                <w:lang w:val="ro-RO"/>
              </w:rPr>
              <w:t>01</w:t>
            </w:r>
            <w:r w:rsidR="00330898" w:rsidRPr="00B3081A">
              <w:rPr>
                <w:sz w:val="22"/>
                <w:szCs w:val="22"/>
                <w:lang w:val="ro-RO"/>
              </w:rPr>
              <w:t xml:space="preserve"> </w:t>
            </w:r>
            <w:r w:rsidRPr="00B3081A">
              <w:rPr>
                <w:sz w:val="22"/>
                <w:szCs w:val="22"/>
                <w:lang w:val="ro-RO"/>
              </w:rPr>
              <w:t>09*</w:t>
            </w:r>
          </w:p>
          <w:p w14:paraId="7EA61AE7" w14:textId="77777777" w:rsidR="00A4386D" w:rsidRPr="00B3081A" w:rsidRDefault="009F0F4F" w:rsidP="00330898">
            <w:pPr>
              <w:pStyle w:val="table"/>
              <w:spacing w:after="0"/>
              <w:rPr>
                <w:sz w:val="22"/>
                <w:szCs w:val="22"/>
                <w:lang w:val="ro-RO"/>
              </w:rPr>
            </w:pPr>
            <w:r w:rsidRPr="00B3081A">
              <w:rPr>
                <w:sz w:val="22"/>
                <w:szCs w:val="22"/>
                <w:lang w:val="ro-RO"/>
              </w:rPr>
              <w:t>15 02</w:t>
            </w:r>
            <w:r w:rsidR="00330898" w:rsidRPr="00B3081A">
              <w:rPr>
                <w:sz w:val="22"/>
                <w:szCs w:val="22"/>
                <w:lang w:val="ro-RO"/>
              </w:rPr>
              <w:t xml:space="preserve"> </w:t>
            </w:r>
            <w:r w:rsidRPr="00B3081A">
              <w:rPr>
                <w:sz w:val="22"/>
                <w:szCs w:val="22"/>
                <w:lang w:val="ro-RO"/>
              </w:rPr>
              <w:t>02*</w:t>
            </w:r>
          </w:p>
        </w:tc>
        <w:tc>
          <w:tcPr>
            <w:tcW w:w="3828" w:type="dxa"/>
            <w:tcBorders>
              <w:top w:val="single" w:sz="2" w:space="0" w:color="auto"/>
              <w:left w:val="single" w:sz="2" w:space="0" w:color="auto"/>
              <w:bottom w:val="single" w:sz="2" w:space="0" w:color="auto"/>
              <w:right w:val="single" w:sz="2" w:space="0" w:color="auto"/>
            </w:tcBorders>
            <w:shd w:val="clear" w:color="auto" w:fill="auto"/>
          </w:tcPr>
          <w:p w14:paraId="456312E5" w14:textId="77777777" w:rsidR="00A4386D" w:rsidRPr="00B3081A" w:rsidRDefault="00A4386D" w:rsidP="00330898">
            <w:pPr>
              <w:pStyle w:val="table"/>
              <w:spacing w:after="0"/>
              <w:rPr>
                <w:szCs w:val="22"/>
                <w:lang w:val="ro-RO"/>
              </w:rPr>
            </w:pPr>
            <w:r w:rsidRPr="00B3081A">
              <w:rPr>
                <w:szCs w:val="22"/>
                <w:lang w:val="ro-RO"/>
              </w:rPr>
              <w:t>Soluţie uzată de electrolit / Periculos</w:t>
            </w:r>
          </w:p>
          <w:p w14:paraId="04D8A227" w14:textId="77777777" w:rsidR="00A4386D" w:rsidRPr="00B3081A" w:rsidRDefault="009F0F4F" w:rsidP="00330898">
            <w:pPr>
              <w:pStyle w:val="table"/>
              <w:spacing w:after="0"/>
              <w:rPr>
                <w:szCs w:val="22"/>
                <w:lang w:val="ro-RO"/>
              </w:rPr>
            </w:pPr>
            <w:r w:rsidRPr="00B3081A">
              <w:rPr>
                <w:szCs w:val="22"/>
                <w:lang w:val="ro-RO"/>
              </w:rPr>
              <w:t xml:space="preserve">Namoluri si turte slam cromare /periculos </w:t>
            </w:r>
          </w:p>
          <w:p w14:paraId="05D1662C" w14:textId="77777777" w:rsidR="009F0F4F" w:rsidRPr="00B3081A" w:rsidRDefault="009F0F4F" w:rsidP="00330898">
            <w:pPr>
              <w:pStyle w:val="table"/>
              <w:spacing w:after="0"/>
              <w:ind w:right="-249"/>
              <w:rPr>
                <w:szCs w:val="22"/>
                <w:lang w:val="ro-RO"/>
              </w:rPr>
            </w:pPr>
            <w:r w:rsidRPr="00B3081A">
              <w:rPr>
                <w:szCs w:val="22"/>
                <w:lang w:val="ro-RO"/>
              </w:rPr>
              <w:t xml:space="preserve">Materiale contaminate cu substante periculoase  </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4D495BB5" w14:textId="4EEFA484" w:rsidR="00A4386D" w:rsidRPr="00B3081A" w:rsidRDefault="00A8760F" w:rsidP="00330898">
            <w:pPr>
              <w:pStyle w:val="table"/>
              <w:spacing w:after="0"/>
              <w:jc w:val="center"/>
              <w:rPr>
                <w:sz w:val="22"/>
                <w:szCs w:val="22"/>
                <w:lang w:val="ro-RO"/>
              </w:rPr>
            </w:pPr>
            <w:r w:rsidRPr="00B3081A">
              <w:rPr>
                <w:sz w:val="22"/>
                <w:szCs w:val="22"/>
                <w:lang w:val="ro-RO"/>
              </w:rPr>
              <w:t>70</w:t>
            </w:r>
            <w:r w:rsidR="006F5FD8" w:rsidRPr="00B3081A">
              <w:rPr>
                <w:sz w:val="22"/>
                <w:szCs w:val="22"/>
                <w:lang w:val="ro-RO"/>
              </w:rPr>
              <w:t xml:space="preserve"> t</w:t>
            </w:r>
            <w:r w:rsidR="009F0F4F" w:rsidRPr="00B3081A">
              <w:rPr>
                <w:sz w:val="22"/>
                <w:szCs w:val="22"/>
                <w:lang w:val="ro-RO"/>
              </w:rPr>
              <w:t xml:space="preserve"> </w:t>
            </w:r>
            <w:r w:rsidR="00A4386D" w:rsidRPr="00B3081A">
              <w:rPr>
                <w:sz w:val="22"/>
                <w:szCs w:val="22"/>
                <w:lang w:val="ro-RO"/>
              </w:rPr>
              <w:t>/an</w:t>
            </w:r>
          </w:p>
          <w:p w14:paraId="125011AA" w14:textId="0FAEC3DA" w:rsidR="00A4386D" w:rsidRPr="00B3081A" w:rsidRDefault="00A8760F" w:rsidP="00330898">
            <w:pPr>
              <w:pStyle w:val="table"/>
              <w:spacing w:after="0"/>
              <w:jc w:val="center"/>
              <w:rPr>
                <w:sz w:val="22"/>
                <w:szCs w:val="22"/>
                <w:lang w:val="ro-RO"/>
              </w:rPr>
            </w:pPr>
            <w:r w:rsidRPr="00B3081A">
              <w:rPr>
                <w:sz w:val="22"/>
                <w:szCs w:val="22"/>
                <w:lang w:val="ro-RO"/>
              </w:rPr>
              <w:t>5</w:t>
            </w:r>
            <w:r w:rsidR="006F5FD8" w:rsidRPr="00B3081A">
              <w:rPr>
                <w:sz w:val="22"/>
                <w:szCs w:val="22"/>
                <w:lang w:val="ro-RO"/>
              </w:rPr>
              <w:t xml:space="preserve"> t</w:t>
            </w:r>
            <w:r w:rsidR="00A4386D" w:rsidRPr="00B3081A">
              <w:rPr>
                <w:sz w:val="22"/>
                <w:szCs w:val="22"/>
                <w:lang w:val="ro-RO"/>
              </w:rPr>
              <w:t>/an</w:t>
            </w:r>
          </w:p>
          <w:p w14:paraId="24C2513F" w14:textId="588BC023" w:rsidR="00A4386D" w:rsidRPr="00B3081A" w:rsidRDefault="00A8760F" w:rsidP="00330898">
            <w:pPr>
              <w:pStyle w:val="table"/>
              <w:spacing w:after="0"/>
              <w:jc w:val="center"/>
              <w:rPr>
                <w:sz w:val="22"/>
                <w:szCs w:val="22"/>
                <w:lang w:val="ro-RO"/>
              </w:rPr>
            </w:pPr>
            <w:r w:rsidRPr="00B3081A">
              <w:rPr>
                <w:sz w:val="22"/>
                <w:szCs w:val="22"/>
                <w:lang w:val="ro-RO"/>
              </w:rPr>
              <w:t>15</w:t>
            </w:r>
            <w:r w:rsidR="006F5FD8" w:rsidRPr="00B3081A">
              <w:rPr>
                <w:sz w:val="22"/>
                <w:szCs w:val="22"/>
                <w:lang w:val="ro-RO"/>
              </w:rPr>
              <w:t xml:space="preserve"> t </w:t>
            </w:r>
            <w:r w:rsidR="00A4386D" w:rsidRPr="00B3081A">
              <w:rPr>
                <w:sz w:val="22"/>
                <w:szCs w:val="22"/>
                <w:lang w:val="ro-RO"/>
              </w:rPr>
              <w:t>/an</w:t>
            </w:r>
          </w:p>
        </w:tc>
        <w:tc>
          <w:tcPr>
            <w:tcW w:w="4559" w:type="dxa"/>
            <w:tcBorders>
              <w:top w:val="single" w:sz="2" w:space="0" w:color="auto"/>
              <w:left w:val="single" w:sz="2" w:space="0" w:color="auto"/>
              <w:bottom w:val="single" w:sz="2" w:space="0" w:color="auto"/>
              <w:right w:val="single" w:sz="12" w:space="0" w:color="auto"/>
            </w:tcBorders>
            <w:shd w:val="clear" w:color="auto" w:fill="auto"/>
          </w:tcPr>
          <w:p w14:paraId="4DB390FD" w14:textId="77777777" w:rsidR="00A4386D" w:rsidRPr="00B3081A" w:rsidRDefault="00A4386D" w:rsidP="00330898">
            <w:pPr>
              <w:pStyle w:val="table"/>
              <w:spacing w:after="0"/>
              <w:rPr>
                <w:sz w:val="22"/>
                <w:szCs w:val="22"/>
                <w:lang w:val="ro-RO"/>
              </w:rPr>
            </w:pPr>
            <w:r w:rsidRPr="00B3081A">
              <w:rPr>
                <w:sz w:val="22"/>
                <w:szCs w:val="22"/>
                <w:lang w:val="ro-RO"/>
              </w:rPr>
              <w:t xml:space="preserve">Colectare separată şi </w:t>
            </w:r>
            <w:r w:rsidR="009F0F4F" w:rsidRPr="00B3081A">
              <w:rPr>
                <w:sz w:val="22"/>
                <w:szCs w:val="22"/>
                <w:lang w:val="ro-RO"/>
              </w:rPr>
              <w:t xml:space="preserve">eliminare firme specializate </w:t>
            </w:r>
          </w:p>
          <w:p w14:paraId="7CCE0F1A" w14:textId="77777777" w:rsidR="009F0F4F" w:rsidRPr="00B3081A" w:rsidRDefault="009F0F4F" w:rsidP="00330898">
            <w:pPr>
              <w:pStyle w:val="table"/>
              <w:spacing w:after="0"/>
              <w:rPr>
                <w:sz w:val="22"/>
                <w:szCs w:val="22"/>
                <w:lang w:val="ro-RO"/>
              </w:rPr>
            </w:pPr>
            <w:r w:rsidRPr="00B3081A">
              <w:rPr>
                <w:sz w:val="22"/>
                <w:szCs w:val="22"/>
                <w:lang w:val="ro-RO"/>
              </w:rPr>
              <w:t xml:space="preserve">Colectare separată şi eliminare firme specializate </w:t>
            </w:r>
          </w:p>
          <w:p w14:paraId="08264672" w14:textId="77777777" w:rsidR="00A4386D" w:rsidRPr="00B3081A" w:rsidRDefault="009F0F4F" w:rsidP="00330898">
            <w:pPr>
              <w:pStyle w:val="table"/>
              <w:spacing w:after="0"/>
              <w:rPr>
                <w:sz w:val="22"/>
                <w:szCs w:val="22"/>
                <w:lang w:val="ro-RO"/>
              </w:rPr>
            </w:pPr>
            <w:r w:rsidRPr="00B3081A">
              <w:rPr>
                <w:sz w:val="22"/>
                <w:szCs w:val="22"/>
                <w:lang w:val="ro-RO"/>
              </w:rPr>
              <w:t xml:space="preserve">Colectare separată şi eliminare firme specializate </w:t>
            </w:r>
          </w:p>
        </w:tc>
      </w:tr>
      <w:tr w:rsidR="00A4386D" w:rsidRPr="00330898" w14:paraId="6F015815" w14:textId="77777777" w:rsidTr="00FB0157">
        <w:trPr>
          <w:cantSplit/>
          <w:trHeight w:val="802"/>
        </w:trPr>
        <w:tc>
          <w:tcPr>
            <w:tcW w:w="1437" w:type="dxa"/>
            <w:tcBorders>
              <w:top w:val="single" w:sz="2" w:space="0" w:color="auto"/>
              <w:left w:val="single" w:sz="12" w:space="0" w:color="auto"/>
              <w:bottom w:val="single" w:sz="2" w:space="0" w:color="auto"/>
              <w:right w:val="single" w:sz="2" w:space="0" w:color="auto"/>
            </w:tcBorders>
            <w:shd w:val="clear" w:color="auto" w:fill="auto"/>
          </w:tcPr>
          <w:p w14:paraId="035BF6CE" w14:textId="77777777" w:rsidR="00A4386D" w:rsidRPr="00B3081A" w:rsidRDefault="00A4386D" w:rsidP="00330898">
            <w:pPr>
              <w:pStyle w:val="table"/>
              <w:spacing w:after="0"/>
              <w:jc w:val="center"/>
              <w:rPr>
                <w:sz w:val="22"/>
                <w:szCs w:val="22"/>
                <w:lang w:val="ro-RO"/>
              </w:rPr>
            </w:pPr>
            <w:r w:rsidRPr="00B3081A">
              <w:rPr>
                <w:sz w:val="22"/>
                <w:szCs w:val="22"/>
                <w:lang w:val="ro-RO"/>
              </w:rPr>
              <w:t>HG 856/2002</w:t>
            </w:r>
          </w:p>
        </w:tc>
        <w:tc>
          <w:tcPr>
            <w:tcW w:w="2409" w:type="dxa"/>
            <w:tcBorders>
              <w:top w:val="single" w:sz="2" w:space="0" w:color="auto"/>
              <w:left w:val="single" w:sz="2" w:space="0" w:color="auto"/>
              <w:bottom w:val="single" w:sz="2" w:space="0" w:color="auto"/>
              <w:right w:val="single" w:sz="2" w:space="0" w:color="auto"/>
            </w:tcBorders>
            <w:shd w:val="clear" w:color="auto" w:fill="auto"/>
          </w:tcPr>
          <w:p w14:paraId="7A17F5EE" w14:textId="77777777" w:rsidR="00A4386D" w:rsidRPr="00B3081A" w:rsidRDefault="00A4386D" w:rsidP="00330898">
            <w:pPr>
              <w:pStyle w:val="table"/>
              <w:spacing w:after="0"/>
              <w:rPr>
                <w:sz w:val="22"/>
                <w:szCs w:val="22"/>
                <w:lang w:val="ro-RO"/>
              </w:rPr>
            </w:pPr>
            <w:r w:rsidRPr="00B3081A">
              <w:rPr>
                <w:sz w:val="22"/>
                <w:szCs w:val="22"/>
                <w:lang w:val="ro-RO"/>
              </w:rPr>
              <w:t>Prelucrări mecanice de finisare</w:t>
            </w:r>
          </w:p>
        </w:tc>
        <w:tc>
          <w:tcPr>
            <w:tcW w:w="1701" w:type="dxa"/>
            <w:tcBorders>
              <w:top w:val="single" w:sz="2" w:space="0" w:color="auto"/>
              <w:left w:val="single" w:sz="2" w:space="0" w:color="auto"/>
              <w:bottom w:val="single" w:sz="2" w:space="0" w:color="auto"/>
              <w:right w:val="single" w:sz="2" w:space="0" w:color="auto"/>
            </w:tcBorders>
            <w:shd w:val="clear" w:color="auto" w:fill="auto"/>
          </w:tcPr>
          <w:p w14:paraId="0442950A" w14:textId="5D0E8A12" w:rsidR="00A4386D" w:rsidRPr="00B3081A" w:rsidRDefault="00A4386D" w:rsidP="00330898">
            <w:pPr>
              <w:pStyle w:val="table"/>
              <w:spacing w:after="0"/>
              <w:rPr>
                <w:sz w:val="22"/>
                <w:szCs w:val="22"/>
                <w:lang w:val="ro-RO"/>
              </w:rPr>
            </w:pPr>
            <w:r w:rsidRPr="00B3081A">
              <w:rPr>
                <w:sz w:val="22"/>
                <w:szCs w:val="22"/>
                <w:lang w:val="ro-RO"/>
              </w:rPr>
              <w:t xml:space="preserve">12 01 </w:t>
            </w:r>
            <w:r w:rsidR="003745C1" w:rsidRPr="00B3081A">
              <w:rPr>
                <w:sz w:val="22"/>
                <w:szCs w:val="22"/>
                <w:lang w:val="ro-RO"/>
              </w:rPr>
              <w:t>21</w:t>
            </w:r>
          </w:p>
          <w:p w14:paraId="7F77BC0C" w14:textId="2F7619FD" w:rsidR="00614066" w:rsidRPr="00B3081A" w:rsidRDefault="00614066" w:rsidP="00330898">
            <w:pPr>
              <w:pStyle w:val="table"/>
              <w:spacing w:after="0"/>
              <w:rPr>
                <w:sz w:val="22"/>
                <w:szCs w:val="22"/>
                <w:lang w:val="ro-RO"/>
              </w:rPr>
            </w:pPr>
            <w:r w:rsidRPr="00B3081A">
              <w:rPr>
                <w:sz w:val="22"/>
                <w:szCs w:val="22"/>
                <w:lang w:val="ro-RO"/>
              </w:rPr>
              <w:t>12 01 14*</w:t>
            </w:r>
          </w:p>
          <w:p w14:paraId="35B1CC3E" w14:textId="1E2F4000" w:rsidR="00A4386D" w:rsidRPr="00B3081A" w:rsidRDefault="00614066" w:rsidP="00330898">
            <w:pPr>
              <w:pStyle w:val="table"/>
              <w:spacing w:after="0"/>
              <w:rPr>
                <w:sz w:val="22"/>
                <w:szCs w:val="22"/>
                <w:lang w:val="ro-RO"/>
              </w:rPr>
            </w:pPr>
            <w:r w:rsidRPr="00B3081A">
              <w:rPr>
                <w:sz w:val="22"/>
                <w:szCs w:val="22"/>
                <w:lang w:val="ro-RO"/>
              </w:rPr>
              <w:t>12 01 09*</w:t>
            </w:r>
          </w:p>
        </w:tc>
        <w:tc>
          <w:tcPr>
            <w:tcW w:w="3828" w:type="dxa"/>
            <w:tcBorders>
              <w:top w:val="single" w:sz="2" w:space="0" w:color="auto"/>
              <w:left w:val="single" w:sz="2" w:space="0" w:color="auto"/>
              <w:bottom w:val="single" w:sz="2" w:space="0" w:color="auto"/>
              <w:right w:val="single" w:sz="2" w:space="0" w:color="auto"/>
            </w:tcBorders>
            <w:shd w:val="clear" w:color="auto" w:fill="auto"/>
          </w:tcPr>
          <w:p w14:paraId="59A21940" w14:textId="77777777" w:rsidR="0085420E" w:rsidRPr="00B3081A" w:rsidRDefault="009F0F4F" w:rsidP="00330898">
            <w:pPr>
              <w:pStyle w:val="table"/>
              <w:spacing w:after="0"/>
              <w:rPr>
                <w:szCs w:val="22"/>
                <w:lang w:val="ro-RO"/>
              </w:rPr>
            </w:pPr>
            <w:r w:rsidRPr="00B3081A">
              <w:rPr>
                <w:szCs w:val="22"/>
                <w:lang w:val="ro-RO"/>
              </w:rPr>
              <w:t xml:space="preserve">Panze </w:t>
            </w:r>
            <w:r w:rsidR="00A4386D" w:rsidRPr="00B3081A">
              <w:rPr>
                <w:szCs w:val="22"/>
                <w:lang w:val="ro-RO"/>
              </w:rPr>
              <w:t>abrazive</w:t>
            </w:r>
            <w:r w:rsidRPr="00B3081A">
              <w:rPr>
                <w:szCs w:val="22"/>
                <w:lang w:val="ro-RO"/>
              </w:rPr>
              <w:t>/</w:t>
            </w:r>
            <w:r w:rsidR="0085420E" w:rsidRPr="00B3081A">
              <w:rPr>
                <w:szCs w:val="22"/>
                <w:lang w:val="ro-RO"/>
              </w:rPr>
              <w:t xml:space="preserve"> Nepericulos</w:t>
            </w:r>
          </w:p>
          <w:p w14:paraId="4B1E1F11" w14:textId="11B1ABDC" w:rsidR="00A4386D" w:rsidRPr="00B3081A" w:rsidRDefault="00614066" w:rsidP="00330898">
            <w:pPr>
              <w:pStyle w:val="table"/>
              <w:spacing w:after="0"/>
              <w:rPr>
                <w:szCs w:val="22"/>
                <w:lang w:val="ro-RO"/>
              </w:rPr>
            </w:pPr>
            <w:r w:rsidRPr="00B3081A">
              <w:rPr>
                <w:szCs w:val="22"/>
                <w:lang w:val="ro-RO"/>
              </w:rPr>
              <w:t>Namol masini unelte/periculos</w:t>
            </w:r>
          </w:p>
          <w:p w14:paraId="7F0D8B91" w14:textId="24D86C21" w:rsidR="00614066" w:rsidRPr="00B3081A" w:rsidRDefault="00614066" w:rsidP="00330898">
            <w:pPr>
              <w:pStyle w:val="table"/>
              <w:spacing w:after="0"/>
              <w:rPr>
                <w:szCs w:val="22"/>
                <w:lang w:val="ro-RO"/>
              </w:rPr>
            </w:pPr>
            <w:r w:rsidRPr="00B3081A">
              <w:rPr>
                <w:szCs w:val="22"/>
                <w:lang w:val="ro-RO"/>
              </w:rPr>
              <w:t xml:space="preserve">Emulsii solutii de ungere /periculos </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45B045F1" w14:textId="11D3C3A9" w:rsidR="00A4386D" w:rsidRPr="00B3081A" w:rsidRDefault="003745C1" w:rsidP="00330898">
            <w:pPr>
              <w:pStyle w:val="table"/>
              <w:spacing w:after="0"/>
              <w:jc w:val="center"/>
              <w:rPr>
                <w:sz w:val="22"/>
                <w:szCs w:val="22"/>
                <w:lang w:val="ro-RO"/>
              </w:rPr>
            </w:pPr>
            <w:r w:rsidRPr="00B3081A">
              <w:rPr>
                <w:sz w:val="22"/>
                <w:szCs w:val="22"/>
                <w:lang w:val="ro-RO"/>
              </w:rPr>
              <w:t>3 t/ an</w:t>
            </w:r>
          </w:p>
          <w:p w14:paraId="681ADB67" w14:textId="77777777" w:rsidR="00A4386D" w:rsidRPr="00B3081A" w:rsidRDefault="00614066" w:rsidP="00330898">
            <w:pPr>
              <w:pStyle w:val="table"/>
              <w:spacing w:after="0"/>
              <w:jc w:val="center"/>
              <w:rPr>
                <w:sz w:val="22"/>
                <w:szCs w:val="22"/>
                <w:lang w:val="ro-RO"/>
              </w:rPr>
            </w:pPr>
            <w:r w:rsidRPr="00B3081A">
              <w:rPr>
                <w:sz w:val="22"/>
                <w:szCs w:val="22"/>
                <w:lang w:val="ro-RO"/>
              </w:rPr>
              <w:t>50 t/ an</w:t>
            </w:r>
          </w:p>
          <w:p w14:paraId="334795A4" w14:textId="695FFF5E" w:rsidR="00614066" w:rsidRPr="00B3081A" w:rsidRDefault="00614066" w:rsidP="00330898">
            <w:pPr>
              <w:pStyle w:val="table"/>
              <w:spacing w:after="0"/>
              <w:jc w:val="center"/>
              <w:rPr>
                <w:sz w:val="22"/>
                <w:szCs w:val="22"/>
                <w:lang w:val="ro-RO"/>
              </w:rPr>
            </w:pPr>
            <w:r w:rsidRPr="00B3081A">
              <w:rPr>
                <w:sz w:val="22"/>
                <w:szCs w:val="22"/>
                <w:lang w:val="ro-RO"/>
              </w:rPr>
              <w:t>100 t/an</w:t>
            </w:r>
          </w:p>
        </w:tc>
        <w:tc>
          <w:tcPr>
            <w:tcW w:w="4559" w:type="dxa"/>
            <w:tcBorders>
              <w:top w:val="single" w:sz="2" w:space="0" w:color="auto"/>
              <w:left w:val="single" w:sz="2" w:space="0" w:color="auto"/>
              <w:bottom w:val="single" w:sz="2" w:space="0" w:color="auto"/>
              <w:right w:val="single" w:sz="12" w:space="0" w:color="auto"/>
            </w:tcBorders>
            <w:shd w:val="clear" w:color="auto" w:fill="auto"/>
          </w:tcPr>
          <w:p w14:paraId="5C4488CC" w14:textId="72428CFB" w:rsidR="00A4386D" w:rsidRPr="00B3081A" w:rsidRDefault="00A4386D" w:rsidP="00330898">
            <w:pPr>
              <w:pStyle w:val="table"/>
              <w:spacing w:after="0"/>
              <w:rPr>
                <w:sz w:val="22"/>
                <w:szCs w:val="22"/>
                <w:lang w:val="ro-RO"/>
              </w:rPr>
            </w:pPr>
            <w:r w:rsidRPr="00B3081A">
              <w:rPr>
                <w:sz w:val="22"/>
                <w:szCs w:val="22"/>
                <w:lang w:val="ro-RO"/>
              </w:rPr>
              <w:t xml:space="preserve">Colectare separată, predare spre </w:t>
            </w:r>
            <w:r w:rsidR="003745C1" w:rsidRPr="00B3081A">
              <w:rPr>
                <w:sz w:val="22"/>
                <w:szCs w:val="22"/>
                <w:lang w:val="ro-RO"/>
              </w:rPr>
              <w:t>eliminare</w:t>
            </w:r>
          </w:p>
          <w:p w14:paraId="36731847" w14:textId="77777777" w:rsidR="00614066" w:rsidRPr="00B3081A" w:rsidRDefault="00614066" w:rsidP="00614066">
            <w:pPr>
              <w:pStyle w:val="table"/>
              <w:spacing w:after="0"/>
              <w:rPr>
                <w:sz w:val="22"/>
                <w:szCs w:val="22"/>
                <w:lang w:val="ro-RO"/>
              </w:rPr>
            </w:pPr>
            <w:r w:rsidRPr="00B3081A">
              <w:rPr>
                <w:sz w:val="22"/>
                <w:szCs w:val="22"/>
                <w:lang w:val="ro-RO"/>
              </w:rPr>
              <w:t>Colectare separată, predare spre eliminare</w:t>
            </w:r>
          </w:p>
          <w:p w14:paraId="4C40DA3E" w14:textId="1DB8F94B" w:rsidR="00A4386D" w:rsidRPr="00B3081A" w:rsidRDefault="00614066" w:rsidP="00330898">
            <w:pPr>
              <w:pStyle w:val="table"/>
              <w:spacing w:after="0"/>
              <w:rPr>
                <w:sz w:val="22"/>
                <w:szCs w:val="22"/>
                <w:lang w:val="ro-RO"/>
              </w:rPr>
            </w:pPr>
            <w:r w:rsidRPr="00B3081A">
              <w:rPr>
                <w:sz w:val="22"/>
                <w:szCs w:val="22"/>
                <w:lang w:val="ro-RO"/>
              </w:rPr>
              <w:t>Colectare separată, predare spre eliminare</w:t>
            </w:r>
          </w:p>
        </w:tc>
      </w:tr>
      <w:tr w:rsidR="00A4386D" w:rsidRPr="00330898" w14:paraId="7901D92C" w14:textId="77777777" w:rsidTr="00330898">
        <w:trPr>
          <w:cantSplit/>
          <w:trHeight w:val="431"/>
        </w:trPr>
        <w:tc>
          <w:tcPr>
            <w:tcW w:w="1437" w:type="dxa"/>
            <w:tcBorders>
              <w:top w:val="single" w:sz="2" w:space="0" w:color="auto"/>
              <w:left w:val="single" w:sz="12" w:space="0" w:color="auto"/>
              <w:bottom w:val="single" w:sz="2" w:space="0" w:color="auto"/>
              <w:right w:val="single" w:sz="2" w:space="0" w:color="auto"/>
            </w:tcBorders>
            <w:shd w:val="clear" w:color="auto" w:fill="auto"/>
          </w:tcPr>
          <w:p w14:paraId="219D1C7C" w14:textId="77777777" w:rsidR="00A4386D" w:rsidRPr="00B3081A" w:rsidRDefault="00A4386D" w:rsidP="00330898">
            <w:pPr>
              <w:pStyle w:val="table"/>
              <w:spacing w:after="0"/>
              <w:jc w:val="center"/>
              <w:rPr>
                <w:sz w:val="22"/>
                <w:szCs w:val="22"/>
                <w:lang w:val="ro-RO"/>
              </w:rPr>
            </w:pPr>
            <w:r w:rsidRPr="00B3081A">
              <w:rPr>
                <w:sz w:val="22"/>
                <w:szCs w:val="22"/>
                <w:lang w:val="ro-RO"/>
              </w:rPr>
              <w:t>HG 856/2002</w:t>
            </w:r>
          </w:p>
        </w:tc>
        <w:tc>
          <w:tcPr>
            <w:tcW w:w="2409" w:type="dxa"/>
            <w:tcBorders>
              <w:top w:val="single" w:sz="2" w:space="0" w:color="auto"/>
              <w:left w:val="single" w:sz="2" w:space="0" w:color="auto"/>
              <w:bottom w:val="single" w:sz="2" w:space="0" w:color="auto"/>
              <w:right w:val="single" w:sz="2" w:space="0" w:color="auto"/>
            </w:tcBorders>
            <w:shd w:val="clear" w:color="auto" w:fill="auto"/>
          </w:tcPr>
          <w:p w14:paraId="235A8875" w14:textId="47E7B72A" w:rsidR="00A4386D" w:rsidRPr="00B3081A" w:rsidRDefault="00A4386D" w:rsidP="00330898">
            <w:pPr>
              <w:pStyle w:val="table"/>
              <w:spacing w:after="0"/>
              <w:rPr>
                <w:sz w:val="22"/>
                <w:szCs w:val="22"/>
                <w:lang w:val="ro-RO"/>
              </w:rPr>
            </w:pPr>
            <w:r w:rsidRPr="00B3081A">
              <w:rPr>
                <w:sz w:val="22"/>
                <w:szCs w:val="22"/>
                <w:lang w:val="ro-RO"/>
              </w:rPr>
              <w:t>Personal de exploatare, întreţinere</w:t>
            </w:r>
          </w:p>
        </w:tc>
        <w:tc>
          <w:tcPr>
            <w:tcW w:w="1701" w:type="dxa"/>
            <w:tcBorders>
              <w:top w:val="single" w:sz="2" w:space="0" w:color="auto"/>
              <w:left w:val="single" w:sz="2" w:space="0" w:color="auto"/>
              <w:bottom w:val="single" w:sz="2" w:space="0" w:color="auto"/>
              <w:right w:val="single" w:sz="2" w:space="0" w:color="auto"/>
            </w:tcBorders>
            <w:shd w:val="clear" w:color="auto" w:fill="auto"/>
          </w:tcPr>
          <w:p w14:paraId="6331A7F3" w14:textId="77777777" w:rsidR="00A4386D" w:rsidRPr="00B3081A" w:rsidRDefault="00A4386D" w:rsidP="00330898">
            <w:pPr>
              <w:pStyle w:val="table"/>
              <w:spacing w:after="0"/>
              <w:rPr>
                <w:sz w:val="22"/>
                <w:szCs w:val="22"/>
                <w:lang w:val="ro-RO"/>
              </w:rPr>
            </w:pPr>
            <w:r w:rsidRPr="00B3081A">
              <w:rPr>
                <w:sz w:val="22"/>
                <w:szCs w:val="22"/>
                <w:lang w:val="ro-RO"/>
              </w:rPr>
              <w:t>20 03 01</w:t>
            </w:r>
          </w:p>
        </w:tc>
        <w:tc>
          <w:tcPr>
            <w:tcW w:w="3828" w:type="dxa"/>
            <w:tcBorders>
              <w:top w:val="single" w:sz="2" w:space="0" w:color="auto"/>
              <w:left w:val="single" w:sz="2" w:space="0" w:color="auto"/>
              <w:bottom w:val="single" w:sz="2" w:space="0" w:color="auto"/>
              <w:right w:val="single" w:sz="2" w:space="0" w:color="auto"/>
            </w:tcBorders>
            <w:shd w:val="clear" w:color="auto" w:fill="auto"/>
          </w:tcPr>
          <w:p w14:paraId="0304FF01" w14:textId="77777777" w:rsidR="00A4386D" w:rsidRPr="00B3081A" w:rsidRDefault="00A4386D" w:rsidP="00330898">
            <w:pPr>
              <w:pStyle w:val="table"/>
              <w:spacing w:after="0"/>
              <w:rPr>
                <w:szCs w:val="22"/>
                <w:lang w:val="ro-RO"/>
              </w:rPr>
            </w:pPr>
            <w:r w:rsidRPr="00B3081A">
              <w:rPr>
                <w:szCs w:val="22"/>
                <w:lang w:val="ro-RO"/>
              </w:rPr>
              <w:t>Deşeuri menajere / Nepericulos</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71B78827" w14:textId="0F2F512C" w:rsidR="00A4386D" w:rsidRPr="00B3081A" w:rsidRDefault="009C256A" w:rsidP="00330898">
            <w:pPr>
              <w:pStyle w:val="table"/>
              <w:spacing w:after="0"/>
              <w:jc w:val="center"/>
              <w:rPr>
                <w:sz w:val="22"/>
                <w:szCs w:val="22"/>
                <w:lang w:val="ro-RO"/>
              </w:rPr>
            </w:pPr>
            <w:r w:rsidRPr="00B3081A">
              <w:rPr>
                <w:sz w:val="22"/>
                <w:szCs w:val="22"/>
                <w:lang w:val="ro-RO"/>
              </w:rPr>
              <w:t>10</w:t>
            </w:r>
            <w:r w:rsidR="006B5E81" w:rsidRPr="00B3081A">
              <w:rPr>
                <w:sz w:val="22"/>
                <w:szCs w:val="22"/>
                <w:lang w:val="ro-RO"/>
              </w:rPr>
              <w:t xml:space="preserve"> </w:t>
            </w:r>
            <w:r w:rsidR="00D14D99" w:rsidRPr="00B3081A">
              <w:rPr>
                <w:sz w:val="22"/>
                <w:szCs w:val="22"/>
                <w:lang w:val="ro-RO"/>
              </w:rPr>
              <w:t>t</w:t>
            </w:r>
            <w:r w:rsidR="00A4386D" w:rsidRPr="00B3081A">
              <w:rPr>
                <w:sz w:val="22"/>
                <w:szCs w:val="22"/>
                <w:lang w:val="ro-RO"/>
              </w:rPr>
              <w:t>/an</w:t>
            </w:r>
          </w:p>
        </w:tc>
        <w:tc>
          <w:tcPr>
            <w:tcW w:w="4559" w:type="dxa"/>
            <w:tcBorders>
              <w:top w:val="single" w:sz="2" w:space="0" w:color="auto"/>
              <w:left w:val="single" w:sz="2" w:space="0" w:color="auto"/>
              <w:bottom w:val="single" w:sz="2" w:space="0" w:color="auto"/>
              <w:right w:val="single" w:sz="12" w:space="0" w:color="auto"/>
            </w:tcBorders>
            <w:shd w:val="clear" w:color="auto" w:fill="auto"/>
          </w:tcPr>
          <w:p w14:paraId="28EF2241" w14:textId="77777777" w:rsidR="00A4386D" w:rsidRPr="00B3081A" w:rsidRDefault="00A4386D" w:rsidP="00330898">
            <w:pPr>
              <w:pStyle w:val="table"/>
              <w:spacing w:after="0"/>
              <w:rPr>
                <w:sz w:val="22"/>
                <w:szCs w:val="22"/>
                <w:lang w:val="ro-RO"/>
              </w:rPr>
            </w:pPr>
            <w:r w:rsidRPr="00B3081A">
              <w:rPr>
                <w:sz w:val="22"/>
                <w:szCs w:val="22"/>
                <w:lang w:val="ro-RO"/>
              </w:rPr>
              <w:t>Colectare separată, eliminare finală prin depozitare</w:t>
            </w:r>
          </w:p>
        </w:tc>
      </w:tr>
      <w:tr w:rsidR="0085420E" w:rsidRPr="00330898" w14:paraId="2DDABC69" w14:textId="77777777" w:rsidTr="00330898">
        <w:trPr>
          <w:cantSplit/>
          <w:trHeight w:val="431"/>
        </w:trPr>
        <w:tc>
          <w:tcPr>
            <w:tcW w:w="1437" w:type="dxa"/>
            <w:tcBorders>
              <w:top w:val="single" w:sz="2" w:space="0" w:color="auto"/>
              <w:left w:val="single" w:sz="12" w:space="0" w:color="auto"/>
              <w:bottom w:val="single" w:sz="2" w:space="0" w:color="auto"/>
              <w:right w:val="single" w:sz="2" w:space="0" w:color="auto"/>
            </w:tcBorders>
            <w:shd w:val="clear" w:color="auto" w:fill="auto"/>
          </w:tcPr>
          <w:p w14:paraId="56F56AB7" w14:textId="77777777" w:rsidR="0085420E" w:rsidRPr="00B3081A" w:rsidRDefault="0085420E" w:rsidP="00330898">
            <w:pPr>
              <w:spacing w:before="0" w:after="0"/>
              <w:jc w:val="center"/>
              <w:rPr>
                <w:sz w:val="22"/>
                <w:szCs w:val="22"/>
              </w:rPr>
            </w:pPr>
            <w:r w:rsidRPr="00B3081A">
              <w:rPr>
                <w:sz w:val="22"/>
                <w:szCs w:val="22"/>
                <w:lang w:val="ro-RO"/>
              </w:rPr>
              <w:t>HG 856/2002</w:t>
            </w:r>
          </w:p>
        </w:tc>
        <w:tc>
          <w:tcPr>
            <w:tcW w:w="2409" w:type="dxa"/>
            <w:tcBorders>
              <w:top w:val="single" w:sz="2" w:space="0" w:color="auto"/>
              <w:left w:val="single" w:sz="2" w:space="0" w:color="auto"/>
              <w:bottom w:val="single" w:sz="2" w:space="0" w:color="auto"/>
              <w:right w:val="single" w:sz="2" w:space="0" w:color="auto"/>
            </w:tcBorders>
            <w:shd w:val="clear" w:color="auto" w:fill="auto"/>
          </w:tcPr>
          <w:p w14:paraId="200BC087" w14:textId="77777777" w:rsidR="0085420E" w:rsidRPr="00B3081A" w:rsidRDefault="00582408" w:rsidP="00330898">
            <w:pPr>
              <w:pStyle w:val="table"/>
              <w:spacing w:after="0"/>
              <w:ind w:right="-243"/>
              <w:rPr>
                <w:sz w:val="22"/>
                <w:szCs w:val="22"/>
                <w:lang w:val="ro-RO"/>
              </w:rPr>
            </w:pPr>
            <w:r w:rsidRPr="00B3081A">
              <w:rPr>
                <w:sz w:val="22"/>
                <w:szCs w:val="22"/>
                <w:lang w:val="ro-RO"/>
              </w:rPr>
              <w:t>Lichide apoase de spalare</w:t>
            </w:r>
          </w:p>
        </w:tc>
        <w:tc>
          <w:tcPr>
            <w:tcW w:w="1701" w:type="dxa"/>
            <w:tcBorders>
              <w:top w:val="single" w:sz="2" w:space="0" w:color="auto"/>
              <w:left w:val="single" w:sz="2" w:space="0" w:color="auto"/>
              <w:bottom w:val="single" w:sz="2" w:space="0" w:color="auto"/>
              <w:right w:val="single" w:sz="2" w:space="0" w:color="auto"/>
            </w:tcBorders>
            <w:shd w:val="clear" w:color="auto" w:fill="auto"/>
          </w:tcPr>
          <w:p w14:paraId="7DE5D0E8" w14:textId="77777777" w:rsidR="0085420E" w:rsidRPr="00B3081A" w:rsidRDefault="0085420E" w:rsidP="00330898">
            <w:pPr>
              <w:pStyle w:val="table"/>
              <w:spacing w:after="0"/>
              <w:rPr>
                <w:sz w:val="22"/>
                <w:szCs w:val="22"/>
                <w:lang w:val="ro-RO"/>
              </w:rPr>
            </w:pPr>
            <w:r w:rsidRPr="00B3081A">
              <w:rPr>
                <w:sz w:val="22"/>
                <w:szCs w:val="22"/>
                <w:lang w:val="ro-RO"/>
              </w:rPr>
              <w:t>12 03 01*</w:t>
            </w:r>
          </w:p>
        </w:tc>
        <w:tc>
          <w:tcPr>
            <w:tcW w:w="3828" w:type="dxa"/>
            <w:tcBorders>
              <w:top w:val="single" w:sz="2" w:space="0" w:color="auto"/>
              <w:left w:val="single" w:sz="2" w:space="0" w:color="auto"/>
              <w:bottom w:val="single" w:sz="2" w:space="0" w:color="auto"/>
              <w:right w:val="single" w:sz="2" w:space="0" w:color="auto"/>
            </w:tcBorders>
            <w:shd w:val="clear" w:color="auto" w:fill="auto"/>
          </w:tcPr>
          <w:p w14:paraId="748C5AA0" w14:textId="77777777" w:rsidR="0085420E" w:rsidRPr="00B3081A" w:rsidRDefault="0085420E" w:rsidP="00330898">
            <w:pPr>
              <w:pStyle w:val="table"/>
              <w:spacing w:after="0"/>
              <w:rPr>
                <w:szCs w:val="22"/>
                <w:lang w:val="ro-RO"/>
              </w:rPr>
            </w:pPr>
            <w:r w:rsidRPr="00B3081A">
              <w:rPr>
                <w:szCs w:val="22"/>
                <w:lang w:val="ro-RO"/>
              </w:rPr>
              <w:t>Lichide apoase de spalare /Periculos</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477DA030" w14:textId="1CED6BFE" w:rsidR="0085420E" w:rsidRPr="00B3081A" w:rsidRDefault="009C256A" w:rsidP="00330898">
            <w:pPr>
              <w:pStyle w:val="table"/>
              <w:spacing w:after="0"/>
              <w:jc w:val="center"/>
              <w:rPr>
                <w:sz w:val="22"/>
                <w:szCs w:val="22"/>
                <w:lang w:val="ro-RO"/>
              </w:rPr>
            </w:pPr>
            <w:r w:rsidRPr="00B3081A">
              <w:rPr>
                <w:sz w:val="22"/>
                <w:szCs w:val="22"/>
                <w:lang w:val="ro-RO"/>
              </w:rPr>
              <w:t>100</w:t>
            </w:r>
            <w:r w:rsidR="006F5FD8" w:rsidRPr="00B3081A">
              <w:rPr>
                <w:sz w:val="22"/>
                <w:szCs w:val="22"/>
                <w:lang w:val="ro-RO"/>
              </w:rPr>
              <w:t xml:space="preserve"> t </w:t>
            </w:r>
            <w:r w:rsidR="0085420E" w:rsidRPr="00B3081A">
              <w:rPr>
                <w:sz w:val="22"/>
                <w:szCs w:val="22"/>
                <w:lang w:val="ro-RO"/>
              </w:rPr>
              <w:t>/an</w:t>
            </w:r>
          </w:p>
        </w:tc>
        <w:tc>
          <w:tcPr>
            <w:tcW w:w="4559" w:type="dxa"/>
            <w:tcBorders>
              <w:top w:val="single" w:sz="2" w:space="0" w:color="auto"/>
              <w:left w:val="single" w:sz="2" w:space="0" w:color="auto"/>
              <w:bottom w:val="single" w:sz="2" w:space="0" w:color="auto"/>
              <w:right w:val="single" w:sz="12" w:space="0" w:color="auto"/>
            </w:tcBorders>
            <w:shd w:val="clear" w:color="auto" w:fill="auto"/>
          </w:tcPr>
          <w:p w14:paraId="39773937" w14:textId="77777777" w:rsidR="0085420E" w:rsidRPr="00B3081A" w:rsidRDefault="0085420E" w:rsidP="00330898">
            <w:pPr>
              <w:spacing w:before="0" w:after="0"/>
              <w:rPr>
                <w:sz w:val="22"/>
                <w:szCs w:val="22"/>
              </w:rPr>
            </w:pPr>
            <w:r w:rsidRPr="00B3081A">
              <w:rPr>
                <w:sz w:val="22"/>
                <w:szCs w:val="22"/>
                <w:lang w:val="ro-RO"/>
              </w:rPr>
              <w:t xml:space="preserve">Colectare separată, şi eliminare firme specializate </w:t>
            </w:r>
          </w:p>
        </w:tc>
      </w:tr>
      <w:tr w:rsidR="0085420E" w:rsidRPr="00330898" w14:paraId="12E27B24" w14:textId="77777777" w:rsidTr="00330898">
        <w:trPr>
          <w:cantSplit/>
          <w:trHeight w:val="431"/>
        </w:trPr>
        <w:tc>
          <w:tcPr>
            <w:tcW w:w="1437" w:type="dxa"/>
            <w:tcBorders>
              <w:top w:val="single" w:sz="2" w:space="0" w:color="auto"/>
              <w:left w:val="single" w:sz="12" w:space="0" w:color="auto"/>
              <w:bottom w:val="single" w:sz="2" w:space="0" w:color="auto"/>
              <w:right w:val="single" w:sz="2" w:space="0" w:color="auto"/>
            </w:tcBorders>
            <w:shd w:val="clear" w:color="auto" w:fill="auto"/>
          </w:tcPr>
          <w:p w14:paraId="72120292" w14:textId="77777777" w:rsidR="0085420E" w:rsidRPr="00B3081A" w:rsidRDefault="0085420E" w:rsidP="00330898">
            <w:pPr>
              <w:spacing w:before="0" w:after="0"/>
              <w:jc w:val="center"/>
              <w:rPr>
                <w:sz w:val="22"/>
                <w:szCs w:val="22"/>
                <w:lang w:val="ro-RO"/>
              </w:rPr>
            </w:pPr>
            <w:r w:rsidRPr="00B3081A">
              <w:rPr>
                <w:sz w:val="22"/>
                <w:szCs w:val="22"/>
                <w:lang w:val="ro-RO"/>
              </w:rPr>
              <w:t>HG 856/2002</w:t>
            </w:r>
          </w:p>
        </w:tc>
        <w:tc>
          <w:tcPr>
            <w:tcW w:w="2409" w:type="dxa"/>
            <w:tcBorders>
              <w:top w:val="single" w:sz="2" w:space="0" w:color="auto"/>
              <w:left w:val="single" w:sz="2" w:space="0" w:color="auto"/>
              <w:bottom w:val="single" w:sz="2" w:space="0" w:color="auto"/>
              <w:right w:val="single" w:sz="2" w:space="0" w:color="auto"/>
            </w:tcBorders>
            <w:shd w:val="clear" w:color="auto" w:fill="auto"/>
          </w:tcPr>
          <w:p w14:paraId="37F98C42" w14:textId="77777777" w:rsidR="0085420E" w:rsidRPr="00B3081A" w:rsidRDefault="0085420E" w:rsidP="00330898">
            <w:pPr>
              <w:pStyle w:val="table"/>
              <w:spacing w:after="0"/>
              <w:rPr>
                <w:sz w:val="22"/>
                <w:szCs w:val="22"/>
                <w:lang w:val="ro-RO"/>
              </w:rPr>
            </w:pPr>
            <w:r w:rsidRPr="00B3081A">
              <w:rPr>
                <w:sz w:val="22"/>
                <w:szCs w:val="22"/>
                <w:lang w:val="ro-RO"/>
              </w:rPr>
              <w:t xml:space="preserve">Ambalaje cu continut de substante periculoase </w:t>
            </w:r>
          </w:p>
        </w:tc>
        <w:tc>
          <w:tcPr>
            <w:tcW w:w="1701" w:type="dxa"/>
            <w:tcBorders>
              <w:top w:val="single" w:sz="2" w:space="0" w:color="auto"/>
              <w:left w:val="single" w:sz="2" w:space="0" w:color="auto"/>
              <w:bottom w:val="single" w:sz="2" w:space="0" w:color="auto"/>
              <w:right w:val="single" w:sz="2" w:space="0" w:color="auto"/>
            </w:tcBorders>
            <w:shd w:val="clear" w:color="auto" w:fill="auto"/>
          </w:tcPr>
          <w:p w14:paraId="7B868522" w14:textId="77777777" w:rsidR="0085420E" w:rsidRPr="00B3081A" w:rsidRDefault="0085420E" w:rsidP="00330898">
            <w:pPr>
              <w:pStyle w:val="table"/>
              <w:spacing w:after="0"/>
              <w:rPr>
                <w:sz w:val="22"/>
                <w:szCs w:val="22"/>
                <w:lang w:val="ro-RO"/>
              </w:rPr>
            </w:pPr>
            <w:r w:rsidRPr="00B3081A">
              <w:rPr>
                <w:sz w:val="22"/>
                <w:szCs w:val="22"/>
                <w:lang w:val="ro-RO"/>
              </w:rPr>
              <w:t>15 01 10*</w:t>
            </w:r>
          </w:p>
        </w:tc>
        <w:tc>
          <w:tcPr>
            <w:tcW w:w="3828" w:type="dxa"/>
            <w:tcBorders>
              <w:top w:val="single" w:sz="2" w:space="0" w:color="auto"/>
              <w:left w:val="single" w:sz="2" w:space="0" w:color="auto"/>
              <w:bottom w:val="single" w:sz="2" w:space="0" w:color="auto"/>
              <w:right w:val="single" w:sz="2" w:space="0" w:color="auto"/>
            </w:tcBorders>
            <w:shd w:val="clear" w:color="auto" w:fill="auto"/>
          </w:tcPr>
          <w:p w14:paraId="72AE5C4A" w14:textId="77777777" w:rsidR="0085420E" w:rsidRPr="00B3081A" w:rsidRDefault="0085420E" w:rsidP="00330898">
            <w:pPr>
              <w:pStyle w:val="table"/>
              <w:spacing w:after="0"/>
              <w:rPr>
                <w:szCs w:val="22"/>
                <w:lang w:val="ro-RO"/>
              </w:rPr>
            </w:pPr>
            <w:r w:rsidRPr="00B3081A">
              <w:rPr>
                <w:szCs w:val="22"/>
                <w:lang w:val="ro-RO"/>
              </w:rPr>
              <w:t xml:space="preserve">Periculos </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2617754D" w14:textId="47B0985A" w:rsidR="0085420E" w:rsidRPr="00B3081A" w:rsidRDefault="00382D23" w:rsidP="00330898">
            <w:pPr>
              <w:pStyle w:val="table"/>
              <w:spacing w:after="0"/>
              <w:jc w:val="center"/>
              <w:rPr>
                <w:sz w:val="22"/>
                <w:szCs w:val="22"/>
                <w:lang w:val="ro-RO"/>
              </w:rPr>
            </w:pPr>
            <w:r w:rsidRPr="00B3081A">
              <w:rPr>
                <w:sz w:val="22"/>
                <w:szCs w:val="22"/>
                <w:lang w:val="ro-RO"/>
              </w:rPr>
              <w:t>1</w:t>
            </w:r>
            <w:r w:rsidR="006F5FD8" w:rsidRPr="00B3081A">
              <w:rPr>
                <w:sz w:val="22"/>
                <w:szCs w:val="22"/>
                <w:lang w:val="ro-RO"/>
              </w:rPr>
              <w:t xml:space="preserve">0 t </w:t>
            </w:r>
            <w:r w:rsidR="0085420E" w:rsidRPr="00B3081A">
              <w:rPr>
                <w:sz w:val="22"/>
                <w:szCs w:val="22"/>
                <w:lang w:val="ro-RO"/>
              </w:rPr>
              <w:t>/an</w:t>
            </w:r>
          </w:p>
        </w:tc>
        <w:tc>
          <w:tcPr>
            <w:tcW w:w="4559" w:type="dxa"/>
            <w:tcBorders>
              <w:top w:val="single" w:sz="2" w:space="0" w:color="auto"/>
              <w:left w:val="single" w:sz="2" w:space="0" w:color="auto"/>
              <w:bottom w:val="single" w:sz="2" w:space="0" w:color="auto"/>
              <w:right w:val="single" w:sz="12" w:space="0" w:color="auto"/>
            </w:tcBorders>
            <w:shd w:val="clear" w:color="auto" w:fill="auto"/>
          </w:tcPr>
          <w:p w14:paraId="6CFBCC88" w14:textId="77777777" w:rsidR="0085420E" w:rsidRPr="00B3081A" w:rsidRDefault="0085420E" w:rsidP="00330898">
            <w:pPr>
              <w:spacing w:before="0" w:after="0"/>
              <w:rPr>
                <w:sz w:val="22"/>
                <w:szCs w:val="22"/>
              </w:rPr>
            </w:pPr>
            <w:r w:rsidRPr="00B3081A">
              <w:rPr>
                <w:sz w:val="22"/>
                <w:szCs w:val="22"/>
                <w:lang w:val="ro-RO"/>
              </w:rPr>
              <w:t xml:space="preserve">Colectare separată, şi eliminare firme specializate </w:t>
            </w:r>
          </w:p>
        </w:tc>
      </w:tr>
      <w:tr w:rsidR="003C4590" w:rsidRPr="00330898" w14:paraId="1EAFB81D" w14:textId="77777777" w:rsidTr="00330898">
        <w:trPr>
          <w:cantSplit/>
          <w:trHeight w:val="431"/>
        </w:trPr>
        <w:tc>
          <w:tcPr>
            <w:tcW w:w="1437" w:type="dxa"/>
            <w:tcBorders>
              <w:top w:val="single" w:sz="2" w:space="0" w:color="auto"/>
              <w:left w:val="single" w:sz="12" w:space="0" w:color="auto"/>
              <w:bottom w:val="single" w:sz="2" w:space="0" w:color="auto"/>
              <w:right w:val="single" w:sz="2" w:space="0" w:color="auto"/>
            </w:tcBorders>
            <w:shd w:val="clear" w:color="auto" w:fill="auto"/>
          </w:tcPr>
          <w:p w14:paraId="2B0DBA49" w14:textId="1FFDBA2A" w:rsidR="003C4590" w:rsidRPr="00B3081A" w:rsidRDefault="003C4590" w:rsidP="003C4590">
            <w:pPr>
              <w:spacing w:before="0" w:after="0"/>
              <w:jc w:val="center"/>
              <w:rPr>
                <w:sz w:val="22"/>
                <w:szCs w:val="22"/>
                <w:lang w:val="ro-RO"/>
              </w:rPr>
            </w:pPr>
            <w:r w:rsidRPr="00B3081A">
              <w:rPr>
                <w:sz w:val="22"/>
                <w:szCs w:val="22"/>
                <w:lang w:val="ro-RO"/>
              </w:rPr>
              <w:t>HG 856/2002</w:t>
            </w:r>
          </w:p>
        </w:tc>
        <w:tc>
          <w:tcPr>
            <w:tcW w:w="2409" w:type="dxa"/>
            <w:tcBorders>
              <w:top w:val="single" w:sz="2" w:space="0" w:color="auto"/>
              <w:left w:val="single" w:sz="2" w:space="0" w:color="auto"/>
              <w:bottom w:val="single" w:sz="2" w:space="0" w:color="auto"/>
              <w:right w:val="single" w:sz="2" w:space="0" w:color="auto"/>
            </w:tcBorders>
            <w:shd w:val="clear" w:color="auto" w:fill="auto"/>
          </w:tcPr>
          <w:p w14:paraId="48B04ECC" w14:textId="714D1164" w:rsidR="003C4590" w:rsidRPr="00B3081A" w:rsidRDefault="003C4590" w:rsidP="003C4590">
            <w:pPr>
              <w:pStyle w:val="table"/>
              <w:spacing w:after="0"/>
              <w:rPr>
                <w:sz w:val="22"/>
                <w:szCs w:val="22"/>
                <w:lang w:val="ro-RO"/>
              </w:rPr>
            </w:pPr>
            <w:r w:rsidRPr="00B3081A">
              <w:rPr>
                <w:sz w:val="22"/>
                <w:szCs w:val="22"/>
                <w:lang w:val="ro-RO"/>
              </w:rPr>
              <w:t>Deseu ambalaje metalice</w:t>
            </w:r>
          </w:p>
        </w:tc>
        <w:tc>
          <w:tcPr>
            <w:tcW w:w="1701" w:type="dxa"/>
            <w:tcBorders>
              <w:top w:val="single" w:sz="2" w:space="0" w:color="auto"/>
              <w:left w:val="single" w:sz="2" w:space="0" w:color="auto"/>
              <w:bottom w:val="single" w:sz="2" w:space="0" w:color="auto"/>
              <w:right w:val="single" w:sz="2" w:space="0" w:color="auto"/>
            </w:tcBorders>
            <w:shd w:val="clear" w:color="auto" w:fill="auto"/>
          </w:tcPr>
          <w:p w14:paraId="2ECBBE81" w14:textId="1F1C5DE7" w:rsidR="003C4590" w:rsidRPr="00B3081A" w:rsidRDefault="003C4590" w:rsidP="003C4590">
            <w:pPr>
              <w:pStyle w:val="table"/>
              <w:spacing w:after="0"/>
              <w:rPr>
                <w:sz w:val="22"/>
                <w:szCs w:val="22"/>
                <w:lang w:val="ro-RO"/>
              </w:rPr>
            </w:pPr>
            <w:r w:rsidRPr="00B3081A">
              <w:rPr>
                <w:sz w:val="22"/>
                <w:szCs w:val="22"/>
                <w:lang w:val="ro-RO"/>
              </w:rPr>
              <w:t>15 01 04</w:t>
            </w:r>
          </w:p>
        </w:tc>
        <w:tc>
          <w:tcPr>
            <w:tcW w:w="3828" w:type="dxa"/>
            <w:tcBorders>
              <w:top w:val="single" w:sz="2" w:space="0" w:color="auto"/>
              <w:left w:val="single" w:sz="2" w:space="0" w:color="auto"/>
              <w:bottom w:val="single" w:sz="2" w:space="0" w:color="auto"/>
              <w:right w:val="single" w:sz="2" w:space="0" w:color="auto"/>
            </w:tcBorders>
            <w:shd w:val="clear" w:color="auto" w:fill="auto"/>
          </w:tcPr>
          <w:p w14:paraId="59581EE6" w14:textId="1E4B3A04" w:rsidR="003C4590" w:rsidRPr="00B3081A" w:rsidRDefault="003C4590" w:rsidP="003C4590">
            <w:pPr>
              <w:pStyle w:val="table"/>
              <w:spacing w:after="0"/>
              <w:rPr>
                <w:szCs w:val="22"/>
                <w:lang w:val="ro-RO"/>
              </w:rPr>
            </w:pPr>
            <w:r w:rsidRPr="00B3081A">
              <w:rPr>
                <w:szCs w:val="22"/>
                <w:lang w:val="ro-RO"/>
              </w:rPr>
              <w:t>Nepericulos</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24A634B3" w14:textId="46FD6FCA" w:rsidR="003C4590" w:rsidRPr="00B3081A" w:rsidRDefault="003C4590" w:rsidP="003C4590">
            <w:pPr>
              <w:pStyle w:val="table"/>
              <w:spacing w:after="0"/>
              <w:jc w:val="center"/>
              <w:rPr>
                <w:sz w:val="22"/>
                <w:szCs w:val="22"/>
                <w:lang w:val="ro-RO"/>
              </w:rPr>
            </w:pPr>
            <w:r w:rsidRPr="00B3081A">
              <w:rPr>
                <w:sz w:val="22"/>
                <w:szCs w:val="22"/>
                <w:lang w:val="ro-RO"/>
              </w:rPr>
              <w:t>10t / an</w:t>
            </w:r>
          </w:p>
        </w:tc>
        <w:tc>
          <w:tcPr>
            <w:tcW w:w="4559" w:type="dxa"/>
            <w:tcBorders>
              <w:top w:val="single" w:sz="2" w:space="0" w:color="auto"/>
              <w:left w:val="single" w:sz="2" w:space="0" w:color="auto"/>
              <w:bottom w:val="single" w:sz="2" w:space="0" w:color="auto"/>
              <w:right w:val="single" w:sz="12" w:space="0" w:color="auto"/>
            </w:tcBorders>
            <w:shd w:val="clear" w:color="auto" w:fill="auto"/>
          </w:tcPr>
          <w:p w14:paraId="17407406" w14:textId="09588CA8" w:rsidR="003C4590" w:rsidRPr="00B3081A" w:rsidRDefault="003C4590" w:rsidP="003C4590">
            <w:pPr>
              <w:spacing w:before="0" w:after="0"/>
              <w:rPr>
                <w:sz w:val="22"/>
                <w:szCs w:val="22"/>
                <w:lang w:val="ro-RO"/>
              </w:rPr>
            </w:pPr>
            <w:r w:rsidRPr="00B3081A">
              <w:rPr>
                <w:sz w:val="22"/>
                <w:szCs w:val="22"/>
                <w:lang w:val="ro-RO"/>
              </w:rPr>
              <w:t>Colectare separată, predare spre valorificare</w:t>
            </w:r>
          </w:p>
        </w:tc>
      </w:tr>
      <w:tr w:rsidR="003C4590" w:rsidRPr="00330898" w14:paraId="16B05B5B" w14:textId="77777777" w:rsidTr="00330898">
        <w:trPr>
          <w:cantSplit/>
          <w:trHeight w:val="431"/>
        </w:trPr>
        <w:tc>
          <w:tcPr>
            <w:tcW w:w="1437" w:type="dxa"/>
            <w:tcBorders>
              <w:top w:val="single" w:sz="2" w:space="0" w:color="auto"/>
              <w:left w:val="single" w:sz="12" w:space="0" w:color="auto"/>
              <w:bottom w:val="single" w:sz="2" w:space="0" w:color="auto"/>
              <w:right w:val="single" w:sz="2" w:space="0" w:color="auto"/>
            </w:tcBorders>
            <w:shd w:val="clear" w:color="auto" w:fill="auto"/>
          </w:tcPr>
          <w:p w14:paraId="535BE9FA" w14:textId="63DB9B12" w:rsidR="003C4590" w:rsidRPr="00B3081A" w:rsidRDefault="003C4590" w:rsidP="003C4590">
            <w:pPr>
              <w:spacing w:before="0" w:after="0"/>
              <w:jc w:val="center"/>
              <w:rPr>
                <w:sz w:val="22"/>
                <w:szCs w:val="22"/>
                <w:lang w:val="ro-RO"/>
              </w:rPr>
            </w:pPr>
            <w:r w:rsidRPr="00B3081A">
              <w:rPr>
                <w:sz w:val="22"/>
                <w:szCs w:val="22"/>
                <w:lang w:val="ro-RO"/>
              </w:rPr>
              <w:t>HG 856/2002</w:t>
            </w:r>
          </w:p>
        </w:tc>
        <w:tc>
          <w:tcPr>
            <w:tcW w:w="2409" w:type="dxa"/>
            <w:tcBorders>
              <w:top w:val="single" w:sz="2" w:space="0" w:color="auto"/>
              <w:left w:val="single" w:sz="2" w:space="0" w:color="auto"/>
              <w:bottom w:val="single" w:sz="2" w:space="0" w:color="auto"/>
              <w:right w:val="single" w:sz="2" w:space="0" w:color="auto"/>
            </w:tcBorders>
            <w:shd w:val="clear" w:color="auto" w:fill="auto"/>
          </w:tcPr>
          <w:p w14:paraId="082BFB5C" w14:textId="40A2DD4C" w:rsidR="003C4590" w:rsidRPr="00B3081A" w:rsidRDefault="003C4590" w:rsidP="003C4590">
            <w:pPr>
              <w:pStyle w:val="table"/>
              <w:spacing w:after="0"/>
              <w:rPr>
                <w:sz w:val="22"/>
                <w:szCs w:val="22"/>
                <w:lang w:val="ro-RO"/>
              </w:rPr>
            </w:pPr>
            <w:r w:rsidRPr="00B3081A">
              <w:rPr>
                <w:sz w:val="22"/>
                <w:szCs w:val="22"/>
                <w:lang w:val="ro-RO"/>
              </w:rPr>
              <w:t>Deseu ambalaje lemn</w:t>
            </w:r>
          </w:p>
        </w:tc>
        <w:tc>
          <w:tcPr>
            <w:tcW w:w="1701" w:type="dxa"/>
            <w:tcBorders>
              <w:top w:val="single" w:sz="2" w:space="0" w:color="auto"/>
              <w:left w:val="single" w:sz="2" w:space="0" w:color="auto"/>
              <w:bottom w:val="single" w:sz="2" w:space="0" w:color="auto"/>
              <w:right w:val="single" w:sz="2" w:space="0" w:color="auto"/>
            </w:tcBorders>
            <w:shd w:val="clear" w:color="auto" w:fill="auto"/>
          </w:tcPr>
          <w:p w14:paraId="1A569C3D" w14:textId="431078A9" w:rsidR="003C4590" w:rsidRPr="00B3081A" w:rsidRDefault="003C4590" w:rsidP="003C4590">
            <w:pPr>
              <w:pStyle w:val="table"/>
              <w:spacing w:after="0"/>
              <w:rPr>
                <w:sz w:val="22"/>
                <w:szCs w:val="22"/>
                <w:lang w:val="ro-RO"/>
              </w:rPr>
            </w:pPr>
            <w:r w:rsidRPr="00B3081A">
              <w:rPr>
                <w:sz w:val="22"/>
                <w:szCs w:val="22"/>
                <w:lang w:val="ro-RO"/>
              </w:rPr>
              <w:t>15 01 03</w:t>
            </w:r>
          </w:p>
        </w:tc>
        <w:tc>
          <w:tcPr>
            <w:tcW w:w="3828" w:type="dxa"/>
            <w:tcBorders>
              <w:top w:val="single" w:sz="2" w:space="0" w:color="auto"/>
              <w:left w:val="single" w:sz="2" w:space="0" w:color="auto"/>
              <w:bottom w:val="single" w:sz="2" w:space="0" w:color="auto"/>
              <w:right w:val="single" w:sz="2" w:space="0" w:color="auto"/>
            </w:tcBorders>
            <w:shd w:val="clear" w:color="auto" w:fill="auto"/>
          </w:tcPr>
          <w:p w14:paraId="07B4A342" w14:textId="69F1D33E" w:rsidR="003C4590" w:rsidRPr="00B3081A" w:rsidRDefault="003C4590" w:rsidP="003C4590">
            <w:pPr>
              <w:pStyle w:val="table"/>
              <w:spacing w:after="0"/>
              <w:rPr>
                <w:szCs w:val="22"/>
                <w:lang w:val="ro-RO"/>
              </w:rPr>
            </w:pPr>
            <w:r w:rsidRPr="00B3081A">
              <w:rPr>
                <w:szCs w:val="22"/>
                <w:lang w:val="ro-RO"/>
              </w:rPr>
              <w:t>Nepericulos</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37E7DF50" w14:textId="132F8BB1" w:rsidR="003C4590" w:rsidRPr="00B3081A" w:rsidRDefault="003C4590" w:rsidP="003C4590">
            <w:pPr>
              <w:pStyle w:val="table"/>
              <w:spacing w:after="0"/>
              <w:jc w:val="center"/>
              <w:rPr>
                <w:sz w:val="22"/>
                <w:szCs w:val="22"/>
                <w:lang w:val="ro-RO"/>
              </w:rPr>
            </w:pPr>
            <w:r w:rsidRPr="00B3081A">
              <w:rPr>
                <w:sz w:val="22"/>
                <w:szCs w:val="22"/>
                <w:lang w:val="ro-RO"/>
              </w:rPr>
              <w:t>5 t/an</w:t>
            </w:r>
          </w:p>
        </w:tc>
        <w:tc>
          <w:tcPr>
            <w:tcW w:w="4559" w:type="dxa"/>
            <w:tcBorders>
              <w:top w:val="single" w:sz="2" w:space="0" w:color="auto"/>
              <w:left w:val="single" w:sz="2" w:space="0" w:color="auto"/>
              <w:bottom w:val="single" w:sz="2" w:space="0" w:color="auto"/>
              <w:right w:val="single" w:sz="12" w:space="0" w:color="auto"/>
            </w:tcBorders>
            <w:shd w:val="clear" w:color="auto" w:fill="auto"/>
          </w:tcPr>
          <w:p w14:paraId="556ECCB7" w14:textId="2518B9F6" w:rsidR="003C4590" w:rsidRPr="00B3081A" w:rsidRDefault="003C4590" w:rsidP="003C4590">
            <w:pPr>
              <w:spacing w:before="0" w:after="0"/>
              <w:rPr>
                <w:sz w:val="22"/>
                <w:szCs w:val="22"/>
                <w:lang w:val="ro-RO"/>
              </w:rPr>
            </w:pPr>
            <w:r w:rsidRPr="00B3081A">
              <w:rPr>
                <w:sz w:val="22"/>
                <w:szCs w:val="22"/>
                <w:lang w:val="ro-RO"/>
              </w:rPr>
              <w:t>Colectare separată, predare spre valorificare</w:t>
            </w:r>
          </w:p>
        </w:tc>
      </w:tr>
      <w:tr w:rsidR="006A2849" w:rsidRPr="00330898" w14:paraId="34EA7B69" w14:textId="77777777" w:rsidTr="00330898">
        <w:trPr>
          <w:cantSplit/>
          <w:trHeight w:val="431"/>
        </w:trPr>
        <w:tc>
          <w:tcPr>
            <w:tcW w:w="1437" w:type="dxa"/>
            <w:tcBorders>
              <w:top w:val="single" w:sz="2" w:space="0" w:color="auto"/>
              <w:left w:val="single" w:sz="12" w:space="0" w:color="auto"/>
              <w:bottom w:val="single" w:sz="2" w:space="0" w:color="auto"/>
              <w:right w:val="single" w:sz="2" w:space="0" w:color="auto"/>
            </w:tcBorders>
            <w:shd w:val="clear" w:color="auto" w:fill="auto"/>
          </w:tcPr>
          <w:p w14:paraId="48F406D0" w14:textId="7AD8FC1E" w:rsidR="006A2849" w:rsidRPr="00B3081A" w:rsidRDefault="003C4590" w:rsidP="00330898">
            <w:pPr>
              <w:spacing w:before="0" w:after="0"/>
              <w:jc w:val="center"/>
              <w:rPr>
                <w:sz w:val="22"/>
                <w:szCs w:val="22"/>
                <w:lang w:val="ro-RO"/>
              </w:rPr>
            </w:pPr>
            <w:r w:rsidRPr="00B3081A">
              <w:rPr>
                <w:sz w:val="22"/>
                <w:szCs w:val="22"/>
                <w:lang w:val="ro-RO"/>
              </w:rPr>
              <w:t>HG 856/2002</w:t>
            </w:r>
          </w:p>
        </w:tc>
        <w:tc>
          <w:tcPr>
            <w:tcW w:w="2409" w:type="dxa"/>
            <w:tcBorders>
              <w:top w:val="single" w:sz="2" w:space="0" w:color="auto"/>
              <w:left w:val="single" w:sz="2" w:space="0" w:color="auto"/>
              <w:bottom w:val="single" w:sz="2" w:space="0" w:color="auto"/>
              <w:right w:val="single" w:sz="2" w:space="0" w:color="auto"/>
            </w:tcBorders>
            <w:shd w:val="clear" w:color="auto" w:fill="auto"/>
          </w:tcPr>
          <w:p w14:paraId="54B6240A" w14:textId="220ECAB0" w:rsidR="006A2849" w:rsidRPr="00B3081A" w:rsidRDefault="003C4590" w:rsidP="00330898">
            <w:pPr>
              <w:pStyle w:val="table"/>
              <w:spacing w:after="0"/>
              <w:rPr>
                <w:sz w:val="22"/>
                <w:szCs w:val="22"/>
                <w:lang w:val="ro-RO"/>
              </w:rPr>
            </w:pPr>
            <w:r w:rsidRPr="00B3081A">
              <w:rPr>
                <w:sz w:val="22"/>
                <w:szCs w:val="22"/>
                <w:lang w:val="ro-RO"/>
              </w:rPr>
              <w:t>Deseu carton/hartie</w:t>
            </w:r>
          </w:p>
        </w:tc>
        <w:tc>
          <w:tcPr>
            <w:tcW w:w="1701" w:type="dxa"/>
            <w:tcBorders>
              <w:top w:val="single" w:sz="2" w:space="0" w:color="auto"/>
              <w:left w:val="single" w:sz="2" w:space="0" w:color="auto"/>
              <w:bottom w:val="single" w:sz="2" w:space="0" w:color="auto"/>
              <w:right w:val="single" w:sz="2" w:space="0" w:color="auto"/>
            </w:tcBorders>
            <w:shd w:val="clear" w:color="auto" w:fill="auto"/>
          </w:tcPr>
          <w:p w14:paraId="6A918299" w14:textId="2C827D0F" w:rsidR="006A2849" w:rsidRPr="00B3081A" w:rsidRDefault="003C4590" w:rsidP="00330898">
            <w:pPr>
              <w:pStyle w:val="table"/>
              <w:spacing w:after="0"/>
              <w:rPr>
                <w:sz w:val="22"/>
                <w:szCs w:val="22"/>
                <w:lang w:val="ro-RO"/>
              </w:rPr>
            </w:pPr>
            <w:r w:rsidRPr="00B3081A">
              <w:rPr>
                <w:sz w:val="22"/>
                <w:szCs w:val="22"/>
                <w:lang w:val="ro-RO"/>
              </w:rPr>
              <w:t>20 01 01</w:t>
            </w:r>
          </w:p>
        </w:tc>
        <w:tc>
          <w:tcPr>
            <w:tcW w:w="3828" w:type="dxa"/>
            <w:tcBorders>
              <w:top w:val="single" w:sz="2" w:space="0" w:color="auto"/>
              <w:left w:val="single" w:sz="2" w:space="0" w:color="auto"/>
              <w:bottom w:val="single" w:sz="2" w:space="0" w:color="auto"/>
              <w:right w:val="single" w:sz="2" w:space="0" w:color="auto"/>
            </w:tcBorders>
            <w:shd w:val="clear" w:color="auto" w:fill="auto"/>
          </w:tcPr>
          <w:p w14:paraId="6B4C2828" w14:textId="250467FE" w:rsidR="006A2849" w:rsidRPr="00B3081A" w:rsidRDefault="003C4590" w:rsidP="00330898">
            <w:pPr>
              <w:pStyle w:val="table"/>
              <w:spacing w:after="0"/>
              <w:rPr>
                <w:szCs w:val="22"/>
                <w:lang w:val="ro-RO"/>
              </w:rPr>
            </w:pPr>
            <w:r w:rsidRPr="00B3081A">
              <w:rPr>
                <w:szCs w:val="22"/>
                <w:lang w:val="ro-RO"/>
              </w:rPr>
              <w:t>Nepericulos</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63AD7B0B" w14:textId="35162FF3" w:rsidR="006A2849" w:rsidRPr="00B3081A" w:rsidRDefault="003C4590" w:rsidP="00330898">
            <w:pPr>
              <w:pStyle w:val="table"/>
              <w:spacing w:after="0"/>
              <w:jc w:val="center"/>
              <w:rPr>
                <w:sz w:val="22"/>
                <w:szCs w:val="22"/>
                <w:lang w:val="ro-RO"/>
              </w:rPr>
            </w:pPr>
            <w:r w:rsidRPr="00B3081A">
              <w:rPr>
                <w:sz w:val="22"/>
                <w:szCs w:val="22"/>
                <w:lang w:val="ro-RO"/>
              </w:rPr>
              <w:t>0.2 t/an</w:t>
            </w:r>
          </w:p>
        </w:tc>
        <w:tc>
          <w:tcPr>
            <w:tcW w:w="4559" w:type="dxa"/>
            <w:tcBorders>
              <w:top w:val="single" w:sz="2" w:space="0" w:color="auto"/>
              <w:left w:val="single" w:sz="2" w:space="0" w:color="auto"/>
              <w:bottom w:val="single" w:sz="2" w:space="0" w:color="auto"/>
              <w:right w:val="single" w:sz="12" w:space="0" w:color="auto"/>
            </w:tcBorders>
            <w:shd w:val="clear" w:color="auto" w:fill="auto"/>
          </w:tcPr>
          <w:p w14:paraId="5A1E6B55" w14:textId="77777777" w:rsidR="003C4590" w:rsidRPr="00B3081A" w:rsidRDefault="003C4590" w:rsidP="003C4590">
            <w:pPr>
              <w:pStyle w:val="table"/>
              <w:spacing w:after="0"/>
              <w:rPr>
                <w:sz w:val="22"/>
                <w:szCs w:val="22"/>
                <w:lang w:val="ro-RO"/>
              </w:rPr>
            </w:pPr>
            <w:r w:rsidRPr="00B3081A">
              <w:rPr>
                <w:sz w:val="22"/>
                <w:szCs w:val="22"/>
                <w:lang w:val="ro-RO"/>
              </w:rPr>
              <w:t>Colectare separată, predare spre valorificare</w:t>
            </w:r>
          </w:p>
          <w:p w14:paraId="11564039" w14:textId="77777777" w:rsidR="006A2849" w:rsidRPr="00B3081A" w:rsidRDefault="006A2849" w:rsidP="00330898">
            <w:pPr>
              <w:spacing w:before="0" w:after="0"/>
              <w:rPr>
                <w:sz w:val="22"/>
                <w:szCs w:val="22"/>
                <w:lang w:val="ro-RO"/>
              </w:rPr>
            </w:pPr>
          </w:p>
        </w:tc>
      </w:tr>
      <w:tr w:rsidR="0086299B" w:rsidRPr="00330898" w14:paraId="50016F03" w14:textId="77777777" w:rsidTr="00330898">
        <w:trPr>
          <w:cantSplit/>
          <w:trHeight w:val="431"/>
        </w:trPr>
        <w:tc>
          <w:tcPr>
            <w:tcW w:w="1437" w:type="dxa"/>
            <w:tcBorders>
              <w:top w:val="single" w:sz="2" w:space="0" w:color="auto"/>
              <w:left w:val="single" w:sz="12" w:space="0" w:color="auto"/>
              <w:bottom w:val="single" w:sz="2" w:space="0" w:color="auto"/>
              <w:right w:val="single" w:sz="2" w:space="0" w:color="auto"/>
            </w:tcBorders>
            <w:shd w:val="clear" w:color="auto" w:fill="auto"/>
          </w:tcPr>
          <w:p w14:paraId="159ABFC4" w14:textId="77777777" w:rsidR="0086299B" w:rsidRPr="00B3081A" w:rsidRDefault="0086299B" w:rsidP="0086299B">
            <w:pPr>
              <w:spacing w:before="0" w:after="0"/>
              <w:jc w:val="center"/>
              <w:rPr>
                <w:sz w:val="22"/>
                <w:szCs w:val="22"/>
              </w:rPr>
            </w:pPr>
            <w:r w:rsidRPr="00B3081A">
              <w:rPr>
                <w:sz w:val="22"/>
                <w:szCs w:val="22"/>
                <w:lang w:val="ro-RO"/>
              </w:rPr>
              <w:lastRenderedPageBreak/>
              <w:t>HG 856/2002</w:t>
            </w:r>
          </w:p>
        </w:tc>
        <w:tc>
          <w:tcPr>
            <w:tcW w:w="2409" w:type="dxa"/>
            <w:tcBorders>
              <w:top w:val="single" w:sz="2" w:space="0" w:color="auto"/>
              <w:left w:val="single" w:sz="2" w:space="0" w:color="auto"/>
              <w:bottom w:val="single" w:sz="2" w:space="0" w:color="auto"/>
              <w:right w:val="single" w:sz="2" w:space="0" w:color="auto"/>
            </w:tcBorders>
            <w:shd w:val="clear" w:color="auto" w:fill="auto"/>
          </w:tcPr>
          <w:p w14:paraId="6CBB71B5" w14:textId="6710B33D" w:rsidR="0086299B" w:rsidRPr="00B3081A" w:rsidRDefault="0086299B" w:rsidP="0086299B">
            <w:pPr>
              <w:pStyle w:val="table"/>
              <w:spacing w:after="0"/>
              <w:rPr>
                <w:sz w:val="22"/>
                <w:szCs w:val="22"/>
                <w:lang w:val="ro-RO"/>
              </w:rPr>
            </w:pPr>
            <w:r w:rsidRPr="00B3081A">
              <w:rPr>
                <w:szCs w:val="22"/>
                <w:lang w:val="ro-RO"/>
              </w:rPr>
              <w:t xml:space="preserve">Desuri </w:t>
            </w:r>
            <w:r w:rsidR="006A283C">
              <w:rPr>
                <w:szCs w:val="22"/>
                <w:lang w:val="ro-RO"/>
              </w:rPr>
              <w:t xml:space="preserve">ambalaje </w:t>
            </w:r>
            <w:r w:rsidRPr="00B3081A">
              <w:rPr>
                <w:szCs w:val="22"/>
                <w:lang w:val="ro-RO"/>
              </w:rPr>
              <w:t>de hartie si carton</w:t>
            </w:r>
          </w:p>
        </w:tc>
        <w:tc>
          <w:tcPr>
            <w:tcW w:w="1701" w:type="dxa"/>
            <w:tcBorders>
              <w:top w:val="single" w:sz="2" w:space="0" w:color="auto"/>
              <w:left w:val="single" w:sz="2" w:space="0" w:color="auto"/>
              <w:bottom w:val="single" w:sz="2" w:space="0" w:color="auto"/>
              <w:right w:val="single" w:sz="2" w:space="0" w:color="auto"/>
            </w:tcBorders>
            <w:shd w:val="clear" w:color="auto" w:fill="auto"/>
          </w:tcPr>
          <w:p w14:paraId="6E060CBC" w14:textId="77777777" w:rsidR="0086299B" w:rsidRPr="00B3081A" w:rsidRDefault="0086299B" w:rsidP="0086299B">
            <w:pPr>
              <w:pStyle w:val="table"/>
              <w:spacing w:after="0"/>
              <w:rPr>
                <w:sz w:val="22"/>
                <w:szCs w:val="22"/>
                <w:lang w:val="ro-RO"/>
              </w:rPr>
            </w:pPr>
            <w:r w:rsidRPr="00B3081A">
              <w:rPr>
                <w:sz w:val="22"/>
                <w:szCs w:val="22"/>
                <w:lang w:val="ro-RO"/>
              </w:rPr>
              <w:t>15 01 01</w:t>
            </w:r>
          </w:p>
        </w:tc>
        <w:tc>
          <w:tcPr>
            <w:tcW w:w="3828" w:type="dxa"/>
            <w:tcBorders>
              <w:top w:val="single" w:sz="2" w:space="0" w:color="auto"/>
              <w:left w:val="single" w:sz="2" w:space="0" w:color="auto"/>
              <w:bottom w:val="single" w:sz="2" w:space="0" w:color="auto"/>
              <w:right w:val="single" w:sz="2" w:space="0" w:color="auto"/>
            </w:tcBorders>
            <w:shd w:val="clear" w:color="auto" w:fill="auto"/>
          </w:tcPr>
          <w:p w14:paraId="79237C5C" w14:textId="2F0C3520" w:rsidR="0086299B" w:rsidRPr="00B3081A" w:rsidRDefault="0086299B" w:rsidP="0086299B">
            <w:pPr>
              <w:pStyle w:val="table"/>
              <w:spacing w:after="0"/>
              <w:rPr>
                <w:szCs w:val="22"/>
                <w:lang w:val="ro-RO"/>
              </w:rPr>
            </w:pPr>
            <w:r w:rsidRPr="00B41CCD">
              <w:rPr>
                <w:szCs w:val="22"/>
                <w:lang w:val="ro-RO"/>
              </w:rPr>
              <w:t>Nepericulos</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6166BD32" w14:textId="4A84315E" w:rsidR="0086299B" w:rsidRPr="00B3081A" w:rsidRDefault="0086299B" w:rsidP="0086299B">
            <w:pPr>
              <w:pStyle w:val="table"/>
              <w:spacing w:after="0"/>
              <w:jc w:val="center"/>
              <w:rPr>
                <w:sz w:val="22"/>
                <w:szCs w:val="22"/>
                <w:lang w:val="ro-RO"/>
              </w:rPr>
            </w:pPr>
            <w:r w:rsidRPr="00B3081A">
              <w:rPr>
                <w:sz w:val="22"/>
                <w:szCs w:val="22"/>
                <w:lang w:val="ro-RO"/>
              </w:rPr>
              <w:t>10 t /an</w:t>
            </w:r>
          </w:p>
        </w:tc>
        <w:tc>
          <w:tcPr>
            <w:tcW w:w="4559" w:type="dxa"/>
            <w:tcBorders>
              <w:top w:val="single" w:sz="2" w:space="0" w:color="auto"/>
              <w:left w:val="single" w:sz="2" w:space="0" w:color="auto"/>
              <w:bottom w:val="single" w:sz="2" w:space="0" w:color="auto"/>
              <w:right w:val="single" w:sz="12" w:space="0" w:color="auto"/>
            </w:tcBorders>
            <w:shd w:val="clear" w:color="auto" w:fill="auto"/>
          </w:tcPr>
          <w:p w14:paraId="3D751708" w14:textId="77AB3BEB" w:rsidR="0086299B" w:rsidRPr="00B3081A" w:rsidRDefault="0086299B" w:rsidP="0086299B">
            <w:pPr>
              <w:spacing w:before="0" w:after="0"/>
              <w:rPr>
                <w:sz w:val="22"/>
                <w:szCs w:val="22"/>
              </w:rPr>
            </w:pPr>
            <w:r w:rsidRPr="00B3081A">
              <w:rPr>
                <w:sz w:val="22"/>
                <w:szCs w:val="22"/>
                <w:lang w:val="ro-RO"/>
              </w:rPr>
              <w:t>Colectare separată, predare spre valorificare</w:t>
            </w:r>
          </w:p>
        </w:tc>
      </w:tr>
      <w:tr w:rsidR="0086299B" w:rsidRPr="00330898" w14:paraId="4082269D" w14:textId="77777777" w:rsidTr="00330898">
        <w:trPr>
          <w:cantSplit/>
          <w:trHeight w:val="431"/>
        </w:trPr>
        <w:tc>
          <w:tcPr>
            <w:tcW w:w="1437" w:type="dxa"/>
            <w:tcBorders>
              <w:top w:val="single" w:sz="2" w:space="0" w:color="auto"/>
              <w:left w:val="single" w:sz="12" w:space="0" w:color="auto"/>
              <w:bottom w:val="single" w:sz="2" w:space="0" w:color="auto"/>
              <w:right w:val="single" w:sz="2" w:space="0" w:color="auto"/>
            </w:tcBorders>
            <w:shd w:val="clear" w:color="auto" w:fill="auto"/>
          </w:tcPr>
          <w:p w14:paraId="620CAF83" w14:textId="77777777" w:rsidR="0086299B" w:rsidRPr="00B3081A" w:rsidRDefault="0086299B" w:rsidP="0086299B">
            <w:pPr>
              <w:spacing w:before="0" w:after="0"/>
              <w:jc w:val="center"/>
              <w:rPr>
                <w:sz w:val="22"/>
                <w:szCs w:val="22"/>
              </w:rPr>
            </w:pPr>
            <w:r w:rsidRPr="00B3081A">
              <w:rPr>
                <w:sz w:val="22"/>
                <w:szCs w:val="22"/>
                <w:lang w:val="ro-RO"/>
              </w:rPr>
              <w:t>HG 856/2002</w:t>
            </w:r>
          </w:p>
        </w:tc>
        <w:tc>
          <w:tcPr>
            <w:tcW w:w="2409" w:type="dxa"/>
            <w:tcBorders>
              <w:top w:val="single" w:sz="2" w:space="0" w:color="auto"/>
              <w:left w:val="single" w:sz="2" w:space="0" w:color="auto"/>
              <w:bottom w:val="single" w:sz="2" w:space="0" w:color="auto"/>
              <w:right w:val="single" w:sz="2" w:space="0" w:color="auto"/>
            </w:tcBorders>
            <w:shd w:val="clear" w:color="auto" w:fill="auto"/>
          </w:tcPr>
          <w:p w14:paraId="1BB6243C" w14:textId="06B91B1B" w:rsidR="0086299B" w:rsidRPr="00B3081A" w:rsidRDefault="0086299B" w:rsidP="0086299B">
            <w:pPr>
              <w:spacing w:before="0" w:after="0"/>
              <w:rPr>
                <w:sz w:val="22"/>
                <w:szCs w:val="22"/>
              </w:rPr>
            </w:pPr>
            <w:r w:rsidRPr="00B3081A">
              <w:rPr>
                <w:szCs w:val="22"/>
                <w:lang w:val="ro-RO"/>
              </w:rPr>
              <w:t>Deseuri</w:t>
            </w:r>
            <w:r w:rsidR="006A283C">
              <w:rPr>
                <w:szCs w:val="22"/>
                <w:lang w:val="ro-RO"/>
              </w:rPr>
              <w:t xml:space="preserve"> ambalaje</w:t>
            </w:r>
            <w:r w:rsidRPr="00B3081A">
              <w:rPr>
                <w:szCs w:val="22"/>
                <w:lang w:val="ro-RO"/>
              </w:rPr>
              <w:t xml:space="preserve"> mase plastice</w:t>
            </w:r>
          </w:p>
        </w:tc>
        <w:tc>
          <w:tcPr>
            <w:tcW w:w="1701" w:type="dxa"/>
            <w:tcBorders>
              <w:top w:val="single" w:sz="2" w:space="0" w:color="auto"/>
              <w:left w:val="single" w:sz="2" w:space="0" w:color="auto"/>
              <w:bottom w:val="single" w:sz="2" w:space="0" w:color="auto"/>
              <w:right w:val="single" w:sz="2" w:space="0" w:color="auto"/>
            </w:tcBorders>
            <w:shd w:val="clear" w:color="auto" w:fill="auto"/>
          </w:tcPr>
          <w:p w14:paraId="3598DE00" w14:textId="77777777" w:rsidR="0086299B" w:rsidRPr="00B3081A" w:rsidRDefault="0086299B" w:rsidP="0086299B">
            <w:pPr>
              <w:pStyle w:val="table"/>
              <w:spacing w:after="0"/>
              <w:rPr>
                <w:sz w:val="22"/>
                <w:szCs w:val="22"/>
                <w:lang w:val="ro-RO"/>
              </w:rPr>
            </w:pPr>
            <w:r w:rsidRPr="00B3081A">
              <w:rPr>
                <w:sz w:val="22"/>
                <w:szCs w:val="22"/>
                <w:lang w:val="ro-RO"/>
              </w:rPr>
              <w:t>15 01 02</w:t>
            </w:r>
          </w:p>
        </w:tc>
        <w:tc>
          <w:tcPr>
            <w:tcW w:w="3828" w:type="dxa"/>
            <w:tcBorders>
              <w:top w:val="single" w:sz="2" w:space="0" w:color="auto"/>
              <w:left w:val="single" w:sz="2" w:space="0" w:color="auto"/>
              <w:bottom w:val="single" w:sz="2" w:space="0" w:color="auto"/>
              <w:right w:val="single" w:sz="2" w:space="0" w:color="auto"/>
            </w:tcBorders>
            <w:shd w:val="clear" w:color="auto" w:fill="auto"/>
          </w:tcPr>
          <w:p w14:paraId="4489756D" w14:textId="09A3041C" w:rsidR="0086299B" w:rsidRPr="00B3081A" w:rsidRDefault="0086299B" w:rsidP="0086299B">
            <w:pPr>
              <w:pStyle w:val="table"/>
              <w:spacing w:after="0"/>
              <w:rPr>
                <w:szCs w:val="22"/>
                <w:lang w:val="ro-RO"/>
              </w:rPr>
            </w:pPr>
            <w:r w:rsidRPr="00B41CCD">
              <w:rPr>
                <w:szCs w:val="22"/>
                <w:lang w:val="ro-RO"/>
              </w:rPr>
              <w:t>Nepericulos</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686A9EC0" w14:textId="1C44C965" w:rsidR="0086299B" w:rsidRPr="00B3081A" w:rsidRDefault="0086299B" w:rsidP="0086299B">
            <w:pPr>
              <w:pStyle w:val="table"/>
              <w:spacing w:after="0"/>
              <w:jc w:val="center"/>
              <w:rPr>
                <w:sz w:val="22"/>
                <w:szCs w:val="22"/>
                <w:lang w:val="ro-RO"/>
              </w:rPr>
            </w:pPr>
            <w:r w:rsidRPr="00B3081A">
              <w:rPr>
                <w:sz w:val="22"/>
                <w:szCs w:val="22"/>
                <w:lang w:val="ro-RO"/>
              </w:rPr>
              <w:t>5 t /an</w:t>
            </w:r>
          </w:p>
        </w:tc>
        <w:tc>
          <w:tcPr>
            <w:tcW w:w="4559" w:type="dxa"/>
            <w:tcBorders>
              <w:top w:val="single" w:sz="2" w:space="0" w:color="auto"/>
              <w:left w:val="single" w:sz="2" w:space="0" w:color="auto"/>
              <w:bottom w:val="single" w:sz="2" w:space="0" w:color="auto"/>
              <w:right w:val="single" w:sz="12" w:space="0" w:color="auto"/>
            </w:tcBorders>
            <w:shd w:val="clear" w:color="auto" w:fill="auto"/>
          </w:tcPr>
          <w:p w14:paraId="5D5928E1" w14:textId="0A32B752" w:rsidR="0086299B" w:rsidRPr="00B3081A" w:rsidRDefault="0086299B" w:rsidP="0086299B">
            <w:pPr>
              <w:spacing w:before="0" w:after="0"/>
              <w:rPr>
                <w:sz w:val="22"/>
                <w:szCs w:val="22"/>
              </w:rPr>
            </w:pPr>
            <w:r w:rsidRPr="00B3081A">
              <w:rPr>
                <w:sz w:val="22"/>
                <w:szCs w:val="22"/>
                <w:lang w:val="ro-RO"/>
              </w:rPr>
              <w:t>Colectare separată, predare spre valorificare</w:t>
            </w:r>
          </w:p>
        </w:tc>
      </w:tr>
      <w:tr w:rsidR="0086299B" w:rsidRPr="00330898" w14:paraId="420790ED" w14:textId="77777777" w:rsidTr="00330898">
        <w:trPr>
          <w:cantSplit/>
          <w:trHeight w:val="431"/>
        </w:trPr>
        <w:tc>
          <w:tcPr>
            <w:tcW w:w="1437" w:type="dxa"/>
            <w:tcBorders>
              <w:top w:val="single" w:sz="2" w:space="0" w:color="auto"/>
              <w:left w:val="single" w:sz="12" w:space="0" w:color="auto"/>
              <w:bottom w:val="single" w:sz="12" w:space="0" w:color="auto"/>
              <w:right w:val="single" w:sz="2" w:space="0" w:color="auto"/>
            </w:tcBorders>
            <w:shd w:val="clear" w:color="auto" w:fill="auto"/>
          </w:tcPr>
          <w:p w14:paraId="5C103DEF" w14:textId="77777777" w:rsidR="0086299B" w:rsidRPr="00B3081A" w:rsidRDefault="0086299B" w:rsidP="0086299B">
            <w:pPr>
              <w:spacing w:before="0" w:after="0"/>
              <w:jc w:val="center"/>
              <w:rPr>
                <w:sz w:val="22"/>
                <w:szCs w:val="22"/>
              </w:rPr>
            </w:pPr>
            <w:r w:rsidRPr="00B3081A">
              <w:rPr>
                <w:sz w:val="22"/>
                <w:szCs w:val="22"/>
                <w:lang w:val="ro-RO"/>
              </w:rPr>
              <w:t>HG 856/2002</w:t>
            </w:r>
          </w:p>
        </w:tc>
        <w:tc>
          <w:tcPr>
            <w:tcW w:w="2409" w:type="dxa"/>
            <w:tcBorders>
              <w:top w:val="single" w:sz="2" w:space="0" w:color="auto"/>
              <w:left w:val="single" w:sz="2" w:space="0" w:color="auto"/>
              <w:bottom w:val="single" w:sz="12" w:space="0" w:color="auto"/>
              <w:right w:val="single" w:sz="2" w:space="0" w:color="auto"/>
            </w:tcBorders>
            <w:shd w:val="clear" w:color="auto" w:fill="auto"/>
          </w:tcPr>
          <w:p w14:paraId="7624DF0D" w14:textId="06519C86" w:rsidR="0086299B" w:rsidRPr="00B3081A" w:rsidRDefault="0086299B" w:rsidP="0086299B">
            <w:pPr>
              <w:spacing w:before="0" w:after="0"/>
              <w:rPr>
                <w:sz w:val="22"/>
                <w:szCs w:val="22"/>
              </w:rPr>
            </w:pPr>
            <w:r w:rsidRPr="00B3081A">
              <w:rPr>
                <w:szCs w:val="22"/>
                <w:lang w:val="ro-RO"/>
              </w:rPr>
              <w:t>Deseuri</w:t>
            </w:r>
            <w:r w:rsidR="006A283C">
              <w:rPr>
                <w:szCs w:val="22"/>
                <w:lang w:val="ro-RO"/>
              </w:rPr>
              <w:t xml:space="preserve"> ambalaje </w:t>
            </w:r>
            <w:r w:rsidRPr="00B3081A">
              <w:rPr>
                <w:szCs w:val="22"/>
                <w:lang w:val="ro-RO"/>
              </w:rPr>
              <w:t xml:space="preserve"> rafie</w:t>
            </w:r>
          </w:p>
        </w:tc>
        <w:tc>
          <w:tcPr>
            <w:tcW w:w="1701" w:type="dxa"/>
            <w:tcBorders>
              <w:top w:val="single" w:sz="2" w:space="0" w:color="auto"/>
              <w:left w:val="single" w:sz="2" w:space="0" w:color="auto"/>
              <w:bottom w:val="single" w:sz="12" w:space="0" w:color="auto"/>
              <w:right w:val="single" w:sz="2" w:space="0" w:color="auto"/>
            </w:tcBorders>
            <w:shd w:val="clear" w:color="auto" w:fill="auto"/>
          </w:tcPr>
          <w:p w14:paraId="7F8DDEC5" w14:textId="77777777" w:rsidR="0086299B" w:rsidRPr="00B3081A" w:rsidRDefault="0086299B" w:rsidP="0086299B">
            <w:pPr>
              <w:pStyle w:val="table"/>
              <w:spacing w:after="0"/>
              <w:rPr>
                <w:sz w:val="22"/>
                <w:szCs w:val="22"/>
                <w:lang w:val="ro-RO"/>
              </w:rPr>
            </w:pPr>
            <w:r w:rsidRPr="00B3081A">
              <w:rPr>
                <w:sz w:val="22"/>
                <w:szCs w:val="22"/>
                <w:lang w:val="ro-RO"/>
              </w:rPr>
              <w:t>15 01 02</w:t>
            </w:r>
          </w:p>
        </w:tc>
        <w:tc>
          <w:tcPr>
            <w:tcW w:w="3828" w:type="dxa"/>
            <w:tcBorders>
              <w:top w:val="single" w:sz="2" w:space="0" w:color="auto"/>
              <w:left w:val="single" w:sz="2" w:space="0" w:color="auto"/>
              <w:bottom w:val="single" w:sz="12" w:space="0" w:color="auto"/>
              <w:right w:val="single" w:sz="2" w:space="0" w:color="auto"/>
            </w:tcBorders>
            <w:shd w:val="clear" w:color="auto" w:fill="auto"/>
          </w:tcPr>
          <w:p w14:paraId="00A81EE3" w14:textId="5A5B70E8" w:rsidR="0086299B" w:rsidRPr="00B3081A" w:rsidRDefault="0086299B" w:rsidP="0086299B">
            <w:pPr>
              <w:pStyle w:val="table"/>
              <w:spacing w:after="0"/>
              <w:rPr>
                <w:szCs w:val="22"/>
                <w:lang w:val="ro-RO"/>
              </w:rPr>
            </w:pPr>
            <w:r w:rsidRPr="00B41CCD">
              <w:rPr>
                <w:szCs w:val="22"/>
                <w:lang w:val="ro-RO"/>
              </w:rPr>
              <w:t>Nepericulos</w:t>
            </w:r>
          </w:p>
        </w:tc>
        <w:tc>
          <w:tcPr>
            <w:tcW w:w="1275" w:type="dxa"/>
            <w:tcBorders>
              <w:top w:val="single" w:sz="2" w:space="0" w:color="auto"/>
              <w:left w:val="single" w:sz="2" w:space="0" w:color="auto"/>
              <w:bottom w:val="single" w:sz="12" w:space="0" w:color="auto"/>
              <w:right w:val="single" w:sz="2" w:space="0" w:color="auto"/>
            </w:tcBorders>
            <w:shd w:val="clear" w:color="auto" w:fill="auto"/>
          </w:tcPr>
          <w:p w14:paraId="4CB58C8F" w14:textId="0A2F31B5" w:rsidR="0086299B" w:rsidRPr="00B3081A" w:rsidRDefault="0086299B" w:rsidP="0086299B">
            <w:pPr>
              <w:pStyle w:val="table"/>
              <w:spacing w:after="0"/>
              <w:jc w:val="center"/>
              <w:rPr>
                <w:sz w:val="22"/>
                <w:szCs w:val="22"/>
                <w:lang w:val="ro-RO"/>
              </w:rPr>
            </w:pPr>
            <w:r w:rsidRPr="00B3081A">
              <w:rPr>
                <w:sz w:val="22"/>
                <w:szCs w:val="22"/>
                <w:lang w:val="ro-RO"/>
              </w:rPr>
              <w:t>2 t /an</w:t>
            </w:r>
          </w:p>
        </w:tc>
        <w:tc>
          <w:tcPr>
            <w:tcW w:w="4559" w:type="dxa"/>
            <w:tcBorders>
              <w:top w:val="single" w:sz="2" w:space="0" w:color="auto"/>
              <w:left w:val="single" w:sz="2" w:space="0" w:color="auto"/>
              <w:bottom w:val="single" w:sz="12" w:space="0" w:color="auto"/>
              <w:right w:val="single" w:sz="12" w:space="0" w:color="auto"/>
            </w:tcBorders>
            <w:shd w:val="clear" w:color="auto" w:fill="auto"/>
          </w:tcPr>
          <w:p w14:paraId="6BDE163A" w14:textId="25749111" w:rsidR="0086299B" w:rsidRPr="00B3081A" w:rsidRDefault="0086299B" w:rsidP="0086299B">
            <w:pPr>
              <w:spacing w:before="0" w:after="0"/>
              <w:rPr>
                <w:sz w:val="22"/>
                <w:szCs w:val="22"/>
              </w:rPr>
            </w:pPr>
            <w:r w:rsidRPr="00B3081A">
              <w:rPr>
                <w:sz w:val="22"/>
                <w:szCs w:val="22"/>
                <w:lang w:val="ro-RO"/>
              </w:rPr>
              <w:t>Colectare separată, predare spre valorificare</w:t>
            </w:r>
          </w:p>
        </w:tc>
      </w:tr>
      <w:bookmarkEnd w:id="342"/>
    </w:tbl>
    <w:p w14:paraId="374FB6A1" w14:textId="77777777" w:rsidR="00A4386D" w:rsidRPr="009E307B" w:rsidRDefault="00A4386D">
      <w:pPr>
        <w:pStyle w:val="BodyText"/>
        <w:spacing w:before="60" w:after="120"/>
        <w:rPr>
          <w:sz w:val="20"/>
          <w:lang w:val="ro-RO"/>
        </w:rPr>
      </w:pPr>
    </w:p>
    <w:p w14:paraId="081E12DC" w14:textId="77777777" w:rsidR="00A4386D" w:rsidRPr="009E307B" w:rsidRDefault="00A4386D">
      <w:pPr>
        <w:pStyle w:val="BodyText"/>
        <w:numPr>
          <w:ins w:id="343" w:author="SChiriac" w:date="2006-01-22T19:01:00Z"/>
        </w:numPr>
        <w:spacing w:before="60" w:after="120"/>
        <w:rPr>
          <w:sz w:val="20"/>
          <w:lang w:val="ro-RO"/>
        </w:rPr>
        <w:sectPr w:rsidR="00A4386D" w:rsidRPr="009E307B" w:rsidSect="00330898">
          <w:headerReference w:type="default" r:id="rId23"/>
          <w:pgSz w:w="16834" w:h="11909" w:orient="landscape" w:code="9"/>
          <w:pgMar w:top="1134" w:right="1134" w:bottom="1134" w:left="1134" w:header="283" w:footer="113" w:gutter="0"/>
          <w:paperSrc w:first="1" w:other="1"/>
          <w:cols w:space="720"/>
          <w:docGrid w:linePitch="326"/>
        </w:sectPr>
      </w:pPr>
    </w:p>
    <w:p w14:paraId="04C649A2" w14:textId="77777777" w:rsidR="00A4386D" w:rsidRPr="00330898" w:rsidRDefault="00A4386D" w:rsidP="000B70EB">
      <w:pPr>
        <w:pStyle w:val="Heading2"/>
        <w:numPr>
          <w:ilvl w:val="1"/>
          <w:numId w:val="50"/>
        </w:numPr>
        <w:tabs>
          <w:tab w:val="num" w:pos="1075"/>
        </w:tabs>
        <w:spacing w:before="0" w:after="0"/>
        <w:ind w:left="0" w:firstLine="567"/>
        <w:rPr>
          <w:rFonts w:ascii="Times New Roman" w:hAnsi="Times New Roman"/>
          <w:szCs w:val="20"/>
          <w:lang w:val="ro-RO"/>
        </w:rPr>
      </w:pPr>
      <w:bookmarkStart w:id="344" w:name="_Toc126209067"/>
      <w:bookmarkStart w:id="345" w:name="_Toc126209282"/>
      <w:bookmarkStart w:id="346" w:name="_Toc126492515"/>
      <w:bookmarkStart w:id="347" w:name="_Toc126519618"/>
      <w:bookmarkEnd w:id="344"/>
      <w:bookmarkEnd w:id="345"/>
      <w:r w:rsidRPr="00330898">
        <w:rPr>
          <w:rFonts w:ascii="Times New Roman" w:hAnsi="Times New Roman"/>
          <w:szCs w:val="20"/>
          <w:lang w:val="ro-RO"/>
        </w:rPr>
        <w:lastRenderedPageBreak/>
        <w:t>Evidenţa deşeurilor</w:t>
      </w:r>
      <w:bookmarkEnd w:id="346"/>
      <w:bookmarkEnd w:id="347"/>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7"/>
        <w:gridCol w:w="1418"/>
      </w:tblGrid>
      <w:tr w:rsidR="00A4386D" w:rsidRPr="00330898" w14:paraId="0D528D58" w14:textId="77777777" w:rsidTr="00C31F28">
        <w:trPr>
          <w:cantSplit/>
          <w:tblHeader/>
        </w:trPr>
        <w:tc>
          <w:tcPr>
            <w:tcW w:w="8647" w:type="dxa"/>
            <w:shd w:val="pct37" w:color="000000" w:fill="FFFFFF"/>
            <w:vAlign w:val="center"/>
          </w:tcPr>
          <w:p w14:paraId="460378CF" w14:textId="77777777" w:rsidR="00A4386D" w:rsidRPr="00330898" w:rsidRDefault="00A4386D">
            <w:pPr>
              <w:pStyle w:val="table"/>
              <w:rPr>
                <w:b/>
                <w:sz w:val="22"/>
                <w:lang w:val="ro-RO"/>
              </w:rPr>
            </w:pPr>
            <w:r w:rsidRPr="00330898">
              <w:rPr>
                <w:b/>
                <w:sz w:val="22"/>
                <w:lang w:val="ro-RO"/>
              </w:rPr>
              <w:t>Lista de verificare pentru cerinţele caracteristice BAT</w:t>
            </w:r>
          </w:p>
        </w:tc>
        <w:tc>
          <w:tcPr>
            <w:tcW w:w="1418" w:type="dxa"/>
            <w:shd w:val="pct37" w:color="000000" w:fill="FFFFFF"/>
            <w:vAlign w:val="center"/>
          </w:tcPr>
          <w:p w14:paraId="0E3E7671" w14:textId="77777777" w:rsidR="00A4386D" w:rsidRPr="00330898" w:rsidRDefault="00A4386D">
            <w:pPr>
              <w:pStyle w:val="table"/>
              <w:rPr>
                <w:b/>
                <w:sz w:val="22"/>
                <w:lang w:val="ro-RO"/>
              </w:rPr>
            </w:pPr>
            <w:r w:rsidRPr="00330898">
              <w:rPr>
                <w:b/>
                <w:sz w:val="22"/>
                <w:lang w:val="ro-RO"/>
              </w:rPr>
              <w:t>Da / Nu</w:t>
            </w:r>
          </w:p>
        </w:tc>
      </w:tr>
      <w:tr w:rsidR="00A4386D" w:rsidRPr="00330898" w14:paraId="0471C8EA" w14:textId="77777777" w:rsidTr="00C31F28">
        <w:trPr>
          <w:cantSplit/>
          <w:trHeight w:val="55"/>
        </w:trPr>
        <w:tc>
          <w:tcPr>
            <w:tcW w:w="8647" w:type="dxa"/>
            <w:shd w:val="pct20" w:color="auto" w:fill="FFFFFF"/>
          </w:tcPr>
          <w:p w14:paraId="3305169A" w14:textId="77777777" w:rsidR="00A4386D" w:rsidRPr="00330898" w:rsidRDefault="00A4386D">
            <w:pPr>
              <w:pStyle w:val="table"/>
              <w:rPr>
                <w:sz w:val="22"/>
                <w:lang w:val="ro-RO"/>
              </w:rPr>
            </w:pPr>
            <w:r w:rsidRPr="00330898">
              <w:rPr>
                <w:sz w:val="22"/>
                <w:lang w:val="ro-RO"/>
              </w:rPr>
              <w:t>Este implementat un sistem prin care sunt incluse în documente următoarele informaţii despre deşeurile (eliminate sau recuperate) rezultate din instalaţie</w:t>
            </w:r>
          </w:p>
        </w:tc>
        <w:tc>
          <w:tcPr>
            <w:tcW w:w="1418" w:type="dxa"/>
            <w:shd w:val="pct20" w:color="auto" w:fill="FFFFFF"/>
          </w:tcPr>
          <w:p w14:paraId="6540DD2C" w14:textId="77777777" w:rsidR="00A4386D" w:rsidRPr="00330898" w:rsidRDefault="00A4386D">
            <w:pPr>
              <w:pStyle w:val="table"/>
              <w:rPr>
                <w:sz w:val="22"/>
                <w:lang w:val="ro-RO"/>
              </w:rPr>
            </w:pPr>
          </w:p>
        </w:tc>
      </w:tr>
      <w:tr w:rsidR="00A4386D" w:rsidRPr="00330898" w14:paraId="124E9FD8" w14:textId="77777777" w:rsidTr="00C31F28">
        <w:trPr>
          <w:cantSplit/>
          <w:trHeight w:val="52"/>
        </w:trPr>
        <w:tc>
          <w:tcPr>
            <w:tcW w:w="8647" w:type="dxa"/>
            <w:shd w:val="pct20" w:color="auto" w:fill="FFFFFF"/>
          </w:tcPr>
          <w:p w14:paraId="1C356A03" w14:textId="77777777" w:rsidR="00A4386D" w:rsidRPr="00330898" w:rsidRDefault="00A4386D">
            <w:pPr>
              <w:pStyle w:val="table"/>
              <w:rPr>
                <w:sz w:val="22"/>
                <w:lang w:val="ro-RO"/>
              </w:rPr>
            </w:pPr>
            <w:r w:rsidRPr="00330898">
              <w:rPr>
                <w:sz w:val="22"/>
                <w:lang w:val="ro-RO"/>
              </w:rPr>
              <w:t>Cantitate</w:t>
            </w:r>
          </w:p>
        </w:tc>
        <w:tc>
          <w:tcPr>
            <w:tcW w:w="1418" w:type="dxa"/>
          </w:tcPr>
          <w:p w14:paraId="4830C6FC" w14:textId="77777777" w:rsidR="00A4386D" w:rsidRPr="00330898" w:rsidRDefault="00A4386D" w:rsidP="00330898">
            <w:pPr>
              <w:pStyle w:val="table"/>
              <w:jc w:val="center"/>
              <w:rPr>
                <w:sz w:val="22"/>
                <w:lang w:val="ro-RO"/>
              </w:rPr>
            </w:pPr>
            <w:r w:rsidRPr="00330898">
              <w:rPr>
                <w:sz w:val="22"/>
                <w:lang w:val="ro-RO"/>
              </w:rPr>
              <w:t>Da</w:t>
            </w:r>
          </w:p>
        </w:tc>
      </w:tr>
      <w:tr w:rsidR="00A4386D" w:rsidRPr="00330898" w14:paraId="1995D40B" w14:textId="77777777" w:rsidTr="00C31F28">
        <w:trPr>
          <w:cantSplit/>
          <w:trHeight w:val="52"/>
        </w:trPr>
        <w:tc>
          <w:tcPr>
            <w:tcW w:w="8647" w:type="dxa"/>
            <w:shd w:val="pct20" w:color="auto" w:fill="FFFFFF"/>
          </w:tcPr>
          <w:p w14:paraId="6D56E354" w14:textId="77777777" w:rsidR="00A4386D" w:rsidRPr="00330898" w:rsidRDefault="00A4386D">
            <w:pPr>
              <w:pStyle w:val="table"/>
              <w:rPr>
                <w:sz w:val="22"/>
                <w:lang w:val="ro-RO"/>
              </w:rPr>
            </w:pPr>
            <w:r w:rsidRPr="00330898">
              <w:rPr>
                <w:sz w:val="22"/>
                <w:lang w:val="ro-RO"/>
              </w:rPr>
              <w:t>Natura</w:t>
            </w:r>
          </w:p>
        </w:tc>
        <w:tc>
          <w:tcPr>
            <w:tcW w:w="1418" w:type="dxa"/>
          </w:tcPr>
          <w:p w14:paraId="395C00C2" w14:textId="77777777" w:rsidR="00A4386D" w:rsidRPr="00330898" w:rsidRDefault="00A4386D" w:rsidP="00330898">
            <w:pPr>
              <w:pStyle w:val="table"/>
              <w:jc w:val="center"/>
              <w:rPr>
                <w:sz w:val="22"/>
                <w:lang w:val="ro-RO"/>
              </w:rPr>
            </w:pPr>
            <w:r w:rsidRPr="00330898">
              <w:rPr>
                <w:sz w:val="22"/>
                <w:lang w:val="ro-RO"/>
              </w:rPr>
              <w:t>Da</w:t>
            </w:r>
          </w:p>
        </w:tc>
      </w:tr>
      <w:tr w:rsidR="00A4386D" w:rsidRPr="00330898" w14:paraId="5CE79F7C" w14:textId="77777777" w:rsidTr="00C31F28">
        <w:trPr>
          <w:cantSplit/>
          <w:trHeight w:val="52"/>
        </w:trPr>
        <w:tc>
          <w:tcPr>
            <w:tcW w:w="8647" w:type="dxa"/>
            <w:shd w:val="pct20" w:color="auto" w:fill="FFFFFF"/>
          </w:tcPr>
          <w:p w14:paraId="23F45B00" w14:textId="77777777" w:rsidR="00A4386D" w:rsidRPr="00330898" w:rsidRDefault="00A4386D">
            <w:pPr>
              <w:pStyle w:val="table"/>
              <w:rPr>
                <w:sz w:val="22"/>
                <w:lang w:val="ro-RO"/>
              </w:rPr>
            </w:pPr>
            <w:r w:rsidRPr="00330898">
              <w:rPr>
                <w:sz w:val="22"/>
                <w:lang w:val="ro-RO"/>
              </w:rPr>
              <w:t>Origine (acolo unde este relevant)</w:t>
            </w:r>
          </w:p>
        </w:tc>
        <w:tc>
          <w:tcPr>
            <w:tcW w:w="1418" w:type="dxa"/>
          </w:tcPr>
          <w:p w14:paraId="7053E0E5" w14:textId="77777777" w:rsidR="00A4386D" w:rsidRPr="00330898" w:rsidRDefault="00A4386D" w:rsidP="00330898">
            <w:pPr>
              <w:pStyle w:val="table"/>
              <w:jc w:val="center"/>
              <w:rPr>
                <w:sz w:val="22"/>
                <w:lang w:val="ro-RO"/>
              </w:rPr>
            </w:pPr>
            <w:r w:rsidRPr="00330898">
              <w:rPr>
                <w:sz w:val="22"/>
                <w:lang w:val="ro-RO"/>
              </w:rPr>
              <w:t>Da</w:t>
            </w:r>
          </w:p>
        </w:tc>
      </w:tr>
      <w:tr w:rsidR="00A4386D" w:rsidRPr="00330898" w14:paraId="074ABA1E" w14:textId="77777777" w:rsidTr="00C31F28">
        <w:trPr>
          <w:cantSplit/>
          <w:trHeight w:val="52"/>
        </w:trPr>
        <w:tc>
          <w:tcPr>
            <w:tcW w:w="8647" w:type="dxa"/>
            <w:shd w:val="pct20" w:color="auto" w:fill="FFFFFF"/>
          </w:tcPr>
          <w:p w14:paraId="3CDE4046" w14:textId="77777777" w:rsidR="00A4386D" w:rsidRPr="00330898" w:rsidRDefault="00A4386D">
            <w:pPr>
              <w:pStyle w:val="table"/>
              <w:rPr>
                <w:sz w:val="22"/>
                <w:lang w:val="ro-RO"/>
              </w:rPr>
            </w:pPr>
            <w:r w:rsidRPr="00330898">
              <w:rPr>
                <w:sz w:val="22"/>
                <w:lang w:val="ro-RO"/>
              </w:rPr>
              <w:t>Destinaţie (Obligaţia urmăririi – dacă sunt trimise în afara amplasamentului)</w:t>
            </w:r>
          </w:p>
        </w:tc>
        <w:tc>
          <w:tcPr>
            <w:tcW w:w="1418" w:type="dxa"/>
          </w:tcPr>
          <w:p w14:paraId="35548A4F" w14:textId="77777777" w:rsidR="00A4386D" w:rsidRPr="00330898" w:rsidRDefault="00A4386D" w:rsidP="00330898">
            <w:pPr>
              <w:pStyle w:val="table"/>
              <w:jc w:val="center"/>
              <w:rPr>
                <w:sz w:val="22"/>
                <w:lang w:val="ro-RO"/>
              </w:rPr>
            </w:pPr>
            <w:r w:rsidRPr="00330898">
              <w:rPr>
                <w:sz w:val="22"/>
                <w:lang w:val="ro-RO"/>
              </w:rPr>
              <w:t>Da</w:t>
            </w:r>
          </w:p>
        </w:tc>
      </w:tr>
      <w:tr w:rsidR="00A4386D" w:rsidRPr="00330898" w14:paraId="3BAF0632" w14:textId="77777777" w:rsidTr="00C31F28">
        <w:trPr>
          <w:cantSplit/>
          <w:trHeight w:val="52"/>
        </w:trPr>
        <w:tc>
          <w:tcPr>
            <w:tcW w:w="8647" w:type="dxa"/>
            <w:shd w:val="pct20" w:color="auto" w:fill="FFFFFF"/>
          </w:tcPr>
          <w:p w14:paraId="58D2B3F7" w14:textId="77777777" w:rsidR="00A4386D" w:rsidRPr="00330898" w:rsidRDefault="00A4386D">
            <w:pPr>
              <w:pStyle w:val="table"/>
              <w:rPr>
                <w:sz w:val="22"/>
                <w:lang w:val="ro-RO"/>
              </w:rPr>
            </w:pPr>
            <w:r w:rsidRPr="00330898">
              <w:rPr>
                <w:sz w:val="22"/>
                <w:lang w:val="ro-RO"/>
              </w:rPr>
              <w:t>Frecvenţa de colectare</w:t>
            </w:r>
          </w:p>
        </w:tc>
        <w:tc>
          <w:tcPr>
            <w:tcW w:w="1418" w:type="dxa"/>
          </w:tcPr>
          <w:p w14:paraId="264EE4DF" w14:textId="77777777" w:rsidR="00A4386D" w:rsidRPr="00330898" w:rsidRDefault="00A4386D" w:rsidP="00330898">
            <w:pPr>
              <w:pStyle w:val="table"/>
              <w:jc w:val="center"/>
              <w:rPr>
                <w:sz w:val="22"/>
                <w:lang w:val="ro-RO"/>
              </w:rPr>
            </w:pPr>
            <w:r w:rsidRPr="00330898">
              <w:rPr>
                <w:sz w:val="22"/>
                <w:lang w:val="ro-RO"/>
              </w:rPr>
              <w:t>Da</w:t>
            </w:r>
          </w:p>
        </w:tc>
      </w:tr>
      <w:tr w:rsidR="00A4386D" w:rsidRPr="00330898" w14:paraId="4A77055E" w14:textId="77777777" w:rsidTr="00C31F28">
        <w:trPr>
          <w:cantSplit/>
          <w:trHeight w:val="52"/>
        </w:trPr>
        <w:tc>
          <w:tcPr>
            <w:tcW w:w="8647" w:type="dxa"/>
            <w:shd w:val="pct20" w:color="auto" w:fill="FFFFFF"/>
          </w:tcPr>
          <w:p w14:paraId="448D7512" w14:textId="77777777" w:rsidR="00A4386D" w:rsidRPr="00330898" w:rsidRDefault="00A4386D">
            <w:pPr>
              <w:pStyle w:val="table"/>
              <w:rPr>
                <w:sz w:val="22"/>
                <w:lang w:val="ro-RO"/>
              </w:rPr>
            </w:pPr>
            <w:r w:rsidRPr="00330898">
              <w:rPr>
                <w:sz w:val="22"/>
                <w:lang w:val="ro-RO"/>
              </w:rPr>
              <w:t>Modul de transport</w:t>
            </w:r>
          </w:p>
        </w:tc>
        <w:tc>
          <w:tcPr>
            <w:tcW w:w="1418" w:type="dxa"/>
          </w:tcPr>
          <w:p w14:paraId="01D10344" w14:textId="77777777" w:rsidR="00A4386D" w:rsidRPr="00330898" w:rsidRDefault="00A4386D" w:rsidP="00330898">
            <w:pPr>
              <w:pStyle w:val="table"/>
              <w:jc w:val="center"/>
              <w:rPr>
                <w:sz w:val="22"/>
                <w:lang w:val="ro-RO"/>
              </w:rPr>
            </w:pPr>
            <w:r w:rsidRPr="00330898">
              <w:rPr>
                <w:sz w:val="22"/>
                <w:lang w:val="ro-RO"/>
              </w:rPr>
              <w:t>Da</w:t>
            </w:r>
          </w:p>
        </w:tc>
      </w:tr>
      <w:tr w:rsidR="00A4386D" w:rsidRPr="00330898" w14:paraId="31A3275F" w14:textId="77777777" w:rsidTr="00C31F28">
        <w:trPr>
          <w:cantSplit/>
          <w:trHeight w:val="52"/>
        </w:trPr>
        <w:tc>
          <w:tcPr>
            <w:tcW w:w="8647" w:type="dxa"/>
            <w:shd w:val="pct20" w:color="auto" w:fill="FFFFFF"/>
          </w:tcPr>
          <w:p w14:paraId="5315D3CC" w14:textId="77777777" w:rsidR="00A4386D" w:rsidRPr="00330898" w:rsidRDefault="00A4386D">
            <w:pPr>
              <w:pStyle w:val="table"/>
              <w:rPr>
                <w:sz w:val="22"/>
                <w:lang w:val="ro-RO"/>
              </w:rPr>
            </w:pPr>
            <w:r w:rsidRPr="00330898">
              <w:rPr>
                <w:sz w:val="22"/>
                <w:lang w:val="ro-RO"/>
              </w:rPr>
              <w:t>Metoda de tratare</w:t>
            </w:r>
          </w:p>
        </w:tc>
        <w:tc>
          <w:tcPr>
            <w:tcW w:w="1418" w:type="dxa"/>
          </w:tcPr>
          <w:p w14:paraId="076B1221" w14:textId="77777777" w:rsidR="00A4386D" w:rsidRPr="00330898" w:rsidRDefault="00A4386D" w:rsidP="00330898">
            <w:pPr>
              <w:pStyle w:val="table"/>
              <w:jc w:val="center"/>
              <w:rPr>
                <w:sz w:val="22"/>
                <w:lang w:val="ro-RO"/>
              </w:rPr>
            </w:pPr>
            <w:r w:rsidRPr="00330898">
              <w:rPr>
                <w:sz w:val="22"/>
                <w:lang w:val="ro-RO"/>
              </w:rPr>
              <w:t>Da</w:t>
            </w:r>
          </w:p>
        </w:tc>
      </w:tr>
    </w:tbl>
    <w:p w14:paraId="5B2A47DE" w14:textId="77777777" w:rsidR="00330898" w:rsidRPr="00190026" w:rsidRDefault="00330898" w:rsidP="00330898">
      <w:pPr>
        <w:pStyle w:val="Heading2"/>
        <w:numPr>
          <w:ilvl w:val="0"/>
          <w:numId w:val="0"/>
        </w:numPr>
        <w:tabs>
          <w:tab w:val="num" w:pos="824"/>
        </w:tabs>
        <w:spacing w:before="0" w:after="0"/>
        <w:ind w:left="567"/>
        <w:rPr>
          <w:rFonts w:ascii="Times New Roman" w:hAnsi="Times New Roman"/>
          <w:sz w:val="6"/>
          <w:szCs w:val="20"/>
          <w:lang w:val="ro-RO"/>
        </w:rPr>
      </w:pPr>
      <w:bookmarkStart w:id="348" w:name="_Toc126492516"/>
      <w:bookmarkStart w:id="349" w:name="_Toc126519619"/>
    </w:p>
    <w:p w14:paraId="0014001F" w14:textId="77777777" w:rsidR="00A4386D" w:rsidRPr="00330898" w:rsidRDefault="00A4386D" w:rsidP="000B70EB">
      <w:pPr>
        <w:pStyle w:val="Heading2"/>
        <w:numPr>
          <w:ilvl w:val="1"/>
          <w:numId w:val="50"/>
        </w:numPr>
        <w:tabs>
          <w:tab w:val="num" w:pos="1075"/>
        </w:tabs>
        <w:spacing w:before="0" w:after="0"/>
        <w:ind w:left="0" w:firstLine="567"/>
        <w:rPr>
          <w:rFonts w:ascii="Times New Roman" w:hAnsi="Times New Roman"/>
          <w:szCs w:val="20"/>
          <w:lang w:val="ro-RO"/>
        </w:rPr>
      </w:pPr>
      <w:r w:rsidRPr="00330898">
        <w:rPr>
          <w:rFonts w:ascii="Times New Roman" w:hAnsi="Times New Roman"/>
          <w:szCs w:val="20"/>
          <w:lang w:val="ro-RO"/>
        </w:rPr>
        <w:t>Zone de depozitare</w:t>
      </w:r>
      <w:bookmarkEnd w:id="348"/>
      <w:bookmarkEnd w:id="349"/>
    </w:p>
    <w:p w14:paraId="1A554B07" w14:textId="1176094E" w:rsidR="00A4386D" w:rsidRDefault="00A4386D" w:rsidP="00330898">
      <w:pPr>
        <w:tabs>
          <w:tab w:val="num" w:pos="0"/>
        </w:tabs>
        <w:spacing w:before="0" w:after="0"/>
        <w:ind w:firstLine="567"/>
        <w:rPr>
          <w:sz w:val="20"/>
          <w:lang w:val="ro-RO"/>
        </w:rPr>
      </w:pPr>
      <w:r w:rsidRPr="00330898">
        <w:rPr>
          <w:lang w:val="ro-RO"/>
        </w:rPr>
        <w:t>În tabelul de mai jos se prezintă zonele în care sunt stocate temporar deşeurile rezultate din activităţile desfăşurate de societatea</w:t>
      </w:r>
      <w:r w:rsidR="00CB68B4">
        <w:rPr>
          <w:lang w:val="ro-RO"/>
        </w:rPr>
        <w:t xml:space="preserve"> S. C. </w:t>
      </w:r>
      <w:r w:rsidRPr="00330898">
        <w:rPr>
          <w:lang w:val="ro-RO"/>
        </w:rPr>
        <w:t xml:space="preserve"> </w:t>
      </w:r>
      <w:r w:rsidR="006B5E81" w:rsidRPr="00330898">
        <w:rPr>
          <w:lang w:val="ro-RO"/>
        </w:rPr>
        <w:t xml:space="preserve">NIMET SRL </w:t>
      </w:r>
      <w:r w:rsidRPr="00330898">
        <w:rPr>
          <w:lang w:val="ro-RO"/>
        </w:rPr>
        <w:t xml:space="preserve"> şi amenajările aceste zone</w:t>
      </w:r>
      <w:r w:rsidRPr="009E307B">
        <w:rPr>
          <w:sz w:val="20"/>
          <w:lang w:val="ro-RO"/>
        </w:rPr>
        <w:t>.</w:t>
      </w:r>
    </w:p>
    <w:p w14:paraId="552C1400" w14:textId="77777777" w:rsidR="00330898" w:rsidRPr="00190026" w:rsidRDefault="00330898" w:rsidP="00330898">
      <w:pPr>
        <w:tabs>
          <w:tab w:val="num" w:pos="0"/>
        </w:tabs>
        <w:spacing w:before="0" w:after="0"/>
        <w:ind w:firstLine="567"/>
        <w:rPr>
          <w:sz w:val="12"/>
          <w:lang w:val="ro-RO"/>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1"/>
        <w:gridCol w:w="1498"/>
        <w:gridCol w:w="1984"/>
        <w:gridCol w:w="3119"/>
        <w:gridCol w:w="1843"/>
      </w:tblGrid>
      <w:tr w:rsidR="00A4386D" w:rsidRPr="00330898" w14:paraId="0E0514CE" w14:textId="77777777" w:rsidTr="00C31F28">
        <w:trPr>
          <w:cantSplit/>
          <w:trHeight w:val="494"/>
        </w:trPr>
        <w:tc>
          <w:tcPr>
            <w:tcW w:w="1621" w:type="dxa"/>
            <w:shd w:val="pct20" w:color="auto" w:fill="FFFFFF"/>
            <w:vAlign w:val="center"/>
          </w:tcPr>
          <w:p w14:paraId="17081DEF" w14:textId="77777777" w:rsidR="00A4386D" w:rsidRPr="00330898" w:rsidRDefault="00A4386D" w:rsidP="00330898">
            <w:pPr>
              <w:pStyle w:val="table"/>
              <w:spacing w:after="0"/>
              <w:jc w:val="both"/>
              <w:rPr>
                <w:b/>
                <w:sz w:val="22"/>
                <w:lang w:val="ro-RO"/>
              </w:rPr>
            </w:pPr>
            <w:r w:rsidRPr="00330898">
              <w:rPr>
                <w:b/>
                <w:sz w:val="22"/>
                <w:lang w:val="ro-RO"/>
              </w:rPr>
              <w:t>Identificaţi zona</w:t>
            </w:r>
          </w:p>
        </w:tc>
        <w:tc>
          <w:tcPr>
            <w:tcW w:w="1498" w:type="dxa"/>
            <w:shd w:val="pct20" w:color="auto" w:fill="FFFFFF"/>
            <w:vAlign w:val="center"/>
          </w:tcPr>
          <w:p w14:paraId="2D712A99" w14:textId="77777777" w:rsidR="00A4386D" w:rsidRPr="00330898" w:rsidRDefault="00A4386D" w:rsidP="00330898">
            <w:pPr>
              <w:pStyle w:val="table"/>
              <w:spacing w:after="0"/>
              <w:jc w:val="both"/>
              <w:rPr>
                <w:b/>
                <w:sz w:val="22"/>
                <w:lang w:val="ro-RO"/>
              </w:rPr>
            </w:pPr>
            <w:r w:rsidRPr="00330898">
              <w:rPr>
                <w:b/>
                <w:sz w:val="22"/>
                <w:lang w:val="ro-RO"/>
              </w:rPr>
              <w:t>Deşeurile depozitate</w:t>
            </w:r>
          </w:p>
        </w:tc>
        <w:tc>
          <w:tcPr>
            <w:tcW w:w="1984" w:type="dxa"/>
            <w:shd w:val="pct20" w:color="auto" w:fill="FFFFFF"/>
            <w:vAlign w:val="center"/>
          </w:tcPr>
          <w:p w14:paraId="697C0213" w14:textId="77777777" w:rsidR="00A4386D" w:rsidRPr="00330898" w:rsidRDefault="00A4386D" w:rsidP="00330898">
            <w:pPr>
              <w:pStyle w:val="table"/>
              <w:spacing w:after="0"/>
              <w:jc w:val="both"/>
              <w:rPr>
                <w:b/>
                <w:sz w:val="22"/>
                <w:lang w:val="ro-RO"/>
              </w:rPr>
            </w:pPr>
            <w:r w:rsidRPr="00330898">
              <w:rPr>
                <w:b/>
                <w:sz w:val="22"/>
                <w:lang w:val="ro-RO"/>
              </w:rPr>
              <w:t>Sunt ele iden</w:t>
            </w:r>
            <w:r w:rsidR="00330898">
              <w:rPr>
                <w:b/>
                <w:sz w:val="22"/>
                <w:lang w:val="ro-RO"/>
              </w:rPr>
              <w:t>-</w:t>
            </w:r>
            <w:r w:rsidRPr="00330898">
              <w:rPr>
                <w:b/>
                <w:sz w:val="22"/>
                <w:lang w:val="ro-RO"/>
              </w:rPr>
              <w:t>tificate în mod clar, inclusiv capacitatea maxi</w:t>
            </w:r>
            <w:r w:rsidR="00330898">
              <w:rPr>
                <w:b/>
                <w:sz w:val="22"/>
                <w:lang w:val="ro-RO"/>
              </w:rPr>
              <w:t>-</w:t>
            </w:r>
            <w:r w:rsidRPr="00330898">
              <w:rPr>
                <w:b/>
                <w:sz w:val="22"/>
                <w:lang w:val="ro-RO"/>
              </w:rPr>
              <w:t>mă de depozitare şi perioada maxi</w:t>
            </w:r>
            <w:r w:rsidR="00330898">
              <w:rPr>
                <w:b/>
                <w:sz w:val="22"/>
                <w:lang w:val="ro-RO"/>
              </w:rPr>
              <w:t>-</w:t>
            </w:r>
            <w:r w:rsidRPr="00330898">
              <w:rPr>
                <w:b/>
                <w:sz w:val="22"/>
                <w:lang w:val="ro-RO"/>
              </w:rPr>
              <w:t>mă de depozitare?*</w:t>
            </w:r>
          </w:p>
        </w:tc>
        <w:tc>
          <w:tcPr>
            <w:tcW w:w="3119" w:type="dxa"/>
            <w:shd w:val="pct20" w:color="auto" w:fill="FFFFFF"/>
          </w:tcPr>
          <w:p w14:paraId="55689294" w14:textId="77777777" w:rsidR="00A4386D" w:rsidRPr="00330898" w:rsidRDefault="00A4386D" w:rsidP="00330898">
            <w:pPr>
              <w:pStyle w:val="table"/>
              <w:spacing w:after="0"/>
              <w:jc w:val="both"/>
              <w:rPr>
                <w:b/>
                <w:sz w:val="22"/>
                <w:lang w:val="ro-RO"/>
              </w:rPr>
            </w:pPr>
            <w:r w:rsidRPr="00330898">
              <w:rPr>
                <w:b/>
                <w:sz w:val="22"/>
                <w:lang w:val="ro-RO"/>
              </w:rPr>
              <w:t xml:space="preserve">Proximitatea faţă de </w:t>
            </w:r>
          </w:p>
          <w:p w14:paraId="27CC2563" w14:textId="77777777" w:rsidR="00A4386D" w:rsidRPr="00330898" w:rsidRDefault="00A4386D" w:rsidP="00330898">
            <w:pPr>
              <w:pStyle w:val="Bullet1"/>
              <w:spacing w:before="0"/>
              <w:jc w:val="both"/>
              <w:rPr>
                <w:b/>
                <w:sz w:val="22"/>
                <w:szCs w:val="20"/>
                <w:lang w:val="ro-RO"/>
              </w:rPr>
            </w:pPr>
            <w:r w:rsidRPr="00330898">
              <w:rPr>
                <w:b/>
                <w:sz w:val="22"/>
                <w:szCs w:val="20"/>
                <w:lang w:val="ro-RO"/>
              </w:rPr>
              <w:t>cursuri de ape</w:t>
            </w:r>
          </w:p>
          <w:p w14:paraId="5DC316D6" w14:textId="77777777" w:rsidR="00A4386D" w:rsidRPr="00330898" w:rsidRDefault="00A4386D" w:rsidP="00330898">
            <w:pPr>
              <w:pStyle w:val="Bullet1"/>
              <w:spacing w:before="0"/>
              <w:jc w:val="both"/>
              <w:rPr>
                <w:b/>
                <w:sz w:val="22"/>
                <w:szCs w:val="20"/>
                <w:lang w:val="ro-RO"/>
              </w:rPr>
            </w:pPr>
            <w:r w:rsidRPr="00330898">
              <w:rPr>
                <w:b/>
                <w:sz w:val="22"/>
                <w:szCs w:val="20"/>
                <w:lang w:val="ro-RO"/>
              </w:rPr>
              <w:t>zone de interes public / vulnerabile la vandalism</w:t>
            </w:r>
          </w:p>
          <w:p w14:paraId="205001B6" w14:textId="77777777" w:rsidR="00A4386D" w:rsidRPr="00330898" w:rsidRDefault="00A4386D" w:rsidP="00330898">
            <w:pPr>
              <w:pStyle w:val="Bullet1"/>
              <w:spacing w:before="0"/>
              <w:jc w:val="both"/>
              <w:rPr>
                <w:b/>
                <w:sz w:val="22"/>
                <w:szCs w:val="20"/>
                <w:lang w:val="ro-RO"/>
              </w:rPr>
            </w:pPr>
            <w:r w:rsidRPr="00330898">
              <w:rPr>
                <w:b/>
                <w:sz w:val="22"/>
                <w:szCs w:val="20"/>
                <w:lang w:val="ro-RO"/>
              </w:rPr>
              <w:t>alte perimetre sensibile (vă rugăm daţi detalii)</w:t>
            </w:r>
          </w:p>
          <w:p w14:paraId="385E6129" w14:textId="77777777" w:rsidR="00A4386D" w:rsidRPr="00330898" w:rsidRDefault="00A4386D" w:rsidP="00330898">
            <w:pPr>
              <w:pStyle w:val="table"/>
              <w:spacing w:after="0"/>
              <w:jc w:val="both"/>
              <w:rPr>
                <w:b/>
                <w:sz w:val="22"/>
                <w:lang w:val="ro-RO"/>
              </w:rPr>
            </w:pPr>
            <w:r w:rsidRPr="00330898">
              <w:rPr>
                <w:b/>
                <w:sz w:val="22"/>
                <w:lang w:val="ro-RO"/>
              </w:rPr>
              <w:t>Identificaţi măsurile necesare pentru minimizarea riscurilor.</w:t>
            </w:r>
          </w:p>
        </w:tc>
        <w:tc>
          <w:tcPr>
            <w:tcW w:w="1843" w:type="dxa"/>
            <w:shd w:val="pct20" w:color="auto" w:fill="FFFFFF"/>
            <w:vAlign w:val="center"/>
          </w:tcPr>
          <w:p w14:paraId="17C224A9" w14:textId="77777777" w:rsidR="00A4386D" w:rsidRPr="00330898" w:rsidRDefault="00A4386D" w:rsidP="00330898">
            <w:pPr>
              <w:pStyle w:val="table"/>
              <w:spacing w:after="0"/>
              <w:jc w:val="both"/>
              <w:rPr>
                <w:b/>
                <w:sz w:val="22"/>
                <w:lang w:val="ro-RO"/>
              </w:rPr>
            </w:pPr>
            <w:r w:rsidRPr="00330898">
              <w:rPr>
                <w:b/>
                <w:sz w:val="22"/>
                <w:lang w:val="ro-RO"/>
              </w:rPr>
              <w:t>Amenajările existente ale zonei de depozitare</w:t>
            </w:r>
          </w:p>
        </w:tc>
      </w:tr>
      <w:tr w:rsidR="00A4386D" w:rsidRPr="00330898" w14:paraId="7A307BED" w14:textId="77777777" w:rsidTr="00C31F28">
        <w:trPr>
          <w:cantSplit/>
          <w:trHeight w:val="494"/>
        </w:trPr>
        <w:tc>
          <w:tcPr>
            <w:tcW w:w="1621" w:type="dxa"/>
          </w:tcPr>
          <w:p w14:paraId="73FBD928" w14:textId="3E5A97DA" w:rsidR="00A4386D" w:rsidRPr="00330898" w:rsidRDefault="00CB68B4" w:rsidP="00330898">
            <w:pPr>
              <w:pStyle w:val="table"/>
              <w:spacing w:after="0"/>
              <w:jc w:val="center"/>
              <w:rPr>
                <w:sz w:val="22"/>
                <w:lang w:val="ro-RO"/>
              </w:rPr>
            </w:pPr>
            <w:r w:rsidRPr="00330898">
              <w:rPr>
                <w:sz w:val="22"/>
                <w:lang w:val="ro-RO"/>
              </w:rPr>
              <w:t>Incinta cu platforma betonată</w:t>
            </w:r>
          </w:p>
        </w:tc>
        <w:tc>
          <w:tcPr>
            <w:tcW w:w="1498" w:type="dxa"/>
          </w:tcPr>
          <w:p w14:paraId="1FC6C7D2" w14:textId="77777777" w:rsidR="00A4386D" w:rsidRPr="00330898" w:rsidRDefault="00A4386D" w:rsidP="00330898">
            <w:pPr>
              <w:pStyle w:val="table"/>
              <w:spacing w:after="0"/>
              <w:jc w:val="center"/>
              <w:rPr>
                <w:sz w:val="22"/>
                <w:lang w:val="ro-RO"/>
              </w:rPr>
            </w:pPr>
            <w:r w:rsidRPr="00330898">
              <w:rPr>
                <w:sz w:val="22"/>
                <w:lang w:val="ro-RO"/>
              </w:rPr>
              <w:t xml:space="preserve">Şpan </w:t>
            </w:r>
            <w:r w:rsidR="006B5E81" w:rsidRPr="00330898">
              <w:rPr>
                <w:sz w:val="22"/>
                <w:lang w:val="ro-RO"/>
              </w:rPr>
              <w:t>feros si capete de bare</w:t>
            </w:r>
          </w:p>
          <w:p w14:paraId="27EC9989" w14:textId="34804D61" w:rsidR="00A4386D" w:rsidRPr="00330898" w:rsidRDefault="00A4386D" w:rsidP="00330898">
            <w:pPr>
              <w:pStyle w:val="table"/>
              <w:spacing w:after="0"/>
              <w:jc w:val="center"/>
              <w:rPr>
                <w:sz w:val="22"/>
                <w:lang w:val="ro-RO"/>
              </w:rPr>
            </w:pPr>
          </w:p>
        </w:tc>
        <w:tc>
          <w:tcPr>
            <w:tcW w:w="1984" w:type="dxa"/>
          </w:tcPr>
          <w:p w14:paraId="3ACAD2DE" w14:textId="77777777" w:rsidR="00A4386D" w:rsidRPr="00330898" w:rsidRDefault="00A4386D" w:rsidP="00330898">
            <w:pPr>
              <w:pStyle w:val="table"/>
              <w:spacing w:after="0"/>
              <w:jc w:val="center"/>
              <w:rPr>
                <w:sz w:val="22"/>
                <w:lang w:val="ro-RO"/>
              </w:rPr>
            </w:pPr>
            <w:r w:rsidRPr="00330898">
              <w:rPr>
                <w:sz w:val="22"/>
                <w:lang w:val="ro-RO"/>
              </w:rPr>
              <w:t>Da</w:t>
            </w:r>
          </w:p>
        </w:tc>
        <w:tc>
          <w:tcPr>
            <w:tcW w:w="3119" w:type="dxa"/>
          </w:tcPr>
          <w:p w14:paraId="12086E09" w14:textId="77777777" w:rsidR="00A4386D" w:rsidRPr="00330898" w:rsidRDefault="00A4386D" w:rsidP="00330898">
            <w:pPr>
              <w:pStyle w:val="table"/>
              <w:spacing w:after="0"/>
              <w:jc w:val="center"/>
              <w:rPr>
                <w:sz w:val="22"/>
                <w:lang w:val="ro-RO"/>
              </w:rPr>
            </w:pPr>
            <w:r w:rsidRPr="00330898">
              <w:rPr>
                <w:sz w:val="22"/>
                <w:lang w:val="ro-RO"/>
              </w:rPr>
              <w:t>Nu este cazul</w:t>
            </w:r>
          </w:p>
        </w:tc>
        <w:tc>
          <w:tcPr>
            <w:tcW w:w="1843" w:type="dxa"/>
          </w:tcPr>
          <w:p w14:paraId="68720B82" w14:textId="77777777" w:rsidR="00A4386D" w:rsidRPr="00330898" w:rsidRDefault="006B5E81" w:rsidP="00330898">
            <w:pPr>
              <w:pStyle w:val="table"/>
              <w:spacing w:after="0"/>
              <w:jc w:val="center"/>
              <w:rPr>
                <w:sz w:val="22"/>
                <w:lang w:val="ro-RO"/>
              </w:rPr>
            </w:pPr>
            <w:r w:rsidRPr="00330898">
              <w:rPr>
                <w:sz w:val="22"/>
                <w:lang w:val="ro-RO"/>
              </w:rPr>
              <w:t>Containere metalice , suprafata betonata</w:t>
            </w:r>
          </w:p>
        </w:tc>
      </w:tr>
      <w:tr w:rsidR="00A4386D" w:rsidRPr="00330898" w14:paraId="70CA5825" w14:textId="77777777" w:rsidTr="00C31F28">
        <w:trPr>
          <w:cantSplit/>
          <w:trHeight w:val="494"/>
        </w:trPr>
        <w:tc>
          <w:tcPr>
            <w:tcW w:w="1621" w:type="dxa"/>
          </w:tcPr>
          <w:p w14:paraId="310F1D0C" w14:textId="39254B25" w:rsidR="00A4386D" w:rsidRPr="00330898" w:rsidRDefault="006B5E81" w:rsidP="00330898">
            <w:pPr>
              <w:pStyle w:val="table"/>
              <w:spacing w:after="0"/>
              <w:jc w:val="center"/>
              <w:rPr>
                <w:sz w:val="22"/>
                <w:lang w:val="ro-RO"/>
              </w:rPr>
            </w:pPr>
            <w:r w:rsidRPr="00330898">
              <w:rPr>
                <w:sz w:val="22"/>
                <w:lang w:val="ro-RO"/>
              </w:rPr>
              <w:t xml:space="preserve">Incinta cu platforma </w:t>
            </w:r>
            <w:r w:rsidR="00A4386D" w:rsidRPr="00330898">
              <w:rPr>
                <w:sz w:val="22"/>
                <w:lang w:val="ro-RO"/>
              </w:rPr>
              <w:t>betonată</w:t>
            </w:r>
          </w:p>
        </w:tc>
        <w:tc>
          <w:tcPr>
            <w:tcW w:w="1498" w:type="dxa"/>
          </w:tcPr>
          <w:p w14:paraId="2BDA2935" w14:textId="77777777" w:rsidR="00A4386D" w:rsidRPr="00330898" w:rsidRDefault="00A4386D" w:rsidP="00330898">
            <w:pPr>
              <w:pStyle w:val="table"/>
              <w:spacing w:after="0"/>
              <w:jc w:val="center"/>
              <w:rPr>
                <w:sz w:val="22"/>
                <w:lang w:val="ro-RO"/>
              </w:rPr>
            </w:pPr>
            <w:r w:rsidRPr="00330898">
              <w:rPr>
                <w:sz w:val="22"/>
                <w:lang w:val="ro-RO"/>
              </w:rPr>
              <w:t>Deşeuri asimilabil-menajere</w:t>
            </w:r>
          </w:p>
          <w:p w14:paraId="6B6B938B" w14:textId="77777777" w:rsidR="00A4386D" w:rsidRPr="00330898" w:rsidRDefault="00A4386D" w:rsidP="00330898">
            <w:pPr>
              <w:pStyle w:val="table"/>
              <w:spacing w:after="0"/>
              <w:jc w:val="center"/>
              <w:rPr>
                <w:sz w:val="22"/>
                <w:lang w:val="ro-RO"/>
              </w:rPr>
            </w:pPr>
            <w:r w:rsidRPr="00330898">
              <w:rPr>
                <w:sz w:val="22"/>
                <w:lang w:val="ro-RO"/>
              </w:rPr>
              <w:t>Deşeuri de ambalaje</w:t>
            </w:r>
          </w:p>
          <w:p w14:paraId="19082BAB" w14:textId="77777777" w:rsidR="00A4386D" w:rsidRPr="00330898" w:rsidRDefault="00A4386D" w:rsidP="00330898">
            <w:pPr>
              <w:pStyle w:val="table"/>
              <w:spacing w:after="0"/>
              <w:jc w:val="center"/>
              <w:rPr>
                <w:sz w:val="22"/>
                <w:lang w:val="ro-RO"/>
              </w:rPr>
            </w:pPr>
          </w:p>
        </w:tc>
        <w:tc>
          <w:tcPr>
            <w:tcW w:w="1984" w:type="dxa"/>
          </w:tcPr>
          <w:p w14:paraId="697FEF73" w14:textId="77777777" w:rsidR="00A4386D" w:rsidRPr="00330898" w:rsidRDefault="00A4386D" w:rsidP="00330898">
            <w:pPr>
              <w:pStyle w:val="table"/>
              <w:spacing w:after="0"/>
              <w:jc w:val="center"/>
              <w:rPr>
                <w:sz w:val="22"/>
                <w:lang w:val="ro-RO"/>
              </w:rPr>
            </w:pPr>
            <w:r w:rsidRPr="00330898">
              <w:rPr>
                <w:sz w:val="22"/>
                <w:lang w:val="ro-RO"/>
              </w:rPr>
              <w:t>Da</w:t>
            </w:r>
          </w:p>
        </w:tc>
        <w:tc>
          <w:tcPr>
            <w:tcW w:w="3119" w:type="dxa"/>
          </w:tcPr>
          <w:p w14:paraId="6C11EEAF" w14:textId="77777777" w:rsidR="00A4386D" w:rsidRPr="00330898" w:rsidRDefault="00A4386D" w:rsidP="00330898">
            <w:pPr>
              <w:pStyle w:val="table"/>
              <w:spacing w:after="0"/>
              <w:jc w:val="center"/>
              <w:rPr>
                <w:sz w:val="22"/>
                <w:lang w:val="ro-RO"/>
              </w:rPr>
            </w:pPr>
            <w:r w:rsidRPr="00330898">
              <w:rPr>
                <w:sz w:val="22"/>
                <w:lang w:val="ro-RO"/>
              </w:rPr>
              <w:t>Nu este cazul</w:t>
            </w:r>
          </w:p>
        </w:tc>
        <w:tc>
          <w:tcPr>
            <w:tcW w:w="1843" w:type="dxa"/>
          </w:tcPr>
          <w:p w14:paraId="06FE9C99" w14:textId="77777777" w:rsidR="00A4386D" w:rsidRPr="00330898" w:rsidRDefault="00A4386D" w:rsidP="00330898">
            <w:pPr>
              <w:pStyle w:val="table"/>
              <w:spacing w:after="0"/>
              <w:jc w:val="center"/>
              <w:rPr>
                <w:sz w:val="22"/>
                <w:lang w:val="ro-RO"/>
              </w:rPr>
            </w:pPr>
            <w:r w:rsidRPr="00330898">
              <w:rPr>
                <w:sz w:val="22"/>
                <w:lang w:val="ro-RO"/>
              </w:rPr>
              <w:t>Suprafaţă betonată.</w:t>
            </w:r>
          </w:p>
        </w:tc>
      </w:tr>
      <w:tr w:rsidR="00A4386D" w:rsidRPr="00330898" w14:paraId="1A57C7CD" w14:textId="77777777" w:rsidTr="00C31F28">
        <w:trPr>
          <w:cantSplit/>
          <w:trHeight w:val="494"/>
        </w:trPr>
        <w:tc>
          <w:tcPr>
            <w:tcW w:w="1621" w:type="dxa"/>
          </w:tcPr>
          <w:p w14:paraId="1DA476FC" w14:textId="77777777" w:rsidR="00A4386D" w:rsidRPr="00330898" w:rsidRDefault="006B5E81" w:rsidP="00330898">
            <w:pPr>
              <w:pStyle w:val="table"/>
              <w:spacing w:after="0"/>
              <w:jc w:val="center"/>
              <w:rPr>
                <w:sz w:val="22"/>
                <w:lang w:val="ro-RO"/>
              </w:rPr>
            </w:pPr>
            <w:r w:rsidRPr="00330898">
              <w:rPr>
                <w:sz w:val="22"/>
                <w:lang w:val="ro-RO"/>
              </w:rPr>
              <w:t>Magazia de deseuri periculoase</w:t>
            </w:r>
          </w:p>
        </w:tc>
        <w:tc>
          <w:tcPr>
            <w:tcW w:w="1498" w:type="dxa"/>
          </w:tcPr>
          <w:p w14:paraId="4975589E" w14:textId="77777777" w:rsidR="006B5E81" w:rsidRPr="00330898" w:rsidRDefault="006B5E81" w:rsidP="00D77FCB">
            <w:pPr>
              <w:pStyle w:val="table"/>
              <w:spacing w:after="0"/>
              <w:jc w:val="center"/>
              <w:rPr>
                <w:sz w:val="22"/>
                <w:lang w:val="ro-RO"/>
              </w:rPr>
            </w:pPr>
            <w:r w:rsidRPr="00330898">
              <w:rPr>
                <w:sz w:val="22"/>
                <w:lang w:val="ro-RO"/>
              </w:rPr>
              <w:t>Baile cu solutie uzata de la cromare</w:t>
            </w:r>
          </w:p>
          <w:p w14:paraId="35D592A5" w14:textId="77777777" w:rsidR="006B5E81" w:rsidRPr="00330898" w:rsidRDefault="006B5E81" w:rsidP="00D77FCB">
            <w:pPr>
              <w:pStyle w:val="table"/>
              <w:spacing w:after="0"/>
              <w:jc w:val="center"/>
              <w:rPr>
                <w:sz w:val="22"/>
                <w:lang w:val="ro-RO"/>
              </w:rPr>
            </w:pPr>
            <w:r w:rsidRPr="00330898">
              <w:rPr>
                <w:sz w:val="22"/>
                <w:lang w:val="ro-RO"/>
              </w:rPr>
              <w:t>Slam de la cromare</w:t>
            </w:r>
          </w:p>
          <w:p w14:paraId="5D679756" w14:textId="77777777" w:rsidR="00FA34D5" w:rsidRPr="00330898" w:rsidRDefault="0085420E" w:rsidP="00D77FCB">
            <w:pPr>
              <w:pStyle w:val="table"/>
              <w:spacing w:after="0"/>
              <w:jc w:val="center"/>
              <w:rPr>
                <w:sz w:val="22"/>
                <w:lang w:val="ro-RO"/>
              </w:rPr>
            </w:pPr>
            <w:r w:rsidRPr="00330898">
              <w:rPr>
                <w:sz w:val="22"/>
                <w:lang w:val="ro-RO"/>
              </w:rPr>
              <w:t>Slam rectificare</w:t>
            </w:r>
          </w:p>
          <w:p w14:paraId="6A259E73" w14:textId="77777777" w:rsidR="00FA34D5" w:rsidRPr="00330898" w:rsidRDefault="00FA34D5" w:rsidP="00D77FCB">
            <w:pPr>
              <w:pStyle w:val="table"/>
              <w:spacing w:after="0"/>
              <w:jc w:val="center"/>
              <w:rPr>
                <w:sz w:val="22"/>
                <w:lang w:val="ro-RO"/>
              </w:rPr>
            </w:pPr>
            <w:r w:rsidRPr="00330898">
              <w:rPr>
                <w:sz w:val="22"/>
                <w:lang w:val="ro-RO"/>
              </w:rPr>
              <w:t>Lichide apoase de spalare</w:t>
            </w:r>
          </w:p>
          <w:p w14:paraId="2AD786FB" w14:textId="77777777" w:rsidR="0085420E" w:rsidRDefault="00FA34D5" w:rsidP="00D77FCB">
            <w:pPr>
              <w:pStyle w:val="table"/>
              <w:spacing w:after="0"/>
              <w:jc w:val="center"/>
              <w:rPr>
                <w:sz w:val="22"/>
                <w:lang w:val="ro-RO"/>
              </w:rPr>
            </w:pPr>
            <w:r w:rsidRPr="00330898">
              <w:rPr>
                <w:sz w:val="22"/>
                <w:lang w:val="ro-RO"/>
              </w:rPr>
              <w:t>Emulsii si solutii de ungere</w:t>
            </w:r>
          </w:p>
          <w:p w14:paraId="296203FB" w14:textId="77777777" w:rsidR="005452AE" w:rsidRDefault="005452AE" w:rsidP="00D77FCB">
            <w:pPr>
              <w:pStyle w:val="table"/>
              <w:spacing w:after="0"/>
              <w:jc w:val="center"/>
              <w:rPr>
                <w:sz w:val="22"/>
                <w:lang w:val="ro-RO"/>
              </w:rPr>
            </w:pPr>
            <w:r>
              <w:rPr>
                <w:sz w:val="22"/>
                <w:lang w:val="ro-RO"/>
              </w:rPr>
              <w:t>Ambalaje contaminate</w:t>
            </w:r>
          </w:p>
          <w:p w14:paraId="0F66A2CE" w14:textId="77777777" w:rsidR="005452AE" w:rsidRDefault="005452AE" w:rsidP="00D77FCB">
            <w:pPr>
              <w:pStyle w:val="table"/>
              <w:spacing w:after="0"/>
              <w:jc w:val="center"/>
              <w:rPr>
                <w:sz w:val="22"/>
                <w:lang w:val="ro-RO"/>
              </w:rPr>
            </w:pPr>
            <w:r>
              <w:rPr>
                <w:sz w:val="22"/>
                <w:lang w:val="ro-RO"/>
              </w:rPr>
              <w:t>Textile contaminate</w:t>
            </w:r>
          </w:p>
          <w:p w14:paraId="403C844F" w14:textId="385361F8" w:rsidR="005452AE" w:rsidRPr="00330898" w:rsidRDefault="005452AE" w:rsidP="00D77FCB">
            <w:pPr>
              <w:pStyle w:val="table"/>
              <w:spacing w:after="0"/>
              <w:jc w:val="center"/>
              <w:rPr>
                <w:sz w:val="22"/>
                <w:lang w:val="ro-RO"/>
              </w:rPr>
            </w:pPr>
            <w:r>
              <w:rPr>
                <w:sz w:val="22"/>
                <w:lang w:val="ro-RO"/>
              </w:rPr>
              <w:t>Ulei uzat</w:t>
            </w:r>
          </w:p>
        </w:tc>
        <w:tc>
          <w:tcPr>
            <w:tcW w:w="1984" w:type="dxa"/>
          </w:tcPr>
          <w:p w14:paraId="6CAC9F11" w14:textId="77777777" w:rsidR="00A4386D" w:rsidRPr="00330898" w:rsidRDefault="00A4386D" w:rsidP="00330898">
            <w:pPr>
              <w:pStyle w:val="table"/>
              <w:spacing w:after="0"/>
              <w:jc w:val="center"/>
              <w:rPr>
                <w:sz w:val="22"/>
                <w:lang w:val="ro-RO"/>
              </w:rPr>
            </w:pPr>
            <w:r w:rsidRPr="00330898">
              <w:rPr>
                <w:sz w:val="22"/>
                <w:lang w:val="ro-RO"/>
              </w:rPr>
              <w:t>Da</w:t>
            </w:r>
          </w:p>
        </w:tc>
        <w:tc>
          <w:tcPr>
            <w:tcW w:w="3119" w:type="dxa"/>
          </w:tcPr>
          <w:p w14:paraId="355F3D3F" w14:textId="77777777" w:rsidR="00A4386D" w:rsidRPr="00330898" w:rsidRDefault="00A4386D" w:rsidP="00330898">
            <w:pPr>
              <w:pStyle w:val="table"/>
              <w:spacing w:after="0"/>
              <w:jc w:val="center"/>
              <w:rPr>
                <w:sz w:val="22"/>
                <w:lang w:val="ro-RO"/>
              </w:rPr>
            </w:pPr>
            <w:r w:rsidRPr="00330898">
              <w:rPr>
                <w:sz w:val="22"/>
                <w:lang w:val="ro-RO"/>
              </w:rPr>
              <w:t>Nu este cazul</w:t>
            </w:r>
          </w:p>
        </w:tc>
        <w:tc>
          <w:tcPr>
            <w:tcW w:w="1843" w:type="dxa"/>
          </w:tcPr>
          <w:p w14:paraId="21BD6D49" w14:textId="77777777" w:rsidR="00A4386D" w:rsidRPr="00330898" w:rsidRDefault="006B5E81" w:rsidP="00330898">
            <w:pPr>
              <w:pStyle w:val="table"/>
              <w:spacing w:after="0"/>
              <w:jc w:val="center"/>
              <w:rPr>
                <w:sz w:val="22"/>
                <w:lang w:val="ro-RO"/>
              </w:rPr>
            </w:pPr>
            <w:r w:rsidRPr="00330898">
              <w:rPr>
                <w:sz w:val="22"/>
                <w:lang w:val="ro-RO"/>
              </w:rPr>
              <w:t>Bazine IBC 1 mc</w:t>
            </w:r>
          </w:p>
          <w:p w14:paraId="7B16435C" w14:textId="77777777" w:rsidR="006B5E81" w:rsidRDefault="006B5E81" w:rsidP="00330898">
            <w:pPr>
              <w:pStyle w:val="table"/>
              <w:spacing w:after="0"/>
              <w:jc w:val="center"/>
              <w:rPr>
                <w:sz w:val="22"/>
                <w:lang w:val="ro-RO"/>
              </w:rPr>
            </w:pPr>
          </w:p>
          <w:p w14:paraId="20232951" w14:textId="77777777" w:rsidR="00330898" w:rsidRPr="00330898" w:rsidRDefault="00330898" w:rsidP="00330898">
            <w:pPr>
              <w:pStyle w:val="table"/>
              <w:spacing w:after="0"/>
              <w:jc w:val="center"/>
              <w:rPr>
                <w:sz w:val="22"/>
                <w:lang w:val="ro-RO"/>
              </w:rPr>
            </w:pPr>
          </w:p>
          <w:p w14:paraId="7FF4DCDE" w14:textId="77777777" w:rsidR="006B5E81" w:rsidRPr="00330898" w:rsidRDefault="006B5E81" w:rsidP="00330898">
            <w:pPr>
              <w:pStyle w:val="table"/>
              <w:spacing w:after="0"/>
              <w:jc w:val="center"/>
              <w:rPr>
                <w:sz w:val="22"/>
                <w:lang w:val="ro-RO"/>
              </w:rPr>
            </w:pPr>
            <w:r w:rsidRPr="00330898">
              <w:rPr>
                <w:sz w:val="22"/>
                <w:lang w:val="ro-RO"/>
              </w:rPr>
              <w:t>Bazine IBC 1</w:t>
            </w:r>
            <w:r w:rsidR="00330898">
              <w:rPr>
                <w:sz w:val="22"/>
                <w:lang w:val="ro-RO"/>
              </w:rPr>
              <w:t xml:space="preserve"> </w:t>
            </w:r>
            <w:r w:rsidRPr="00330898">
              <w:rPr>
                <w:sz w:val="22"/>
                <w:lang w:val="ro-RO"/>
              </w:rPr>
              <w:t>mc</w:t>
            </w:r>
          </w:p>
          <w:p w14:paraId="6FCA25AF" w14:textId="77777777" w:rsidR="006B5E81" w:rsidRPr="00330898" w:rsidRDefault="006B5E81" w:rsidP="00330898">
            <w:pPr>
              <w:pStyle w:val="table"/>
              <w:spacing w:after="0"/>
              <w:jc w:val="center"/>
              <w:rPr>
                <w:sz w:val="22"/>
                <w:lang w:val="ro-RO"/>
              </w:rPr>
            </w:pPr>
          </w:p>
          <w:p w14:paraId="3914A04A" w14:textId="77777777" w:rsidR="006B5E81" w:rsidRDefault="006B5E81" w:rsidP="00330898">
            <w:pPr>
              <w:pStyle w:val="table"/>
              <w:spacing w:after="0"/>
              <w:jc w:val="center"/>
              <w:rPr>
                <w:sz w:val="22"/>
                <w:lang w:val="ro-RO"/>
              </w:rPr>
            </w:pPr>
            <w:r w:rsidRPr="00330898">
              <w:rPr>
                <w:sz w:val="22"/>
                <w:lang w:val="ro-RO"/>
              </w:rPr>
              <w:t xml:space="preserve">Big </w:t>
            </w:r>
            <w:r w:rsidR="0085420E" w:rsidRPr="00330898">
              <w:rPr>
                <w:sz w:val="22"/>
                <w:lang w:val="ro-RO"/>
              </w:rPr>
              <w:t>bax</w:t>
            </w:r>
          </w:p>
          <w:p w14:paraId="6755F825" w14:textId="77777777" w:rsidR="00330898" w:rsidRPr="00330898" w:rsidRDefault="00330898" w:rsidP="00330898">
            <w:pPr>
              <w:pStyle w:val="table"/>
              <w:spacing w:after="0"/>
              <w:jc w:val="center"/>
              <w:rPr>
                <w:sz w:val="22"/>
                <w:lang w:val="ro-RO"/>
              </w:rPr>
            </w:pPr>
          </w:p>
          <w:p w14:paraId="681D854C" w14:textId="77777777" w:rsidR="0085420E" w:rsidRPr="00330898" w:rsidRDefault="0085420E" w:rsidP="00330898">
            <w:pPr>
              <w:pStyle w:val="table"/>
              <w:spacing w:after="0"/>
              <w:jc w:val="center"/>
              <w:rPr>
                <w:sz w:val="22"/>
                <w:lang w:val="ro-RO"/>
              </w:rPr>
            </w:pPr>
            <w:r w:rsidRPr="00330898">
              <w:rPr>
                <w:sz w:val="22"/>
                <w:lang w:val="ro-RO"/>
              </w:rPr>
              <w:t>Bazine IBC 1 mc</w:t>
            </w:r>
          </w:p>
          <w:p w14:paraId="4F8F96FD" w14:textId="77777777" w:rsidR="00330898" w:rsidRDefault="00330898" w:rsidP="00330898">
            <w:pPr>
              <w:pStyle w:val="table"/>
              <w:spacing w:after="0"/>
              <w:jc w:val="center"/>
              <w:rPr>
                <w:sz w:val="22"/>
                <w:lang w:val="ro-RO"/>
              </w:rPr>
            </w:pPr>
          </w:p>
          <w:p w14:paraId="52A054B5" w14:textId="77777777" w:rsidR="00330898" w:rsidRDefault="00330898" w:rsidP="00330898">
            <w:pPr>
              <w:pStyle w:val="table"/>
              <w:spacing w:after="0"/>
              <w:jc w:val="center"/>
              <w:rPr>
                <w:sz w:val="22"/>
                <w:lang w:val="ro-RO"/>
              </w:rPr>
            </w:pPr>
          </w:p>
          <w:p w14:paraId="6BDE73B3" w14:textId="77777777" w:rsidR="00FA34D5" w:rsidRPr="00330898" w:rsidRDefault="00FA34D5" w:rsidP="00330898">
            <w:pPr>
              <w:pStyle w:val="table"/>
              <w:spacing w:after="0"/>
              <w:jc w:val="center"/>
              <w:rPr>
                <w:sz w:val="22"/>
                <w:lang w:val="ro-RO"/>
              </w:rPr>
            </w:pPr>
            <w:r w:rsidRPr="00330898">
              <w:rPr>
                <w:sz w:val="22"/>
                <w:lang w:val="ro-RO"/>
              </w:rPr>
              <w:t>Bazine IBC 1 mc</w:t>
            </w:r>
          </w:p>
          <w:p w14:paraId="6BA7E0D5" w14:textId="77777777" w:rsidR="00FA34D5" w:rsidRDefault="00FA34D5" w:rsidP="00330898">
            <w:pPr>
              <w:pStyle w:val="table"/>
              <w:spacing w:after="0"/>
              <w:jc w:val="center"/>
              <w:rPr>
                <w:sz w:val="22"/>
                <w:lang w:val="ro-RO"/>
              </w:rPr>
            </w:pPr>
          </w:p>
          <w:p w14:paraId="2269498F" w14:textId="77777777" w:rsidR="005452AE" w:rsidRDefault="005452AE" w:rsidP="005452AE">
            <w:pPr>
              <w:pStyle w:val="table"/>
              <w:spacing w:after="0"/>
              <w:jc w:val="center"/>
              <w:rPr>
                <w:sz w:val="22"/>
                <w:lang w:val="ro-RO"/>
              </w:rPr>
            </w:pPr>
            <w:r w:rsidRPr="00330898">
              <w:rPr>
                <w:sz w:val="22"/>
                <w:lang w:val="ro-RO"/>
              </w:rPr>
              <w:t>Big bax</w:t>
            </w:r>
          </w:p>
          <w:p w14:paraId="1ABD35A1" w14:textId="77777777" w:rsidR="005452AE" w:rsidRDefault="005452AE" w:rsidP="005452AE">
            <w:pPr>
              <w:pStyle w:val="table"/>
              <w:spacing w:after="0"/>
              <w:jc w:val="center"/>
              <w:rPr>
                <w:sz w:val="22"/>
                <w:lang w:val="ro-RO"/>
              </w:rPr>
            </w:pPr>
          </w:p>
          <w:p w14:paraId="340AA809" w14:textId="67BF1EB4" w:rsidR="005452AE" w:rsidRDefault="005452AE" w:rsidP="005452AE">
            <w:pPr>
              <w:pStyle w:val="table"/>
              <w:spacing w:after="0"/>
              <w:jc w:val="center"/>
              <w:rPr>
                <w:sz w:val="22"/>
                <w:lang w:val="ro-RO"/>
              </w:rPr>
            </w:pPr>
            <w:r w:rsidRPr="00330898">
              <w:rPr>
                <w:sz w:val="22"/>
                <w:lang w:val="ro-RO"/>
              </w:rPr>
              <w:t>Big bax</w:t>
            </w:r>
          </w:p>
          <w:p w14:paraId="17DD3F62" w14:textId="77777777" w:rsidR="005452AE" w:rsidRDefault="005452AE" w:rsidP="00330898">
            <w:pPr>
              <w:pStyle w:val="table"/>
              <w:spacing w:after="0"/>
              <w:jc w:val="center"/>
              <w:rPr>
                <w:sz w:val="22"/>
                <w:lang w:val="ro-RO"/>
              </w:rPr>
            </w:pPr>
          </w:p>
          <w:p w14:paraId="500992F6" w14:textId="1DD54B79" w:rsidR="005452AE" w:rsidRPr="00330898" w:rsidRDefault="005452AE" w:rsidP="00330898">
            <w:pPr>
              <w:pStyle w:val="table"/>
              <w:spacing w:after="0"/>
              <w:jc w:val="center"/>
              <w:rPr>
                <w:sz w:val="22"/>
                <w:lang w:val="ro-RO"/>
              </w:rPr>
            </w:pPr>
            <w:r>
              <w:rPr>
                <w:sz w:val="22"/>
                <w:lang w:val="ro-RO"/>
              </w:rPr>
              <w:t>Bazin metalic</w:t>
            </w:r>
          </w:p>
        </w:tc>
      </w:tr>
    </w:tbl>
    <w:p w14:paraId="3498D48C" w14:textId="6F807B4B" w:rsidR="00A4386D" w:rsidRPr="009E307B" w:rsidRDefault="00A4386D">
      <w:pPr>
        <w:rPr>
          <w:sz w:val="20"/>
          <w:lang w:val="ro-RO"/>
        </w:rPr>
      </w:pPr>
      <w:r w:rsidRPr="009E307B">
        <w:rPr>
          <w:sz w:val="20"/>
          <w:lang w:val="ro-RO"/>
        </w:rPr>
        <w:t>* trebuie realizate înainte de emiterea autorizaţiei.</w:t>
      </w:r>
    </w:p>
    <w:p w14:paraId="661EC6DD" w14:textId="77777777" w:rsidR="00A4386D" w:rsidRPr="00330898" w:rsidRDefault="00A4386D" w:rsidP="000B70EB">
      <w:pPr>
        <w:pStyle w:val="Heading2"/>
        <w:numPr>
          <w:ilvl w:val="1"/>
          <w:numId w:val="50"/>
        </w:numPr>
        <w:tabs>
          <w:tab w:val="num" w:pos="1075"/>
        </w:tabs>
        <w:spacing w:before="0" w:after="0"/>
        <w:ind w:left="0" w:firstLine="567"/>
        <w:rPr>
          <w:rFonts w:ascii="Times New Roman" w:hAnsi="Times New Roman"/>
          <w:szCs w:val="20"/>
          <w:lang w:val="ro-RO"/>
        </w:rPr>
      </w:pPr>
      <w:bookmarkStart w:id="350" w:name="_Toc126209070"/>
      <w:bookmarkStart w:id="351" w:name="_Toc126209285"/>
      <w:bookmarkStart w:id="352" w:name="_Toc126209071"/>
      <w:bookmarkStart w:id="353" w:name="_Toc126209286"/>
      <w:bookmarkStart w:id="354" w:name="_Toc126209072"/>
      <w:bookmarkStart w:id="355" w:name="_Toc126209287"/>
      <w:bookmarkStart w:id="356" w:name="_Toc126209073"/>
      <w:bookmarkStart w:id="357" w:name="_Toc126209288"/>
      <w:bookmarkStart w:id="358" w:name="_Toc126492517"/>
      <w:bookmarkStart w:id="359" w:name="_Toc126519620"/>
      <w:bookmarkEnd w:id="350"/>
      <w:bookmarkEnd w:id="351"/>
      <w:bookmarkEnd w:id="352"/>
      <w:bookmarkEnd w:id="353"/>
      <w:bookmarkEnd w:id="354"/>
      <w:bookmarkEnd w:id="355"/>
      <w:bookmarkEnd w:id="356"/>
      <w:bookmarkEnd w:id="357"/>
      <w:r w:rsidRPr="00330898">
        <w:rPr>
          <w:rFonts w:ascii="Times New Roman" w:hAnsi="Times New Roman"/>
          <w:szCs w:val="20"/>
          <w:lang w:val="ro-RO"/>
        </w:rPr>
        <w:lastRenderedPageBreak/>
        <w:t>Cerinţe speciale de depozitare</w:t>
      </w:r>
      <w:bookmarkEnd w:id="358"/>
      <w:bookmarkEnd w:id="359"/>
    </w:p>
    <w:p w14:paraId="45BFFB7B" w14:textId="48C6F948" w:rsidR="00A4386D" w:rsidRDefault="00A4386D" w:rsidP="00330898">
      <w:pPr>
        <w:tabs>
          <w:tab w:val="num" w:pos="0"/>
        </w:tabs>
        <w:spacing w:before="0" w:after="0"/>
        <w:ind w:firstLine="567"/>
        <w:rPr>
          <w:lang w:val="ro-RO"/>
        </w:rPr>
      </w:pPr>
      <w:r w:rsidRPr="00330898">
        <w:rPr>
          <w:lang w:val="ro-RO"/>
        </w:rPr>
        <w:t>Deşeurile generate de societatea</w:t>
      </w:r>
      <w:r w:rsidR="00855878">
        <w:rPr>
          <w:lang w:val="ro-RO"/>
        </w:rPr>
        <w:t xml:space="preserve"> S. C. </w:t>
      </w:r>
      <w:r w:rsidRPr="00330898">
        <w:rPr>
          <w:lang w:val="ro-RO"/>
        </w:rPr>
        <w:t xml:space="preserve"> </w:t>
      </w:r>
      <w:r w:rsidR="0085420E" w:rsidRPr="00330898">
        <w:rPr>
          <w:lang w:val="ro-RO"/>
        </w:rPr>
        <w:t xml:space="preserve">NIMET SRL </w:t>
      </w:r>
      <w:r w:rsidRPr="00330898">
        <w:rPr>
          <w:lang w:val="ro-RO"/>
        </w:rPr>
        <w:t>. şi care necesită condiţii speciale de depozitare sunt prezentate în tabelul de mai jos.</w:t>
      </w:r>
    </w:p>
    <w:p w14:paraId="711F6670" w14:textId="77777777" w:rsidR="00330898" w:rsidRPr="00330898" w:rsidRDefault="00330898" w:rsidP="00330898">
      <w:pPr>
        <w:tabs>
          <w:tab w:val="num" w:pos="0"/>
        </w:tabs>
        <w:spacing w:before="0" w:after="0"/>
        <w:ind w:firstLine="567"/>
        <w:rPr>
          <w:lang w:val="ro-RO"/>
        </w:rPr>
      </w:pPr>
    </w:p>
    <w:tbl>
      <w:tblPr>
        <w:tblW w:w="10065"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1440"/>
        <w:gridCol w:w="706"/>
        <w:gridCol w:w="1529"/>
        <w:gridCol w:w="1559"/>
        <w:gridCol w:w="1701"/>
        <w:gridCol w:w="3130"/>
      </w:tblGrid>
      <w:tr w:rsidR="00A4386D" w:rsidRPr="00330898" w14:paraId="3C1CE30B" w14:textId="77777777" w:rsidTr="00C31F28">
        <w:trPr>
          <w:cantSplit/>
          <w:trHeight w:val="1134"/>
        </w:trPr>
        <w:tc>
          <w:tcPr>
            <w:tcW w:w="1440" w:type="dxa"/>
            <w:shd w:val="pct20" w:color="000000" w:fill="FFFFFF"/>
            <w:vAlign w:val="center"/>
          </w:tcPr>
          <w:p w14:paraId="5CA9BED6" w14:textId="77777777" w:rsidR="00A4386D" w:rsidRPr="00330898" w:rsidRDefault="00A4386D">
            <w:pPr>
              <w:pStyle w:val="table"/>
              <w:jc w:val="center"/>
              <w:rPr>
                <w:b/>
                <w:sz w:val="22"/>
                <w:lang w:val="ro-RO"/>
              </w:rPr>
            </w:pPr>
            <w:r w:rsidRPr="00330898">
              <w:rPr>
                <w:b/>
                <w:sz w:val="22"/>
                <w:lang w:val="ro-RO"/>
              </w:rPr>
              <w:t>Material</w:t>
            </w:r>
          </w:p>
        </w:tc>
        <w:tc>
          <w:tcPr>
            <w:tcW w:w="706" w:type="dxa"/>
            <w:shd w:val="pct20" w:color="000000" w:fill="FFFFFF"/>
            <w:textDirection w:val="btLr"/>
            <w:vAlign w:val="center"/>
          </w:tcPr>
          <w:p w14:paraId="770B0429" w14:textId="77777777" w:rsidR="00A4386D" w:rsidRPr="00330898" w:rsidRDefault="00A4386D">
            <w:pPr>
              <w:pStyle w:val="table"/>
              <w:jc w:val="center"/>
              <w:rPr>
                <w:b/>
                <w:sz w:val="22"/>
                <w:lang w:val="ro-RO"/>
              </w:rPr>
            </w:pPr>
            <w:r w:rsidRPr="00330898">
              <w:rPr>
                <w:b/>
                <w:sz w:val="22"/>
                <w:lang w:val="ro-RO"/>
              </w:rPr>
              <w:t>Categorie de mai jos</w:t>
            </w:r>
          </w:p>
        </w:tc>
        <w:tc>
          <w:tcPr>
            <w:tcW w:w="1529" w:type="dxa"/>
            <w:shd w:val="pct20" w:color="000000" w:fill="FFFFFF"/>
            <w:vAlign w:val="center"/>
          </w:tcPr>
          <w:p w14:paraId="7CAB92B9" w14:textId="77777777" w:rsidR="00A4386D" w:rsidRPr="00330898" w:rsidRDefault="00A4386D">
            <w:pPr>
              <w:pStyle w:val="table"/>
              <w:jc w:val="center"/>
              <w:rPr>
                <w:b/>
                <w:sz w:val="22"/>
                <w:lang w:val="ro-RO"/>
              </w:rPr>
            </w:pPr>
            <w:r w:rsidRPr="00330898">
              <w:rPr>
                <w:b/>
                <w:sz w:val="22"/>
                <w:lang w:val="ro-RO"/>
              </w:rPr>
              <w:t>Este zona de depozitare acoperită (D/N) sau împrejmuită în întregime (I)</w:t>
            </w:r>
          </w:p>
        </w:tc>
        <w:tc>
          <w:tcPr>
            <w:tcW w:w="1559" w:type="dxa"/>
            <w:shd w:val="pct20" w:color="000000" w:fill="FFFFFF"/>
            <w:vAlign w:val="center"/>
          </w:tcPr>
          <w:p w14:paraId="5D28D0E5" w14:textId="77777777" w:rsidR="00A4386D" w:rsidRPr="00330898" w:rsidRDefault="00A4386D">
            <w:pPr>
              <w:pStyle w:val="table"/>
              <w:jc w:val="center"/>
              <w:rPr>
                <w:b/>
                <w:sz w:val="22"/>
                <w:lang w:val="ro-RO"/>
              </w:rPr>
            </w:pPr>
            <w:r w:rsidRPr="00330898">
              <w:rPr>
                <w:b/>
                <w:sz w:val="22"/>
                <w:lang w:val="ro-RO"/>
              </w:rPr>
              <w:t>Există un sistem de evacuare a biogazului (D/N)</w:t>
            </w:r>
          </w:p>
        </w:tc>
        <w:tc>
          <w:tcPr>
            <w:tcW w:w="1701" w:type="dxa"/>
            <w:shd w:val="pct20" w:color="000000" w:fill="FFFFFF"/>
            <w:vAlign w:val="center"/>
          </w:tcPr>
          <w:p w14:paraId="01E2CD9E" w14:textId="77777777" w:rsidR="00A4386D" w:rsidRPr="00330898" w:rsidRDefault="00A4386D">
            <w:pPr>
              <w:pStyle w:val="table"/>
              <w:jc w:val="center"/>
              <w:rPr>
                <w:b/>
                <w:sz w:val="22"/>
                <w:lang w:val="ro-RO"/>
              </w:rPr>
            </w:pPr>
            <w:r w:rsidRPr="00330898">
              <w:rPr>
                <w:b/>
                <w:sz w:val="22"/>
                <w:lang w:val="ro-RO"/>
              </w:rPr>
              <w:t>Levigatul este drenat şi tratat înainte de evacuare (D/N)</w:t>
            </w:r>
          </w:p>
        </w:tc>
        <w:tc>
          <w:tcPr>
            <w:tcW w:w="3130" w:type="dxa"/>
            <w:shd w:val="pct20" w:color="000000" w:fill="FFFFFF"/>
            <w:vAlign w:val="center"/>
          </w:tcPr>
          <w:p w14:paraId="74F6D381" w14:textId="77777777" w:rsidR="00A4386D" w:rsidRPr="00330898" w:rsidRDefault="00A4386D">
            <w:pPr>
              <w:pStyle w:val="table"/>
              <w:jc w:val="center"/>
              <w:rPr>
                <w:b/>
                <w:sz w:val="22"/>
                <w:lang w:val="ro-RO"/>
              </w:rPr>
            </w:pPr>
            <w:r w:rsidRPr="00330898">
              <w:rPr>
                <w:b/>
                <w:sz w:val="22"/>
                <w:lang w:val="ro-RO"/>
              </w:rPr>
              <w:t>Există protecţie împotriva inundaţiilor sau pătrunderii apei de la stingerea incendiilor (D/N)</w:t>
            </w:r>
          </w:p>
        </w:tc>
      </w:tr>
      <w:tr w:rsidR="00A4386D" w:rsidRPr="00330898" w14:paraId="2A553D2E" w14:textId="77777777" w:rsidTr="00C31F28">
        <w:tc>
          <w:tcPr>
            <w:tcW w:w="1440" w:type="dxa"/>
            <w:shd w:val="pct20" w:color="auto" w:fill="FFFFFF"/>
          </w:tcPr>
          <w:p w14:paraId="3B3EEC0C" w14:textId="77777777" w:rsidR="00A4386D" w:rsidRPr="00B3081A" w:rsidRDefault="00A4386D" w:rsidP="00330898">
            <w:pPr>
              <w:pStyle w:val="table"/>
              <w:spacing w:after="0"/>
              <w:rPr>
                <w:sz w:val="22"/>
                <w:lang w:val="ro-RO"/>
              </w:rPr>
            </w:pPr>
            <w:r w:rsidRPr="00B3081A">
              <w:rPr>
                <w:sz w:val="22"/>
                <w:lang w:val="ro-RO"/>
              </w:rPr>
              <w:t>Ulei uzat</w:t>
            </w:r>
          </w:p>
        </w:tc>
        <w:tc>
          <w:tcPr>
            <w:tcW w:w="706" w:type="dxa"/>
            <w:shd w:val="pct20" w:color="auto" w:fill="FFFFFF"/>
          </w:tcPr>
          <w:p w14:paraId="77F25409" w14:textId="77777777" w:rsidR="00A4386D" w:rsidRPr="00B3081A" w:rsidRDefault="00A4386D" w:rsidP="00B3081A">
            <w:pPr>
              <w:pStyle w:val="table"/>
              <w:spacing w:after="0"/>
              <w:jc w:val="center"/>
              <w:rPr>
                <w:sz w:val="22"/>
                <w:lang w:val="ro-RO"/>
              </w:rPr>
            </w:pPr>
            <w:r w:rsidRPr="00B3081A">
              <w:rPr>
                <w:sz w:val="22"/>
                <w:lang w:val="ro-RO"/>
              </w:rPr>
              <w:t>A</w:t>
            </w:r>
          </w:p>
        </w:tc>
        <w:tc>
          <w:tcPr>
            <w:tcW w:w="1529" w:type="dxa"/>
          </w:tcPr>
          <w:p w14:paraId="268EC8A5" w14:textId="77777777" w:rsidR="00A4386D" w:rsidRPr="00B3081A" w:rsidRDefault="00A4386D" w:rsidP="00330898">
            <w:pPr>
              <w:pStyle w:val="table"/>
              <w:spacing w:after="0"/>
              <w:jc w:val="center"/>
              <w:rPr>
                <w:sz w:val="22"/>
                <w:lang w:val="ro-RO"/>
              </w:rPr>
            </w:pPr>
            <w:r w:rsidRPr="00B3081A">
              <w:rPr>
                <w:sz w:val="22"/>
                <w:lang w:val="ro-RO"/>
              </w:rPr>
              <w:t>D</w:t>
            </w:r>
          </w:p>
        </w:tc>
        <w:tc>
          <w:tcPr>
            <w:tcW w:w="1559" w:type="dxa"/>
          </w:tcPr>
          <w:p w14:paraId="4EB420A8" w14:textId="77777777" w:rsidR="00A4386D" w:rsidRPr="00B3081A" w:rsidRDefault="00A4386D" w:rsidP="00330898">
            <w:pPr>
              <w:pStyle w:val="table"/>
              <w:spacing w:after="0"/>
              <w:jc w:val="center"/>
              <w:rPr>
                <w:sz w:val="22"/>
                <w:lang w:val="ro-RO"/>
              </w:rPr>
            </w:pPr>
            <w:r w:rsidRPr="00B3081A">
              <w:rPr>
                <w:sz w:val="22"/>
                <w:lang w:val="ro-RO"/>
              </w:rPr>
              <w:t>Nu este cazul.</w:t>
            </w:r>
          </w:p>
        </w:tc>
        <w:tc>
          <w:tcPr>
            <w:tcW w:w="1701" w:type="dxa"/>
          </w:tcPr>
          <w:p w14:paraId="6F55A824" w14:textId="77777777" w:rsidR="00A4386D" w:rsidRPr="00B3081A" w:rsidRDefault="00A4386D" w:rsidP="00330898">
            <w:pPr>
              <w:pStyle w:val="table"/>
              <w:spacing w:after="0"/>
              <w:jc w:val="center"/>
              <w:rPr>
                <w:sz w:val="22"/>
                <w:lang w:val="ro-RO"/>
              </w:rPr>
            </w:pPr>
            <w:r w:rsidRPr="00B3081A">
              <w:rPr>
                <w:sz w:val="22"/>
                <w:lang w:val="ro-RO"/>
              </w:rPr>
              <w:t>Nu este cazul.</w:t>
            </w:r>
          </w:p>
        </w:tc>
        <w:tc>
          <w:tcPr>
            <w:tcW w:w="3130" w:type="dxa"/>
          </w:tcPr>
          <w:p w14:paraId="4420687C" w14:textId="77777777" w:rsidR="00A4386D" w:rsidRPr="00B3081A" w:rsidRDefault="00A4386D" w:rsidP="00330898">
            <w:pPr>
              <w:pStyle w:val="table"/>
              <w:spacing w:after="0"/>
              <w:jc w:val="center"/>
              <w:rPr>
                <w:sz w:val="22"/>
                <w:lang w:val="ro-RO"/>
              </w:rPr>
            </w:pPr>
            <w:r w:rsidRPr="00B3081A">
              <w:rPr>
                <w:sz w:val="22"/>
                <w:lang w:val="ro-RO"/>
              </w:rPr>
              <w:t>D</w:t>
            </w:r>
          </w:p>
        </w:tc>
      </w:tr>
      <w:tr w:rsidR="0064451E" w:rsidRPr="00330898" w14:paraId="62BD0006" w14:textId="77777777" w:rsidTr="00C31F28">
        <w:tc>
          <w:tcPr>
            <w:tcW w:w="1440" w:type="dxa"/>
            <w:shd w:val="pct20" w:color="auto" w:fill="FFFFFF"/>
          </w:tcPr>
          <w:p w14:paraId="2318E947" w14:textId="77777777" w:rsidR="0064451E" w:rsidRPr="00B3081A" w:rsidRDefault="0064451E" w:rsidP="0064451E">
            <w:pPr>
              <w:pStyle w:val="table"/>
              <w:spacing w:after="0"/>
              <w:rPr>
                <w:sz w:val="22"/>
                <w:lang w:val="ro-RO"/>
              </w:rPr>
            </w:pPr>
            <w:r w:rsidRPr="00B3081A">
              <w:rPr>
                <w:sz w:val="22"/>
                <w:lang w:val="ro-RO"/>
              </w:rPr>
              <w:t xml:space="preserve">Soluţie uzată de electrolit de la cromare </w:t>
            </w:r>
          </w:p>
        </w:tc>
        <w:tc>
          <w:tcPr>
            <w:tcW w:w="706" w:type="dxa"/>
            <w:shd w:val="pct20" w:color="auto" w:fill="FFFFFF"/>
          </w:tcPr>
          <w:p w14:paraId="32DBF711" w14:textId="0D085022" w:rsidR="0064451E" w:rsidRPr="00B3081A" w:rsidRDefault="0064451E" w:rsidP="00B3081A">
            <w:pPr>
              <w:pStyle w:val="table"/>
              <w:spacing w:after="0"/>
              <w:jc w:val="center"/>
              <w:rPr>
                <w:sz w:val="22"/>
                <w:lang w:val="ro-RO"/>
              </w:rPr>
            </w:pPr>
            <w:r w:rsidRPr="00B3081A">
              <w:rPr>
                <w:sz w:val="22"/>
                <w:lang w:val="ro-RO"/>
              </w:rPr>
              <w:t>A</w:t>
            </w:r>
          </w:p>
        </w:tc>
        <w:tc>
          <w:tcPr>
            <w:tcW w:w="1529" w:type="dxa"/>
          </w:tcPr>
          <w:p w14:paraId="3BA21E05" w14:textId="77777777" w:rsidR="0064451E" w:rsidRPr="00B3081A" w:rsidRDefault="0064451E" w:rsidP="0064451E">
            <w:pPr>
              <w:pStyle w:val="table"/>
              <w:spacing w:after="0"/>
              <w:jc w:val="center"/>
              <w:rPr>
                <w:sz w:val="22"/>
                <w:lang w:val="ro-RO"/>
              </w:rPr>
            </w:pPr>
          </w:p>
          <w:p w14:paraId="55666D4C" w14:textId="605E45D0" w:rsidR="0064451E" w:rsidRPr="00B3081A" w:rsidRDefault="0064451E" w:rsidP="0064451E">
            <w:pPr>
              <w:pStyle w:val="table"/>
              <w:spacing w:after="0"/>
              <w:jc w:val="center"/>
              <w:rPr>
                <w:sz w:val="22"/>
                <w:lang w:val="ro-RO"/>
              </w:rPr>
            </w:pPr>
            <w:r w:rsidRPr="00B3081A">
              <w:rPr>
                <w:sz w:val="22"/>
                <w:lang w:val="ro-RO"/>
              </w:rPr>
              <w:t>D</w:t>
            </w:r>
          </w:p>
        </w:tc>
        <w:tc>
          <w:tcPr>
            <w:tcW w:w="1559" w:type="dxa"/>
          </w:tcPr>
          <w:p w14:paraId="557BE163" w14:textId="77777777" w:rsidR="0064451E" w:rsidRPr="00B3081A" w:rsidRDefault="0064451E" w:rsidP="0064451E">
            <w:pPr>
              <w:pStyle w:val="table"/>
              <w:spacing w:after="0"/>
              <w:jc w:val="center"/>
              <w:rPr>
                <w:sz w:val="22"/>
                <w:lang w:val="ro-RO"/>
              </w:rPr>
            </w:pPr>
          </w:p>
          <w:p w14:paraId="0C827892" w14:textId="77777777" w:rsidR="0064451E" w:rsidRPr="00B3081A" w:rsidRDefault="0064451E" w:rsidP="0064451E">
            <w:pPr>
              <w:pStyle w:val="table"/>
              <w:spacing w:after="0"/>
              <w:jc w:val="center"/>
              <w:rPr>
                <w:sz w:val="22"/>
                <w:lang w:val="ro-RO"/>
              </w:rPr>
            </w:pPr>
            <w:r w:rsidRPr="00B3081A">
              <w:rPr>
                <w:sz w:val="22"/>
                <w:lang w:val="ro-RO"/>
              </w:rPr>
              <w:t>Nu este cazul.</w:t>
            </w:r>
          </w:p>
        </w:tc>
        <w:tc>
          <w:tcPr>
            <w:tcW w:w="1701" w:type="dxa"/>
          </w:tcPr>
          <w:p w14:paraId="47710173" w14:textId="734710B9" w:rsidR="0064451E" w:rsidRPr="00B3081A" w:rsidRDefault="0064451E" w:rsidP="0064451E">
            <w:pPr>
              <w:pStyle w:val="table"/>
              <w:spacing w:after="0"/>
              <w:jc w:val="center"/>
              <w:rPr>
                <w:sz w:val="22"/>
                <w:lang w:val="ro-RO"/>
              </w:rPr>
            </w:pPr>
            <w:r w:rsidRPr="00B3081A">
              <w:rPr>
                <w:sz w:val="22"/>
                <w:lang w:val="ro-RO"/>
              </w:rPr>
              <w:t>Nu este cazul.</w:t>
            </w:r>
          </w:p>
        </w:tc>
        <w:tc>
          <w:tcPr>
            <w:tcW w:w="3130" w:type="dxa"/>
          </w:tcPr>
          <w:p w14:paraId="55517B75" w14:textId="77777777" w:rsidR="0064451E" w:rsidRPr="00B3081A" w:rsidRDefault="0064451E" w:rsidP="0064451E">
            <w:pPr>
              <w:pStyle w:val="table"/>
              <w:spacing w:after="0"/>
              <w:jc w:val="center"/>
              <w:rPr>
                <w:sz w:val="22"/>
                <w:lang w:val="ro-RO"/>
              </w:rPr>
            </w:pPr>
          </w:p>
          <w:p w14:paraId="31FA19D0" w14:textId="77777777" w:rsidR="0064451E" w:rsidRPr="00B3081A" w:rsidRDefault="0064451E" w:rsidP="0064451E">
            <w:pPr>
              <w:pStyle w:val="table"/>
              <w:spacing w:after="0"/>
              <w:jc w:val="center"/>
              <w:rPr>
                <w:sz w:val="22"/>
                <w:lang w:val="ro-RO"/>
              </w:rPr>
            </w:pPr>
            <w:r w:rsidRPr="00B3081A">
              <w:rPr>
                <w:sz w:val="22"/>
                <w:lang w:val="ro-RO"/>
              </w:rPr>
              <w:t>D,I</w:t>
            </w:r>
          </w:p>
        </w:tc>
      </w:tr>
      <w:tr w:rsidR="0064451E" w:rsidRPr="00330898" w14:paraId="4B8B5BEC" w14:textId="77777777" w:rsidTr="00C31F28">
        <w:tc>
          <w:tcPr>
            <w:tcW w:w="1440" w:type="dxa"/>
            <w:shd w:val="pct20" w:color="auto" w:fill="FFFFFF"/>
          </w:tcPr>
          <w:p w14:paraId="07B6E09E" w14:textId="77777777" w:rsidR="0064451E" w:rsidRPr="00B3081A" w:rsidRDefault="0064451E" w:rsidP="0064451E">
            <w:pPr>
              <w:pStyle w:val="table"/>
              <w:spacing w:after="0"/>
              <w:rPr>
                <w:sz w:val="22"/>
                <w:lang w:val="ro-RO"/>
              </w:rPr>
            </w:pPr>
            <w:r w:rsidRPr="00B3081A">
              <w:rPr>
                <w:sz w:val="22"/>
                <w:lang w:val="ro-RO"/>
              </w:rPr>
              <w:t xml:space="preserve">Slam de la cromare </w:t>
            </w:r>
          </w:p>
        </w:tc>
        <w:tc>
          <w:tcPr>
            <w:tcW w:w="706" w:type="dxa"/>
            <w:shd w:val="pct20" w:color="auto" w:fill="FFFFFF"/>
          </w:tcPr>
          <w:p w14:paraId="0DD3B93C" w14:textId="23FD1E72" w:rsidR="0064451E" w:rsidRPr="00B3081A" w:rsidRDefault="0064451E" w:rsidP="00B3081A">
            <w:pPr>
              <w:pStyle w:val="table"/>
              <w:spacing w:before="120"/>
              <w:jc w:val="center"/>
              <w:rPr>
                <w:sz w:val="22"/>
                <w:lang w:val="ro-RO"/>
              </w:rPr>
            </w:pPr>
            <w:r w:rsidRPr="00B3081A">
              <w:rPr>
                <w:sz w:val="22"/>
                <w:lang w:val="ro-RO"/>
              </w:rPr>
              <w:t>A</w:t>
            </w:r>
          </w:p>
        </w:tc>
        <w:tc>
          <w:tcPr>
            <w:tcW w:w="1529" w:type="dxa"/>
          </w:tcPr>
          <w:p w14:paraId="0E75F03E" w14:textId="439BDEC2" w:rsidR="0064451E" w:rsidRPr="00B3081A" w:rsidRDefault="0064451E" w:rsidP="0064451E">
            <w:pPr>
              <w:pStyle w:val="table"/>
              <w:spacing w:before="120"/>
              <w:jc w:val="center"/>
              <w:rPr>
                <w:sz w:val="22"/>
                <w:lang w:val="ro-RO"/>
              </w:rPr>
            </w:pPr>
            <w:r w:rsidRPr="00B3081A">
              <w:rPr>
                <w:sz w:val="22"/>
                <w:lang w:val="ro-RO"/>
              </w:rPr>
              <w:t>D</w:t>
            </w:r>
          </w:p>
        </w:tc>
        <w:tc>
          <w:tcPr>
            <w:tcW w:w="1559" w:type="dxa"/>
          </w:tcPr>
          <w:p w14:paraId="5D8E2BE6" w14:textId="77777777" w:rsidR="0064451E" w:rsidRPr="00B3081A" w:rsidRDefault="0064451E" w:rsidP="0064451E">
            <w:pPr>
              <w:pStyle w:val="table"/>
              <w:spacing w:before="120"/>
              <w:jc w:val="center"/>
              <w:rPr>
                <w:sz w:val="22"/>
                <w:lang w:val="ro-RO"/>
              </w:rPr>
            </w:pPr>
            <w:r w:rsidRPr="00B3081A">
              <w:rPr>
                <w:sz w:val="22"/>
                <w:lang w:val="ro-RO"/>
              </w:rPr>
              <w:t>Nu este cazul.</w:t>
            </w:r>
          </w:p>
        </w:tc>
        <w:tc>
          <w:tcPr>
            <w:tcW w:w="1701" w:type="dxa"/>
          </w:tcPr>
          <w:p w14:paraId="32370B4B" w14:textId="6CABE1E4" w:rsidR="0064451E" w:rsidRPr="00B3081A" w:rsidRDefault="0064451E" w:rsidP="0064451E">
            <w:pPr>
              <w:pStyle w:val="table"/>
              <w:spacing w:before="120"/>
              <w:jc w:val="center"/>
              <w:rPr>
                <w:sz w:val="22"/>
                <w:lang w:val="ro-RO"/>
              </w:rPr>
            </w:pPr>
            <w:r w:rsidRPr="00B3081A">
              <w:rPr>
                <w:sz w:val="22"/>
                <w:lang w:val="ro-RO"/>
              </w:rPr>
              <w:t>Nu este cazul.</w:t>
            </w:r>
          </w:p>
        </w:tc>
        <w:tc>
          <w:tcPr>
            <w:tcW w:w="3130" w:type="dxa"/>
          </w:tcPr>
          <w:p w14:paraId="04B915F0" w14:textId="77777777" w:rsidR="0064451E" w:rsidRPr="00B3081A" w:rsidRDefault="0064451E" w:rsidP="0064451E">
            <w:pPr>
              <w:pStyle w:val="table"/>
              <w:spacing w:before="120"/>
              <w:jc w:val="center"/>
              <w:rPr>
                <w:sz w:val="22"/>
                <w:lang w:val="ro-RO"/>
              </w:rPr>
            </w:pPr>
            <w:r w:rsidRPr="00B3081A">
              <w:rPr>
                <w:sz w:val="22"/>
                <w:lang w:val="ro-RO"/>
              </w:rPr>
              <w:t>D,I</w:t>
            </w:r>
          </w:p>
        </w:tc>
      </w:tr>
      <w:tr w:rsidR="0064451E" w:rsidRPr="00330898" w14:paraId="38006CAA" w14:textId="77777777" w:rsidTr="00C31F28">
        <w:tc>
          <w:tcPr>
            <w:tcW w:w="1440" w:type="dxa"/>
            <w:shd w:val="pct20" w:color="auto" w:fill="FFFFFF"/>
          </w:tcPr>
          <w:p w14:paraId="3C524E5E" w14:textId="77777777" w:rsidR="0064451E" w:rsidRPr="00B3081A" w:rsidRDefault="0064451E" w:rsidP="0064451E">
            <w:pPr>
              <w:pStyle w:val="table"/>
              <w:spacing w:after="0"/>
              <w:rPr>
                <w:sz w:val="22"/>
                <w:lang w:val="ro-RO"/>
              </w:rPr>
            </w:pPr>
            <w:r w:rsidRPr="00B3081A">
              <w:rPr>
                <w:sz w:val="22"/>
                <w:lang w:val="ro-RO"/>
              </w:rPr>
              <w:t xml:space="preserve">Slam de la rectificare </w:t>
            </w:r>
          </w:p>
        </w:tc>
        <w:tc>
          <w:tcPr>
            <w:tcW w:w="706" w:type="dxa"/>
            <w:shd w:val="pct20" w:color="auto" w:fill="FFFFFF"/>
          </w:tcPr>
          <w:p w14:paraId="3C9539A0" w14:textId="692AB218" w:rsidR="0064451E" w:rsidRPr="00B3081A" w:rsidRDefault="0064451E" w:rsidP="00B3081A">
            <w:pPr>
              <w:pStyle w:val="table"/>
              <w:spacing w:before="120"/>
              <w:jc w:val="center"/>
              <w:rPr>
                <w:sz w:val="22"/>
                <w:lang w:val="ro-RO"/>
              </w:rPr>
            </w:pPr>
            <w:r w:rsidRPr="00B3081A">
              <w:rPr>
                <w:sz w:val="22"/>
                <w:lang w:val="ro-RO"/>
              </w:rPr>
              <w:t>A</w:t>
            </w:r>
          </w:p>
        </w:tc>
        <w:tc>
          <w:tcPr>
            <w:tcW w:w="1529" w:type="dxa"/>
          </w:tcPr>
          <w:p w14:paraId="43D081EC" w14:textId="7D66764D" w:rsidR="0064451E" w:rsidRPr="00B3081A" w:rsidRDefault="0064451E" w:rsidP="0064451E">
            <w:pPr>
              <w:pStyle w:val="table"/>
              <w:spacing w:before="120"/>
              <w:jc w:val="center"/>
              <w:rPr>
                <w:sz w:val="22"/>
                <w:lang w:val="ro-RO"/>
              </w:rPr>
            </w:pPr>
            <w:r w:rsidRPr="00B3081A">
              <w:rPr>
                <w:sz w:val="22"/>
                <w:lang w:val="ro-RO"/>
              </w:rPr>
              <w:t>D</w:t>
            </w:r>
          </w:p>
        </w:tc>
        <w:tc>
          <w:tcPr>
            <w:tcW w:w="1559" w:type="dxa"/>
          </w:tcPr>
          <w:p w14:paraId="3115098F" w14:textId="77777777" w:rsidR="0064451E" w:rsidRPr="00B3081A" w:rsidRDefault="0064451E" w:rsidP="0064451E">
            <w:pPr>
              <w:pStyle w:val="table"/>
              <w:spacing w:before="120"/>
              <w:jc w:val="center"/>
              <w:rPr>
                <w:sz w:val="22"/>
                <w:lang w:val="ro-RO"/>
              </w:rPr>
            </w:pPr>
            <w:r w:rsidRPr="00B3081A">
              <w:rPr>
                <w:sz w:val="22"/>
                <w:lang w:val="ro-RO"/>
              </w:rPr>
              <w:t>Nu este cazul.</w:t>
            </w:r>
          </w:p>
        </w:tc>
        <w:tc>
          <w:tcPr>
            <w:tcW w:w="1701" w:type="dxa"/>
          </w:tcPr>
          <w:p w14:paraId="0F1C9017" w14:textId="1084052C" w:rsidR="0064451E" w:rsidRPr="00B3081A" w:rsidRDefault="0064451E" w:rsidP="0064451E">
            <w:pPr>
              <w:pStyle w:val="table"/>
              <w:spacing w:before="120"/>
              <w:jc w:val="center"/>
              <w:rPr>
                <w:sz w:val="22"/>
                <w:lang w:val="ro-RO"/>
              </w:rPr>
            </w:pPr>
            <w:r w:rsidRPr="00B3081A">
              <w:rPr>
                <w:sz w:val="22"/>
                <w:lang w:val="ro-RO"/>
              </w:rPr>
              <w:t>Nu este cazul.</w:t>
            </w:r>
          </w:p>
        </w:tc>
        <w:tc>
          <w:tcPr>
            <w:tcW w:w="3130" w:type="dxa"/>
          </w:tcPr>
          <w:p w14:paraId="55D06D5D" w14:textId="77777777" w:rsidR="0064451E" w:rsidRPr="00B3081A" w:rsidRDefault="0064451E" w:rsidP="0064451E">
            <w:pPr>
              <w:pStyle w:val="table"/>
              <w:spacing w:before="120"/>
              <w:jc w:val="center"/>
              <w:rPr>
                <w:sz w:val="22"/>
                <w:lang w:val="ro-RO"/>
              </w:rPr>
            </w:pPr>
            <w:r w:rsidRPr="00B3081A">
              <w:rPr>
                <w:sz w:val="22"/>
                <w:lang w:val="ro-RO"/>
              </w:rPr>
              <w:t>D,I</w:t>
            </w:r>
          </w:p>
        </w:tc>
      </w:tr>
      <w:tr w:rsidR="0064451E" w:rsidRPr="00330898" w14:paraId="5E2B4516" w14:textId="77777777" w:rsidTr="00C31F28">
        <w:tc>
          <w:tcPr>
            <w:tcW w:w="1440" w:type="dxa"/>
            <w:shd w:val="pct20" w:color="auto" w:fill="FFFFFF"/>
          </w:tcPr>
          <w:p w14:paraId="03559479" w14:textId="77777777" w:rsidR="0064451E" w:rsidRPr="00B3081A" w:rsidRDefault="0064451E" w:rsidP="0064451E">
            <w:pPr>
              <w:pStyle w:val="table"/>
              <w:spacing w:after="0"/>
              <w:rPr>
                <w:sz w:val="22"/>
                <w:lang w:val="ro-RO"/>
              </w:rPr>
            </w:pPr>
            <w:r w:rsidRPr="00B3081A">
              <w:rPr>
                <w:sz w:val="22"/>
                <w:lang w:val="ro-RO"/>
              </w:rPr>
              <w:t xml:space="preserve">Lichide apoase de spalare </w:t>
            </w:r>
          </w:p>
        </w:tc>
        <w:tc>
          <w:tcPr>
            <w:tcW w:w="706" w:type="dxa"/>
            <w:shd w:val="pct20" w:color="auto" w:fill="FFFFFF"/>
          </w:tcPr>
          <w:p w14:paraId="052D89DA" w14:textId="77777777" w:rsidR="0064451E" w:rsidRPr="00B3081A" w:rsidRDefault="0064451E" w:rsidP="00B3081A">
            <w:pPr>
              <w:pStyle w:val="table"/>
              <w:spacing w:after="0"/>
              <w:jc w:val="center"/>
              <w:rPr>
                <w:sz w:val="22"/>
                <w:lang w:val="ro-RO"/>
              </w:rPr>
            </w:pPr>
          </w:p>
          <w:p w14:paraId="3F0E23E5" w14:textId="49CBCB08" w:rsidR="0064451E" w:rsidRPr="00B3081A" w:rsidRDefault="0064451E" w:rsidP="00B3081A">
            <w:pPr>
              <w:pStyle w:val="table"/>
              <w:spacing w:after="0"/>
              <w:jc w:val="center"/>
              <w:rPr>
                <w:sz w:val="22"/>
                <w:lang w:val="ro-RO"/>
              </w:rPr>
            </w:pPr>
            <w:r w:rsidRPr="00B3081A">
              <w:rPr>
                <w:sz w:val="22"/>
                <w:lang w:val="ro-RO"/>
              </w:rPr>
              <w:t>A</w:t>
            </w:r>
          </w:p>
        </w:tc>
        <w:tc>
          <w:tcPr>
            <w:tcW w:w="1529" w:type="dxa"/>
          </w:tcPr>
          <w:p w14:paraId="1C83EEC5" w14:textId="77777777" w:rsidR="0064451E" w:rsidRPr="00B3081A" w:rsidRDefault="0064451E" w:rsidP="0064451E">
            <w:pPr>
              <w:pStyle w:val="table"/>
              <w:spacing w:after="0"/>
              <w:jc w:val="center"/>
              <w:rPr>
                <w:sz w:val="22"/>
                <w:lang w:val="ro-RO"/>
              </w:rPr>
            </w:pPr>
          </w:p>
          <w:p w14:paraId="0C6BC899" w14:textId="3A38AD0C" w:rsidR="0064451E" w:rsidRPr="00B3081A" w:rsidRDefault="0064451E" w:rsidP="0064451E">
            <w:pPr>
              <w:pStyle w:val="table"/>
              <w:spacing w:after="0"/>
              <w:jc w:val="center"/>
              <w:rPr>
                <w:sz w:val="22"/>
                <w:lang w:val="ro-RO"/>
              </w:rPr>
            </w:pPr>
            <w:r w:rsidRPr="00B3081A">
              <w:rPr>
                <w:sz w:val="22"/>
                <w:lang w:val="ro-RO"/>
              </w:rPr>
              <w:t>D.</w:t>
            </w:r>
          </w:p>
        </w:tc>
        <w:tc>
          <w:tcPr>
            <w:tcW w:w="1559" w:type="dxa"/>
          </w:tcPr>
          <w:p w14:paraId="1DFB3E92" w14:textId="77777777" w:rsidR="0064451E" w:rsidRPr="00B3081A" w:rsidRDefault="0064451E" w:rsidP="0064451E">
            <w:pPr>
              <w:pStyle w:val="table"/>
              <w:spacing w:after="0"/>
              <w:jc w:val="center"/>
              <w:rPr>
                <w:sz w:val="22"/>
                <w:lang w:val="ro-RO"/>
              </w:rPr>
            </w:pPr>
          </w:p>
          <w:p w14:paraId="4A9C283A" w14:textId="77777777" w:rsidR="0064451E" w:rsidRPr="00B3081A" w:rsidRDefault="0064451E" w:rsidP="0064451E">
            <w:pPr>
              <w:pStyle w:val="table"/>
              <w:spacing w:after="0"/>
              <w:jc w:val="center"/>
              <w:rPr>
                <w:sz w:val="22"/>
                <w:lang w:val="ro-RO"/>
              </w:rPr>
            </w:pPr>
            <w:r w:rsidRPr="00B3081A">
              <w:rPr>
                <w:sz w:val="22"/>
                <w:lang w:val="ro-RO"/>
              </w:rPr>
              <w:t>Nu este cazul.</w:t>
            </w:r>
          </w:p>
        </w:tc>
        <w:tc>
          <w:tcPr>
            <w:tcW w:w="1701" w:type="dxa"/>
          </w:tcPr>
          <w:p w14:paraId="5ACA8481" w14:textId="7C5EA136" w:rsidR="0064451E" w:rsidRPr="00B3081A" w:rsidRDefault="0064451E" w:rsidP="0064451E">
            <w:pPr>
              <w:pStyle w:val="table"/>
              <w:spacing w:after="0"/>
              <w:jc w:val="center"/>
              <w:rPr>
                <w:sz w:val="22"/>
                <w:lang w:val="ro-RO"/>
              </w:rPr>
            </w:pPr>
            <w:r w:rsidRPr="00B3081A">
              <w:rPr>
                <w:sz w:val="22"/>
                <w:lang w:val="ro-RO"/>
              </w:rPr>
              <w:t>Nu este cazul.</w:t>
            </w:r>
          </w:p>
        </w:tc>
        <w:tc>
          <w:tcPr>
            <w:tcW w:w="3130" w:type="dxa"/>
          </w:tcPr>
          <w:p w14:paraId="264A3549" w14:textId="77777777" w:rsidR="0064451E" w:rsidRPr="00B3081A" w:rsidRDefault="0064451E" w:rsidP="0064451E">
            <w:pPr>
              <w:pStyle w:val="table"/>
              <w:spacing w:after="0"/>
              <w:jc w:val="center"/>
              <w:rPr>
                <w:sz w:val="22"/>
                <w:lang w:val="ro-RO"/>
              </w:rPr>
            </w:pPr>
          </w:p>
          <w:p w14:paraId="07EB04FE" w14:textId="77777777" w:rsidR="0064451E" w:rsidRPr="00B3081A" w:rsidRDefault="0064451E" w:rsidP="0064451E">
            <w:pPr>
              <w:pStyle w:val="table"/>
              <w:spacing w:after="0"/>
              <w:jc w:val="center"/>
              <w:rPr>
                <w:sz w:val="22"/>
                <w:lang w:val="ro-RO"/>
              </w:rPr>
            </w:pPr>
            <w:r w:rsidRPr="00B3081A">
              <w:rPr>
                <w:sz w:val="22"/>
                <w:lang w:val="ro-RO"/>
              </w:rPr>
              <w:t>D,I</w:t>
            </w:r>
          </w:p>
        </w:tc>
      </w:tr>
      <w:tr w:rsidR="0064451E" w:rsidRPr="00330898" w14:paraId="02EADF7E" w14:textId="77777777" w:rsidTr="00C31F28">
        <w:tc>
          <w:tcPr>
            <w:tcW w:w="1440" w:type="dxa"/>
            <w:shd w:val="pct20" w:color="auto" w:fill="FFFFFF"/>
          </w:tcPr>
          <w:p w14:paraId="3D063B67" w14:textId="77777777" w:rsidR="0064451E" w:rsidRPr="00B3081A" w:rsidRDefault="0064451E" w:rsidP="0064451E">
            <w:pPr>
              <w:pStyle w:val="table"/>
              <w:spacing w:after="0"/>
              <w:rPr>
                <w:sz w:val="22"/>
                <w:lang w:val="ro-RO"/>
              </w:rPr>
            </w:pPr>
            <w:r w:rsidRPr="00B3081A">
              <w:rPr>
                <w:sz w:val="22"/>
                <w:lang w:val="ro-RO"/>
              </w:rPr>
              <w:t xml:space="preserve">Emulsii si solutii de ungere </w:t>
            </w:r>
          </w:p>
        </w:tc>
        <w:tc>
          <w:tcPr>
            <w:tcW w:w="706" w:type="dxa"/>
            <w:shd w:val="pct20" w:color="auto" w:fill="FFFFFF"/>
          </w:tcPr>
          <w:p w14:paraId="3321B32A" w14:textId="77777777" w:rsidR="0064451E" w:rsidRPr="00B3081A" w:rsidRDefault="0064451E" w:rsidP="00B3081A">
            <w:pPr>
              <w:pStyle w:val="table"/>
              <w:spacing w:after="0"/>
              <w:jc w:val="center"/>
              <w:rPr>
                <w:sz w:val="22"/>
                <w:lang w:val="ro-RO"/>
              </w:rPr>
            </w:pPr>
          </w:p>
          <w:p w14:paraId="2EE31672" w14:textId="5F74757D" w:rsidR="0064451E" w:rsidRPr="00B3081A" w:rsidRDefault="0064451E" w:rsidP="00B3081A">
            <w:pPr>
              <w:pStyle w:val="table"/>
              <w:spacing w:after="0"/>
              <w:jc w:val="center"/>
              <w:rPr>
                <w:sz w:val="22"/>
                <w:lang w:val="ro-RO"/>
              </w:rPr>
            </w:pPr>
            <w:r w:rsidRPr="00B3081A">
              <w:rPr>
                <w:sz w:val="22"/>
                <w:lang w:val="ro-RO"/>
              </w:rPr>
              <w:t>A</w:t>
            </w:r>
          </w:p>
        </w:tc>
        <w:tc>
          <w:tcPr>
            <w:tcW w:w="1529" w:type="dxa"/>
          </w:tcPr>
          <w:p w14:paraId="58E0D221" w14:textId="77777777" w:rsidR="0064451E" w:rsidRPr="00B3081A" w:rsidRDefault="0064451E" w:rsidP="0064451E">
            <w:pPr>
              <w:pStyle w:val="table"/>
              <w:spacing w:after="0"/>
              <w:jc w:val="center"/>
              <w:rPr>
                <w:sz w:val="22"/>
                <w:lang w:val="ro-RO"/>
              </w:rPr>
            </w:pPr>
          </w:p>
          <w:p w14:paraId="43EA171A" w14:textId="3ACE1586" w:rsidR="0064451E" w:rsidRPr="00B3081A" w:rsidRDefault="0064451E" w:rsidP="0064451E">
            <w:pPr>
              <w:pStyle w:val="table"/>
              <w:spacing w:after="0"/>
              <w:jc w:val="center"/>
              <w:rPr>
                <w:sz w:val="22"/>
                <w:lang w:val="ro-RO"/>
              </w:rPr>
            </w:pPr>
            <w:r w:rsidRPr="00B3081A">
              <w:rPr>
                <w:sz w:val="22"/>
                <w:lang w:val="ro-RO"/>
              </w:rPr>
              <w:t>D</w:t>
            </w:r>
          </w:p>
        </w:tc>
        <w:tc>
          <w:tcPr>
            <w:tcW w:w="1559" w:type="dxa"/>
          </w:tcPr>
          <w:p w14:paraId="0685157E" w14:textId="77777777" w:rsidR="0064451E" w:rsidRPr="00B3081A" w:rsidRDefault="0064451E" w:rsidP="0064451E">
            <w:pPr>
              <w:pStyle w:val="table"/>
              <w:spacing w:after="0"/>
              <w:jc w:val="center"/>
              <w:rPr>
                <w:sz w:val="22"/>
                <w:lang w:val="ro-RO"/>
              </w:rPr>
            </w:pPr>
          </w:p>
          <w:p w14:paraId="3A963C78" w14:textId="77777777" w:rsidR="0064451E" w:rsidRPr="00B3081A" w:rsidRDefault="0064451E" w:rsidP="0064451E">
            <w:pPr>
              <w:pStyle w:val="table"/>
              <w:spacing w:after="0"/>
              <w:jc w:val="center"/>
              <w:rPr>
                <w:sz w:val="22"/>
                <w:lang w:val="ro-RO"/>
              </w:rPr>
            </w:pPr>
            <w:r w:rsidRPr="00B3081A">
              <w:rPr>
                <w:sz w:val="22"/>
                <w:lang w:val="ro-RO"/>
              </w:rPr>
              <w:t>Nu este cazul.</w:t>
            </w:r>
          </w:p>
        </w:tc>
        <w:tc>
          <w:tcPr>
            <w:tcW w:w="1701" w:type="dxa"/>
          </w:tcPr>
          <w:p w14:paraId="3666BA0D" w14:textId="356BEDD5" w:rsidR="0064451E" w:rsidRPr="00B3081A" w:rsidRDefault="0064451E" w:rsidP="0064451E">
            <w:pPr>
              <w:pStyle w:val="table"/>
              <w:spacing w:after="0"/>
              <w:jc w:val="center"/>
              <w:rPr>
                <w:sz w:val="22"/>
                <w:lang w:val="ro-RO"/>
              </w:rPr>
            </w:pPr>
            <w:r w:rsidRPr="00B3081A">
              <w:rPr>
                <w:sz w:val="22"/>
                <w:lang w:val="ro-RO"/>
              </w:rPr>
              <w:t>Nu este cazul.</w:t>
            </w:r>
          </w:p>
        </w:tc>
        <w:tc>
          <w:tcPr>
            <w:tcW w:w="3130" w:type="dxa"/>
          </w:tcPr>
          <w:p w14:paraId="1DFC4BAF" w14:textId="77777777" w:rsidR="0064451E" w:rsidRPr="00B3081A" w:rsidRDefault="0064451E" w:rsidP="0064451E">
            <w:pPr>
              <w:pStyle w:val="table"/>
              <w:spacing w:after="0"/>
              <w:jc w:val="center"/>
              <w:rPr>
                <w:sz w:val="22"/>
                <w:lang w:val="ro-RO"/>
              </w:rPr>
            </w:pPr>
          </w:p>
          <w:p w14:paraId="72F02C92" w14:textId="77777777" w:rsidR="0064451E" w:rsidRPr="00B3081A" w:rsidRDefault="0064451E" w:rsidP="0064451E">
            <w:pPr>
              <w:pStyle w:val="table"/>
              <w:spacing w:after="0"/>
              <w:jc w:val="center"/>
              <w:rPr>
                <w:sz w:val="22"/>
                <w:lang w:val="ro-RO"/>
              </w:rPr>
            </w:pPr>
            <w:r w:rsidRPr="00B3081A">
              <w:rPr>
                <w:sz w:val="22"/>
                <w:lang w:val="ro-RO"/>
              </w:rPr>
              <w:t>D,I</w:t>
            </w:r>
          </w:p>
        </w:tc>
      </w:tr>
    </w:tbl>
    <w:p w14:paraId="35E65366" w14:textId="77777777" w:rsidR="00A4386D" w:rsidRPr="00330898" w:rsidRDefault="00A4386D" w:rsidP="00330898">
      <w:pPr>
        <w:shd w:val="clear" w:color="auto" w:fill="FFFFFF"/>
        <w:tabs>
          <w:tab w:val="left" w:pos="1134"/>
        </w:tabs>
        <w:spacing w:before="0" w:after="0"/>
        <w:ind w:firstLine="567"/>
        <w:rPr>
          <w:szCs w:val="24"/>
          <w:lang w:val="ro-RO"/>
        </w:rPr>
      </w:pPr>
      <w:r w:rsidRPr="00330898">
        <w:rPr>
          <w:szCs w:val="24"/>
          <w:lang w:val="ro-RO"/>
        </w:rPr>
        <w:t>A</w:t>
      </w:r>
      <w:r w:rsidRPr="00330898">
        <w:rPr>
          <w:szCs w:val="24"/>
          <w:lang w:val="ro-RO"/>
        </w:rPr>
        <w:tab/>
        <w:t>Aceste categorii necesită în mod normal depozitare în spaţii acoperite.</w:t>
      </w:r>
    </w:p>
    <w:p w14:paraId="601A4446" w14:textId="77777777" w:rsidR="00A4386D" w:rsidRPr="00330898" w:rsidRDefault="00A4386D" w:rsidP="00330898">
      <w:pPr>
        <w:shd w:val="clear" w:color="auto" w:fill="FFFFFF"/>
        <w:tabs>
          <w:tab w:val="left" w:pos="1134"/>
        </w:tabs>
        <w:spacing w:before="0" w:after="0"/>
        <w:ind w:firstLine="567"/>
        <w:rPr>
          <w:szCs w:val="24"/>
          <w:lang w:val="ro-RO"/>
        </w:rPr>
      </w:pPr>
      <w:r w:rsidRPr="00330898">
        <w:rPr>
          <w:szCs w:val="24"/>
          <w:lang w:val="ro-RO"/>
        </w:rPr>
        <w:t>AA</w:t>
      </w:r>
      <w:r w:rsidRPr="00330898">
        <w:rPr>
          <w:szCs w:val="24"/>
          <w:lang w:val="ro-RO"/>
        </w:rPr>
        <w:tab/>
        <w:t>Aceste categorii necesită în mod normal depozitare în spaţii împrejmuite.</w:t>
      </w:r>
    </w:p>
    <w:p w14:paraId="6ABA118F" w14:textId="77777777" w:rsidR="00A4386D" w:rsidRPr="00330898" w:rsidRDefault="00A4386D" w:rsidP="00330898">
      <w:pPr>
        <w:shd w:val="clear" w:color="auto" w:fill="FFFFFF"/>
        <w:tabs>
          <w:tab w:val="left" w:pos="1134"/>
        </w:tabs>
        <w:spacing w:before="0" w:after="0"/>
        <w:ind w:firstLine="567"/>
        <w:rPr>
          <w:szCs w:val="24"/>
          <w:lang w:val="ro-RO"/>
        </w:rPr>
      </w:pPr>
      <w:r w:rsidRPr="00330898">
        <w:rPr>
          <w:szCs w:val="24"/>
          <w:lang w:val="ro-RO"/>
        </w:rPr>
        <w:t>B</w:t>
      </w:r>
      <w:r w:rsidRPr="00330898">
        <w:rPr>
          <w:szCs w:val="24"/>
          <w:lang w:val="ro-RO"/>
        </w:rPr>
        <w:tab/>
        <w:t>Aceste materiale este probabil să degajeze pulberi şi să necesite captarea aerului şi direcţionarea lui către o instalaţie de filtrare.</w:t>
      </w:r>
    </w:p>
    <w:p w14:paraId="7F409CDF" w14:textId="77777777" w:rsidR="00A4386D" w:rsidRDefault="00A4386D" w:rsidP="00330898">
      <w:pPr>
        <w:shd w:val="clear" w:color="auto" w:fill="FFFFFF"/>
        <w:tabs>
          <w:tab w:val="left" w:pos="1134"/>
        </w:tabs>
        <w:spacing w:before="0" w:after="0"/>
        <w:ind w:firstLine="567"/>
        <w:rPr>
          <w:szCs w:val="24"/>
          <w:lang w:val="ro-RO"/>
        </w:rPr>
      </w:pPr>
      <w:r w:rsidRPr="00330898">
        <w:rPr>
          <w:szCs w:val="24"/>
          <w:lang w:val="ro-RO"/>
        </w:rPr>
        <w:t>C</w:t>
      </w:r>
      <w:r w:rsidRPr="00330898">
        <w:rPr>
          <w:szCs w:val="24"/>
          <w:lang w:val="ro-RO"/>
        </w:rPr>
        <w:tab/>
        <w:t>Sunt posibile reacţii cu apa. Nu trebuie depozitate în zone inundabile.</w:t>
      </w:r>
    </w:p>
    <w:p w14:paraId="6CCF15DD" w14:textId="77777777" w:rsidR="00330898" w:rsidRPr="00330898" w:rsidRDefault="00330898" w:rsidP="00330898">
      <w:pPr>
        <w:shd w:val="clear" w:color="auto" w:fill="FFFFFF"/>
        <w:tabs>
          <w:tab w:val="left" w:pos="1134"/>
        </w:tabs>
        <w:spacing w:before="0" w:after="0"/>
        <w:ind w:firstLine="567"/>
        <w:rPr>
          <w:sz w:val="2"/>
          <w:szCs w:val="24"/>
          <w:lang w:val="ro-RO"/>
        </w:rPr>
      </w:pPr>
    </w:p>
    <w:p w14:paraId="5F86AD0E" w14:textId="77777777" w:rsidR="00A4386D" w:rsidRPr="00330898" w:rsidRDefault="00A4386D" w:rsidP="000B70EB">
      <w:pPr>
        <w:pStyle w:val="Heading2"/>
        <w:numPr>
          <w:ilvl w:val="1"/>
          <w:numId w:val="50"/>
        </w:numPr>
        <w:shd w:val="clear" w:color="auto" w:fill="FFFFFF"/>
        <w:tabs>
          <w:tab w:val="left" w:pos="1134"/>
        </w:tabs>
        <w:spacing w:before="0" w:after="0"/>
        <w:ind w:left="0" w:firstLine="567"/>
        <w:rPr>
          <w:rFonts w:ascii="Times New Roman" w:hAnsi="Times New Roman"/>
          <w:lang w:val="ro-RO"/>
        </w:rPr>
      </w:pPr>
      <w:bookmarkStart w:id="360" w:name="_Toc126492518"/>
      <w:bookmarkStart w:id="361" w:name="_Toc126519621"/>
      <w:r w:rsidRPr="00330898">
        <w:rPr>
          <w:rFonts w:ascii="Times New Roman" w:hAnsi="Times New Roman"/>
          <w:lang w:val="ro-RO"/>
        </w:rPr>
        <w:t>Recipienţi de depozitare (acolo unde sunt folosiţi)</w:t>
      </w:r>
      <w:bookmarkEnd w:id="360"/>
      <w:bookmarkEnd w:id="361"/>
    </w:p>
    <w:p w14:paraId="4CA9CFF8" w14:textId="77777777" w:rsidR="00A4386D" w:rsidRPr="00330898" w:rsidRDefault="00A4386D" w:rsidP="00330898">
      <w:pPr>
        <w:shd w:val="clear" w:color="auto" w:fill="FFFFFF"/>
        <w:tabs>
          <w:tab w:val="left" w:pos="1134"/>
        </w:tabs>
        <w:spacing w:before="0" w:after="0"/>
        <w:ind w:firstLine="567"/>
        <w:rPr>
          <w:szCs w:val="24"/>
          <w:lang w:val="ro-RO"/>
        </w:rPr>
      </w:pPr>
      <w:r w:rsidRPr="00330898">
        <w:rPr>
          <w:szCs w:val="24"/>
          <w:lang w:val="ro-RO"/>
        </w:rPr>
        <w:t>Recipienţii de depozitare utilizaţi sunt:</w:t>
      </w:r>
    </w:p>
    <w:p w14:paraId="299C4DCA" w14:textId="119D83E8" w:rsidR="00A4386D" w:rsidRPr="00330898" w:rsidRDefault="00A4386D" w:rsidP="00330898">
      <w:pPr>
        <w:pStyle w:val="ListBullet"/>
        <w:shd w:val="clear" w:color="auto" w:fill="FFFFFF"/>
        <w:tabs>
          <w:tab w:val="left" w:pos="1134"/>
        </w:tabs>
        <w:ind w:firstLine="567"/>
        <w:rPr>
          <w:szCs w:val="24"/>
        </w:rPr>
      </w:pPr>
      <w:r w:rsidRPr="00330898">
        <w:rPr>
          <w:szCs w:val="24"/>
        </w:rPr>
        <w:t xml:space="preserve">containere metalice pentru şpan </w:t>
      </w:r>
      <w:r w:rsidR="009273FE" w:rsidRPr="00330898">
        <w:rPr>
          <w:szCs w:val="24"/>
        </w:rPr>
        <w:t xml:space="preserve">feros, capete de bare </w:t>
      </w:r>
      <w:r w:rsidRPr="00330898">
        <w:rPr>
          <w:szCs w:val="24"/>
        </w:rPr>
        <w:t>şi deşeuri menajere;</w:t>
      </w:r>
    </w:p>
    <w:p w14:paraId="6C60F90D" w14:textId="736FDD8D" w:rsidR="00A4386D" w:rsidRPr="00330898" w:rsidRDefault="00A4386D" w:rsidP="00330898">
      <w:pPr>
        <w:pStyle w:val="ListBullet"/>
        <w:shd w:val="clear" w:color="auto" w:fill="FFFFFF"/>
        <w:tabs>
          <w:tab w:val="left" w:pos="1134"/>
        </w:tabs>
        <w:ind w:firstLine="567"/>
        <w:rPr>
          <w:szCs w:val="24"/>
        </w:rPr>
      </w:pPr>
      <w:r w:rsidRPr="00330898">
        <w:rPr>
          <w:szCs w:val="24"/>
        </w:rPr>
        <w:t>recipienţi (cuburi) de polipropilenă prevăzuţi cu armătură metalică pentru stocar</w:t>
      </w:r>
      <w:r w:rsidR="0064451E">
        <w:rPr>
          <w:szCs w:val="24"/>
        </w:rPr>
        <w:t>ea soluţiei uzate de electrolit, apa de spalare, emulsie, turte de filtrare;</w:t>
      </w:r>
    </w:p>
    <w:p w14:paraId="5F3F4A2D" w14:textId="77777777" w:rsidR="00A4386D" w:rsidRDefault="00A4386D" w:rsidP="00330898">
      <w:pPr>
        <w:pStyle w:val="ListBullet"/>
        <w:shd w:val="clear" w:color="auto" w:fill="FFFFFF"/>
        <w:tabs>
          <w:tab w:val="left" w:pos="1134"/>
        </w:tabs>
        <w:ind w:firstLine="567"/>
        <w:rPr>
          <w:szCs w:val="24"/>
        </w:rPr>
      </w:pPr>
      <w:r w:rsidRPr="00330898">
        <w:rPr>
          <w:szCs w:val="24"/>
        </w:rPr>
        <w:t>butoaie metalice pentru stocarea uleiului uzat.</w:t>
      </w:r>
    </w:p>
    <w:p w14:paraId="1A0D9444" w14:textId="77777777" w:rsidR="00330898" w:rsidRPr="00330898" w:rsidRDefault="00330898" w:rsidP="00330898">
      <w:pPr>
        <w:pStyle w:val="ListBullet"/>
        <w:numPr>
          <w:ilvl w:val="0"/>
          <w:numId w:val="0"/>
        </w:numPr>
        <w:shd w:val="clear" w:color="auto" w:fill="FFFFFF"/>
        <w:tabs>
          <w:tab w:val="left" w:pos="1134"/>
        </w:tabs>
        <w:ind w:left="927"/>
        <w:rPr>
          <w:sz w:val="12"/>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8"/>
        <w:gridCol w:w="2127"/>
      </w:tblGrid>
      <w:tr w:rsidR="00A4386D" w:rsidRPr="00405C7F" w14:paraId="5133251A" w14:textId="77777777" w:rsidTr="00330898">
        <w:trPr>
          <w:cantSplit/>
        </w:trPr>
        <w:tc>
          <w:tcPr>
            <w:tcW w:w="7938" w:type="dxa"/>
            <w:shd w:val="clear" w:color="auto" w:fill="auto"/>
          </w:tcPr>
          <w:p w14:paraId="15FDA81B" w14:textId="77777777" w:rsidR="00A4386D" w:rsidRPr="00405C7F" w:rsidRDefault="00A4386D" w:rsidP="009273FE">
            <w:pPr>
              <w:pStyle w:val="table"/>
              <w:shd w:val="clear" w:color="auto" w:fill="FFFFFF"/>
              <w:rPr>
                <w:b/>
                <w:lang w:val="ro-RO"/>
              </w:rPr>
            </w:pPr>
            <w:r w:rsidRPr="00405C7F">
              <w:rPr>
                <w:b/>
                <w:lang w:val="ro-RO"/>
              </w:rPr>
              <w:t>Lista de verificare pentru cerinţele caracteristice BAT</w:t>
            </w:r>
          </w:p>
        </w:tc>
        <w:tc>
          <w:tcPr>
            <w:tcW w:w="2127" w:type="dxa"/>
            <w:shd w:val="clear" w:color="auto" w:fill="auto"/>
          </w:tcPr>
          <w:p w14:paraId="3F26DE83" w14:textId="77777777" w:rsidR="00A4386D" w:rsidRPr="00405C7F" w:rsidRDefault="00A4386D" w:rsidP="009273FE">
            <w:pPr>
              <w:pStyle w:val="table"/>
              <w:shd w:val="clear" w:color="auto" w:fill="FFFFFF"/>
              <w:rPr>
                <w:b/>
                <w:lang w:val="ro-RO"/>
              </w:rPr>
            </w:pPr>
            <w:r w:rsidRPr="00405C7F">
              <w:rPr>
                <w:b/>
                <w:lang w:val="ro-RO"/>
              </w:rPr>
              <w:t>Da / Nu</w:t>
            </w:r>
          </w:p>
        </w:tc>
      </w:tr>
      <w:tr w:rsidR="00A4386D" w:rsidRPr="00405C7F" w14:paraId="2CB40097" w14:textId="77777777" w:rsidTr="00330898">
        <w:trPr>
          <w:cantSplit/>
        </w:trPr>
        <w:tc>
          <w:tcPr>
            <w:tcW w:w="7938" w:type="dxa"/>
            <w:shd w:val="clear" w:color="auto" w:fill="auto"/>
          </w:tcPr>
          <w:p w14:paraId="3223244C" w14:textId="77777777" w:rsidR="00A4386D" w:rsidRPr="00405C7F" w:rsidRDefault="00A4386D" w:rsidP="009273FE">
            <w:pPr>
              <w:pStyle w:val="table"/>
              <w:shd w:val="clear" w:color="auto" w:fill="FFFFFF"/>
              <w:spacing w:after="0"/>
              <w:rPr>
                <w:lang w:val="ro-RO"/>
              </w:rPr>
            </w:pPr>
            <w:r w:rsidRPr="00405C7F">
              <w:rPr>
                <w:lang w:val="ro-RO"/>
              </w:rPr>
              <w:t>Sunt recipienţii de depozitare:</w:t>
            </w:r>
          </w:p>
          <w:p w14:paraId="093446E3" w14:textId="77777777" w:rsidR="00A4386D" w:rsidRPr="00405C7F" w:rsidRDefault="00A4386D" w:rsidP="009273FE">
            <w:pPr>
              <w:pStyle w:val="Bullet1"/>
              <w:shd w:val="clear" w:color="auto" w:fill="FFFFFF"/>
              <w:rPr>
                <w:sz w:val="20"/>
                <w:szCs w:val="20"/>
                <w:lang w:val="ro-RO"/>
              </w:rPr>
            </w:pPr>
            <w:r w:rsidRPr="00405C7F">
              <w:rPr>
                <w:sz w:val="20"/>
                <w:szCs w:val="20"/>
                <w:lang w:val="ro-RO"/>
              </w:rPr>
              <w:t>prevăzuţi cu capace, valve etc. şi securizaţi;</w:t>
            </w:r>
          </w:p>
          <w:p w14:paraId="35902CAF" w14:textId="77777777" w:rsidR="00A4386D" w:rsidRPr="00405C7F" w:rsidRDefault="00A4386D" w:rsidP="009273FE">
            <w:pPr>
              <w:pStyle w:val="Bullet1"/>
              <w:shd w:val="clear" w:color="auto" w:fill="FFFFFF"/>
              <w:rPr>
                <w:sz w:val="20"/>
                <w:szCs w:val="20"/>
                <w:lang w:val="ro-RO"/>
              </w:rPr>
            </w:pPr>
            <w:r w:rsidRPr="00405C7F">
              <w:rPr>
                <w:sz w:val="20"/>
                <w:szCs w:val="20"/>
                <w:lang w:val="ro-RO"/>
              </w:rPr>
              <w:t>inspectaţi în mod regulat şi înlocuiţi sau reparaţi când se deteriorează</w:t>
            </w:r>
          </w:p>
          <w:p w14:paraId="770F1495" w14:textId="77777777" w:rsidR="00A4386D" w:rsidRPr="00405C7F" w:rsidRDefault="00A4386D" w:rsidP="009273FE">
            <w:pPr>
              <w:pStyle w:val="table"/>
              <w:shd w:val="clear" w:color="auto" w:fill="FFFFFF"/>
              <w:rPr>
                <w:lang w:val="ro-RO"/>
              </w:rPr>
            </w:pPr>
            <w:r w:rsidRPr="00405C7F">
              <w:rPr>
                <w:lang w:val="ro-RO"/>
              </w:rPr>
              <w:t>(când sunt folosiţi, recipienţii de depozitare trebuie clar etichetaţi)</w:t>
            </w:r>
          </w:p>
        </w:tc>
        <w:tc>
          <w:tcPr>
            <w:tcW w:w="2127" w:type="dxa"/>
            <w:shd w:val="clear" w:color="auto" w:fill="auto"/>
          </w:tcPr>
          <w:p w14:paraId="18957E42" w14:textId="77777777" w:rsidR="00330898" w:rsidRDefault="00A4386D" w:rsidP="00330898">
            <w:pPr>
              <w:pStyle w:val="table"/>
              <w:shd w:val="clear" w:color="auto" w:fill="FFFFFF"/>
              <w:spacing w:after="0"/>
              <w:jc w:val="center"/>
              <w:rPr>
                <w:lang w:val="ro-RO"/>
              </w:rPr>
            </w:pPr>
            <w:r w:rsidRPr="00405C7F">
              <w:rPr>
                <w:lang w:val="ro-RO"/>
              </w:rPr>
              <w:t>Da,</w:t>
            </w:r>
          </w:p>
          <w:p w14:paraId="3A1973A2" w14:textId="77777777" w:rsidR="00A4386D" w:rsidRPr="00405C7F" w:rsidRDefault="00A4386D" w:rsidP="00330898">
            <w:pPr>
              <w:pStyle w:val="table"/>
              <w:shd w:val="clear" w:color="auto" w:fill="FFFFFF"/>
              <w:spacing w:after="0"/>
              <w:jc w:val="center"/>
              <w:rPr>
                <w:lang w:val="ro-RO"/>
              </w:rPr>
            </w:pPr>
            <w:r w:rsidRPr="00405C7F">
              <w:rPr>
                <w:lang w:val="ro-RO"/>
              </w:rPr>
              <w:t xml:space="preserve"> exceptând containerele metalice.</w:t>
            </w:r>
          </w:p>
          <w:p w14:paraId="7D75D687" w14:textId="77777777" w:rsidR="00A4386D" w:rsidRPr="00405C7F" w:rsidRDefault="00A4386D" w:rsidP="00330898">
            <w:pPr>
              <w:pStyle w:val="table"/>
              <w:shd w:val="clear" w:color="auto" w:fill="FFFFFF"/>
              <w:spacing w:after="0"/>
              <w:jc w:val="center"/>
              <w:rPr>
                <w:lang w:val="ro-RO"/>
              </w:rPr>
            </w:pPr>
            <w:r w:rsidRPr="00405C7F">
              <w:rPr>
                <w:lang w:val="ro-RO"/>
              </w:rPr>
              <w:t>Da.</w:t>
            </w:r>
          </w:p>
        </w:tc>
      </w:tr>
      <w:tr w:rsidR="00A4386D" w:rsidRPr="00405C7F" w14:paraId="64D46F97" w14:textId="77777777" w:rsidTr="00330898">
        <w:trPr>
          <w:cantSplit/>
        </w:trPr>
        <w:tc>
          <w:tcPr>
            <w:tcW w:w="7938" w:type="dxa"/>
            <w:shd w:val="clear" w:color="auto" w:fill="auto"/>
          </w:tcPr>
          <w:p w14:paraId="10876AF6" w14:textId="77777777" w:rsidR="00A4386D" w:rsidRPr="00405C7F" w:rsidRDefault="00A4386D" w:rsidP="009273FE">
            <w:pPr>
              <w:pStyle w:val="table"/>
              <w:shd w:val="clear" w:color="auto" w:fill="FFFFFF"/>
              <w:rPr>
                <w:lang w:val="ro-RO"/>
              </w:rPr>
            </w:pPr>
            <w:r w:rsidRPr="00405C7F">
              <w:rPr>
                <w:lang w:val="ro-RO"/>
              </w:rPr>
              <w:t>Este implementată o procedură bine documentată pentru cazurile recipienţilor care s-au deteriorat sau curg?</w:t>
            </w:r>
          </w:p>
        </w:tc>
        <w:tc>
          <w:tcPr>
            <w:tcW w:w="2127" w:type="dxa"/>
            <w:shd w:val="clear" w:color="auto" w:fill="auto"/>
          </w:tcPr>
          <w:p w14:paraId="361F2B7F" w14:textId="77777777" w:rsidR="00A4386D" w:rsidRPr="00405C7F" w:rsidRDefault="00A4386D" w:rsidP="00330898">
            <w:pPr>
              <w:pStyle w:val="table"/>
              <w:shd w:val="clear" w:color="auto" w:fill="FFFFFF"/>
              <w:spacing w:after="0"/>
              <w:jc w:val="center"/>
              <w:rPr>
                <w:lang w:val="ro-RO"/>
              </w:rPr>
            </w:pPr>
            <w:r w:rsidRPr="00405C7F">
              <w:rPr>
                <w:lang w:val="ro-RO"/>
              </w:rPr>
              <w:t>Da.</w:t>
            </w:r>
          </w:p>
        </w:tc>
      </w:tr>
    </w:tbl>
    <w:p w14:paraId="44C9E67F" w14:textId="77777777" w:rsidR="00A4386D" w:rsidRPr="00330898" w:rsidRDefault="00A4386D" w:rsidP="00330898">
      <w:pPr>
        <w:shd w:val="clear" w:color="auto" w:fill="FFFFFF"/>
        <w:ind w:firstLine="709"/>
        <w:rPr>
          <w:lang w:val="ro-RO"/>
        </w:rPr>
      </w:pPr>
      <w:r w:rsidRPr="00330898">
        <w:rPr>
          <w:lang w:val="ro-RO"/>
        </w:rPr>
        <w:t>Identificaţi orice măsură de prevenire a emisiilor (de ex. lichide, praf, COV şi mirosuri) rezultate de la depozitarea sau manevrarea deşeurilor care nu au fost deja acoperite în răspunsul dumneavoastră.</w:t>
      </w:r>
    </w:p>
    <w:tbl>
      <w:tblPr>
        <w:tblW w:w="10053"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3"/>
      </w:tblGrid>
      <w:tr w:rsidR="00A4386D" w:rsidRPr="00330898" w14:paraId="5BFC6171" w14:textId="77777777">
        <w:tc>
          <w:tcPr>
            <w:tcW w:w="10053" w:type="dxa"/>
            <w:tcBorders>
              <w:top w:val="single" w:sz="4" w:space="0" w:color="auto"/>
              <w:left w:val="single" w:sz="4" w:space="0" w:color="auto"/>
              <w:bottom w:val="single" w:sz="4" w:space="0" w:color="auto"/>
              <w:right w:val="single" w:sz="4" w:space="0" w:color="auto"/>
            </w:tcBorders>
          </w:tcPr>
          <w:p w14:paraId="109C6C88" w14:textId="77777777" w:rsidR="00A4386D" w:rsidRPr="00330898" w:rsidRDefault="00A4386D" w:rsidP="00330898">
            <w:pPr>
              <w:pStyle w:val="table"/>
              <w:shd w:val="clear" w:color="auto" w:fill="FFFFFF"/>
              <w:ind w:firstLine="709"/>
              <w:rPr>
                <w:sz w:val="24"/>
                <w:lang w:val="ro-RO"/>
              </w:rPr>
            </w:pPr>
            <w:r w:rsidRPr="00330898">
              <w:rPr>
                <w:sz w:val="24"/>
                <w:lang w:val="ro-RO"/>
              </w:rPr>
              <w:t>Nu este cazul.</w:t>
            </w:r>
          </w:p>
        </w:tc>
      </w:tr>
    </w:tbl>
    <w:p w14:paraId="7C330330" w14:textId="77777777" w:rsidR="00A4386D" w:rsidRPr="00F5141B" w:rsidRDefault="00A4386D">
      <w:pPr>
        <w:spacing w:before="60"/>
        <w:rPr>
          <w:sz w:val="20"/>
          <w:highlight w:val="yellow"/>
          <w:lang w:val="ro-RO"/>
        </w:rPr>
        <w:sectPr w:rsidR="00A4386D" w:rsidRPr="00F5141B" w:rsidSect="00330898">
          <w:headerReference w:type="default" r:id="rId24"/>
          <w:pgSz w:w="11909" w:h="16834" w:code="9"/>
          <w:pgMar w:top="1134" w:right="851" w:bottom="142" w:left="1134" w:header="170" w:footer="283" w:gutter="0"/>
          <w:paperSrc w:first="1" w:other="1"/>
          <w:cols w:space="720"/>
          <w:docGrid w:linePitch="326"/>
        </w:sectPr>
      </w:pPr>
    </w:p>
    <w:p w14:paraId="4C0E5228" w14:textId="77777777" w:rsidR="00A4386D" w:rsidRPr="00330898" w:rsidRDefault="00A4386D" w:rsidP="000B70EB">
      <w:pPr>
        <w:pStyle w:val="Heading2"/>
        <w:numPr>
          <w:ilvl w:val="1"/>
          <w:numId w:val="50"/>
        </w:numPr>
        <w:tabs>
          <w:tab w:val="num" w:pos="1075"/>
        </w:tabs>
        <w:spacing w:before="0" w:after="0"/>
        <w:ind w:left="0" w:firstLine="567"/>
        <w:rPr>
          <w:rFonts w:ascii="Times New Roman" w:hAnsi="Times New Roman"/>
          <w:szCs w:val="20"/>
          <w:lang w:val="ro-RO"/>
        </w:rPr>
      </w:pPr>
      <w:bookmarkStart w:id="362" w:name="_Hlt479070880"/>
      <w:bookmarkStart w:id="363" w:name="_Hlt525720262"/>
      <w:bookmarkStart w:id="364" w:name="_Toc87858641"/>
      <w:bookmarkStart w:id="365" w:name="_Toc126492519"/>
      <w:bookmarkStart w:id="366" w:name="_Toc126519622"/>
      <w:bookmarkEnd w:id="362"/>
      <w:bookmarkEnd w:id="363"/>
      <w:r w:rsidRPr="00330898">
        <w:rPr>
          <w:rFonts w:ascii="Times New Roman" w:hAnsi="Times New Roman"/>
          <w:szCs w:val="20"/>
          <w:lang w:val="ro-RO"/>
        </w:rPr>
        <w:lastRenderedPageBreak/>
        <w:t>Recuperarea sau eliminarea deşeurilor</w:t>
      </w:r>
      <w:bookmarkEnd w:id="364"/>
      <w:bookmarkEnd w:id="365"/>
      <w:bookmarkEnd w:id="366"/>
    </w:p>
    <w:p w14:paraId="5C729CF9" w14:textId="4750CD90" w:rsidR="003B20AD" w:rsidRPr="00330898" w:rsidRDefault="00A4386D" w:rsidP="00330898">
      <w:pPr>
        <w:tabs>
          <w:tab w:val="num" w:pos="0"/>
        </w:tabs>
        <w:spacing w:before="0" w:after="0"/>
        <w:ind w:firstLine="567"/>
        <w:rPr>
          <w:lang w:val="ro-RO"/>
        </w:rPr>
      </w:pPr>
      <w:r w:rsidRPr="00330898">
        <w:rPr>
          <w:lang w:val="ro-RO"/>
        </w:rPr>
        <w:t xml:space="preserve">Societatea </w:t>
      </w:r>
      <w:r w:rsidR="003B2082">
        <w:rPr>
          <w:lang w:val="ro-RO"/>
        </w:rPr>
        <w:t xml:space="preserve"> S. C. </w:t>
      </w:r>
      <w:r w:rsidR="003B20AD" w:rsidRPr="00330898">
        <w:rPr>
          <w:lang w:val="ro-RO"/>
        </w:rPr>
        <w:t xml:space="preserve">NIMET SRL </w:t>
      </w:r>
      <w:r w:rsidRPr="00330898">
        <w:rPr>
          <w:lang w:val="ro-RO"/>
        </w:rPr>
        <w:t xml:space="preserve"> colectează </w:t>
      </w:r>
      <w:r w:rsidR="003B20AD" w:rsidRPr="00330898">
        <w:rPr>
          <w:lang w:val="ro-RO"/>
        </w:rPr>
        <w:t xml:space="preserve">şi elimina  </w:t>
      </w:r>
      <w:r w:rsidRPr="00330898">
        <w:rPr>
          <w:lang w:val="ro-RO"/>
        </w:rPr>
        <w:t>controlat soluţiile uzate de electrolit</w:t>
      </w:r>
      <w:r w:rsidR="003B20AD" w:rsidRPr="00330898">
        <w:rPr>
          <w:lang w:val="ro-RO"/>
        </w:rPr>
        <w:t xml:space="preserve">, slamul de crom, lichidele apoase de spalare, emulsiile si solutiile de ungere uzate, slamul de rectificare. </w:t>
      </w:r>
      <w:r w:rsidRPr="00330898">
        <w:rPr>
          <w:lang w:val="ro-RO"/>
        </w:rPr>
        <w:t xml:space="preserve"> </w:t>
      </w:r>
    </w:p>
    <w:p w14:paraId="33FCF17F" w14:textId="2F91A885" w:rsidR="00A4386D" w:rsidRDefault="00A4386D" w:rsidP="00330898">
      <w:pPr>
        <w:tabs>
          <w:tab w:val="num" w:pos="0"/>
        </w:tabs>
        <w:spacing w:before="0" w:after="0"/>
        <w:ind w:firstLine="567"/>
        <w:rPr>
          <w:lang w:val="ro-RO"/>
        </w:rPr>
      </w:pPr>
      <w:r w:rsidRPr="00330898">
        <w:rPr>
          <w:lang w:val="ro-RO"/>
        </w:rPr>
        <w:t xml:space="preserve">Deşeurile metalice (şpan </w:t>
      </w:r>
      <w:r w:rsidR="003B20AD" w:rsidRPr="00330898">
        <w:rPr>
          <w:lang w:val="ro-RO"/>
        </w:rPr>
        <w:t xml:space="preserve">feros si capete de bare) </w:t>
      </w:r>
      <w:r w:rsidRPr="00330898">
        <w:rPr>
          <w:lang w:val="ro-RO"/>
        </w:rPr>
        <w:t xml:space="preserve"> uleiul uzat şi </w:t>
      </w:r>
      <w:r w:rsidR="00362DF4">
        <w:rPr>
          <w:lang w:val="ro-RO"/>
        </w:rPr>
        <w:t xml:space="preserve">deseurile de ambalaje </w:t>
      </w:r>
      <w:r w:rsidRPr="00330898">
        <w:rPr>
          <w:lang w:val="ro-RO"/>
        </w:rPr>
        <w:t xml:space="preserve"> sunt colectate separat şi predate spre valorificare.</w:t>
      </w:r>
    </w:p>
    <w:p w14:paraId="09C96457" w14:textId="77777777" w:rsidR="00330898" w:rsidRPr="00330898" w:rsidRDefault="00330898" w:rsidP="00330898">
      <w:pPr>
        <w:tabs>
          <w:tab w:val="num" w:pos="0"/>
        </w:tabs>
        <w:spacing w:before="0" w:after="0"/>
        <w:ind w:firstLine="567"/>
        <w:rPr>
          <w:lang w:val="ro-RO"/>
        </w:r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5"/>
        <w:gridCol w:w="1276"/>
        <w:gridCol w:w="1559"/>
        <w:gridCol w:w="2694"/>
        <w:gridCol w:w="1417"/>
        <w:gridCol w:w="1966"/>
        <w:gridCol w:w="3969"/>
      </w:tblGrid>
      <w:tr w:rsidR="00A4386D" w:rsidRPr="00330898" w14:paraId="3F6284B0" w14:textId="77777777" w:rsidTr="00C31F28">
        <w:trPr>
          <w:cantSplit/>
          <w:tblHeader/>
        </w:trPr>
        <w:tc>
          <w:tcPr>
            <w:tcW w:w="15026" w:type="dxa"/>
            <w:gridSpan w:val="7"/>
          </w:tcPr>
          <w:p w14:paraId="0E1B10DC" w14:textId="77777777" w:rsidR="00A4386D" w:rsidRPr="00330898" w:rsidRDefault="00A4386D" w:rsidP="00330898">
            <w:pPr>
              <w:pStyle w:val="table"/>
              <w:spacing w:after="0"/>
              <w:rPr>
                <w:sz w:val="22"/>
                <w:szCs w:val="22"/>
                <w:lang w:val="ro-RO"/>
              </w:rPr>
            </w:pPr>
            <w:r w:rsidRPr="00330898">
              <w:rPr>
                <w:sz w:val="22"/>
                <w:szCs w:val="22"/>
                <w:lang w:val="ro-RO"/>
              </w:rPr>
              <w:t>Evaluare pentru identificarea celor mai bune opţiuni practice pentru eliminarea deşeurilor din punct de vedere al protecţiei mediului</w:t>
            </w:r>
          </w:p>
        </w:tc>
      </w:tr>
      <w:tr w:rsidR="00A4386D" w:rsidRPr="00330898" w14:paraId="62BF085B" w14:textId="77777777" w:rsidTr="00C31F28">
        <w:trPr>
          <w:cantSplit/>
          <w:trHeight w:val="352"/>
          <w:tblHeader/>
        </w:trPr>
        <w:tc>
          <w:tcPr>
            <w:tcW w:w="2145" w:type="dxa"/>
            <w:vMerge w:val="restart"/>
            <w:shd w:val="pct20" w:color="auto" w:fill="FFFFFF"/>
            <w:vAlign w:val="center"/>
          </w:tcPr>
          <w:p w14:paraId="418939B1" w14:textId="77777777" w:rsidR="00A4386D" w:rsidRPr="00330898" w:rsidRDefault="00A4386D" w:rsidP="00330898">
            <w:pPr>
              <w:pStyle w:val="table"/>
              <w:spacing w:after="0"/>
              <w:jc w:val="center"/>
              <w:rPr>
                <w:b/>
                <w:sz w:val="22"/>
                <w:szCs w:val="22"/>
                <w:lang w:val="ro-RO"/>
              </w:rPr>
            </w:pPr>
            <w:r w:rsidRPr="00330898">
              <w:rPr>
                <w:b/>
                <w:sz w:val="22"/>
                <w:szCs w:val="22"/>
                <w:lang w:val="ro-RO"/>
              </w:rPr>
              <w:t>Sursa deşeurilor</w:t>
            </w:r>
          </w:p>
        </w:tc>
        <w:tc>
          <w:tcPr>
            <w:tcW w:w="1276" w:type="dxa"/>
            <w:vMerge w:val="restart"/>
            <w:shd w:val="pct20" w:color="auto" w:fill="FFFFFF"/>
            <w:vAlign w:val="center"/>
          </w:tcPr>
          <w:p w14:paraId="48770867" w14:textId="77777777" w:rsidR="00A4386D" w:rsidRPr="00330898" w:rsidRDefault="00A4386D" w:rsidP="00330898">
            <w:pPr>
              <w:pStyle w:val="table"/>
              <w:spacing w:after="0"/>
              <w:jc w:val="center"/>
              <w:rPr>
                <w:b/>
                <w:sz w:val="22"/>
                <w:szCs w:val="22"/>
                <w:lang w:val="ro-RO"/>
              </w:rPr>
            </w:pPr>
            <w:r w:rsidRPr="00330898">
              <w:rPr>
                <w:b/>
                <w:sz w:val="22"/>
                <w:szCs w:val="22"/>
                <w:lang w:val="ro-RO"/>
              </w:rPr>
              <w:t>Metale asociate / prezenţa PCB sau azbest</w:t>
            </w:r>
          </w:p>
        </w:tc>
        <w:tc>
          <w:tcPr>
            <w:tcW w:w="1559" w:type="dxa"/>
            <w:vMerge w:val="restart"/>
            <w:shd w:val="pct20" w:color="auto" w:fill="FFFFFF"/>
            <w:vAlign w:val="center"/>
          </w:tcPr>
          <w:p w14:paraId="198A2DBD" w14:textId="77777777" w:rsidR="00A4386D" w:rsidRPr="00330898" w:rsidRDefault="00A4386D" w:rsidP="00330898">
            <w:pPr>
              <w:pStyle w:val="table"/>
              <w:spacing w:after="0"/>
              <w:jc w:val="center"/>
              <w:rPr>
                <w:b/>
                <w:sz w:val="22"/>
                <w:szCs w:val="22"/>
                <w:lang w:val="ro-RO"/>
              </w:rPr>
            </w:pPr>
            <w:r w:rsidRPr="00330898">
              <w:rPr>
                <w:b/>
                <w:sz w:val="22"/>
                <w:szCs w:val="22"/>
                <w:lang w:val="ro-RO"/>
              </w:rPr>
              <w:t>Deşeu</w:t>
            </w:r>
          </w:p>
        </w:tc>
        <w:tc>
          <w:tcPr>
            <w:tcW w:w="2694" w:type="dxa"/>
            <w:vMerge w:val="restart"/>
            <w:shd w:val="pct20" w:color="auto" w:fill="FFFFFF"/>
            <w:vAlign w:val="center"/>
          </w:tcPr>
          <w:p w14:paraId="650968BA" w14:textId="77777777" w:rsidR="00A4386D" w:rsidRPr="00330898" w:rsidRDefault="00A4386D" w:rsidP="00330898">
            <w:pPr>
              <w:pStyle w:val="table"/>
              <w:spacing w:after="0"/>
              <w:jc w:val="center"/>
              <w:rPr>
                <w:b/>
                <w:sz w:val="22"/>
                <w:szCs w:val="22"/>
                <w:lang w:val="ro-RO"/>
              </w:rPr>
            </w:pPr>
            <w:r w:rsidRPr="00330898">
              <w:rPr>
                <w:b/>
                <w:sz w:val="22"/>
                <w:szCs w:val="22"/>
                <w:lang w:val="ro-RO"/>
              </w:rPr>
              <w:t>Opţiuni posibile pentru tratarea lor</w:t>
            </w:r>
          </w:p>
        </w:tc>
        <w:tc>
          <w:tcPr>
            <w:tcW w:w="7352" w:type="dxa"/>
            <w:gridSpan w:val="3"/>
            <w:shd w:val="pct20" w:color="auto" w:fill="FFFFFF"/>
            <w:vAlign w:val="center"/>
          </w:tcPr>
          <w:p w14:paraId="350382D5" w14:textId="77777777" w:rsidR="00A4386D" w:rsidRPr="00330898" w:rsidRDefault="00A4386D" w:rsidP="00330898">
            <w:pPr>
              <w:pStyle w:val="table"/>
              <w:spacing w:after="0"/>
              <w:jc w:val="center"/>
              <w:rPr>
                <w:b/>
                <w:sz w:val="22"/>
                <w:szCs w:val="22"/>
                <w:lang w:val="ro-RO"/>
              </w:rPr>
            </w:pPr>
            <w:r w:rsidRPr="00330898">
              <w:rPr>
                <w:b/>
                <w:sz w:val="22"/>
                <w:szCs w:val="22"/>
                <w:lang w:val="ro-RO"/>
              </w:rPr>
              <w:t>Detaliaţi (</w:t>
            </w:r>
            <w:r w:rsidRPr="00330898">
              <w:rPr>
                <w:b/>
                <w:i/>
                <w:iCs/>
                <w:sz w:val="22"/>
                <w:szCs w:val="22"/>
                <w:lang w:val="ro-RO"/>
              </w:rPr>
              <w:t>dacă este cazul</w:t>
            </w:r>
            <w:r w:rsidRPr="00330898">
              <w:rPr>
                <w:b/>
                <w:sz w:val="22"/>
                <w:szCs w:val="22"/>
                <w:lang w:val="ro-RO"/>
              </w:rPr>
              <w:t>) opţiunile utilizate sau propuse în instalaţie</w:t>
            </w:r>
          </w:p>
        </w:tc>
      </w:tr>
      <w:tr w:rsidR="00A4386D" w:rsidRPr="00330898" w14:paraId="0C4F2745" w14:textId="77777777" w:rsidTr="00C31F28">
        <w:trPr>
          <w:cantSplit/>
          <w:trHeight w:val="1134"/>
          <w:tblHeader/>
        </w:trPr>
        <w:tc>
          <w:tcPr>
            <w:tcW w:w="2145" w:type="dxa"/>
            <w:vMerge/>
            <w:vAlign w:val="center"/>
          </w:tcPr>
          <w:p w14:paraId="55B0893D" w14:textId="77777777" w:rsidR="00A4386D" w:rsidRPr="00330898" w:rsidRDefault="00A4386D" w:rsidP="00330898">
            <w:pPr>
              <w:pStyle w:val="table"/>
              <w:spacing w:after="0"/>
              <w:jc w:val="center"/>
              <w:rPr>
                <w:b/>
                <w:noProof/>
                <w:sz w:val="22"/>
                <w:szCs w:val="22"/>
                <w:lang w:val="ro-RO"/>
              </w:rPr>
            </w:pPr>
          </w:p>
        </w:tc>
        <w:tc>
          <w:tcPr>
            <w:tcW w:w="1276" w:type="dxa"/>
            <w:vMerge/>
            <w:vAlign w:val="center"/>
          </w:tcPr>
          <w:p w14:paraId="708DBE80" w14:textId="77777777" w:rsidR="00A4386D" w:rsidRPr="00330898" w:rsidRDefault="00A4386D" w:rsidP="00330898">
            <w:pPr>
              <w:pStyle w:val="table"/>
              <w:spacing w:after="0"/>
              <w:jc w:val="center"/>
              <w:rPr>
                <w:b/>
                <w:sz w:val="22"/>
                <w:szCs w:val="22"/>
                <w:lang w:val="ro-RO"/>
              </w:rPr>
            </w:pPr>
          </w:p>
        </w:tc>
        <w:tc>
          <w:tcPr>
            <w:tcW w:w="1559" w:type="dxa"/>
            <w:vMerge/>
            <w:vAlign w:val="center"/>
          </w:tcPr>
          <w:p w14:paraId="08D2306F" w14:textId="77777777" w:rsidR="00A4386D" w:rsidRPr="00330898" w:rsidRDefault="00A4386D" w:rsidP="00330898">
            <w:pPr>
              <w:pStyle w:val="table"/>
              <w:spacing w:after="0"/>
              <w:jc w:val="center"/>
              <w:rPr>
                <w:b/>
                <w:sz w:val="22"/>
                <w:szCs w:val="22"/>
                <w:lang w:val="ro-RO"/>
              </w:rPr>
            </w:pPr>
          </w:p>
        </w:tc>
        <w:tc>
          <w:tcPr>
            <w:tcW w:w="2694" w:type="dxa"/>
            <w:vMerge/>
            <w:vAlign w:val="center"/>
          </w:tcPr>
          <w:p w14:paraId="0298D697" w14:textId="77777777" w:rsidR="00A4386D" w:rsidRPr="00330898" w:rsidRDefault="00A4386D" w:rsidP="00330898">
            <w:pPr>
              <w:pStyle w:val="table"/>
              <w:spacing w:after="0"/>
              <w:jc w:val="center"/>
              <w:rPr>
                <w:b/>
                <w:sz w:val="22"/>
                <w:szCs w:val="22"/>
                <w:lang w:val="ro-RO"/>
              </w:rPr>
            </w:pPr>
          </w:p>
        </w:tc>
        <w:tc>
          <w:tcPr>
            <w:tcW w:w="1417" w:type="dxa"/>
            <w:shd w:val="pct20" w:color="auto" w:fill="FFFFFF"/>
            <w:textDirection w:val="btLr"/>
            <w:vAlign w:val="center"/>
          </w:tcPr>
          <w:p w14:paraId="3C6CFE2D" w14:textId="77777777" w:rsidR="00A4386D" w:rsidRPr="00330898" w:rsidRDefault="00A4386D" w:rsidP="00330898">
            <w:pPr>
              <w:pStyle w:val="table"/>
              <w:spacing w:after="0"/>
              <w:jc w:val="center"/>
              <w:rPr>
                <w:b/>
                <w:sz w:val="22"/>
                <w:szCs w:val="22"/>
                <w:lang w:val="ro-RO"/>
              </w:rPr>
            </w:pPr>
            <w:r w:rsidRPr="00330898">
              <w:rPr>
                <w:b/>
                <w:sz w:val="22"/>
                <w:szCs w:val="22"/>
                <w:lang w:val="ro-RO"/>
              </w:rPr>
              <w:t>Reciclare</w:t>
            </w:r>
            <w:r w:rsidRPr="00330898">
              <w:rPr>
                <w:b/>
                <w:sz w:val="22"/>
                <w:szCs w:val="22"/>
                <w:lang w:val="ro-RO"/>
              </w:rPr>
              <w:br/>
              <w:t>Recuperare</w:t>
            </w:r>
            <w:r w:rsidRPr="00330898">
              <w:rPr>
                <w:b/>
                <w:sz w:val="22"/>
                <w:szCs w:val="22"/>
                <w:lang w:val="ro-RO"/>
              </w:rPr>
              <w:br/>
              <w:t>Eliminare</w:t>
            </w:r>
            <w:r w:rsidRPr="00330898">
              <w:rPr>
                <w:b/>
                <w:sz w:val="22"/>
                <w:szCs w:val="22"/>
                <w:lang w:val="ro-RO"/>
              </w:rPr>
              <w:br/>
              <w:t xml:space="preserve">sau </w:t>
            </w:r>
          </w:p>
          <w:p w14:paraId="3C5FDB58" w14:textId="77777777" w:rsidR="00A4386D" w:rsidRPr="00330898" w:rsidRDefault="00A4386D" w:rsidP="00330898">
            <w:pPr>
              <w:pStyle w:val="table"/>
              <w:spacing w:after="0"/>
              <w:jc w:val="center"/>
              <w:rPr>
                <w:b/>
                <w:sz w:val="22"/>
                <w:szCs w:val="22"/>
                <w:lang w:val="ro-RO"/>
              </w:rPr>
            </w:pPr>
            <w:r w:rsidRPr="00330898">
              <w:rPr>
                <w:b/>
                <w:sz w:val="22"/>
                <w:szCs w:val="22"/>
                <w:lang w:val="ro-RO"/>
              </w:rPr>
              <w:t xml:space="preserve"> Nu se aplica</w:t>
            </w:r>
          </w:p>
        </w:tc>
        <w:tc>
          <w:tcPr>
            <w:tcW w:w="1966" w:type="dxa"/>
            <w:shd w:val="pct20" w:color="auto" w:fill="FFFFFF"/>
            <w:vAlign w:val="center"/>
          </w:tcPr>
          <w:p w14:paraId="446E8507" w14:textId="77777777" w:rsidR="00A4386D" w:rsidRPr="00330898" w:rsidRDefault="00A4386D" w:rsidP="00330898">
            <w:pPr>
              <w:pStyle w:val="table"/>
              <w:spacing w:after="0"/>
              <w:jc w:val="center"/>
              <w:rPr>
                <w:b/>
                <w:sz w:val="22"/>
                <w:szCs w:val="22"/>
                <w:lang w:val="ro-RO"/>
              </w:rPr>
            </w:pPr>
            <w:r w:rsidRPr="00330898">
              <w:rPr>
                <w:b/>
                <w:sz w:val="22"/>
                <w:szCs w:val="22"/>
                <w:lang w:val="ro-RO"/>
              </w:rPr>
              <w:t>Specificaţi opţiunea</w:t>
            </w:r>
          </w:p>
        </w:tc>
        <w:tc>
          <w:tcPr>
            <w:tcW w:w="3969" w:type="dxa"/>
            <w:shd w:val="pct20" w:color="auto" w:fill="FFFFFF"/>
            <w:vAlign w:val="center"/>
          </w:tcPr>
          <w:p w14:paraId="5EF23103" w14:textId="77777777" w:rsidR="00A4386D" w:rsidRPr="00330898" w:rsidRDefault="00A4386D" w:rsidP="00330898">
            <w:pPr>
              <w:pStyle w:val="table"/>
              <w:spacing w:after="0"/>
              <w:jc w:val="center"/>
              <w:rPr>
                <w:b/>
                <w:sz w:val="22"/>
                <w:szCs w:val="22"/>
                <w:lang w:val="ro-RO"/>
              </w:rPr>
            </w:pPr>
            <w:r w:rsidRPr="00330898">
              <w:rPr>
                <w:b/>
                <w:sz w:val="22"/>
                <w:szCs w:val="22"/>
                <w:lang w:val="ro-RO"/>
              </w:rPr>
              <w:t>Dacă opţiunea actuală este “Eliminare”, precizaţi data până la care veţi implementa reutilizarea sau recuperarea sau justificaţi de ce acestea sunt imposibil de realizat din punct de vedere tehnic şi economic.</w:t>
            </w:r>
          </w:p>
        </w:tc>
      </w:tr>
      <w:tr w:rsidR="00A4386D" w:rsidRPr="00330898" w14:paraId="39FED1CB" w14:textId="77777777" w:rsidTr="00C31F28">
        <w:trPr>
          <w:cantSplit/>
        </w:trPr>
        <w:tc>
          <w:tcPr>
            <w:tcW w:w="2145" w:type="dxa"/>
          </w:tcPr>
          <w:p w14:paraId="53A23A1D" w14:textId="77777777" w:rsidR="00A4386D" w:rsidRPr="00B3081A" w:rsidRDefault="00A4386D" w:rsidP="00330898">
            <w:pPr>
              <w:pStyle w:val="table"/>
              <w:spacing w:after="0"/>
              <w:jc w:val="both"/>
              <w:rPr>
                <w:sz w:val="22"/>
                <w:szCs w:val="22"/>
                <w:lang w:val="ro-RO"/>
              </w:rPr>
            </w:pPr>
            <w:r w:rsidRPr="00B3081A">
              <w:rPr>
                <w:sz w:val="22"/>
                <w:szCs w:val="22"/>
                <w:lang w:val="ro-RO"/>
              </w:rPr>
              <w:t>Prelucrări mecanice de pregătire a semifabricatelor</w:t>
            </w:r>
          </w:p>
        </w:tc>
        <w:tc>
          <w:tcPr>
            <w:tcW w:w="1276" w:type="dxa"/>
          </w:tcPr>
          <w:p w14:paraId="119C3F48" w14:textId="77777777" w:rsidR="00A4386D" w:rsidRPr="00B3081A" w:rsidRDefault="00A4386D" w:rsidP="00330898">
            <w:pPr>
              <w:pStyle w:val="table"/>
              <w:spacing w:after="0"/>
              <w:jc w:val="both"/>
              <w:rPr>
                <w:sz w:val="22"/>
                <w:szCs w:val="22"/>
                <w:lang w:val="ro-RO"/>
              </w:rPr>
            </w:pPr>
            <w:r w:rsidRPr="00B3081A">
              <w:rPr>
                <w:sz w:val="22"/>
                <w:szCs w:val="22"/>
                <w:lang w:val="ro-RO"/>
              </w:rPr>
              <w:t>Fe, Cr, Mo</w:t>
            </w:r>
          </w:p>
        </w:tc>
        <w:tc>
          <w:tcPr>
            <w:tcW w:w="1559" w:type="dxa"/>
          </w:tcPr>
          <w:p w14:paraId="32347158" w14:textId="77777777" w:rsidR="00A4386D" w:rsidRPr="00B3081A" w:rsidRDefault="00A4386D" w:rsidP="00330898">
            <w:pPr>
              <w:pStyle w:val="table"/>
              <w:spacing w:after="0"/>
              <w:jc w:val="both"/>
              <w:rPr>
                <w:sz w:val="22"/>
                <w:szCs w:val="22"/>
                <w:lang w:val="ro-RO"/>
              </w:rPr>
            </w:pPr>
            <w:r w:rsidRPr="00B3081A">
              <w:rPr>
                <w:sz w:val="22"/>
                <w:szCs w:val="22"/>
                <w:lang w:val="ro-RO"/>
              </w:rPr>
              <w:t>Şpan de oţel aliat</w:t>
            </w:r>
          </w:p>
          <w:p w14:paraId="20ECFBB0" w14:textId="77777777" w:rsidR="00A4386D" w:rsidRPr="00B3081A" w:rsidRDefault="00A4386D" w:rsidP="00330898">
            <w:pPr>
              <w:pStyle w:val="table"/>
              <w:spacing w:after="0"/>
              <w:jc w:val="both"/>
              <w:rPr>
                <w:sz w:val="22"/>
                <w:szCs w:val="22"/>
                <w:lang w:val="ro-RO"/>
              </w:rPr>
            </w:pPr>
            <w:r w:rsidRPr="00B3081A">
              <w:rPr>
                <w:sz w:val="22"/>
                <w:szCs w:val="22"/>
                <w:lang w:val="ro-RO"/>
              </w:rPr>
              <w:t>Ulei uzat</w:t>
            </w:r>
          </w:p>
        </w:tc>
        <w:tc>
          <w:tcPr>
            <w:tcW w:w="2694" w:type="dxa"/>
          </w:tcPr>
          <w:p w14:paraId="3E8043B0" w14:textId="77777777" w:rsidR="00A4386D" w:rsidRPr="00B3081A" w:rsidRDefault="00A4386D" w:rsidP="00330898">
            <w:pPr>
              <w:pStyle w:val="table"/>
              <w:spacing w:after="0"/>
              <w:jc w:val="both"/>
              <w:rPr>
                <w:sz w:val="22"/>
                <w:szCs w:val="22"/>
                <w:lang w:val="ro-RO"/>
              </w:rPr>
            </w:pPr>
            <w:r w:rsidRPr="00B3081A">
              <w:rPr>
                <w:sz w:val="22"/>
                <w:szCs w:val="22"/>
                <w:lang w:val="ro-RO"/>
              </w:rPr>
              <w:t>Recuperare</w:t>
            </w:r>
          </w:p>
          <w:p w14:paraId="59B18BFB" w14:textId="77777777" w:rsidR="00A4386D" w:rsidRPr="00B3081A" w:rsidRDefault="00A4386D" w:rsidP="00330898">
            <w:pPr>
              <w:pStyle w:val="table"/>
              <w:spacing w:after="0"/>
              <w:jc w:val="both"/>
              <w:rPr>
                <w:sz w:val="22"/>
                <w:szCs w:val="22"/>
                <w:lang w:val="ro-RO"/>
              </w:rPr>
            </w:pPr>
            <w:r w:rsidRPr="00B3081A">
              <w:rPr>
                <w:sz w:val="22"/>
                <w:szCs w:val="22"/>
                <w:lang w:val="ro-RO"/>
              </w:rPr>
              <w:t>Recuperare prin valorificare materială (regenerare şi reutilizare) sau valorificare energetică (co-incinerare cu recuperarea de energie)</w:t>
            </w:r>
          </w:p>
        </w:tc>
        <w:tc>
          <w:tcPr>
            <w:tcW w:w="1417" w:type="dxa"/>
          </w:tcPr>
          <w:p w14:paraId="0B53FC3F" w14:textId="77777777" w:rsidR="00A4386D" w:rsidRPr="00B3081A" w:rsidRDefault="00A4386D" w:rsidP="00330898">
            <w:pPr>
              <w:pStyle w:val="table"/>
              <w:spacing w:after="0"/>
              <w:jc w:val="both"/>
              <w:rPr>
                <w:sz w:val="22"/>
                <w:szCs w:val="22"/>
                <w:lang w:val="ro-RO"/>
              </w:rPr>
            </w:pPr>
            <w:r w:rsidRPr="00B3081A">
              <w:rPr>
                <w:sz w:val="22"/>
                <w:szCs w:val="22"/>
                <w:lang w:val="ro-RO"/>
              </w:rPr>
              <w:t>Recuperare</w:t>
            </w:r>
          </w:p>
          <w:p w14:paraId="3000AB1E" w14:textId="77777777" w:rsidR="00A4386D" w:rsidRPr="00B3081A" w:rsidRDefault="00A4386D" w:rsidP="00330898">
            <w:pPr>
              <w:pStyle w:val="table"/>
              <w:spacing w:after="0"/>
              <w:jc w:val="both"/>
              <w:rPr>
                <w:sz w:val="22"/>
                <w:szCs w:val="22"/>
                <w:lang w:val="ro-RO"/>
              </w:rPr>
            </w:pPr>
            <w:r w:rsidRPr="00B3081A">
              <w:rPr>
                <w:sz w:val="22"/>
                <w:szCs w:val="22"/>
                <w:lang w:val="ro-RO"/>
              </w:rPr>
              <w:t>Recuperare</w:t>
            </w:r>
          </w:p>
        </w:tc>
        <w:tc>
          <w:tcPr>
            <w:tcW w:w="1966" w:type="dxa"/>
          </w:tcPr>
          <w:p w14:paraId="24B17A83" w14:textId="77777777" w:rsidR="00A4386D" w:rsidRPr="00B3081A" w:rsidRDefault="00A4386D" w:rsidP="00330898">
            <w:pPr>
              <w:pStyle w:val="table"/>
              <w:spacing w:after="0"/>
              <w:jc w:val="both"/>
              <w:rPr>
                <w:sz w:val="22"/>
                <w:szCs w:val="22"/>
                <w:lang w:val="ro-RO"/>
              </w:rPr>
            </w:pPr>
            <w:r w:rsidRPr="00B3081A">
              <w:rPr>
                <w:sz w:val="22"/>
                <w:szCs w:val="22"/>
                <w:lang w:val="ro-RO"/>
              </w:rPr>
              <w:t>Predare spre valorificare</w:t>
            </w:r>
          </w:p>
          <w:p w14:paraId="47B5BA8C" w14:textId="77777777" w:rsidR="00A4386D" w:rsidRPr="00B3081A" w:rsidRDefault="00A4386D" w:rsidP="00330898">
            <w:pPr>
              <w:pStyle w:val="table"/>
              <w:spacing w:after="0"/>
              <w:jc w:val="both"/>
              <w:rPr>
                <w:sz w:val="22"/>
                <w:szCs w:val="22"/>
                <w:lang w:val="ro-RO"/>
              </w:rPr>
            </w:pPr>
            <w:r w:rsidRPr="00B3081A">
              <w:rPr>
                <w:sz w:val="22"/>
                <w:szCs w:val="22"/>
                <w:lang w:val="ro-RO"/>
              </w:rPr>
              <w:t>Predare spre valorificare</w:t>
            </w:r>
          </w:p>
        </w:tc>
        <w:tc>
          <w:tcPr>
            <w:tcW w:w="3969" w:type="dxa"/>
          </w:tcPr>
          <w:p w14:paraId="21C2673A" w14:textId="77777777" w:rsidR="00A4386D" w:rsidRPr="00B3081A" w:rsidRDefault="00A4386D" w:rsidP="00330898">
            <w:pPr>
              <w:pStyle w:val="table"/>
              <w:spacing w:after="0"/>
              <w:jc w:val="both"/>
              <w:rPr>
                <w:sz w:val="22"/>
                <w:szCs w:val="22"/>
                <w:lang w:val="ro-RO"/>
              </w:rPr>
            </w:pPr>
            <w:r w:rsidRPr="00B3081A">
              <w:rPr>
                <w:sz w:val="22"/>
                <w:szCs w:val="22"/>
                <w:lang w:val="ro-RO"/>
              </w:rPr>
              <w:t>-</w:t>
            </w:r>
          </w:p>
        </w:tc>
      </w:tr>
      <w:tr w:rsidR="00A4386D" w:rsidRPr="00330898" w14:paraId="2BFF73AF" w14:textId="77777777" w:rsidTr="00C31F28">
        <w:trPr>
          <w:cantSplit/>
        </w:trPr>
        <w:tc>
          <w:tcPr>
            <w:tcW w:w="2145" w:type="dxa"/>
          </w:tcPr>
          <w:p w14:paraId="7FC33BA6" w14:textId="77777777" w:rsidR="00A4386D" w:rsidRPr="00B3081A" w:rsidRDefault="00E93954" w:rsidP="00330898">
            <w:pPr>
              <w:pStyle w:val="table"/>
              <w:spacing w:after="0"/>
              <w:jc w:val="both"/>
              <w:rPr>
                <w:sz w:val="22"/>
                <w:szCs w:val="22"/>
                <w:lang w:val="ro-RO"/>
              </w:rPr>
            </w:pPr>
            <w:r w:rsidRPr="00B3081A">
              <w:rPr>
                <w:sz w:val="22"/>
                <w:szCs w:val="22"/>
                <w:lang w:val="ro-RO"/>
              </w:rPr>
              <w:t>Cromare</w:t>
            </w:r>
          </w:p>
        </w:tc>
        <w:tc>
          <w:tcPr>
            <w:tcW w:w="1276" w:type="dxa"/>
          </w:tcPr>
          <w:p w14:paraId="7FD44683" w14:textId="77777777" w:rsidR="00A4386D" w:rsidRPr="00B3081A" w:rsidRDefault="00A4386D" w:rsidP="00330898">
            <w:pPr>
              <w:pStyle w:val="table"/>
              <w:spacing w:after="0"/>
              <w:jc w:val="both"/>
              <w:rPr>
                <w:sz w:val="22"/>
                <w:szCs w:val="22"/>
                <w:lang w:val="ro-RO"/>
              </w:rPr>
            </w:pPr>
            <w:r w:rsidRPr="00B3081A">
              <w:rPr>
                <w:sz w:val="22"/>
                <w:szCs w:val="22"/>
                <w:lang w:val="ro-RO"/>
              </w:rPr>
              <w:t>Compuşi de crom hexavalent solubili în apă</w:t>
            </w:r>
          </w:p>
        </w:tc>
        <w:tc>
          <w:tcPr>
            <w:tcW w:w="1559" w:type="dxa"/>
          </w:tcPr>
          <w:p w14:paraId="0DA20F7F" w14:textId="77777777" w:rsidR="00A4386D" w:rsidRPr="00B3081A" w:rsidRDefault="00A4386D" w:rsidP="00330898">
            <w:pPr>
              <w:pStyle w:val="table"/>
              <w:spacing w:after="0"/>
              <w:jc w:val="both"/>
              <w:rPr>
                <w:sz w:val="22"/>
                <w:szCs w:val="22"/>
                <w:lang w:val="ro-RO"/>
              </w:rPr>
            </w:pPr>
            <w:r w:rsidRPr="00B3081A">
              <w:rPr>
                <w:sz w:val="22"/>
                <w:szCs w:val="22"/>
                <w:lang w:val="ro-RO"/>
              </w:rPr>
              <w:t>Soluţie uzată de electrolit</w:t>
            </w:r>
          </w:p>
        </w:tc>
        <w:tc>
          <w:tcPr>
            <w:tcW w:w="2694" w:type="dxa"/>
          </w:tcPr>
          <w:p w14:paraId="1D393103" w14:textId="77777777" w:rsidR="00A4386D" w:rsidRPr="00B3081A" w:rsidRDefault="00E93954" w:rsidP="00330898">
            <w:pPr>
              <w:pStyle w:val="table"/>
              <w:spacing w:after="0"/>
              <w:jc w:val="both"/>
              <w:rPr>
                <w:sz w:val="22"/>
                <w:szCs w:val="22"/>
                <w:lang w:val="ro-RO"/>
              </w:rPr>
            </w:pPr>
            <w:r w:rsidRPr="00B3081A">
              <w:rPr>
                <w:sz w:val="22"/>
                <w:szCs w:val="22"/>
                <w:lang w:val="ro-RO"/>
              </w:rPr>
              <w:t>Eliminare</w:t>
            </w:r>
          </w:p>
        </w:tc>
        <w:tc>
          <w:tcPr>
            <w:tcW w:w="1417" w:type="dxa"/>
          </w:tcPr>
          <w:p w14:paraId="361A0A92" w14:textId="77777777" w:rsidR="00A4386D" w:rsidRPr="00B3081A" w:rsidRDefault="00E93954" w:rsidP="00330898">
            <w:pPr>
              <w:pStyle w:val="table"/>
              <w:spacing w:after="0"/>
              <w:jc w:val="both"/>
              <w:rPr>
                <w:sz w:val="22"/>
                <w:szCs w:val="22"/>
                <w:lang w:val="ro-RO"/>
              </w:rPr>
            </w:pPr>
            <w:r w:rsidRPr="00B3081A">
              <w:rPr>
                <w:sz w:val="22"/>
                <w:szCs w:val="22"/>
                <w:lang w:val="ro-RO"/>
              </w:rPr>
              <w:t>Nu se aplica</w:t>
            </w:r>
          </w:p>
        </w:tc>
        <w:tc>
          <w:tcPr>
            <w:tcW w:w="1966" w:type="dxa"/>
          </w:tcPr>
          <w:p w14:paraId="20144BA6" w14:textId="77777777" w:rsidR="00A4386D" w:rsidRPr="00B3081A" w:rsidRDefault="00E93954" w:rsidP="00330898">
            <w:pPr>
              <w:pStyle w:val="table"/>
              <w:spacing w:after="0"/>
              <w:jc w:val="both"/>
              <w:rPr>
                <w:sz w:val="22"/>
                <w:szCs w:val="22"/>
                <w:lang w:val="ro-RO"/>
              </w:rPr>
            </w:pPr>
            <w:r w:rsidRPr="00B3081A">
              <w:rPr>
                <w:sz w:val="22"/>
                <w:szCs w:val="22"/>
                <w:lang w:val="ro-RO"/>
              </w:rPr>
              <w:t>Nu se aplica</w:t>
            </w:r>
          </w:p>
        </w:tc>
        <w:tc>
          <w:tcPr>
            <w:tcW w:w="3969" w:type="dxa"/>
          </w:tcPr>
          <w:p w14:paraId="45A6D328" w14:textId="77777777" w:rsidR="00A4386D" w:rsidRPr="00B3081A" w:rsidRDefault="00E93954" w:rsidP="00330898">
            <w:pPr>
              <w:pStyle w:val="table"/>
              <w:spacing w:after="0"/>
              <w:jc w:val="both"/>
              <w:rPr>
                <w:sz w:val="22"/>
                <w:szCs w:val="22"/>
                <w:lang w:val="ro-RO"/>
              </w:rPr>
            </w:pPr>
            <w:r w:rsidRPr="00B3081A">
              <w:rPr>
                <w:sz w:val="22"/>
                <w:szCs w:val="22"/>
                <w:lang w:val="ro-RO"/>
              </w:rPr>
              <w:t>- Nu sunt disponibile tehnologii de reutilizare sau recuperare a acestui tip de deşeu</w:t>
            </w:r>
          </w:p>
        </w:tc>
      </w:tr>
      <w:tr w:rsidR="00A4386D" w:rsidRPr="00330898" w14:paraId="62128A3C" w14:textId="77777777" w:rsidTr="00C31F28">
        <w:trPr>
          <w:cantSplit/>
        </w:trPr>
        <w:tc>
          <w:tcPr>
            <w:tcW w:w="2145" w:type="dxa"/>
          </w:tcPr>
          <w:p w14:paraId="0205C55D" w14:textId="77777777" w:rsidR="00A4386D" w:rsidRPr="00B3081A" w:rsidRDefault="00A4386D" w:rsidP="00330898">
            <w:pPr>
              <w:pStyle w:val="table"/>
              <w:spacing w:after="0"/>
              <w:jc w:val="both"/>
              <w:rPr>
                <w:sz w:val="22"/>
                <w:szCs w:val="22"/>
                <w:lang w:val="ro-RO"/>
              </w:rPr>
            </w:pPr>
            <w:r w:rsidRPr="00B3081A">
              <w:rPr>
                <w:sz w:val="22"/>
                <w:szCs w:val="22"/>
                <w:lang w:val="ro-RO"/>
              </w:rPr>
              <w:t>Prelucrări mecanice de finisare</w:t>
            </w:r>
          </w:p>
        </w:tc>
        <w:tc>
          <w:tcPr>
            <w:tcW w:w="1276" w:type="dxa"/>
          </w:tcPr>
          <w:p w14:paraId="32712A85" w14:textId="77777777" w:rsidR="00A4386D" w:rsidRPr="00B3081A" w:rsidRDefault="00A4386D" w:rsidP="00330898">
            <w:pPr>
              <w:pStyle w:val="table"/>
              <w:spacing w:after="0"/>
              <w:jc w:val="both"/>
              <w:rPr>
                <w:sz w:val="22"/>
                <w:szCs w:val="22"/>
                <w:lang w:val="ro-RO"/>
              </w:rPr>
            </w:pPr>
            <w:r w:rsidRPr="00B3081A">
              <w:rPr>
                <w:sz w:val="22"/>
                <w:szCs w:val="22"/>
                <w:lang w:val="ro-RO"/>
              </w:rPr>
              <w:t>Fe, Cr, Mo</w:t>
            </w:r>
          </w:p>
          <w:p w14:paraId="3A7910D4" w14:textId="77777777" w:rsidR="00A4386D" w:rsidRPr="00B3081A" w:rsidRDefault="00A4386D" w:rsidP="00330898">
            <w:pPr>
              <w:pStyle w:val="table"/>
              <w:spacing w:after="0"/>
              <w:jc w:val="both"/>
              <w:rPr>
                <w:sz w:val="22"/>
                <w:szCs w:val="22"/>
                <w:lang w:val="ro-RO"/>
              </w:rPr>
            </w:pPr>
          </w:p>
          <w:p w14:paraId="51875DB2" w14:textId="77777777" w:rsidR="00A4386D" w:rsidRPr="00B3081A" w:rsidRDefault="00A4386D" w:rsidP="00330898">
            <w:pPr>
              <w:pStyle w:val="table"/>
              <w:spacing w:after="0"/>
              <w:jc w:val="both"/>
              <w:rPr>
                <w:sz w:val="22"/>
                <w:szCs w:val="22"/>
                <w:lang w:val="ro-RO"/>
              </w:rPr>
            </w:pPr>
            <w:r w:rsidRPr="00B3081A">
              <w:rPr>
                <w:sz w:val="22"/>
                <w:szCs w:val="22"/>
                <w:lang w:val="ro-RO"/>
              </w:rPr>
              <w:t>Fe, Cr</w:t>
            </w:r>
          </w:p>
        </w:tc>
        <w:tc>
          <w:tcPr>
            <w:tcW w:w="1559" w:type="dxa"/>
          </w:tcPr>
          <w:p w14:paraId="2D6A8CDD" w14:textId="77777777" w:rsidR="00A4386D" w:rsidRPr="00B3081A" w:rsidRDefault="00E93954" w:rsidP="00330898">
            <w:pPr>
              <w:pStyle w:val="table"/>
              <w:spacing w:after="0"/>
              <w:jc w:val="both"/>
              <w:rPr>
                <w:sz w:val="22"/>
                <w:szCs w:val="22"/>
                <w:lang w:val="ro-RO"/>
              </w:rPr>
            </w:pPr>
            <w:r w:rsidRPr="00B3081A">
              <w:rPr>
                <w:sz w:val="22"/>
                <w:szCs w:val="22"/>
                <w:lang w:val="ro-RO"/>
              </w:rPr>
              <w:t>Panze a</w:t>
            </w:r>
            <w:r w:rsidR="00A4386D" w:rsidRPr="00B3081A">
              <w:rPr>
                <w:sz w:val="22"/>
                <w:szCs w:val="22"/>
                <w:lang w:val="ro-RO"/>
              </w:rPr>
              <w:t>brazive</w:t>
            </w:r>
          </w:p>
          <w:p w14:paraId="6BAABF71" w14:textId="77777777" w:rsidR="00E93954" w:rsidRPr="00B3081A" w:rsidRDefault="00E93954" w:rsidP="00330898">
            <w:pPr>
              <w:pStyle w:val="table"/>
              <w:spacing w:after="0"/>
              <w:jc w:val="both"/>
              <w:rPr>
                <w:sz w:val="22"/>
                <w:szCs w:val="22"/>
                <w:lang w:val="ro-RO"/>
              </w:rPr>
            </w:pPr>
            <w:r w:rsidRPr="00B3081A">
              <w:rPr>
                <w:sz w:val="22"/>
                <w:szCs w:val="22"/>
                <w:lang w:val="ro-RO"/>
              </w:rPr>
              <w:t>Pietre de rectificare</w:t>
            </w:r>
          </w:p>
          <w:p w14:paraId="107F44FE" w14:textId="77777777" w:rsidR="00A4386D" w:rsidRPr="00B3081A" w:rsidRDefault="00A4386D" w:rsidP="00330898">
            <w:pPr>
              <w:pStyle w:val="table"/>
              <w:spacing w:after="0"/>
              <w:jc w:val="both"/>
              <w:rPr>
                <w:sz w:val="22"/>
                <w:szCs w:val="22"/>
                <w:lang w:val="ro-RO"/>
              </w:rPr>
            </w:pPr>
            <w:r w:rsidRPr="00B3081A">
              <w:rPr>
                <w:sz w:val="22"/>
                <w:szCs w:val="22"/>
                <w:lang w:val="ro-RO"/>
              </w:rPr>
              <w:t>Şlam metalic</w:t>
            </w:r>
          </w:p>
        </w:tc>
        <w:tc>
          <w:tcPr>
            <w:tcW w:w="2694" w:type="dxa"/>
          </w:tcPr>
          <w:p w14:paraId="2E5BA801" w14:textId="77777777" w:rsidR="00E93954" w:rsidRPr="00B3081A" w:rsidRDefault="00E93954" w:rsidP="00330898">
            <w:pPr>
              <w:pStyle w:val="table"/>
              <w:spacing w:after="0"/>
              <w:jc w:val="both"/>
              <w:rPr>
                <w:sz w:val="22"/>
                <w:szCs w:val="22"/>
                <w:lang w:val="ro-RO"/>
              </w:rPr>
            </w:pPr>
            <w:r w:rsidRPr="00B3081A">
              <w:rPr>
                <w:sz w:val="22"/>
                <w:szCs w:val="22"/>
                <w:lang w:val="ro-RO"/>
              </w:rPr>
              <w:t>Eliminare</w:t>
            </w:r>
          </w:p>
          <w:p w14:paraId="0D48FEEA" w14:textId="77777777" w:rsidR="00E93954" w:rsidRPr="00B3081A" w:rsidRDefault="00E93954" w:rsidP="00330898">
            <w:pPr>
              <w:pStyle w:val="table"/>
              <w:spacing w:after="0"/>
              <w:jc w:val="both"/>
              <w:rPr>
                <w:sz w:val="22"/>
                <w:szCs w:val="22"/>
                <w:lang w:val="ro-RO"/>
              </w:rPr>
            </w:pPr>
            <w:r w:rsidRPr="00B3081A">
              <w:rPr>
                <w:sz w:val="22"/>
                <w:szCs w:val="22"/>
                <w:lang w:val="ro-RO"/>
              </w:rPr>
              <w:t>Eliminare</w:t>
            </w:r>
          </w:p>
          <w:p w14:paraId="44681499" w14:textId="77777777" w:rsidR="00A4386D" w:rsidRPr="00B3081A" w:rsidRDefault="00E93954" w:rsidP="00330898">
            <w:pPr>
              <w:pStyle w:val="table"/>
              <w:spacing w:after="0"/>
              <w:jc w:val="both"/>
              <w:rPr>
                <w:sz w:val="22"/>
                <w:szCs w:val="22"/>
                <w:lang w:val="ro-RO"/>
              </w:rPr>
            </w:pPr>
            <w:r w:rsidRPr="00B3081A">
              <w:rPr>
                <w:sz w:val="22"/>
                <w:szCs w:val="22"/>
                <w:lang w:val="ro-RO"/>
              </w:rPr>
              <w:t>Eliminare</w:t>
            </w:r>
          </w:p>
        </w:tc>
        <w:tc>
          <w:tcPr>
            <w:tcW w:w="1417" w:type="dxa"/>
          </w:tcPr>
          <w:p w14:paraId="40E82B79" w14:textId="77777777" w:rsidR="00E93954" w:rsidRPr="00B3081A" w:rsidRDefault="00E93954" w:rsidP="00330898">
            <w:pPr>
              <w:pStyle w:val="table"/>
              <w:spacing w:after="0"/>
              <w:jc w:val="both"/>
              <w:rPr>
                <w:sz w:val="22"/>
                <w:szCs w:val="22"/>
                <w:lang w:val="ro-RO"/>
              </w:rPr>
            </w:pPr>
            <w:r w:rsidRPr="00B3081A">
              <w:rPr>
                <w:sz w:val="22"/>
                <w:szCs w:val="22"/>
                <w:lang w:val="ro-RO"/>
              </w:rPr>
              <w:t>Eliminare</w:t>
            </w:r>
          </w:p>
          <w:p w14:paraId="25D89B66" w14:textId="77777777" w:rsidR="00A4386D" w:rsidRPr="00B3081A" w:rsidRDefault="00A4386D" w:rsidP="00330898">
            <w:pPr>
              <w:pStyle w:val="table"/>
              <w:spacing w:after="0"/>
              <w:jc w:val="both"/>
              <w:rPr>
                <w:sz w:val="22"/>
                <w:szCs w:val="22"/>
                <w:lang w:val="ro-RO"/>
              </w:rPr>
            </w:pPr>
            <w:r w:rsidRPr="00B3081A">
              <w:rPr>
                <w:sz w:val="22"/>
                <w:szCs w:val="22"/>
                <w:lang w:val="ro-RO"/>
              </w:rPr>
              <w:t>Eliminare</w:t>
            </w:r>
          </w:p>
          <w:p w14:paraId="01CE54C0" w14:textId="77777777" w:rsidR="00E93954" w:rsidRPr="00B3081A" w:rsidRDefault="00E93954" w:rsidP="00330898">
            <w:pPr>
              <w:pStyle w:val="table"/>
              <w:spacing w:after="0"/>
              <w:jc w:val="both"/>
              <w:rPr>
                <w:sz w:val="22"/>
                <w:szCs w:val="22"/>
                <w:lang w:val="ro-RO"/>
              </w:rPr>
            </w:pPr>
            <w:r w:rsidRPr="00B3081A">
              <w:rPr>
                <w:sz w:val="22"/>
                <w:szCs w:val="22"/>
                <w:lang w:val="ro-RO"/>
              </w:rPr>
              <w:t>Eliminare</w:t>
            </w:r>
          </w:p>
        </w:tc>
        <w:tc>
          <w:tcPr>
            <w:tcW w:w="1966" w:type="dxa"/>
          </w:tcPr>
          <w:p w14:paraId="0CDE2336" w14:textId="77777777" w:rsidR="00E93954" w:rsidRPr="00B3081A" w:rsidRDefault="00E93954" w:rsidP="00330898">
            <w:pPr>
              <w:pStyle w:val="table"/>
              <w:spacing w:after="0"/>
              <w:jc w:val="both"/>
              <w:rPr>
                <w:sz w:val="22"/>
                <w:szCs w:val="22"/>
                <w:lang w:val="ro-RO"/>
              </w:rPr>
            </w:pPr>
            <w:r w:rsidRPr="00B3081A">
              <w:rPr>
                <w:sz w:val="22"/>
                <w:szCs w:val="22"/>
                <w:lang w:val="ro-RO"/>
              </w:rPr>
              <w:t>Eliminare finală</w:t>
            </w:r>
          </w:p>
          <w:p w14:paraId="40F99533" w14:textId="77777777" w:rsidR="00E93954" w:rsidRPr="00B3081A" w:rsidRDefault="00E93954" w:rsidP="00330898">
            <w:pPr>
              <w:pStyle w:val="table"/>
              <w:spacing w:after="0"/>
              <w:jc w:val="both"/>
              <w:rPr>
                <w:sz w:val="22"/>
                <w:szCs w:val="22"/>
                <w:lang w:val="ro-RO"/>
              </w:rPr>
            </w:pPr>
            <w:r w:rsidRPr="00B3081A">
              <w:rPr>
                <w:sz w:val="22"/>
                <w:szCs w:val="22"/>
                <w:lang w:val="ro-RO"/>
              </w:rPr>
              <w:t>Eliminare finală</w:t>
            </w:r>
          </w:p>
          <w:p w14:paraId="41DDA36A" w14:textId="77777777" w:rsidR="00A4386D" w:rsidRPr="00B3081A" w:rsidRDefault="00A4386D" w:rsidP="00330898">
            <w:pPr>
              <w:pStyle w:val="table"/>
              <w:spacing w:after="0"/>
              <w:jc w:val="both"/>
              <w:rPr>
                <w:sz w:val="22"/>
                <w:szCs w:val="22"/>
                <w:lang w:val="ro-RO"/>
              </w:rPr>
            </w:pPr>
            <w:r w:rsidRPr="00B3081A">
              <w:rPr>
                <w:sz w:val="22"/>
                <w:szCs w:val="22"/>
                <w:lang w:val="ro-RO"/>
              </w:rPr>
              <w:t>Eliminare finală</w:t>
            </w:r>
          </w:p>
        </w:tc>
        <w:tc>
          <w:tcPr>
            <w:tcW w:w="3969" w:type="dxa"/>
          </w:tcPr>
          <w:p w14:paraId="6ED2E3D6" w14:textId="77777777" w:rsidR="00A4386D" w:rsidRPr="00B3081A" w:rsidRDefault="00A4386D" w:rsidP="00330898">
            <w:pPr>
              <w:pStyle w:val="table"/>
              <w:spacing w:after="0"/>
              <w:jc w:val="both"/>
              <w:rPr>
                <w:sz w:val="22"/>
                <w:szCs w:val="22"/>
                <w:lang w:val="ro-RO"/>
              </w:rPr>
            </w:pPr>
            <w:r w:rsidRPr="00B3081A">
              <w:rPr>
                <w:sz w:val="22"/>
                <w:szCs w:val="22"/>
                <w:lang w:val="ro-RO"/>
              </w:rPr>
              <w:t>-</w:t>
            </w:r>
          </w:p>
          <w:p w14:paraId="2B7B69C7" w14:textId="77777777" w:rsidR="00E93954" w:rsidRPr="00B3081A" w:rsidRDefault="00A4386D" w:rsidP="00330898">
            <w:pPr>
              <w:pStyle w:val="table"/>
              <w:spacing w:after="0"/>
              <w:jc w:val="both"/>
              <w:rPr>
                <w:sz w:val="22"/>
                <w:szCs w:val="22"/>
                <w:lang w:val="ro-RO"/>
              </w:rPr>
            </w:pPr>
            <w:r w:rsidRPr="00B3081A">
              <w:rPr>
                <w:sz w:val="22"/>
                <w:szCs w:val="22"/>
                <w:lang w:val="ro-RO"/>
              </w:rPr>
              <w:t>-</w:t>
            </w:r>
          </w:p>
          <w:p w14:paraId="3895B376" w14:textId="77777777" w:rsidR="00A4386D" w:rsidRPr="00B3081A" w:rsidRDefault="00A4386D" w:rsidP="00330898">
            <w:pPr>
              <w:pStyle w:val="table"/>
              <w:spacing w:after="0"/>
              <w:jc w:val="both"/>
              <w:rPr>
                <w:sz w:val="22"/>
                <w:szCs w:val="22"/>
                <w:lang w:val="ro-RO"/>
              </w:rPr>
            </w:pPr>
            <w:r w:rsidRPr="00B3081A">
              <w:rPr>
                <w:sz w:val="22"/>
                <w:szCs w:val="22"/>
                <w:lang w:val="ro-RO"/>
              </w:rPr>
              <w:t>Nu sunt disponibile tehnologii de reutilizare sau recuperare a acestui tip de deşeu</w:t>
            </w:r>
          </w:p>
        </w:tc>
      </w:tr>
      <w:tr w:rsidR="00A4386D" w:rsidRPr="00330898" w14:paraId="122A14C3" w14:textId="77777777" w:rsidTr="00C31F28">
        <w:trPr>
          <w:cantSplit/>
        </w:trPr>
        <w:tc>
          <w:tcPr>
            <w:tcW w:w="2145" w:type="dxa"/>
          </w:tcPr>
          <w:p w14:paraId="7C4E0DDD" w14:textId="77777777" w:rsidR="00A4386D" w:rsidRPr="00B3081A" w:rsidRDefault="00A4386D" w:rsidP="00330898">
            <w:pPr>
              <w:pStyle w:val="table"/>
              <w:spacing w:after="0"/>
              <w:rPr>
                <w:sz w:val="22"/>
                <w:szCs w:val="22"/>
                <w:lang w:val="ro-RO"/>
              </w:rPr>
            </w:pPr>
            <w:r w:rsidRPr="00B3081A">
              <w:rPr>
                <w:sz w:val="22"/>
                <w:szCs w:val="22"/>
                <w:lang w:val="ro-RO"/>
              </w:rPr>
              <w:t>Activităţi de reparaţie şi întreţinere utilaje</w:t>
            </w:r>
          </w:p>
        </w:tc>
        <w:tc>
          <w:tcPr>
            <w:tcW w:w="1276" w:type="dxa"/>
          </w:tcPr>
          <w:p w14:paraId="3E3B9355" w14:textId="77777777" w:rsidR="00A4386D" w:rsidRPr="00B3081A" w:rsidRDefault="00A4386D" w:rsidP="00330898">
            <w:pPr>
              <w:pStyle w:val="table"/>
              <w:spacing w:after="0"/>
              <w:rPr>
                <w:sz w:val="22"/>
                <w:szCs w:val="22"/>
                <w:lang w:val="ro-RO"/>
              </w:rPr>
            </w:pPr>
            <w:r w:rsidRPr="00B3081A">
              <w:rPr>
                <w:sz w:val="22"/>
                <w:szCs w:val="22"/>
                <w:lang w:val="ro-RO"/>
              </w:rPr>
              <w:t>Fe, Cr, Mo</w:t>
            </w:r>
          </w:p>
          <w:p w14:paraId="0E900A89" w14:textId="77777777" w:rsidR="00A4386D" w:rsidRPr="00B3081A" w:rsidRDefault="00A4386D" w:rsidP="00330898">
            <w:pPr>
              <w:pStyle w:val="table"/>
              <w:spacing w:after="0"/>
              <w:rPr>
                <w:sz w:val="22"/>
                <w:szCs w:val="22"/>
                <w:lang w:val="ro-RO"/>
              </w:rPr>
            </w:pPr>
            <w:r w:rsidRPr="00B3081A">
              <w:rPr>
                <w:sz w:val="22"/>
                <w:szCs w:val="22"/>
                <w:lang w:val="ro-RO"/>
              </w:rPr>
              <w:t>Cu, Sn</w:t>
            </w:r>
          </w:p>
        </w:tc>
        <w:tc>
          <w:tcPr>
            <w:tcW w:w="1559" w:type="dxa"/>
          </w:tcPr>
          <w:p w14:paraId="46F0D767" w14:textId="77777777" w:rsidR="00A4386D" w:rsidRPr="00B3081A" w:rsidRDefault="00A4386D" w:rsidP="00330898">
            <w:pPr>
              <w:pStyle w:val="table"/>
              <w:spacing w:after="0"/>
              <w:rPr>
                <w:sz w:val="22"/>
                <w:szCs w:val="22"/>
                <w:lang w:val="ro-RO"/>
              </w:rPr>
            </w:pPr>
            <w:r w:rsidRPr="00B3081A">
              <w:rPr>
                <w:sz w:val="22"/>
                <w:szCs w:val="22"/>
                <w:lang w:val="ro-RO"/>
              </w:rPr>
              <w:t>Ulei uzat</w:t>
            </w:r>
          </w:p>
          <w:p w14:paraId="0FD682DF" w14:textId="01EAF8B0" w:rsidR="00A4386D" w:rsidRPr="00B3081A" w:rsidRDefault="00A4386D" w:rsidP="00330898">
            <w:pPr>
              <w:pStyle w:val="table"/>
              <w:spacing w:after="0"/>
              <w:rPr>
                <w:sz w:val="22"/>
                <w:szCs w:val="22"/>
                <w:lang w:val="ro-RO"/>
              </w:rPr>
            </w:pPr>
          </w:p>
        </w:tc>
        <w:tc>
          <w:tcPr>
            <w:tcW w:w="2694" w:type="dxa"/>
          </w:tcPr>
          <w:p w14:paraId="33675604" w14:textId="77777777" w:rsidR="00A4386D" w:rsidRPr="00B3081A" w:rsidRDefault="00A4386D" w:rsidP="00330898">
            <w:pPr>
              <w:pStyle w:val="table"/>
              <w:spacing w:after="0"/>
              <w:rPr>
                <w:sz w:val="22"/>
                <w:szCs w:val="22"/>
                <w:lang w:val="ro-RO"/>
              </w:rPr>
            </w:pPr>
            <w:r w:rsidRPr="00B3081A">
              <w:rPr>
                <w:sz w:val="22"/>
                <w:szCs w:val="22"/>
                <w:lang w:val="ro-RO"/>
              </w:rPr>
              <w:t>Recuperare</w:t>
            </w:r>
          </w:p>
          <w:p w14:paraId="1E5BA95A" w14:textId="2E533694" w:rsidR="00A4386D" w:rsidRPr="00B3081A" w:rsidRDefault="00A4386D" w:rsidP="00330898">
            <w:pPr>
              <w:pStyle w:val="table"/>
              <w:spacing w:after="0"/>
              <w:rPr>
                <w:sz w:val="22"/>
                <w:szCs w:val="22"/>
                <w:lang w:val="ro-RO"/>
              </w:rPr>
            </w:pPr>
          </w:p>
        </w:tc>
        <w:tc>
          <w:tcPr>
            <w:tcW w:w="1417" w:type="dxa"/>
          </w:tcPr>
          <w:p w14:paraId="3D7CA9A1" w14:textId="77777777" w:rsidR="00A4386D" w:rsidRPr="00B3081A" w:rsidRDefault="00A4386D" w:rsidP="00330898">
            <w:pPr>
              <w:pStyle w:val="table"/>
              <w:spacing w:after="0"/>
              <w:rPr>
                <w:sz w:val="22"/>
                <w:szCs w:val="22"/>
                <w:lang w:val="ro-RO"/>
              </w:rPr>
            </w:pPr>
            <w:r w:rsidRPr="00B3081A">
              <w:rPr>
                <w:sz w:val="22"/>
                <w:szCs w:val="22"/>
                <w:lang w:val="ro-RO"/>
              </w:rPr>
              <w:t>Recuperare</w:t>
            </w:r>
          </w:p>
          <w:p w14:paraId="57B21492" w14:textId="77777777" w:rsidR="00A4386D" w:rsidRPr="00B3081A" w:rsidRDefault="00E93954" w:rsidP="00330898">
            <w:pPr>
              <w:pStyle w:val="table"/>
              <w:spacing w:after="0"/>
              <w:rPr>
                <w:sz w:val="22"/>
                <w:szCs w:val="22"/>
                <w:lang w:val="ro-RO"/>
              </w:rPr>
            </w:pPr>
            <w:r w:rsidRPr="00B3081A">
              <w:rPr>
                <w:sz w:val="22"/>
                <w:szCs w:val="22"/>
                <w:lang w:val="ro-RO"/>
              </w:rPr>
              <w:t xml:space="preserve"> </w:t>
            </w:r>
          </w:p>
        </w:tc>
        <w:tc>
          <w:tcPr>
            <w:tcW w:w="1966" w:type="dxa"/>
          </w:tcPr>
          <w:p w14:paraId="65CC0CF6" w14:textId="77777777" w:rsidR="00A4386D" w:rsidRPr="00B3081A" w:rsidRDefault="00A4386D" w:rsidP="00330898">
            <w:pPr>
              <w:pStyle w:val="table"/>
              <w:spacing w:after="0"/>
              <w:rPr>
                <w:sz w:val="22"/>
                <w:szCs w:val="22"/>
                <w:lang w:val="ro-RO"/>
              </w:rPr>
            </w:pPr>
            <w:r w:rsidRPr="00B3081A">
              <w:rPr>
                <w:sz w:val="22"/>
                <w:szCs w:val="22"/>
                <w:lang w:val="ro-RO"/>
              </w:rPr>
              <w:t>Predare spre valorificare</w:t>
            </w:r>
          </w:p>
          <w:p w14:paraId="68C08BFA" w14:textId="49619FEA" w:rsidR="00A4386D" w:rsidRPr="00B3081A" w:rsidRDefault="00A4386D" w:rsidP="00330898">
            <w:pPr>
              <w:pStyle w:val="table"/>
              <w:spacing w:after="0"/>
              <w:rPr>
                <w:sz w:val="22"/>
                <w:szCs w:val="22"/>
                <w:lang w:val="ro-RO"/>
              </w:rPr>
            </w:pPr>
          </w:p>
        </w:tc>
        <w:tc>
          <w:tcPr>
            <w:tcW w:w="3969" w:type="dxa"/>
          </w:tcPr>
          <w:p w14:paraId="3DC6E41D" w14:textId="77777777" w:rsidR="00A4386D" w:rsidRPr="00B3081A" w:rsidRDefault="00A4386D" w:rsidP="00330898">
            <w:pPr>
              <w:pStyle w:val="table"/>
              <w:spacing w:after="0"/>
              <w:rPr>
                <w:sz w:val="22"/>
                <w:szCs w:val="22"/>
                <w:lang w:val="ro-RO"/>
              </w:rPr>
            </w:pPr>
          </w:p>
        </w:tc>
      </w:tr>
      <w:tr w:rsidR="00A4386D" w:rsidRPr="00330898" w14:paraId="3BF01A21" w14:textId="77777777" w:rsidTr="00C31F28">
        <w:trPr>
          <w:cantSplit/>
        </w:trPr>
        <w:tc>
          <w:tcPr>
            <w:tcW w:w="2145" w:type="dxa"/>
          </w:tcPr>
          <w:p w14:paraId="736B49B7" w14:textId="77777777" w:rsidR="00A4386D" w:rsidRPr="00B3081A" w:rsidRDefault="00A4386D" w:rsidP="00330898">
            <w:pPr>
              <w:pStyle w:val="table"/>
              <w:spacing w:after="0"/>
              <w:rPr>
                <w:sz w:val="22"/>
                <w:szCs w:val="22"/>
                <w:lang w:val="ro-RO"/>
              </w:rPr>
            </w:pPr>
            <w:r w:rsidRPr="00B3081A">
              <w:rPr>
                <w:sz w:val="22"/>
                <w:szCs w:val="22"/>
                <w:lang w:val="ro-RO"/>
              </w:rPr>
              <w:t>Personal de exploatare şi întreţinere</w:t>
            </w:r>
          </w:p>
        </w:tc>
        <w:tc>
          <w:tcPr>
            <w:tcW w:w="1276" w:type="dxa"/>
          </w:tcPr>
          <w:p w14:paraId="75F7D941" w14:textId="77777777" w:rsidR="00A4386D" w:rsidRPr="00B3081A" w:rsidRDefault="00A4386D" w:rsidP="00330898">
            <w:pPr>
              <w:pStyle w:val="table"/>
              <w:spacing w:after="0"/>
              <w:rPr>
                <w:sz w:val="22"/>
                <w:szCs w:val="22"/>
                <w:lang w:val="ro-RO"/>
              </w:rPr>
            </w:pPr>
          </w:p>
        </w:tc>
        <w:tc>
          <w:tcPr>
            <w:tcW w:w="1559" w:type="dxa"/>
          </w:tcPr>
          <w:p w14:paraId="4056827B" w14:textId="77777777" w:rsidR="00A4386D" w:rsidRPr="00B3081A" w:rsidRDefault="00A4386D" w:rsidP="00330898">
            <w:pPr>
              <w:pStyle w:val="table"/>
              <w:spacing w:after="0"/>
              <w:rPr>
                <w:sz w:val="22"/>
                <w:szCs w:val="22"/>
                <w:lang w:val="ro-RO"/>
              </w:rPr>
            </w:pPr>
            <w:r w:rsidRPr="00B3081A">
              <w:rPr>
                <w:sz w:val="22"/>
                <w:szCs w:val="22"/>
                <w:lang w:val="ro-RO"/>
              </w:rPr>
              <w:t>Deşeuri menajere</w:t>
            </w:r>
          </w:p>
        </w:tc>
        <w:tc>
          <w:tcPr>
            <w:tcW w:w="2694" w:type="dxa"/>
          </w:tcPr>
          <w:p w14:paraId="51D889DD" w14:textId="77777777" w:rsidR="00A4386D" w:rsidRPr="00B3081A" w:rsidRDefault="00A4386D" w:rsidP="00330898">
            <w:pPr>
              <w:pStyle w:val="table"/>
              <w:spacing w:after="0"/>
              <w:rPr>
                <w:sz w:val="22"/>
                <w:szCs w:val="22"/>
                <w:lang w:val="ro-RO"/>
              </w:rPr>
            </w:pPr>
            <w:r w:rsidRPr="00B3081A">
              <w:rPr>
                <w:sz w:val="22"/>
                <w:szCs w:val="22"/>
                <w:lang w:val="ro-RO"/>
              </w:rPr>
              <w:t>Eliminare</w:t>
            </w:r>
          </w:p>
        </w:tc>
        <w:tc>
          <w:tcPr>
            <w:tcW w:w="1417" w:type="dxa"/>
          </w:tcPr>
          <w:p w14:paraId="7B2DD3AD" w14:textId="77777777" w:rsidR="00A4386D" w:rsidRPr="00B3081A" w:rsidRDefault="00A4386D" w:rsidP="00330898">
            <w:pPr>
              <w:pStyle w:val="table"/>
              <w:spacing w:after="0"/>
              <w:rPr>
                <w:sz w:val="22"/>
                <w:szCs w:val="22"/>
                <w:lang w:val="ro-RO"/>
              </w:rPr>
            </w:pPr>
            <w:r w:rsidRPr="00B3081A">
              <w:rPr>
                <w:sz w:val="22"/>
                <w:szCs w:val="22"/>
                <w:lang w:val="ro-RO"/>
              </w:rPr>
              <w:t>Eliminare</w:t>
            </w:r>
          </w:p>
        </w:tc>
        <w:tc>
          <w:tcPr>
            <w:tcW w:w="1966" w:type="dxa"/>
          </w:tcPr>
          <w:p w14:paraId="281E7F5F" w14:textId="77777777" w:rsidR="00A4386D" w:rsidRPr="00B3081A" w:rsidRDefault="00A4386D" w:rsidP="00330898">
            <w:pPr>
              <w:pStyle w:val="table"/>
              <w:spacing w:after="0"/>
              <w:rPr>
                <w:sz w:val="22"/>
                <w:szCs w:val="22"/>
                <w:lang w:val="ro-RO"/>
              </w:rPr>
            </w:pPr>
            <w:r w:rsidRPr="00B3081A">
              <w:rPr>
                <w:sz w:val="22"/>
                <w:szCs w:val="22"/>
                <w:lang w:val="ro-RO"/>
              </w:rPr>
              <w:t>Eliminare finală prin servicii de salubritate</w:t>
            </w:r>
          </w:p>
        </w:tc>
        <w:tc>
          <w:tcPr>
            <w:tcW w:w="3969" w:type="dxa"/>
          </w:tcPr>
          <w:p w14:paraId="35092C2A" w14:textId="77777777" w:rsidR="00A4386D" w:rsidRPr="00B3081A" w:rsidRDefault="00A4386D" w:rsidP="00330898">
            <w:pPr>
              <w:pStyle w:val="table"/>
              <w:spacing w:after="0"/>
              <w:rPr>
                <w:sz w:val="22"/>
                <w:szCs w:val="22"/>
                <w:lang w:val="ro-RO"/>
              </w:rPr>
            </w:pPr>
            <w:r w:rsidRPr="00B3081A">
              <w:rPr>
                <w:sz w:val="22"/>
                <w:szCs w:val="22"/>
                <w:lang w:val="ro-RO"/>
              </w:rPr>
              <w:t>-</w:t>
            </w:r>
          </w:p>
        </w:tc>
      </w:tr>
    </w:tbl>
    <w:p w14:paraId="3679FC54" w14:textId="77777777" w:rsidR="00A4386D" w:rsidRPr="00330898" w:rsidRDefault="00A4386D" w:rsidP="000B70EB">
      <w:pPr>
        <w:pStyle w:val="Heading2"/>
        <w:numPr>
          <w:ilvl w:val="1"/>
          <w:numId w:val="50"/>
        </w:numPr>
        <w:spacing w:before="240"/>
        <w:ind w:left="0" w:firstLine="567"/>
        <w:rPr>
          <w:rFonts w:ascii="Times New Roman" w:hAnsi="Times New Roman"/>
          <w:szCs w:val="20"/>
          <w:lang w:val="ro-RO"/>
        </w:rPr>
      </w:pPr>
      <w:bookmarkStart w:id="367" w:name="_Toc126492520"/>
      <w:bookmarkStart w:id="368" w:name="_Toc126519623"/>
      <w:r w:rsidRPr="00330898">
        <w:rPr>
          <w:rFonts w:ascii="Times New Roman" w:hAnsi="Times New Roman"/>
          <w:szCs w:val="20"/>
          <w:lang w:val="ro-RO"/>
        </w:rPr>
        <w:lastRenderedPageBreak/>
        <w:t>Deşeuri de ambalaje</w:t>
      </w:r>
      <w:bookmarkEnd w:id="367"/>
      <w:bookmarkEnd w:id="3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1060"/>
        <w:gridCol w:w="1797"/>
        <w:gridCol w:w="1431"/>
        <w:gridCol w:w="1338"/>
        <w:gridCol w:w="1387"/>
        <w:gridCol w:w="1406"/>
        <w:gridCol w:w="1535"/>
        <w:gridCol w:w="1930"/>
        <w:gridCol w:w="2131"/>
      </w:tblGrid>
      <w:tr w:rsidR="00330898" w:rsidRPr="00330898" w14:paraId="17E5DB7B" w14:textId="77777777" w:rsidTr="0086299B">
        <w:trPr>
          <w:cantSplit/>
        </w:trPr>
        <w:tc>
          <w:tcPr>
            <w:tcW w:w="1884" w:type="dxa"/>
            <w:gridSpan w:val="2"/>
            <w:vMerge w:val="restart"/>
            <w:vAlign w:val="center"/>
          </w:tcPr>
          <w:p w14:paraId="00D201C1" w14:textId="77777777" w:rsidR="00A4386D" w:rsidRPr="00B3081A" w:rsidRDefault="00A4386D">
            <w:pPr>
              <w:pStyle w:val="table"/>
              <w:jc w:val="center"/>
              <w:rPr>
                <w:b/>
                <w:szCs w:val="22"/>
                <w:lang w:val="ro-RO"/>
              </w:rPr>
            </w:pPr>
            <w:bookmarkStart w:id="369" w:name="_Toc472260003"/>
            <w:bookmarkStart w:id="370" w:name="_Ref478364195"/>
            <w:bookmarkStart w:id="371" w:name="_Toc527195215"/>
            <w:bookmarkStart w:id="372" w:name="_Toc87858642"/>
            <w:bookmarkStart w:id="373" w:name="_Ref100639340"/>
            <w:r w:rsidRPr="00B3081A">
              <w:rPr>
                <w:b/>
                <w:szCs w:val="22"/>
                <w:lang w:val="ro-RO"/>
              </w:rPr>
              <w:t>Material</w:t>
            </w:r>
          </w:p>
        </w:tc>
        <w:tc>
          <w:tcPr>
            <w:tcW w:w="1797" w:type="dxa"/>
            <w:vMerge w:val="restart"/>
            <w:shd w:val="clear" w:color="auto" w:fill="auto"/>
            <w:vAlign w:val="center"/>
          </w:tcPr>
          <w:p w14:paraId="1399F76C" w14:textId="77777777" w:rsidR="00A4386D" w:rsidRPr="00B3081A" w:rsidRDefault="00A4386D">
            <w:pPr>
              <w:pStyle w:val="table"/>
              <w:jc w:val="center"/>
              <w:rPr>
                <w:b/>
                <w:szCs w:val="22"/>
                <w:lang w:val="ro-RO"/>
              </w:rPr>
            </w:pPr>
            <w:r w:rsidRPr="00B3081A">
              <w:rPr>
                <w:b/>
                <w:szCs w:val="22"/>
                <w:lang w:val="ro-RO"/>
              </w:rPr>
              <w:t>Deşeuri de ambalaje generate</w:t>
            </w:r>
          </w:p>
        </w:tc>
        <w:tc>
          <w:tcPr>
            <w:tcW w:w="11158" w:type="dxa"/>
            <w:gridSpan w:val="7"/>
            <w:shd w:val="clear" w:color="auto" w:fill="auto"/>
            <w:vAlign w:val="center"/>
          </w:tcPr>
          <w:p w14:paraId="14B5A774" w14:textId="77777777" w:rsidR="00A4386D" w:rsidRPr="00B3081A" w:rsidRDefault="00A4386D">
            <w:pPr>
              <w:pStyle w:val="table"/>
              <w:jc w:val="center"/>
              <w:rPr>
                <w:b/>
                <w:szCs w:val="22"/>
                <w:lang w:val="ro-RO"/>
              </w:rPr>
            </w:pPr>
            <w:r w:rsidRPr="00B3081A">
              <w:rPr>
                <w:b/>
                <w:szCs w:val="22"/>
                <w:lang w:val="ro-RO"/>
              </w:rPr>
              <w:t>Valorificate sau incinerate în instalaţii de incinerare cu recuperare de energie</w:t>
            </w:r>
          </w:p>
        </w:tc>
      </w:tr>
      <w:tr w:rsidR="00330898" w:rsidRPr="00330898" w14:paraId="12B1E416" w14:textId="77777777" w:rsidTr="0086299B">
        <w:trPr>
          <w:cantSplit/>
        </w:trPr>
        <w:tc>
          <w:tcPr>
            <w:tcW w:w="1884" w:type="dxa"/>
            <w:gridSpan w:val="2"/>
            <w:vMerge/>
            <w:vAlign w:val="center"/>
          </w:tcPr>
          <w:p w14:paraId="6821C0B4" w14:textId="77777777" w:rsidR="00A4386D" w:rsidRPr="00B3081A" w:rsidRDefault="00A4386D">
            <w:pPr>
              <w:pStyle w:val="table"/>
              <w:jc w:val="center"/>
              <w:rPr>
                <w:b/>
                <w:szCs w:val="22"/>
                <w:lang w:val="ro-RO"/>
              </w:rPr>
            </w:pPr>
          </w:p>
        </w:tc>
        <w:tc>
          <w:tcPr>
            <w:tcW w:w="1797" w:type="dxa"/>
            <w:vMerge/>
            <w:shd w:val="clear" w:color="auto" w:fill="auto"/>
            <w:vAlign w:val="center"/>
          </w:tcPr>
          <w:p w14:paraId="71EAB8BB" w14:textId="77777777" w:rsidR="00A4386D" w:rsidRPr="00B3081A" w:rsidRDefault="00A4386D">
            <w:pPr>
              <w:pStyle w:val="table"/>
              <w:jc w:val="center"/>
              <w:rPr>
                <w:b/>
                <w:szCs w:val="22"/>
                <w:lang w:val="ro-RO"/>
              </w:rPr>
            </w:pPr>
          </w:p>
        </w:tc>
        <w:tc>
          <w:tcPr>
            <w:tcW w:w="1431" w:type="dxa"/>
            <w:shd w:val="clear" w:color="auto" w:fill="auto"/>
            <w:vAlign w:val="center"/>
          </w:tcPr>
          <w:p w14:paraId="54BDBF57" w14:textId="77777777" w:rsidR="00A4386D" w:rsidRPr="00B3081A" w:rsidRDefault="00A4386D">
            <w:pPr>
              <w:pStyle w:val="table"/>
              <w:jc w:val="center"/>
              <w:rPr>
                <w:b/>
                <w:szCs w:val="22"/>
                <w:lang w:val="ro-RO"/>
              </w:rPr>
            </w:pPr>
            <w:r w:rsidRPr="00B3081A">
              <w:rPr>
                <w:b/>
                <w:szCs w:val="22"/>
                <w:lang w:val="ro-RO"/>
              </w:rPr>
              <w:t>Reciclare material</w:t>
            </w:r>
          </w:p>
        </w:tc>
        <w:tc>
          <w:tcPr>
            <w:tcW w:w="1338" w:type="dxa"/>
            <w:shd w:val="clear" w:color="auto" w:fill="auto"/>
            <w:vAlign w:val="center"/>
          </w:tcPr>
          <w:p w14:paraId="0E624B8B" w14:textId="77777777" w:rsidR="00A4386D" w:rsidRPr="00B3081A" w:rsidRDefault="00A4386D">
            <w:pPr>
              <w:pStyle w:val="table"/>
              <w:jc w:val="center"/>
              <w:rPr>
                <w:b/>
                <w:szCs w:val="22"/>
                <w:lang w:val="ro-RO"/>
              </w:rPr>
            </w:pPr>
            <w:r w:rsidRPr="00B3081A">
              <w:rPr>
                <w:b/>
                <w:szCs w:val="22"/>
                <w:lang w:val="ro-RO"/>
              </w:rPr>
              <w:t>Alte forme de reciclare</w:t>
            </w:r>
          </w:p>
        </w:tc>
        <w:tc>
          <w:tcPr>
            <w:tcW w:w="1387" w:type="dxa"/>
            <w:shd w:val="clear" w:color="auto" w:fill="auto"/>
            <w:vAlign w:val="center"/>
          </w:tcPr>
          <w:p w14:paraId="6BF8CC4A" w14:textId="77777777" w:rsidR="00A4386D" w:rsidRPr="00B3081A" w:rsidRDefault="00A4386D">
            <w:pPr>
              <w:pStyle w:val="table"/>
              <w:jc w:val="center"/>
              <w:rPr>
                <w:b/>
                <w:szCs w:val="22"/>
                <w:lang w:val="ro-RO"/>
              </w:rPr>
            </w:pPr>
            <w:r w:rsidRPr="00B3081A">
              <w:rPr>
                <w:b/>
                <w:szCs w:val="22"/>
                <w:lang w:val="ro-RO"/>
              </w:rPr>
              <w:t>Total reciclare</w:t>
            </w:r>
          </w:p>
        </w:tc>
        <w:tc>
          <w:tcPr>
            <w:tcW w:w="1406" w:type="dxa"/>
            <w:shd w:val="clear" w:color="auto" w:fill="auto"/>
            <w:vAlign w:val="center"/>
          </w:tcPr>
          <w:p w14:paraId="42C226F2" w14:textId="77777777" w:rsidR="00A4386D" w:rsidRPr="00B3081A" w:rsidRDefault="00A4386D">
            <w:pPr>
              <w:pStyle w:val="table"/>
              <w:jc w:val="center"/>
              <w:rPr>
                <w:b/>
                <w:szCs w:val="22"/>
                <w:lang w:val="ro-RO"/>
              </w:rPr>
            </w:pPr>
            <w:r w:rsidRPr="00B3081A">
              <w:rPr>
                <w:b/>
                <w:szCs w:val="22"/>
                <w:lang w:val="ro-RO"/>
              </w:rPr>
              <w:t>Valorificare energetică</w:t>
            </w:r>
          </w:p>
        </w:tc>
        <w:tc>
          <w:tcPr>
            <w:tcW w:w="1535" w:type="dxa"/>
            <w:shd w:val="clear" w:color="auto" w:fill="auto"/>
            <w:vAlign w:val="center"/>
          </w:tcPr>
          <w:p w14:paraId="2D5CF9B1" w14:textId="77777777" w:rsidR="00A4386D" w:rsidRPr="00B3081A" w:rsidRDefault="00A4386D">
            <w:pPr>
              <w:pStyle w:val="table"/>
              <w:jc w:val="center"/>
              <w:rPr>
                <w:b/>
                <w:szCs w:val="22"/>
                <w:lang w:val="ro-RO"/>
              </w:rPr>
            </w:pPr>
            <w:r w:rsidRPr="00B3081A">
              <w:rPr>
                <w:b/>
                <w:szCs w:val="22"/>
                <w:lang w:val="ro-RO"/>
              </w:rPr>
              <w:t>Alte forme de valorificare</w:t>
            </w:r>
          </w:p>
        </w:tc>
        <w:tc>
          <w:tcPr>
            <w:tcW w:w="1930" w:type="dxa"/>
            <w:shd w:val="clear" w:color="auto" w:fill="auto"/>
            <w:vAlign w:val="center"/>
          </w:tcPr>
          <w:p w14:paraId="62E3C4BB" w14:textId="77777777" w:rsidR="00A4386D" w:rsidRPr="00B3081A" w:rsidRDefault="00A4386D">
            <w:pPr>
              <w:pStyle w:val="table"/>
              <w:jc w:val="center"/>
              <w:rPr>
                <w:b/>
                <w:szCs w:val="22"/>
                <w:lang w:val="ro-RO"/>
              </w:rPr>
            </w:pPr>
            <w:r w:rsidRPr="00B3081A">
              <w:rPr>
                <w:b/>
                <w:szCs w:val="22"/>
                <w:lang w:val="ro-RO"/>
              </w:rPr>
              <w:t>Incinerate în instalaţii de incinerare cu recuperare de energie</w:t>
            </w:r>
          </w:p>
        </w:tc>
        <w:tc>
          <w:tcPr>
            <w:tcW w:w="2131" w:type="dxa"/>
            <w:shd w:val="clear" w:color="auto" w:fill="auto"/>
            <w:vAlign w:val="center"/>
          </w:tcPr>
          <w:p w14:paraId="56FF1412" w14:textId="77777777" w:rsidR="00A4386D" w:rsidRPr="00B3081A" w:rsidRDefault="00A4386D">
            <w:pPr>
              <w:pStyle w:val="table"/>
              <w:jc w:val="center"/>
              <w:rPr>
                <w:b/>
                <w:szCs w:val="22"/>
                <w:lang w:val="ro-RO"/>
              </w:rPr>
            </w:pPr>
            <w:r w:rsidRPr="00B3081A">
              <w:rPr>
                <w:b/>
                <w:szCs w:val="22"/>
                <w:lang w:val="ro-RO"/>
              </w:rPr>
              <w:t>Total valorificate sau incinerate în instalaţii de incinerare cu recuperare de energie</w:t>
            </w:r>
          </w:p>
        </w:tc>
      </w:tr>
      <w:tr w:rsidR="00330898" w:rsidRPr="00330898" w14:paraId="21CB068B" w14:textId="77777777" w:rsidTr="0086299B">
        <w:trPr>
          <w:trHeight w:val="309"/>
        </w:trPr>
        <w:tc>
          <w:tcPr>
            <w:tcW w:w="1884" w:type="dxa"/>
            <w:gridSpan w:val="2"/>
            <w:vAlign w:val="center"/>
          </w:tcPr>
          <w:p w14:paraId="4D87E8E6" w14:textId="77777777" w:rsidR="00A4386D" w:rsidRPr="00B3081A" w:rsidRDefault="00A4386D">
            <w:pPr>
              <w:pStyle w:val="table"/>
              <w:rPr>
                <w:sz w:val="22"/>
                <w:szCs w:val="22"/>
                <w:lang w:val="ro-RO"/>
              </w:rPr>
            </w:pPr>
          </w:p>
        </w:tc>
        <w:tc>
          <w:tcPr>
            <w:tcW w:w="1797" w:type="dxa"/>
            <w:shd w:val="clear" w:color="auto" w:fill="auto"/>
            <w:vAlign w:val="center"/>
          </w:tcPr>
          <w:p w14:paraId="71FE8F47" w14:textId="77777777" w:rsidR="00A4386D" w:rsidRPr="00B3081A" w:rsidRDefault="00A4386D" w:rsidP="0086299B">
            <w:pPr>
              <w:pStyle w:val="table"/>
              <w:jc w:val="center"/>
              <w:rPr>
                <w:sz w:val="22"/>
                <w:szCs w:val="22"/>
                <w:lang w:val="ro-RO"/>
              </w:rPr>
            </w:pPr>
            <w:r w:rsidRPr="00B3081A">
              <w:rPr>
                <w:sz w:val="22"/>
                <w:szCs w:val="22"/>
                <w:lang w:val="ro-RO"/>
              </w:rPr>
              <w:t>(a)</w:t>
            </w:r>
          </w:p>
        </w:tc>
        <w:tc>
          <w:tcPr>
            <w:tcW w:w="1431" w:type="dxa"/>
            <w:shd w:val="clear" w:color="auto" w:fill="auto"/>
            <w:vAlign w:val="center"/>
          </w:tcPr>
          <w:p w14:paraId="4DCB7AD2" w14:textId="77777777" w:rsidR="00A4386D" w:rsidRPr="00B3081A" w:rsidRDefault="00A4386D" w:rsidP="0086299B">
            <w:pPr>
              <w:pStyle w:val="table"/>
              <w:jc w:val="center"/>
              <w:rPr>
                <w:sz w:val="22"/>
                <w:szCs w:val="22"/>
                <w:lang w:val="ro-RO"/>
              </w:rPr>
            </w:pPr>
            <w:r w:rsidRPr="00B3081A">
              <w:rPr>
                <w:sz w:val="22"/>
                <w:szCs w:val="22"/>
                <w:lang w:val="ro-RO"/>
              </w:rPr>
              <w:t>(b)</w:t>
            </w:r>
          </w:p>
        </w:tc>
        <w:tc>
          <w:tcPr>
            <w:tcW w:w="1338" w:type="dxa"/>
            <w:shd w:val="clear" w:color="auto" w:fill="auto"/>
            <w:vAlign w:val="center"/>
          </w:tcPr>
          <w:p w14:paraId="1233B703" w14:textId="77777777" w:rsidR="00A4386D" w:rsidRPr="00B3081A" w:rsidRDefault="00A4386D" w:rsidP="0086299B">
            <w:pPr>
              <w:pStyle w:val="table"/>
              <w:jc w:val="center"/>
              <w:rPr>
                <w:sz w:val="22"/>
                <w:szCs w:val="22"/>
                <w:lang w:val="ro-RO"/>
              </w:rPr>
            </w:pPr>
            <w:r w:rsidRPr="00B3081A">
              <w:rPr>
                <w:sz w:val="22"/>
                <w:szCs w:val="22"/>
                <w:lang w:val="ro-RO"/>
              </w:rPr>
              <w:t>(c)</w:t>
            </w:r>
          </w:p>
        </w:tc>
        <w:tc>
          <w:tcPr>
            <w:tcW w:w="1387" w:type="dxa"/>
            <w:shd w:val="clear" w:color="auto" w:fill="auto"/>
            <w:vAlign w:val="center"/>
          </w:tcPr>
          <w:p w14:paraId="6500B711" w14:textId="77777777" w:rsidR="00A4386D" w:rsidRPr="00B3081A" w:rsidRDefault="00A4386D" w:rsidP="0086299B">
            <w:pPr>
              <w:pStyle w:val="table"/>
              <w:jc w:val="center"/>
              <w:rPr>
                <w:sz w:val="22"/>
                <w:szCs w:val="22"/>
                <w:lang w:val="ro-RO"/>
              </w:rPr>
            </w:pPr>
            <w:r w:rsidRPr="00B3081A">
              <w:rPr>
                <w:sz w:val="22"/>
                <w:szCs w:val="22"/>
                <w:lang w:val="ro-RO"/>
              </w:rPr>
              <w:t>(d)</w:t>
            </w:r>
          </w:p>
        </w:tc>
        <w:tc>
          <w:tcPr>
            <w:tcW w:w="1406" w:type="dxa"/>
            <w:shd w:val="clear" w:color="auto" w:fill="auto"/>
            <w:vAlign w:val="center"/>
          </w:tcPr>
          <w:p w14:paraId="677C043B" w14:textId="77777777" w:rsidR="00A4386D" w:rsidRPr="00B3081A" w:rsidRDefault="00A4386D" w:rsidP="0086299B">
            <w:pPr>
              <w:pStyle w:val="table"/>
              <w:jc w:val="center"/>
              <w:rPr>
                <w:sz w:val="22"/>
                <w:szCs w:val="22"/>
                <w:lang w:val="ro-RO"/>
              </w:rPr>
            </w:pPr>
            <w:r w:rsidRPr="00B3081A">
              <w:rPr>
                <w:sz w:val="22"/>
                <w:szCs w:val="22"/>
                <w:lang w:val="ro-RO"/>
              </w:rPr>
              <w:t>(e)</w:t>
            </w:r>
          </w:p>
        </w:tc>
        <w:tc>
          <w:tcPr>
            <w:tcW w:w="1535" w:type="dxa"/>
            <w:shd w:val="clear" w:color="auto" w:fill="auto"/>
            <w:vAlign w:val="center"/>
          </w:tcPr>
          <w:p w14:paraId="1BBB2B58" w14:textId="77777777" w:rsidR="00A4386D" w:rsidRPr="00B3081A" w:rsidRDefault="00A4386D" w:rsidP="0086299B">
            <w:pPr>
              <w:pStyle w:val="table"/>
              <w:jc w:val="center"/>
              <w:rPr>
                <w:sz w:val="22"/>
                <w:szCs w:val="22"/>
                <w:lang w:val="ro-RO"/>
              </w:rPr>
            </w:pPr>
            <w:r w:rsidRPr="00B3081A">
              <w:rPr>
                <w:sz w:val="22"/>
                <w:szCs w:val="22"/>
                <w:lang w:val="ro-RO"/>
              </w:rPr>
              <w:t>(f)</w:t>
            </w:r>
          </w:p>
        </w:tc>
        <w:tc>
          <w:tcPr>
            <w:tcW w:w="1930" w:type="dxa"/>
            <w:shd w:val="clear" w:color="auto" w:fill="auto"/>
            <w:vAlign w:val="center"/>
          </w:tcPr>
          <w:p w14:paraId="767A95A0" w14:textId="77777777" w:rsidR="00A4386D" w:rsidRPr="00B3081A" w:rsidRDefault="00A4386D" w:rsidP="0086299B">
            <w:pPr>
              <w:pStyle w:val="table"/>
              <w:jc w:val="center"/>
              <w:rPr>
                <w:sz w:val="22"/>
                <w:szCs w:val="22"/>
                <w:lang w:val="ro-RO"/>
              </w:rPr>
            </w:pPr>
            <w:r w:rsidRPr="00B3081A">
              <w:rPr>
                <w:sz w:val="22"/>
                <w:szCs w:val="22"/>
                <w:lang w:val="ro-RO"/>
              </w:rPr>
              <w:t>(g)</w:t>
            </w:r>
          </w:p>
        </w:tc>
        <w:tc>
          <w:tcPr>
            <w:tcW w:w="2131" w:type="dxa"/>
            <w:shd w:val="clear" w:color="auto" w:fill="auto"/>
            <w:vAlign w:val="center"/>
          </w:tcPr>
          <w:p w14:paraId="57CAFFFA" w14:textId="77777777" w:rsidR="00A4386D" w:rsidRPr="00B3081A" w:rsidRDefault="00A4386D" w:rsidP="0086299B">
            <w:pPr>
              <w:pStyle w:val="table"/>
              <w:jc w:val="center"/>
              <w:rPr>
                <w:sz w:val="22"/>
                <w:szCs w:val="22"/>
                <w:lang w:val="ro-RO"/>
              </w:rPr>
            </w:pPr>
            <w:r w:rsidRPr="00B3081A">
              <w:rPr>
                <w:sz w:val="22"/>
                <w:szCs w:val="22"/>
                <w:lang w:val="ro-RO"/>
              </w:rPr>
              <w:t>(h)</w:t>
            </w:r>
          </w:p>
        </w:tc>
      </w:tr>
      <w:tr w:rsidR="00330898" w:rsidRPr="00330898" w14:paraId="735A93E7" w14:textId="77777777" w:rsidTr="0086299B">
        <w:tc>
          <w:tcPr>
            <w:tcW w:w="1884" w:type="dxa"/>
            <w:gridSpan w:val="2"/>
          </w:tcPr>
          <w:p w14:paraId="04C6CB7B" w14:textId="77777777" w:rsidR="00096A47" w:rsidRPr="00B3081A" w:rsidRDefault="00096A47">
            <w:pPr>
              <w:pStyle w:val="table"/>
              <w:rPr>
                <w:sz w:val="22"/>
                <w:szCs w:val="22"/>
                <w:lang w:val="ro-RO"/>
              </w:rPr>
            </w:pPr>
            <w:r w:rsidRPr="00B3081A">
              <w:rPr>
                <w:sz w:val="22"/>
                <w:szCs w:val="22"/>
                <w:lang w:val="ro-RO"/>
              </w:rPr>
              <w:t xml:space="preserve">Sticlă </w:t>
            </w:r>
          </w:p>
        </w:tc>
        <w:tc>
          <w:tcPr>
            <w:tcW w:w="1797" w:type="dxa"/>
            <w:shd w:val="clear" w:color="auto" w:fill="auto"/>
            <w:vAlign w:val="center"/>
          </w:tcPr>
          <w:p w14:paraId="5978DE03" w14:textId="77777777" w:rsidR="00096A47" w:rsidRPr="00B3081A" w:rsidRDefault="00096A47" w:rsidP="0086299B">
            <w:pPr>
              <w:pStyle w:val="table"/>
              <w:jc w:val="center"/>
              <w:rPr>
                <w:sz w:val="22"/>
                <w:szCs w:val="22"/>
                <w:lang w:val="ro-RO"/>
              </w:rPr>
            </w:pPr>
          </w:p>
        </w:tc>
        <w:tc>
          <w:tcPr>
            <w:tcW w:w="1431" w:type="dxa"/>
            <w:shd w:val="clear" w:color="auto" w:fill="auto"/>
            <w:vAlign w:val="center"/>
          </w:tcPr>
          <w:p w14:paraId="0CE9F900" w14:textId="77777777" w:rsidR="00096A47" w:rsidRPr="00B3081A" w:rsidRDefault="00096A47" w:rsidP="0086299B">
            <w:pPr>
              <w:pStyle w:val="table"/>
              <w:jc w:val="center"/>
              <w:rPr>
                <w:sz w:val="22"/>
                <w:szCs w:val="22"/>
                <w:lang w:val="ro-RO"/>
              </w:rPr>
            </w:pPr>
          </w:p>
        </w:tc>
        <w:tc>
          <w:tcPr>
            <w:tcW w:w="1338" w:type="dxa"/>
            <w:shd w:val="clear" w:color="auto" w:fill="auto"/>
            <w:vAlign w:val="center"/>
          </w:tcPr>
          <w:p w14:paraId="07023BA9" w14:textId="77777777" w:rsidR="00096A47" w:rsidRPr="00B3081A" w:rsidRDefault="00096A47" w:rsidP="0086299B">
            <w:pPr>
              <w:pStyle w:val="table"/>
              <w:jc w:val="center"/>
              <w:rPr>
                <w:sz w:val="22"/>
                <w:szCs w:val="22"/>
                <w:lang w:val="ro-RO"/>
              </w:rPr>
            </w:pPr>
          </w:p>
        </w:tc>
        <w:tc>
          <w:tcPr>
            <w:tcW w:w="1387" w:type="dxa"/>
            <w:shd w:val="clear" w:color="auto" w:fill="auto"/>
            <w:vAlign w:val="center"/>
          </w:tcPr>
          <w:p w14:paraId="7BB780E2" w14:textId="77777777" w:rsidR="00096A47" w:rsidRPr="00B3081A" w:rsidRDefault="00096A47" w:rsidP="0086299B">
            <w:pPr>
              <w:pStyle w:val="table"/>
              <w:jc w:val="center"/>
              <w:rPr>
                <w:sz w:val="22"/>
                <w:szCs w:val="22"/>
                <w:lang w:val="ro-RO"/>
              </w:rPr>
            </w:pPr>
          </w:p>
        </w:tc>
        <w:tc>
          <w:tcPr>
            <w:tcW w:w="1406" w:type="dxa"/>
            <w:shd w:val="clear" w:color="auto" w:fill="auto"/>
            <w:vAlign w:val="center"/>
          </w:tcPr>
          <w:p w14:paraId="49D84AAC" w14:textId="77777777" w:rsidR="00096A47" w:rsidRPr="00B3081A" w:rsidRDefault="00096A47" w:rsidP="0086299B">
            <w:pPr>
              <w:pStyle w:val="table"/>
              <w:jc w:val="center"/>
              <w:rPr>
                <w:sz w:val="22"/>
                <w:szCs w:val="22"/>
                <w:lang w:val="ro-RO"/>
              </w:rPr>
            </w:pPr>
          </w:p>
        </w:tc>
        <w:tc>
          <w:tcPr>
            <w:tcW w:w="1535" w:type="dxa"/>
            <w:shd w:val="clear" w:color="auto" w:fill="auto"/>
            <w:vAlign w:val="center"/>
          </w:tcPr>
          <w:p w14:paraId="09B589F8" w14:textId="77777777" w:rsidR="00096A47" w:rsidRPr="00B3081A" w:rsidRDefault="00096A47" w:rsidP="0086299B">
            <w:pPr>
              <w:pStyle w:val="table"/>
              <w:jc w:val="center"/>
              <w:rPr>
                <w:sz w:val="22"/>
                <w:szCs w:val="22"/>
                <w:lang w:val="ro-RO"/>
              </w:rPr>
            </w:pPr>
          </w:p>
        </w:tc>
        <w:tc>
          <w:tcPr>
            <w:tcW w:w="1930" w:type="dxa"/>
            <w:shd w:val="clear" w:color="auto" w:fill="auto"/>
            <w:vAlign w:val="center"/>
          </w:tcPr>
          <w:p w14:paraId="147AAEA3" w14:textId="77777777" w:rsidR="00096A47" w:rsidRPr="00B3081A" w:rsidRDefault="00096A47" w:rsidP="0086299B">
            <w:pPr>
              <w:pStyle w:val="table"/>
              <w:jc w:val="center"/>
              <w:rPr>
                <w:sz w:val="22"/>
                <w:szCs w:val="22"/>
                <w:lang w:val="ro-RO"/>
              </w:rPr>
            </w:pPr>
          </w:p>
        </w:tc>
        <w:tc>
          <w:tcPr>
            <w:tcW w:w="2131" w:type="dxa"/>
            <w:shd w:val="clear" w:color="auto" w:fill="auto"/>
            <w:vAlign w:val="center"/>
          </w:tcPr>
          <w:p w14:paraId="418A57E4" w14:textId="77777777" w:rsidR="00096A47" w:rsidRPr="00B3081A" w:rsidRDefault="00096A47" w:rsidP="0086299B">
            <w:pPr>
              <w:pStyle w:val="table"/>
              <w:jc w:val="center"/>
              <w:rPr>
                <w:sz w:val="22"/>
                <w:szCs w:val="22"/>
                <w:lang w:val="ro-RO"/>
              </w:rPr>
            </w:pPr>
          </w:p>
        </w:tc>
      </w:tr>
      <w:tr w:rsidR="00330898" w:rsidRPr="00330898" w14:paraId="1C75ED1A" w14:textId="77777777" w:rsidTr="0086299B">
        <w:tc>
          <w:tcPr>
            <w:tcW w:w="1884" w:type="dxa"/>
            <w:gridSpan w:val="2"/>
          </w:tcPr>
          <w:p w14:paraId="74E8E918" w14:textId="77777777" w:rsidR="00096A47" w:rsidRPr="00B3081A" w:rsidRDefault="00096A47">
            <w:pPr>
              <w:pStyle w:val="table"/>
              <w:rPr>
                <w:sz w:val="22"/>
                <w:szCs w:val="22"/>
                <w:lang w:val="ro-RO"/>
              </w:rPr>
            </w:pPr>
            <w:r w:rsidRPr="00B3081A">
              <w:rPr>
                <w:sz w:val="22"/>
                <w:szCs w:val="22"/>
                <w:lang w:val="ro-RO"/>
              </w:rPr>
              <w:t>Plastic</w:t>
            </w:r>
          </w:p>
        </w:tc>
        <w:tc>
          <w:tcPr>
            <w:tcW w:w="1797" w:type="dxa"/>
            <w:shd w:val="clear" w:color="auto" w:fill="auto"/>
            <w:vAlign w:val="center"/>
          </w:tcPr>
          <w:p w14:paraId="26433861" w14:textId="3693CBDB" w:rsidR="00096A47" w:rsidRPr="00B3081A" w:rsidRDefault="00257D9C" w:rsidP="0086299B">
            <w:pPr>
              <w:pStyle w:val="table"/>
              <w:jc w:val="center"/>
              <w:rPr>
                <w:sz w:val="22"/>
                <w:szCs w:val="22"/>
                <w:lang w:val="ro-RO"/>
              </w:rPr>
            </w:pPr>
            <w:r>
              <w:rPr>
                <w:sz w:val="22"/>
                <w:szCs w:val="22"/>
                <w:lang w:val="ro-RO"/>
              </w:rPr>
              <w:t>7</w:t>
            </w:r>
            <w:r w:rsidR="00405C7F" w:rsidRPr="00B3081A">
              <w:rPr>
                <w:sz w:val="22"/>
                <w:szCs w:val="22"/>
                <w:lang w:val="ro-RO"/>
              </w:rPr>
              <w:t xml:space="preserve">000 kg </w:t>
            </w:r>
            <w:r w:rsidR="00096A47" w:rsidRPr="00B3081A">
              <w:rPr>
                <w:sz w:val="22"/>
                <w:szCs w:val="22"/>
                <w:lang w:val="ro-RO"/>
              </w:rPr>
              <w:t>/ an</w:t>
            </w:r>
          </w:p>
        </w:tc>
        <w:tc>
          <w:tcPr>
            <w:tcW w:w="1431" w:type="dxa"/>
            <w:shd w:val="clear" w:color="auto" w:fill="auto"/>
            <w:vAlign w:val="center"/>
          </w:tcPr>
          <w:p w14:paraId="7BD6A20C" w14:textId="77777777" w:rsidR="00096A47" w:rsidRPr="00B3081A" w:rsidRDefault="00096A47" w:rsidP="0086299B">
            <w:pPr>
              <w:pStyle w:val="table"/>
              <w:jc w:val="center"/>
              <w:rPr>
                <w:sz w:val="22"/>
                <w:szCs w:val="22"/>
                <w:lang w:val="ro-RO"/>
              </w:rPr>
            </w:pPr>
            <w:r w:rsidRPr="00B3081A">
              <w:rPr>
                <w:sz w:val="22"/>
                <w:szCs w:val="22"/>
                <w:lang w:val="ro-RO"/>
              </w:rPr>
              <w:t>-</w:t>
            </w:r>
          </w:p>
        </w:tc>
        <w:tc>
          <w:tcPr>
            <w:tcW w:w="1338" w:type="dxa"/>
            <w:shd w:val="clear" w:color="auto" w:fill="auto"/>
            <w:vAlign w:val="center"/>
          </w:tcPr>
          <w:p w14:paraId="7413AB21" w14:textId="77777777" w:rsidR="00096A47" w:rsidRPr="00B3081A" w:rsidRDefault="00096A47" w:rsidP="0086299B">
            <w:pPr>
              <w:pStyle w:val="table"/>
              <w:jc w:val="center"/>
              <w:rPr>
                <w:sz w:val="22"/>
                <w:szCs w:val="22"/>
                <w:lang w:val="ro-RO"/>
              </w:rPr>
            </w:pPr>
            <w:r w:rsidRPr="00B3081A">
              <w:rPr>
                <w:sz w:val="22"/>
                <w:szCs w:val="22"/>
                <w:lang w:val="ro-RO"/>
              </w:rPr>
              <w:t>-</w:t>
            </w:r>
          </w:p>
        </w:tc>
        <w:tc>
          <w:tcPr>
            <w:tcW w:w="1387" w:type="dxa"/>
            <w:shd w:val="clear" w:color="auto" w:fill="auto"/>
            <w:vAlign w:val="center"/>
          </w:tcPr>
          <w:p w14:paraId="31990C19" w14:textId="77777777" w:rsidR="00096A47" w:rsidRPr="00B3081A" w:rsidRDefault="00096A47" w:rsidP="0086299B">
            <w:pPr>
              <w:pStyle w:val="table"/>
              <w:jc w:val="center"/>
              <w:rPr>
                <w:sz w:val="22"/>
                <w:szCs w:val="22"/>
                <w:lang w:val="ro-RO"/>
              </w:rPr>
            </w:pPr>
            <w:r w:rsidRPr="00B3081A">
              <w:rPr>
                <w:sz w:val="22"/>
                <w:szCs w:val="22"/>
                <w:lang w:val="ro-RO"/>
              </w:rPr>
              <w:t>-</w:t>
            </w:r>
          </w:p>
        </w:tc>
        <w:tc>
          <w:tcPr>
            <w:tcW w:w="1406" w:type="dxa"/>
            <w:shd w:val="clear" w:color="auto" w:fill="auto"/>
            <w:vAlign w:val="center"/>
          </w:tcPr>
          <w:p w14:paraId="5771DF57" w14:textId="77777777" w:rsidR="00096A47" w:rsidRPr="00B3081A" w:rsidRDefault="00096A47" w:rsidP="0086299B">
            <w:pPr>
              <w:pStyle w:val="table"/>
              <w:jc w:val="center"/>
              <w:rPr>
                <w:sz w:val="22"/>
                <w:szCs w:val="22"/>
                <w:lang w:val="ro-RO"/>
              </w:rPr>
            </w:pPr>
            <w:r w:rsidRPr="00B3081A">
              <w:rPr>
                <w:sz w:val="22"/>
                <w:szCs w:val="22"/>
                <w:lang w:val="ro-RO"/>
              </w:rPr>
              <w:t>-</w:t>
            </w:r>
          </w:p>
        </w:tc>
        <w:tc>
          <w:tcPr>
            <w:tcW w:w="1535" w:type="dxa"/>
            <w:shd w:val="clear" w:color="auto" w:fill="auto"/>
            <w:vAlign w:val="center"/>
          </w:tcPr>
          <w:p w14:paraId="4691F8A7" w14:textId="2F492DDB" w:rsidR="00096A47" w:rsidRPr="00B3081A" w:rsidRDefault="00257D9C" w:rsidP="0086299B">
            <w:pPr>
              <w:pStyle w:val="table"/>
              <w:jc w:val="center"/>
              <w:rPr>
                <w:sz w:val="22"/>
                <w:szCs w:val="22"/>
                <w:lang w:val="ro-RO"/>
              </w:rPr>
            </w:pPr>
            <w:r>
              <w:rPr>
                <w:sz w:val="22"/>
                <w:szCs w:val="22"/>
                <w:lang w:val="ro-RO"/>
              </w:rPr>
              <w:t>7</w:t>
            </w:r>
            <w:r w:rsidR="00405C7F" w:rsidRPr="00B3081A">
              <w:rPr>
                <w:sz w:val="22"/>
                <w:szCs w:val="22"/>
                <w:lang w:val="ro-RO"/>
              </w:rPr>
              <w:t xml:space="preserve">000 </w:t>
            </w:r>
            <w:r w:rsidR="00096A47" w:rsidRPr="00B3081A">
              <w:rPr>
                <w:sz w:val="22"/>
                <w:szCs w:val="22"/>
                <w:lang w:val="ro-RO"/>
              </w:rPr>
              <w:t xml:space="preserve"> kg/ an</w:t>
            </w:r>
          </w:p>
        </w:tc>
        <w:tc>
          <w:tcPr>
            <w:tcW w:w="1930" w:type="dxa"/>
            <w:shd w:val="clear" w:color="auto" w:fill="auto"/>
            <w:vAlign w:val="center"/>
          </w:tcPr>
          <w:p w14:paraId="68FCF5A8" w14:textId="77777777" w:rsidR="00096A47" w:rsidRPr="00B3081A" w:rsidRDefault="00096A47" w:rsidP="0086299B">
            <w:pPr>
              <w:pStyle w:val="table"/>
              <w:jc w:val="center"/>
              <w:rPr>
                <w:sz w:val="22"/>
                <w:szCs w:val="22"/>
                <w:lang w:val="ro-RO"/>
              </w:rPr>
            </w:pPr>
            <w:r w:rsidRPr="00B3081A">
              <w:rPr>
                <w:sz w:val="22"/>
                <w:szCs w:val="22"/>
                <w:lang w:val="ro-RO"/>
              </w:rPr>
              <w:t>-</w:t>
            </w:r>
          </w:p>
        </w:tc>
        <w:tc>
          <w:tcPr>
            <w:tcW w:w="2131" w:type="dxa"/>
            <w:shd w:val="clear" w:color="auto" w:fill="auto"/>
            <w:vAlign w:val="center"/>
          </w:tcPr>
          <w:p w14:paraId="4B6929D0" w14:textId="79A906E8" w:rsidR="00096A47" w:rsidRPr="00B3081A" w:rsidRDefault="00257D9C" w:rsidP="0086299B">
            <w:pPr>
              <w:pStyle w:val="table"/>
              <w:jc w:val="center"/>
              <w:rPr>
                <w:sz w:val="22"/>
                <w:szCs w:val="22"/>
                <w:lang w:val="ro-RO"/>
              </w:rPr>
            </w:pPr>
            <w:r>
              <w:rPr>
                <w:sz w:val="22"/>
                <w:szCs w:val="22"/>
                <w:lang w:val="ro-RO"/>
              </w:rPr>
              <w:t>7</w:t>
            </w:r>
            <w:r w:rsidR="00096A47" w:rsidRPr="00B3081A">
              <w:rPr>
                <w:sz w:val="22"/>
                <w:szCs w:val="22"/>
                <w:lang w:val="ro-RO"/>
              </w:rPr>
              <w:t>.000 kg/ an</w:t>
            </w:r>
          </w:p>
        </w:tc>
      </w:tr>
      <w:tr w:rsidR="003B2082" w:rsidRPr="00330898" w14:paraId="659DF076" w14:textId="77777777" w:rsidTr="0086299B">
        <w:tc>
          <w:tcPr>
            <w:tcW w:w="1884" w:type="dxa"/>
            <w:gridSpan w:val="2"/>
          </w:tcPr>
          <w:p w14:paraId="7315BE6E" w14:textId="77777777" w:rsidR="003B2082" w:rsidRPr="00B3081A" w:rsidRDefault="003B2082" w:rsidP="003B2082">
            <w:pPr>
              <w:pStyle w:val="table"/>
              <w:rPr>
                <w:sz w:val="22"/>
                <w:szCs w:val="22"/>
                <w:lang w:val="ro-RO"/>
              </w:rPr>
            </w:pPr>
            <w:r w:rsidRPr="00B3081A">
              <w:rPr>
                <w:sz w:val="22"/>
                <w:szCs w:val="22"/>
                <w:lang w:val="ro-RO"/>
              </w:rPr>
              <w:t>Hârtie - carton</w:t>
            </w:r>
          </w:p>
        </w:tc>
        <w:tc>
          <w:tcPr>
            <w:tcW w:w="1797" w:type="dxa"/>
            <w:shd w:val="clear" w:color="auto" w:fill="auto"/>
            <w:vAlign w:val="center"/>
          </w:tcPr>
          <w:p w14:paraId="243786D0" w14:textId="01076175" w:rsidR="003B2082" w:rsidRPr="00B3081A" w:rsidRDefault="003B2082" w:rsidP="0086299B">
            <w:pPr>
              <w:pStyle w:val="table"/>
              <w:jc w:val="center"/>
              <w:rPr>
                <w:sz w:val="22"/>
                <w:szCs w:val="22"/>
                <w:lang w:val="ro-RO"/>
              </w:rPr>
            </w:pPr>
            <w:r w:rsidRPr="00B3081A">
              <w:rPr>
                <w:sz w:val="22"/>
                <w:szCs w:val="22"/>
                <w:lang w:val="ro-RO"/>
              </w:rPr>
              <w:t>10.000 kg/an</w:t>
            </w:r>
          </w:p>
        </w:tc>
        <w:tc>
          <w:tcPr>
            <w:tcW w:w="1431" w:type="dxa"/>
            <w:shd w:val="clear" w:color="auto" w:fill="auto"/>
            <w:vAlign w:val="center"/>
          </w:tcPr>
          <w:p w14:paraId="013B8EFE" w14:textId="13326B92" w:rsidR="003B2082" w:rsidRPr="00B3081A" w:rsidRDefault="003B2082" w:rsidP="0086299B">
            <w:pPr>
              <w:pStyle w:val="table"/>
              <w:jc w:val="center"/>
              <w:rPr>
                <w:sz w:val="22"/>
                <w:szCs w:val="22"/>
                <w:lang w:val="ro-RO"/>
              </w:rPr>
            </w:pPr>
            <w:r w:rsidRPr="00B3081A">
              <w:rPr>
                <w:sz w:val="22"/>
                <w:szCs w:val="22"/>
                <w:lang w:val="ro-RO"/>
              </w:rPr>
              <w:t>10.000 kg/an</w:t>
            </w:r>
          </w:p>
        </w:tc>
        <w:tc>
          <w:tcPr>
            <w:tcW w:w="1338" w:type="dxa"/>
            <w:shd w:val="clear" w:color="auto" w:fill="auto"/>
            <w:vAlign w:val="center"/>
          </w:tcPr>
          <w:p w14:paraId="64E946F1" w14:textId="77777777" w:rsidR="003B2082" w:rsidRPr="00B3081A" w:rsidRDefault="003B2082" w:rsidP="0086299B">
            <w:pPr>
              <w:pStyle w:val="table"/>
              <w:jc w:val="center"/>
              <w:rPr>
                <w:sz w:val="22"/>
                <w:szCs w:val="22"/>
                <w:lang w:val="ro-RO"/>
              </w:rPr>
            </w:pPr>
          </w:p>
        </w:tc>
        <w:tc>
          <w:tcPr>
            <w:tcW w:w="1387" w:type="dxa"/>
            <w:shd w:val="clear" w:color="auto" w:fill="auto"/>
            <w:vAlign w:val="center"/>
          </w:tcPr>
          <w:p w14:paraId="64536CE2" w14:textId="10557E02" w:rsidR="003B2082" w:rsidRPr="00B3081A" w:rsidRDefault="003B2082" w:rsidP="0086299B">
            <w:pPr>
              <w:pStyle w:val="table"/>
              <w:jc w:val="center"/>
              <w:rPr>
                <w:sz w:val="22"/>
                <w:szCs w:val="22"/>
                <w:lang w:val="ro-RO"/>
              </w:rPr>
            </w:pPr>
            <w:r w:rsidRPr="00B3081A">
              <w:rPr>
                <w:sz w:val="22"/>
                <w:szCs w:val="22"/>
                <w:lang w:val="ro-RO"/>
              </w:rPr>
              <w:t>10.000 kg/an</w:t>
            </w:r>
          </w:p>
        </w:tc>
        <w:tc>
          <w:tcPr>
            <w:tcW w:w="1406" w:type="dxa"/>
            <w:shd w:val="clear" w:color="auto" w:fill="auto"/>
            <w:vAlign w:val="center"/>
          </w:tcPr>
          <w:p w14:paraId="6F84FD87" w14:textId="55C6CD1A" w:rsidR="003B2082" w:rsidRPr="00B3081A" w:rsidRDefault="003B2082" w:rsidP="0086299B">
            <w:pPr>
              <w:pStyle w:val="table"/>
              <w:jc w:val="center"/>
              <w:rPr>
                <w:sz w:val="22"/>
                <w:szCs w:val="22"/>
                <w:lang w:val="ro-RO"/>
              </w:rPr>
            </w:pPr>
            <w:r w:rsidRPr="00B3081A">
              <w:rPr>
                <w:sz w:val="22"/>
                <w:szCs w:val="22"/>
                <w:lang w:val="ro-RO"/>
              </w:rPr>
              <w:t>-</w:t>
            </w:r>
          </w:p>
        </w:tc>
        <w:tc>
          <w:tcPr>
            <w:tcW w:w="1535" w:type="dxa"/>
            <w:shd w:val="clear" w:color="auto" w:fill="auto"/>
            <w:vAlign w:val="center"/>
          </w:tcPr>
          <w:p w14:paraId="5BFF25AB" w14:textId="46B73284" w:rsidR="003B2082" w:rsidRPr="00B3081A" w:rsidRDefault="003B2082" w:rsidP="0086299B">
            <w:pPr>
              <w:pStyle w:val="table"/>
              <w:jc w:val="center"/>
              <w:rPr>
                <w:sz w:val="22"/>
                <w:szCs w:val="22"/>
                <w:lang w:val="ro-RO"/>
              </w:rPr>
            </w:pPr>
            <w:r w:rsidRPr="00B3081A">
              <w:rPr>
                <w:sz w:val="22"/>
                <w:szCs w:val="22"/>
                <w:lang w:val="ro-RO"/>
              </w:rPr>
              <w:t>-</w:t>
            </w:r>
          </w:p>
        </w:tc>
        <w:tc>
          <w:tcPr>
            <w:tcW w:w="1930" w:type="dxa"/>
            <w:shd w:val="clear" w:color="auto" w:fill="auto"/>
            <w:vAlign w:val="center"/>
          </w:tcPr>
          <w:p w14:paraId="6654F440" w14:textId="7D19C425" w:rsidR="003B2082" w:rsidRPr="00B3081A" w:rsidRDefault="003B2082" w:rsidP="0086299B">
            <w:pPr>
              <w:pStyle w:val="table"/>
              <w:jc w:val="center"/>
              <w:rPr>
                <w:sz w:val="22"/>
                <w:szCs w:val="22"/>
                <w:lang w:val="ro-RO"/>
              </w:rPr>
            </w:pPr>
            <w:r w:rsidRPr="00B3081A">
              <w:rPr>
                <w:sz w:val="22"/>
                <w:szCs w:val="22"/>
                <w:lang w:val="ro-RO"/>
              </w:rPr>
              <w:t>-</w:t>
            </w:r>
          </w:p>
        </w:tc>
        <w:tc>
          <w:tcPr>
            <w:tcW w:w="2131" w:type="dxa"/>
            <w:shd w:val="clear" w:color="auto" w:fill="auto"/>
            <w:vAlign w:val="center"/>
          </w:tcPr>
          <w:p w14:paraId="642B2100" w14:textId="6086C99C" w:rsidR="003B2082" w:rsidRPr="00B3081A" w:rsidRDefault="003B2082" w:rsidP="0086299B">
            <w:pPr>
              <w:pStyle w:val="table"/>
              <w:jc w:val="center"/>
              <w:rPr>
                <w:sz w:val="22"/>
                <w:szCs w:val="22"/>
                <w:lang w:val="ro-RO"/>
              </w:rPr>
            </w:pPr>
            <w:r w:rsidRPr="00B3081A">
              <w:rPr>
                <w:sz w:val="22"/>
                <w:szCs w:val="22"/>
                <w:lang w:val="ro-RO"/>
              </w:rPr>
              <w:t>-</w:t>
            </w:r>
          </w:p>
        </w:tc>
      </w:tr>
      <w:tr w:rsidR="003B2082" w:rsidRPr="00330898" w14:paraId="07BA1AA8" w14:textId="77777777" w:rsidTr="0086299B">
        <w:trPr>
          <w:cantSplit/>
          <w:trHeight w:val="115"/>
        </w:trPr>
        <w:tc>
          <w:tcPr>
            <w:tcW w:w="824" w:type="dxa"/>
            <w:vMerge w:val="restart"/>
          </w:tcPr>
          <w:p w14:paraId="771EDB8B" w14:textId="77777777" w:rsidR="003B2082" w:rsidRPr="00B3081A" w:rsidRDefault="003B2082" w:rsidP="003B2082">
            <w:pPr>
              <w:pStyle w:val="table"/>
              <w:rPr>
                <w:sz w:val="22"/>
                <w:szCs w:val="22"/>
                <w:lang w:val="ro-RO"/>
              </w:rPr>
            </w:pPr>
            <w:r w:rsidRPr="00B3081A">
              <w:rPr>
                <w:sz w:val="22"/>
                <w:szCs w:val="22"/>
                <w:lang w:val="ro-RO"/>
              </w:rPr>
              <w:t>Metal</w:t>
            </w:r>
          </w:p>
        </w:tc>
        <w:tc>
          <w:tcPr>
            <w:tcW w:w="1060" w:type="dxa"/>
          </w:tcPr>
          <w:p w14:paraId="75D96D49" w14:textId="77777777" w:rsidR="003B2082" w:rsidRPr="00B3081A" w:rsidRDefault="003B2082" w:rsidP="003B2082">
            <w:pPr>
              <w:pStyle w:val="table"/>
              <w:rPr>
                <w:sz w:val="22"/>
                <w:szCs w:val="22"/>
                <w:lang w:val="ro-RO"/>
              </w:rPr>
            </w:pPr>
            <w:r w:rsidRPr="00B3081A">
              <w:rPr>
                <w:sz w:val="22"/>
                <w:szCs w:val="22"/>
                <w:lang w:val="ro-RO"/>
              </w:rPr>
              <w:t>Aluminiu</w:t>
            </w:r>
          </w:p>
        </w:tc>
        <w:tc>
          <w:tcPr>
            <w:tcW w:w="1797" w:type="dxa"/>
            <w:shd w:val="clear" w:color="auto" w:fill="auto"/>
            <w:vAlign w:val="center"/>
          </w:tcPr>
          <w:p w14:paraId="31428B39" w14:textId="77777777" w:rsidR="003B2082" w:rsidRPr="00B3081A" w:rsidRDefault="003B2082" w:rsidP="0086299B">
            <w:pPr>
              <w:pStyle w:val="table"/>
              <w:jc w:val="center"/>
              <w:rPr>
                <w:sz w:val="22"/>
                <w:szCs w:val="22"/>
                <w:lang w:val="ro-RO"/>
              </w:rPr>
            </w:pPr>
            <w:r w:rsidRPr="00B3081A">
              <w:rPr>
                <w:sz w:val="22"/>
                <w:szCs w:val="22"/>
                <w:lang w:val="ro-RO"/>
              </w:rPr>
              <w:t>-</w:t>
            </w:r>
          </w:p>
        </w:tc>
        <w:tc>
          <w:tcPr>
            <w:tcW w:w="1431" w:type="dxa"/>
            <w:shd w:val="clear" w:color="auto" w:fill="auto"/>
            <w:vAlign w:val="center"/>
          </w:tcPr>
          <w:p w14:paraId="60E3CD5E" w14:textId="77777777" w:rsidR="003B2082" w:rsidRPr="00B3081A" w:rsidRDefault="003B2082" w:rsidP="0086299B">
            <w:pPr>
              <w:pStyle w:val="table"/>
              <w:jc w:val="center"/>
              <w:rPr>
                <w:sz w:val="22"/>
                <w:szCs w:val="22"/>
                <w:lang w:val="ro-RO"/>
              </w:rPr>
            </w:pPr>
          </w:p>
        </w:tc>
        <w:tc>
          <w:tcPr>
            <w:tcW w:w="1338" w:type="dxa"/>
            <w:shd w:val="clear" w:color="auto" w:fill="auto"/>
            <w:vAlign w:val="center"/>
          </w:tcPr>
          <w:p w14:paraId="1E4A69D0" w14:textId="77777777" w:rsidR="003B2082" w:rsidRPr="00B3081A" w:rsidRDefault="003B2082" w:rsidP="0086299B">
            <w:pPr>
              <w:pStyle w:val="table"/>
              <w:jc w:val="center"/>
              <w:rPr>
                <w:sz w:val="22"/>
                <w:szCs w:val="22"/>
                <w:lang w:val="ro-RO"/>
              </w:rPr>
            </w:pPr>
          </w:p>
        </w:tc>
        <w:tc>
          <w:tcPr>
            <w:tcW w:w="1387" w:type="dxa"/>
            <w:shd w:val="clear" w:color="auto" w:fill="auto"/>
            <w:vAlign w:val="center"/>
          </w:tcPr>
          <w:p w14:paraId="27CA2229" w14:textId="77777777" w:rsidR="003B2082" w:rsidRPr="00B3081A" w:rsidRDefault="003B2082" w:rsidP="0086299B">
            <w:pPr>
              <w:pStyle w:val="table"/>
              <w:jc w:val="center"/>
              <w:rPr>
                <w:sz w:val="22"/>
                <w:szCs w:val="22"/>
                <w:lang w:val="ro-RO"/>
              </w:rPr>
            </w:pPr>
          </w:p>
        </w:tc>
        <w:tc>
          <w:tcPr>
            <w:tcW w:w="1406" w:type="dxa"/>
            <w:shd w:val="clear" w:color="auto" w:fill="auto"/>
            <w:vAlign w:val="center"/>
          </w:tcPr>
          <w:p w14:paraId="108D5152" w14:textId="77777777" w:rsidR="003B2082" w:rsidRPr="00B3081A" w:rsidRDefault="003B2082" w:rsidP="0086299B">
            <w:pPr>
              <w:pStyle w:val="table"/>
              <w:jc w:val="center"/>
              <w:rPr>
                <w:sz w:val="22"/>
                <w:szCs w:val="22"/>
                <w:lang w:val="ro-RO"/>
              </w:rPr>
            </w:pPr>
            <w:r w:rsidRPr="00B3081A">
              <w:rPr>
                <w:sz w:val="22"/>
                <w:szCs w:val="22"/>
                <w:lang w:val="ro-RO"/>
              </w:rPr>
              <w:t>-</w:t>
            </w:r>
          </w:p>
        </w:tc>
        <w:tc>
          <w:tcPr>
            <w:tcW w:w="1535" w:type="dxa"/>
            <w:shd w:val="clear" w:color="auto" w:fill="auto"/>
            <w:vAlign w:val="center"/>
          </w:tcPr>
          <w:p w14:paraId="187562C6" w14:textId="77777777" w:rsidR="003B2082" w:rsidRPr="00B3081A" w:rsidRDefault="003B2082" w:rsidP="0086299B">
            <w:pPr>
              <w:pStyle w:val="table"/>
              <w:jc w:val="center"/>
              <w:rPr>
                <w:sz w:val="22"/>
                <w:szCs w:val="22"/>
                <w:lang w:val="ro-RO"/>
              </w:rPr>
            </w:pPr>
          </w:p>
        </w:tc>
        <w:tc>
          <w:tcPr>
            <w:tcW w:w="1930" w:type="dxa"/>
            <w:shd w:val="clear" w:color="auto" w:fill="auto"/>
            <w:vAlign w:val="center"/>
          </w:tcPr>
          <w:p w14:paraId="6A5B114E" w14:textId="77777777" w:rsidR="003B2082" w:rsidRPr="00B3081A" w:rsidRDefault="003B2082" w:rsidP="0086299B">
            <w:pPr>
              <w:pStyle w:val="table"/>
              <w:jc w:val="center"/>
              <w:rPr>
                <w:sz w:val="22"/>
                <w:szCs w:val="22"/>
                <w:lang w:val="ro-RO"/>
              </w:rPr>
            </w:pPr>
            <w:r w:rsidRPr="00B3081A">
              <w:rPr>
                <w:sz w:val="22"/>
                <w:szCs w:val="22"/>
                <w:lang w:val="ro-RO"/>
              </w:rPr>
              <w:t>-</w:t>
            </w:r>
          </w:p>
        </w:tc>
        <w:tc>
          <w:tcPr>
            <w:tcW w:w="2131" w:type="dxa"/>
            <w:shd w:val="clear" w:color="auto" w:fill="auto"/>
            <w:vAlign w:val="center"/>
          </w:tcPr>
          <w:p w14:paraId="42B3D333" w14:textId="77777777" w:rsidR="003B2082" w:rsidRPr="00B3081A" w:rsidRDefault="003B2082" w:rsidP="0086299B">
            <w:pPr>
              <w:pStyle w:val="table"/>
              <w:jc w:val="center"/>
              <w:rPr>
                <w:sz w:val="22"/>
                <w:szCs w:val="22"/>
                <w:lang w:val="ro-RO"/>
              </w:rPr>
            </w:pPr>
          </w:p>
        </w:tc>
      </w:tr>
      <w:tr w:rsidR="003B2082" w:rsidRPr="00330898" w14:paraId="2679D47E" w14:textId="77777777" w:rsidTr="0086299B">
        <w:trPr>
          <w:cantSplit/>
          <w:trHeight w:val="302"/>
        </w:trPr>
        <w:tc>
          <w:tcPr>
            <w:tcW w:w="824" w:type="dxa"/>
            <w:vMerge/>
          </w:tcPr>
          <w:p w14:paraId="099D4B51" w14:textId="77777777" w:rsidR="003B2082" w:rsidRPr="00B3081A" w:rsidRDefault="003B2082" w:rsidP="003B2082">
            <w:pPr>
              <w:pStyle w:val="table"/>
              <w:rPr>
                <w:sz w:val="22"/>
                <w:szCs w:val="22"/>
                <w:lang w:val="ro-RO"/>
              </w:rPr>
            </w:pPr>
          </w:p>
        </w:tc>
        <w:tc>
          <w:tcPr>
            <w:tcW w:w="1060" w:type="dxa"/>
          </w:tcPr>
          <w:p w14:paraId="725F2350" w14:textId="77777777" w:rsidR="003B2082" w:rsidRPr="00B3081A" w:rsidRDefault="003B2082" w:rsidP="003B2082">
            <w:pPr>
              <w:pStyle w:val="table"/>
              <w:rPr>
                <w:sz w:val="22"/>
                <w:szCs w:val="22"/>
                <w:lang w:val="ro-RO"/>
              </w:rPr>
            </w:pPr>
            <w:r w:rsidRPr="00B3081A">
              <w:rPr>
                <w:sz w:val="22"/>
                <w:szCs w:val="22"/>
                <w:lang w:val="ro-RO"/>
              </w:rPr>
              <w:t>Oţel</w:t>
            </w:r>
          </w:p>
        </w:tc>
        <w:tc>
          <w:tcPr>
            <w:tcW w:w="1797" w:type="dxa"/>
            <w:shd w:val="clear" w:color="auto" w:fill="auto"/>
            <w:vAlign w:val="center"/>
          </w:tcPr>
          <w:p w14:paraId="46DA9971" w14:textId="567BE754" w:rsidR="003B2082" w:rsidRPr="00B3081A" w:rsidRDefault="005D186E" w:rsidP="00257D9C">
            <w:pPr>
              <w:pStyle w:val="table"/>
              <w:jc w:val="center"/>
              <w:rPr>
                <w:sz w:val="22"/>
                <w:szCs w:val="22"/>
                <w:lang w:val="ro-RO"/>
              </w:rPr>
            </w:pPr>
            <w:r>
              <w:rPr>
                <w:sz w:val="22"/>
                <w:szCs w:val="22"/>
                <w:lang w:val="ro-RO"/>
              </w:rPr>
              <w:t>10</w:t>
            </w:r>
            <w:r w:rsidR="003B2082" w:rsidRPr="00B3081A">
              <w:rPr>
                <w:sz w:val="22"/>
                <w:szCs w:val="22"/>
                <w:lang w:val="ro-RO"/>
              </w:rPr>
              <w:t>.000 kg /an</w:t>
            </w:r>
          </w:p>
        </w:tc>
        <w:tc>
          <w:tcPr>
            <w:tcW w:w="1431" w:type="dxa"/>
            <w:shd w:val="clear" w:color="auto" w:fill="auto"/>
            <w:vAlign w:val="center"/>
          </w:tcPr>
          <w:p w14:paraId="4B3D54C0" w14:textId="77777777" w:rsidR="003B2082" w:rsidRPr="00B3081A" w:rsidRDefault="003B2082" w:rsidP="0086299B">
            <w:pPr>
              <w:pStyle w:val="table"/>
              <w:jc w:val="center"/>
              <w:rPr>
                <w:sz w:val="22"/>
                <w:szCs w:val="22"/>
                <w:lang w:val="ro-RO"/>
              </w:rPr>
            </w:pPr>
            <w:r w:rsidRPr="00B3081A">
              <w:rPr>
                <w:sz w:val="22"/>
                <w:szCs w:val="22"/>
                <w:lang w:val="ro-RO"/>
              </w:rPr>
              <w:t>-</w:t>
            </w:r>
          </w:p>
        </w:tc>
        <w:tc>
          <w:tcPr>
            <w:tcW w:w="1338" w:type="dxa"/>
            <w:shd w:val="clear" w:color="auto" w:fill="auto"/>
            <w:vAlign w:val="center"/>
          </w:tcPr>
          <w:p w14:paraId="0AE91548" w14:textId="77777777" w:rsidR="003B2082" w:rsidRPr="00B3081A" w:rsidRDefault="003B2082" w:rsidP="0086299B">
            <w:pPr>
              <w:pStyle w:val="table"/>
              <w:jc w:val="center"/>
              <w:rPr>
                <w:sz w:val="22"/>
                <w:szCs w:val="22"/>
                <w:lang w:val="ro-RO"/>
              </w:rPr>
            </w:pPr>
            <w:r w:rsidRPr="00B3081A">
              <w:rPr>
                <w:sz w:val="22"/>
                <w:szCs w:val="22"/>
                <w:lang w:val="ro-RO"/>
              </w:rPr>
              <w:t>-</w:t>
            </w:r>
          </w:p>
        </w:tc>
        <w:tc>
          <w:tcPr>
            <w:tcW w:w="1387" w:type="dxa"/>
            <w:shd w:val="clear" w:color="auto" w:fill="auto"/>
            <w:vAlign w:val="center"/>
          </w:tcPr>
          <w:p w14:paraId="2AE2223B" w14:textId="77777777" w:rsidR="003B2082" w:rsidRPr="00B3081A" w:rsidRDefault="003B2082" w:rsidP="0086299B">
            <w:pPr>
              <w:pStyle w:val="table"/>
              <w:jc w:val="center"/>
              <w:rPr>
                <w:sz w:val="22"/>
                <w:szCs w:val="22"/>
                <w:lang w:val="ro-RO"/>
              </w:rPr>
            </w:pPr>
            <w:r w:rsidRPr="00B3081A">
              <w:rPr>
                <w:sz w:val="22"/>
                <w:szCs w:val="22"/>
                <w:lang w:val="ro-RO"/>
              </w:rPr>
              <w:t>-</w:t>
            </w:r>
          </w:p>
        </w:tc>
        <w:tc>
          <w:tcPr>
            <w:tcW w:w="1406" w:type="dxa"/>
            <w:shd w:val="clear" w:color="auto" w:fill="auto"/>
            <w:vAlign w:val="center"/>
          </w:tcPr>
          <w:p w14:paraId="4047F851" w14:textId="77777777" w:rsidR="003B2082" w:rsidRPr="00B3081A" w:rsidRDefault="003B2082" w:rsidP="0086299B">
            <w:pPr>
              <w:pStyle w:val="table"/>
              <w:jc w:val="center"/>
              <w:rPr>
                <w:sz w:val="22"/>
                <w:szCs w:val="22"/>
                <w:lang w:val="ro-RO"/>
              </w:rPr>
            </w:pPr>
          </w:p>
        </w:tc>
        <w:tc>
          <w:tcPr>
            <w:tcW w:w="1535" w:type="dxa"/>
            <w:shd w:val="clear" w:color="auto" w:fill="auto"/>
            <w:vAlign w:val="center"/>
          </w:tcPr>
          <w:p w14:paraId="240E0ED3" w14:textId="74557D85" w:rsidR="003B2082" w:rsidRPr="00B3081A" w:rsidRDefault="005D186E" w:rsidP="00257D9C">
            <w:pPr>
              <w:pStyle w:val="table"/>
              <w:jc w:val="center"/>
              <w:rPr>
                <w:sz w:val="22"/>
                <w:szCs w:val="22"/>
                <w:lang w:val="ro-RO"/>
              </w:rPr>
            </w:pPr>
            <w:r>
              <w:rPr>
                <w:sz w:val="22"/>
                <w:szCs w:val="22"/>
                <w:lang w:val="ro-RO"/>
              </w:rPr>
              <w:t>10</w:t>
            </w:r>
            <w:r w:rsidR="003B2082" w:rsidRPr="00B3081A">
              <w:rPr>
                <w:sz w:val="22"/>
                <w:szCs w:val="22"/>
                <w:lang w:val="ro-RO"/>
              </w:rPr>
              <w:t>.000 kg /an</w:t>
            </w:r>
          </w:p>
        </w:tc>
        <w:tc>
          <w:tcPr>
            <w:tcW w:w="1930" w:type="dxa"/>
            <w:shd w:val="clear" w:color="auto" w:fill="auto"/>
            <w:vAlign w:val="center"/>
          </w:tcPr>
          <w:p w14:paraId="4A5B6E7F" w14:textId="77777777" w:rsidR="003B2082" w:rsidRPr="00B3081A" w:rsidRDefault="003B2082" w:rsidP="0086299B">
            <w:pPr>
              <w:pStyle w:val="table"/>
              <w:jc w:val="center"/>
              <w:rPr>
                <w:sz w:val="22"/>
                <w:szCs w:val="22"/>
                <w:lang w:val="ro-RO"/>
              </w:rPr>
            </w:pPr>
          </w:p>
        </w:tc>
        <w:tc>
          <w:tcPr>
            <w:tcW w:w="2131" w:type="dxa"/>
            <w:shd w:val="clear" w:color="auto" w:fill="auto"/>
            <w:vAlign w:val="center"/>
          </w:tcPr>
          <w:p w14:paraId="30AAE0AB" w14:textId="0FDC2630" w:rsidR="003B2082" w:rsidRPr="00B3081A" w:rsidRDefault="005D186E" w:rsidP="00257D9C">
            <w:pPr>
              <w:pStyle w:val="table"/>
              <w:jc w:val="center"/>
              <w:rPr>
                <w:sz w:val="22"/>
                <w:szCs w:val="22"/>
                <w:lang w:val="ro-RO"/>
              </w:rPr>
            </w:pPr>
            <w:r>
              <w:rPr>
                <w:sz w:val="22"/>
                <w:szCs w:val="22"/>
                <w:lang w:val="ro-RO"/>
              </w:rPr>
              <w:t>10</w:t>
            </w:r>
            <w:r w:rsidR="003B2082" w:rsidRPr="00B3081A">
              <w:rPr>
                <w:sz w:val="22"/>
                <w:szCs w:val="22"/>
                <w:lang w:val="ro-RO"/>
              </w:rPr>
              <w:t>.000 kg /an</w:t>
            </w:r>
          </w:p>
        </w:tc>
      </w:tr>
      <w:tr w:rsidR="003B2082" w:rsidRPr="00330898" w14:paraId="7502AFCB" w14:textId="77777777" w:rsidTr="0086299B">
        <w:trPr>
          <w:cantSplit/>
          <w:trHeight w:val="115"/>
        </w:trPr>
        <w:tc>
          <w:tcPr>
            <w:tcW w:w="824" w:type="dxa"/>
            <w:vMerge/>
          </w:tcPr>
          <w:p w14:paraId="2AD9AD7B" w14:textId="77777777" w:rsidR="003B2082" w:rsidRPr="00B3081A" w:rsidRDefault="003B2082" w:rsidP="003B2082">
            <w:pPr>
              <w:pStyle w:val="table"/>
              <w:rPr>
                <w:sz w:val="22"/>
                <w:szCs w:val="22"/>
                <w:lang w:val="ro-RO"/>
              </w:rPr>
            </w:pPr>
          </w:p>
        </w:tc>
        <w:tc>
          <w:tcPr>
            <w:tcW w:w="1060" w:type="dxa"/>
          </w:tcPr>
          <w:p w14:paraId="7BE11B00" w14:textId="77777777" w:rsidR="003B2082" w:rsidRPr="00B3081A" w:rsidRDefault="003B2082" w:rsidP="003B2082">
            <w:pPr>
              <w:pStyle w:val="table"/>
              <w:rPr>
                <w:sz w:val="22"/>
                <w:szCs w:val="22"/>
                <w:lang w:val="ro-RO"/>
              </w:rPr>
            </w:pPr>
            <w:r w:rsidRPr="00B3081A">
              <w:rPr>
                <w:sz w:val="22"/>
                <w:szCs w:val="22"/>
                <w:lang w:val="ro-RO"/>
              </w:rPr>
              <w:t>Total</w:t>
            </w:r>
          </w:p>
        </w:tc>
        <w:tc>
          <w:tcPr>
            <w:tcW w:w="1797" w:type="dxa"/>
            <w:shd w:val="clear" w:color="auto" w:fill="auto"/>
            <w:vAlign w:val="center"/>
          </w:tcPr>
          <w:p w14:paraId="05D5CE9B" w14:textId="3D8251A7" w:rsidR="003B2082" w:rsidRPr="00B3081A" w:rsidRDefault="005D186E" w:rsidP="00257D9C">
            <w:pPr>
              <w:pStyle w:val="table"/>
              <w:jc w:val="center"/>
              <w:rPr>
                <w:sz w:val="22"/>
                <w:szCs w:val="22"/>
                <w:lang w:val="ro-RO"/>
              </w:rPr>
            </w:pPr>
            <w:r>
              <w:rPr>
                <w:sz w:val="22"/>
                <w:szCs w:val="22"/>
                <w:lang w:val="ro-RO"/>
              </w:rPr>
              <w:t>10</w:t>
            </w:r>
            <w:r w:rsidR="003B2082" w:rsidRPr="00B3081A">
              <w:rPr>
                <w:sz w:val="22"/>
                <w:szCs w:val="22"/>
                <w:lang w:val="ro-RO"/>
              </w:rPr>
              <w:t>.000 kg /an</w:t>
            </w:r>
          </w:p>
        </w:tc>
        <w:tc>
          <w:tcPr>
            <w:tcW w:w="1431" w:type="dxa"/>
            <w:shd w:val="clear" w:color="auto" w:fill="auto"/>
            <w:vAlign w:val="center"/>
          </w:tcPr>
          <w:p w14:paraId="7663D0AB" w14:textId="2A729771" w:rsidR="003B2082" w:rsidRPr="00B3081A" w:rsidRDefault="003B2082" w:rsidP="0086299B">
            <w:pPr>
              <w:pStyle w:val="table"/>
              <w:jc w:val="center"/>
              <w:rPr>
                <w:sz w:val="22"/>
                <w:szCs w:val="22"/>
                <w:lang w:val="ro-RO"/>
              </w:rPr>
            </w:pPr>
            <w:r w:rsidRPr="00B3081A">
              <w:rPr>
                <w:sz w:val="22"/>
                <w:szCs w:val="22"/>
                <w:lang w:val="ro-RO"/>
              </w:rPr>
              <w:t>-</w:t>
            </w:r>
          </w:p>
        </w:tc>
        <w:tc>
          <w:tcPr>
            <w:tcW w:w="1338" w:type="dxa"/>
            <w:shd w:val="clear" w:color="auto" w:fill="auto"/>
            <w:vAlign w:val="center"/>
          </w:tcPr>
          <w:p w14:paraId="6E493172" w14:textId="721C6D6F" w:rsidR="003B2082" w:rsidRPr="00B3081A" w:rsidRDefault="003B2082" w:rsidP="0086299B">
            <w:pPr>
              <w:pStyle w:val="table"/>
              <w:jc w:val="center"/>
              <w:rPr>
                <w:sz w:val="22"/>
                <w:szCs w:val="22"/>
                <w:lang w:val="ro-RO"/>
              </w:rPr>
            </w:pPr>
            <w:r w:rsidRPr="00B3081A">
              <w:rPr>
                <w:sz w:val="22"/>
                <w:szCs w:val="22"/>
                <w:lang w:val="ro-RO"/>
              </w:rPr>
              <w:t>-</w:t>
            </w:r>
          </w:p>
        </w:tc>
        <w:tc>
          <w:tcPr>
            <w:tcW w:w="1387" w:type="dxa"/>
            <w:shd w:val="clear" w:color="auto" w:fill="auto"/>
            <w:vAlign w:val="center"/>
          </w:tcPr>
          <w:p w14:paraId="08FAD00A" w14:textId="4362344A" w:rsidR="003B2082" w:rsidRPr="00B3081A" w:rsidRDefault="003B2082" w:rsidP="0086299B">
            <w:pPr>
              <w:pStyle w:val="table"/>
              <w:jc w:val="center"/>
              <w:rPr>
                <w:sz w:val="22"/>
                <w:szCs w:val="22"/>
                <w:lang w:val="ro-RO"/>
              </w:rPr>
            </w:pPr>
            <w:r w:rsidRPr="00B3081A">
              <w:rPr>
                <w:sz w:val="22"/>
                <w:szCs w:val="22"/>
                <w:lang w:val="ro-RO"/>
              </w:rPr>
              <w:t>-</w:t>
            </w:r>
          </w:p>
        </w:tc>
        <w:tc>
          <w:tcPr>
            <w:tcW w:w="1406" w:type="dxa"/>
            <w:shd w:val="clear" w:color="auto" w:fill="auto"/>
            <w:vAlign w:val="center"/>
          </w:tcPr>
          <w:p w14:paraId="190BB939" w14:textId="77777777" w:rsidR="003B2082" w:rsidRPr="00B3081A" w:rsidRDefault="003B2082" w:rsidP="0086299B">
            <w:pPr>
              <w:pStyle w:val="table"/>
              <w:jc w:val="center"/>
              <w:rPr>
                <w:sz w:val="22"/>
                <w:szCs w:val="22"/>
                <w:lang w:val="ro-RO"/>
              </w:rPr>
            </w:pPr>
          </w:p>
        </w:tc>
        <w:tc>
          <w:tcPr>
            <w:tcW w:w="1535" w:type="dxa"/>
            <w:shd w:val="clear" w:color="auto" w:fill="auto"/>
            <w:vAlign w:val="center"/>
          </w:tcPr>
          <w:p w14:paraId="71CD6BE9" w14:textId="0498048D" w:rsidR="003B2082" w:rsidRPr="00B3081A" w:rsidRDefault="005D186E" w:rsidP="00257D9C">
            <w:pPr>
              <w:pStyle w:val="table"/>
              <w:jc w:val="center"/>
              <w:rPr>
                <w:sz w:val="22"/>
                <w:szCs w:val="22"/>
                <w:lang w:val="ro-RO"/>
              </w:rPr>
            </w:pPr>
            <w:r>
              <w:rPr>
                <w:sz w:val="22"/>
                <w:szCs w:val="22"/>
                <w:lang w:val="ro-RO"/>
              </w:rPr>
              <w:t>10</w:t>
            </w:r>
            <w:r w:rsidR="003B2082" w:rsidRPr="00B3081A">
              <w:rPr>
                <w:sz w:val="22"/>
                <w:szCs w:val="22"/>
                <w:lang w:val="ro-RO"/>
              </w:rPr>
              <w:t>.000 kg /an</w:t>
            </w:r>
          </w:p>
        </w:tc>
        <w:tc>
          <w:tcPr>
            <w:tcW w:w="1930" w:type="dxa"/>
            <w:shd w:val="clear" w:color="auto" w:fill="auto"/>
            <w:vAlign w:val="center"/>
          </w:tcPr>
          <w:p w14:paraId="70B1D04A" w14:textId="77777777" w:rsidR="003B2082" w:rsidRPr="00B3081A" w:rsidRDefault="003B2082" w:rsidP="0086299B">
            <w:pPr>
              <w:pStyle w:val="table"/>
              <w:jc w:val="center"/>
              <w:rPr>
                <w:sz w:val="22"/>
                <w:szCs w:val="22"/>
                <w:lang w:val="ro-RO"/>
              </w:rPr>
            </w:pPr>
          </w:p>
        </w:tc>
        <w:tc>
          <w:tcPr>
            <w:tcW w:w="2131" w:type="dxa"/>
            <w:shd w:val="clear" w:color="auto" w:fill="auto"/>
            <w:vAlign w:val="center"/>
          </w:tcPr>
          <w:p w14:paraId="70909074" w14:textId="50CB0F15" w:rsidR="003B2082" w:rsidRPr="00B3081A" w:rsidRDefault="005D186E" w:rsidP="00257D9C">
            <w:pPr>
              <w:pStyle w:val="table"/>
              <w:jc w:val="center"/>
              <w:rPr>
                <w:sz w:val="22"/>
                <w:szCs w:val="22"/>
                <w:lang w:val="ro-RO"/>
              </w:rPr>
            </w:pPr>
            <w:r>
              <w:rPr>
                <w:sz w:val="22"/>
                <w:szCs w:val="22"/>
                <w:lang w:val="ro-RO"/>
              </w:rPr>
              <w:t>10</w:t>
            </w:r>
            <w:r w:rsidR="003B2082" w:rsidRPr="00B3081A">
              <w:rPr>
                <w:sz w:val="22"/>
                <w:szCs w:val="22"/>
                <w:lang w:val="ro-RO"/>
              </w:rPr>
              <w:t>.000 kg /an</w:t>
            </w:r>
          </w:p>
        </w:tc>
      </w:tr>
      <w:tr w:rsidR="003B2082" w:rsidRPr="00330898" w14:paraId="5791487D" w14:textId="77777777" w:rsidTr="0086299B">
        <w:tc>
          <w:tcPr>
            <w:tcW w:w="1884" w:type="dxa"/>
            <w:gridSpan w:val="2"/>
          </w:tcPr>
          <w:p w14:paraId="031EF01E" w14:textId="77777777" w:rsidR="003B2082" w:rsidRPr="00B3081A" w:rsidRDefault="003B2082" w:rsidP="003B2082">
            <w:pPr>
              <w:pStyle w:val="table"/>
              <w:rPr>
                <w:sz w:val="22"/>
                <w:szCs w:val="22"/>
                <w:lang w:val="ro-RO"/>
              </w:rPr>
            </w:pPr>
            <w:r w:rsidRPr="00B3081A">
              <w:rPr>
                <w:sz w:val="22"/>
                <w:szCs w:val="22"/>
                <w:lang w:val="ro-RO"/>
              </w:rPr>
              <w:t>Lemn</w:t>
            </w:r>
          </w:p>
        </w:tc>
        <w:tc>
          <w:tcPr>
            <w:tcW w:w="1797" w:type="dxa"/>
            <w:shd w:val="clear" w:color="auto" w:fill="auto"/>
            <w:vAlign w:val="center"/>
          </w:tcPr>
          <w:p w14:paraId="54EE5BA1" w14:textId="5C863D87" w:rsidR="003B2082" w:rsidRPr="00B3081A" w:rsidRDefault="005D186E" w:rsidP="0086299B">
            <w:pPr>
              <w:pStyle w:val="table"/>
              <w:jc w:val="center"/>
              <w:rPr>
                <w:sz w:val="22"/>
                <w:szCs w:val="22"/>
                <w:lang w:val="ro-RO"/>
              </w:rPr>
            </w:pPr>
            <w:r>
              <w:rPr>
                <w:sz w:val="22"/>
                <w:szCs w:val="22"/>
                <w:lang w:val="ro-RO"/>
              </w:rPr>
              <w:t>5000</w:t>
            </w:r>
          </w:p>
        </w:tc>
        <w:tc>
          <w:tcPr>
            <w:tcW w:w="1431" w:type="dxa"/>
            <w:shd w:val="clear" w:color="auto" w:fill="auto"/>
            <w:vAlign w:val="center"/>
          </w:tcPr>
          <w:p w14:paraId="573E1A30" w14:textId="77777777" w:rsidR="003B2082" w:rsidRPr="00B3081A" w:rsidRDefault="003B2082" w:rsidP="0086299B">
            <w:pPr>
              <w:pStyle w:val="table"/>
              <w:jc w:val="center"/>
              <w:rPr>
                <w:sz w:val="22"/>
                <w:szCs w:val="22"/>
                <w:lang w:val="ro-RO"/>
              </w:rPr>
            </w:pPr>
          </w:p>
        </w:tc>
        <w:tc>
          <w:tcPr>
            <w:tcW w:w="1338" w:type="dxa"/>
            <w:shd w:val="clear" w:color="auto" w:fill="auto"/>
            <w:vAlign w:val="center"/>
          </w:tcPr>
          <w:p w14:paraId="047F8719" w14:textId="77777777" w:rsidR="003B2082" w:rsidRPr="00B3081A" w:rsidRDefault="003B2082" w:rsidP="0086299B">
            <w:pPr>
              <w:pStyle w:val="table"/>
              <w:jc w:val="center"/>
              <w:rPr>
                <w:sz w:val="22"/>
                <w:szCs w:val="22"/>
                <w:lang w:val="ro-RO"/>
              </w:rPr>
            </w:pPr>
          </w:p>
        </w:tc>
        <w:tc>
          <w:tcPr>
            <w:tcW w:w="1387" w:type="dxa"/>
            <w:shd w:val="clear" w:color="auto" w:fill="auto"/>
            <w:vAlign w:val="center"/>
          </w:tcPr>
          <w:p w14:paraId="2B6E6D86" w14:textId="77777777" w:rsidR="003B2082" w:rsidRPr="00B3081A" w:rsidRDefault="003B2082" w:rsidP="0086299B">
            <w:pPr>
              <w:pStyle w:val="table"/>
              <w:jc w:val="center"/>
              <w:rPr>
                <w:sz w:val="22"/>
                <w:szCs w:val="22"/>
                <w:lang w:val="ro-RO"/>
              </w:rPr>
            </w:pPr>
          </w:p>
        </w:tc>
        <w:tc>
          <w:tcPr>
            <w:tcW w:w="1406" w:type="dxa"/>
            <w:shd w:val="clear" w:color="auto" w:fill="auto"/>
            <w:vAlign w:val="center"/>
          </w:tcPr>
          <w:p w14:paraId="466C844C" w14:textId="77777777" w:rsidR="003B2082" w:rsidRPr="00B3081A" w:rsidRDefault="003B2082" w:rsidP="0086299B">
            <w:pPr>
              <w:pStyle w:val="table"/>
              <w:jc w:val="center"/>
              <w:rPr>
                <w:sz w:val="22"/>
                <w:szCs w:val="22"/>
                <w:lang w:val="ro-RO"/>
              </w:rPr>
            </w:pPr>
          </w:p>
        </w:tc>
        <w:tc>
          <w:tcPr>
            <w:tcW w:w="1535" w:type="dxa"/>
            <w:shd w:val="clear" w:color="auto" w:fill="auto"/>
            <w:vAlign w:val="center"/>
          </w:tcPr>
          <w:p w14:paraId="4C1C308D" w14:textId="261D904C" w:rsidR="003B2082" w:rsidRPr="00B3081A" w:rsidRDefault="005D186E" w:rsidP="0086299B">
            <w:pPr>
              <w:pStyle w:val="table"/>
              <w:jc w:val="center"/>
              <w:rPr>
                <w:sz w:val="22"/>
                <w:szCs w:val="22"/>
                <w:lang w:val="ro-RO"/>
              </w:rPr>
            </w:pPr>
            <w:r>
              <w:rPr>
                <w:sz w:val="22"/>
                <w:szCs w:val="22"/>
                <w:lang w:val="ro-RO"/>
              </w:rPr>
              <w:t>5000</w:t>
            </w:r>
          </w:p>
        </w:tc>
        <w:tc>
          <w:tcPr>
            <w:tcW w:w="1930" w:type="dxa"/>
            <w:shd w:val="clear" w:color="auto" w:fill="auto"/>
            <w:vAlign w:val="center"/>
          </w:tcPr>
          <w:p w14:paraId="707F5C00" w14:textId="77777777" w:rsidR="003B2082" w:rsidRPr="00B3081A" w:rsidRDefault="003B2082" w:rsidP="0086299B">
            <w:pPr>
              <w:pStyle w:val="table"/>
              <w:jc w:val="center"/>
              <w:rPr>
                <w:sz w:val="22"/>
                <w:szCs w:val="22"/>
                <w:lang w:val="ro-RO"/>
              </w:rPr>
            </w:pPr>
            <w:r w:rsidRPr="00B3081A">
              <w:rPr>
                <w:sz w:val="22"/>
                <w:szCs w:val="22"/>
                <w:lang w:val="ro-RO"/>
              </w:rPr>
              <w:t>-</w:t>
            </w:r>
          </w:p>
        </w:tc>
        <w:tc>
          <w:tcPr>
            <w:tcW w:w="2131" w:type="dxa"/>
            <w:shd w:val="clear" w:color="auto" w:fill="auto"/>
            <w:vAlign w:val="center"/>
          </w:tcPr>
          <w:p w14:paraId="60F9507A" w14:textId="38DA107B" w:rsidR="003B2082" w:rsidRPr="00B3081A" w:rsidRDefault="005D186E" w:rsidP="0086299B">
            <w:pPr>
              <w:pStyle w:val="table"/>
              <w:jc w:val="center"/>
              <w:rPr>
                <w:sz w:val="22"/>
                <w:szCs w:val="22"/>
                <w:lang w:val="ro-RO"/>
              </w:rPr>
            </w:pPr>
            <w:r>
              <w:rPr>
                <w:sz w:val="22"/>
                <w:szCs w:val="22"/>
                <w:lang w:val="ro-RO"/>
              </w:rPr>
              <w:t>5000</w:t>
            </w:r>
          </w:p>
        </w:tc>
      </w:tr>
      <w:tr w:rsidR="003B2082" w:rsidRPr="00330898" w14:paraId="249BE8ED" w14:textId="77777777" w:rsidTr="0086299B">
        <w:tc>
          <w:tcPr>
            <w:tcW w:w="1884" w:type="dxa"/>
            <w:gridSpan w:val="2"/>
          </w:tcPr>
          <w:p w14:paraId="7B96BA06" w14:textId="77777777" w:rsidR="003B2082" w:rsidRPr="00B3081A" w:rsidRDefault="003B2082" w:rsidP="003B2082">
            <w:pPr>
              <w:pStyle w:val="table"/>
              <w:rPr>
                <w:sz w:val="22"/>
                <w:szCs w:val="22"/>
                <w:lang w:val="ro-RO"/>
              </w:rPr>
            </w:pPr>
            <w:r w:rsidRPr="00B3081A">
              <w:rPr>
                <w:sz w:val="22"/>
                <w:szCs w:val="22"/>
                <w:lang w:val="ro-RO"/>
              </w:rPr>
              <w:t>Altele</w:t>
            </w:r>
          </w:p>
        </w:tc>
        <w:tc>
          <w:tcPr>
            <w:tcW w:w="1797" w:type="dxa"/>
            <w:shd w:val="clear" w:color="auto" w:fill="auto"/>
            <w:vAlign w:val="center"/>
          </w:tcPr>
          <w:p w14:paraId="606B777B" w14:textId="77777777" w:rsidR="003B2082" w:rsidRPr="00B3081A" w:rsidRDefault="003B2082" w:rsidP="0086299B">
            <w:pPr>
              <w:pStyle w:val="table"/>
              <w:jc w:val="center"/>
              <w:rPr>
                <w:sz w:val="22"/>
                <w:szCs w:val="22"/>
                <w:lang w:val="ro-RO"/>
              </w:rPr>
            </w:pPr>
            <w:r w:rsidRPr="00B3081A">
              <w:rPr>
                <w:sz w:val="22"/>
                <w:szCs w:val="22"/>
                <w:lang w:val="ro-RO"/>
              </w:rPr>
              <w:t>-</w:t>
            </w:r>
          </w:p>
        </w:tc>
        <w:tc>
          <w:tcPr>
            <w:tcW w:w="1431" w:type="dxa"/>
            <w:shd w:val="clear" w:color="auto" w:fill="auto"/>
            <w:vAlign w:val="center"/>
          </w:tcPr>
          <w:p w14:paraId="15D39AE7" w14:textId="77777777" w:rsidR="003B2082" w:rsidRPr="00B3081A" w:rsidRDefault="003B2082" w:rsidP="0086299B">
            <w:pPr>
              <w:pStyle w:val="table"/>
              <w:jc w:val="center"/>
              <w:rPr>
                <w:sz w:val="22"/>
                <w:szCs w:val="22"/>
                <w:lang w:val="ro-RO"/>
              </w:rPr>
            </w:pPr>
          </w:p>
        </w:tc>
        <w:tc>
          <w:tcPr>
            <w:tcW w:w="1338" w:type="dxa"/>
            <w:shd w:val="clear" w:color="auto" w:fill="auto"/>
            <w:vAlign w:val="center"/>
          </w:tcPr>
          <w:p w14:paraId="71EA5500" w14:textId="77777777" w:rsidR="003B2082" w:rsidRPr="00B3081A" w:rsidRDefault="003B2082" w:rsidP="0086299B">
            <w:pPr>
              <w:pStyle w:val="table"/>
              <w:jc w:val="center"/>
              <w:rPr>
                <w:sz w:val="22"/>
                <w:szCs w:val="22"/>
                <w:lang w:val="ro-RO"/>
              </w:rPr>
            </w:pPr>
          </w:p>
        </w:tc>
        <w:tc>
          <w:tcPr>
            <w:tcW w:w="1387" w:type="dxa"/>
            <w:shd w:val="clear" w:color="auto" w:fill="auto"/>
            <w:vAlign w:val="center"/>
          </w:tcPr>
          <w:p w14:paraId="45CBCCF9" w14:textId="77777777" w:rsidR="003B2082" w:rsidRPr="00B3081A" w:rsidRDefault="003B2082" w:rsidP="0086299B">
            <w:pPr>
              <w:pStyle w:val="table"/>
              <w:jc w:val="center"/>
              <w:rPr>
                <w:sz w:val="22"/>
                <w:szCs w:val="22"/>
                <w:lang w:val="ro-RO"/>
              </w:rPr>
            </w:pPr>
          </w:p>
        </w:tc>
        <w:tc>
          <w:tcPr>
            <w:tcW w:w="1406" w:type="dxa"/>
            <w:shd w:val="clear" w:color="auto" w:fill="auto"/>
            <w:vAlign w:val="center"/>
          </w:tcPr>
          <w:p w14:paraId="36833C8E" w14:textId="77777777" w:rsidR="003B2082" w:rsidRPr="00B3081A" w:rsidRDefault="003B2082" w:rsidP="0086299B">
            <w:pPr>
              <w:pStyle w:val="table"/>
              <w:jc w:val="center"/>
              <w:rPr>
                <w:sz w:val="22"/>
                <w:szCs w:val="22"/>
                <w:lang w:val="ro-RO"/>
              </w:rPr>
            </w:pPr>
          </w:p>
        </w:tc>
        <w:tc>
          <w:tcPr>
            <w:tcW w:w="1535" w:type="dxa"/>
            <w:shd w:val="clear" w:color="auto" w:fill="auto"/>
            <w:vAlign w:val="center"/>
          </w:tcPr>
          <w:p w14:paraId="63B6F417" w14:textId="77777777" w:rsidR="003B2082" w:rsidRPr="00B3081A" w:rsidRDefault="003B2082" w:rsidP="0086299B">
            <w:pPr>
              <w:pStyle w:val="table"/>
              <w:jc w:val="center"/>
              <w:rPr>
                <w:sz w:val="22"/>
                <w:szCs w:val="22"/>
                <w:lang w:val="ro-RO"/>
              </w:rPr>
            </w:pPr>
            <w:r w:rsidRPr="00B3081A">
              <w:rPr>
                <w:sz w:val="22"/>
                <w:szCs w:val="22"/>
                <w:lang w:val="ro-RO"/>
              </w:rPr>
              <w:t>-</w:t>
            </w:r>
          </w:p>
        </w:tc>
        <w:tc>
          <w:tcPr>
            <w:tcW w:w="1930" w:type="dxa"/>
            <w:shd w:val="clear" w:color="auto" w:fill="auto"/>
            <w:vAlign w:val="center"/>
          </w:tcPr>
          <w:p w14:paraId="7CBF14C2" w14:textId="77777777" w:rsidR="003B2082" w:rsidRPr="00B3081A" w:rsidRDefault="003B2082" w:rsidP="0086299B">
            <w:pPr>
              <w:pStyle w:val="table"/>
              <w:jc w:val="center"/>
              <w:rPr>
                <w:sz w:val="22"/>
                <w:szCs w:val="22"/>
                <w:lang w:val="ro-RO"/>
              </w:rPr>
            </w:pPr>
            <w:r w:rsidRPr="00B3081A">
              <w:rPr>
                <w:sz w:val="22"/>
                <w:szCs w:val="22"/>
                <w:lang w:val="ro-RO"/>
              </w:rPr>
              <w:t>-</w:t>
            </w:r>
          </w:p>
        </w:tc>
        <w:tc>
          <w:tcPr>
            <w:tcW w:w="2131" w:type="dxa"/>
            <w:shd w:val="clear" w:color="auto" w:fill="auto"/>
            <w:vAlign w:val="center"/>
          </w:tcPr>
          <w:p w14:paraId="498C40BA" w14:textId="77777777" w:rsidR="003B2082" w:rsidRPr="00B3081A" w:rsidRDefault="003B2082" w:rsidP="0086299B">
            <w:pPr>
              <w:pStyle w:val="table"/>
              <w:jc w:val="center"/>
              <w:rPr>
                <w:sz w:val="22"/>
                <w:szCs w:val="22"/>
                <w:lang w:val="ro-RO"/>
              </w:rPr>
            </w:pPr>
            <w:r w:rsidRPr="00B3081A">
              <w:rPr>
                <w:sz w:val="22"/>
                <w:szCs w:val="22"/>
                <w:lang w:val="ro-RO"/>
              </w:rPr>
              <w:t>-</w:t>
            </w:r>
          </w:p>
        </w:tc>
      </w:tr>
      <w:tr w:rsidR="003B2082" w:rsidRPr="00330898" w14:paraId="6392D00D" w14:textId="77777777" w:rsidTr="0086299B">
        <w:tc>
          <w:tcPr>
            <w:tcW w:w="1884" w:type="dxa"/>
            <w:gridSpan w:val="2"/>
          </w:tcPr>
          <w:p w14:paraId="0C439F46" w14:textId="77777777" w:rsidR="003B2082" w:rsidRPr="00B3081A" w:rsidRDefault="003B2082" w:rsidP="003B2082">
            <w:pPr>
              <w:pStyle w:val="table"/>
              <w:rPr>
                <w:sz w:val="22"/>
                <w:szCs w:val="22"/>
                <w:lang w:val="ro-RO"/>
              </w:rPr>
            </w:pPr>
            <w:r w:rsidRPr="00B3081A">
              <w:rPr>
                <w:sz w:val="22"/>
                <w:szCs w:val="22"/>
                <w:lang w:val="ro-RO"/>
              </w:rPr>
              <w:t>Total</w:t>
            </w:r>
          </w:p>
        </w:tc>
        <w:tc>
          <w:tcPr>
            <w:tcW w:w="1797" w:type="dxa"/>
            <w:shd w:val="clear" w:color="auto" w:fill="auto"/>
            <w:vAlign w:val="center"/>
          </w:tcPr>
          <w:p w14:paraId="1941E55F" w14:textId="2AA204F3" w:rsidR="003B2082" w:rsidRPr="00B3081A" w:rsidRDefault="005D186E" w:rsidP="00257D9C">
            <w:pPr>
              <w:pStyle w:val="table"/>
              <w:jc w:val="center"/>
              <w:rPr>
                <w:sz w:val="22"/>
                <w:szCs w:val="22"/>
                <w:lang w:val="ro-RO"/>
              </w:rPr>
            </w:pPr>
            <w:r>
              <w:rPr>
                <w:sz w:val="22"/>
                <w:szCs w:val="22"/>
                <w:lang w:val="ro-RO"/>
              </w:rPr>
              <w:t>32000</w:t>
            </w:r>
            <w:r w:rsidR="003B2082" w:rsidRPr="00B3081A">
              <w:rPr>
                <w:sz w:val="22"/>
                <w:szCs w:val="22"/>
                <w:lang w:val="ro-RO"/>
              </w:rPr>
              <w:t>kg/an</w:t>
            </w:r>
          </w:p>
        </w:tc>
        <w:tc>
          <w:tcPr>
            <w:tcW w:w="1431" w:type="dxa"/>
            <w:shd w:val="clear" w:color="auto" w:fill="auto"/>
            <w:vAlign w:val="center"/>
          </w:tcPr>
          <w:p w14:paraId="1009360C" w14:textId="77777777" w:rsidR="003B2082" w:rsidRPr="00B3081A" w:rsidRDefault="003B2082" w:rsidP="0086299B">
            <w:pPr>
              <w:pStyle w:val="table"/>
              <w:jc w:val="center"/>
              <w:rPr>
                <w:sz w:val="22"/>
                <w:szCs w:val="22"/>
                <w:lang w:val="ro-RO"/>
              </w:rPr>
            </w:pPr>
          </w:p>
        </w:tc>
        <w:tc>
          <w:tcPr>
            <w:tcW w:w="1338" w:type="dxa"/>
            <w:shd w:val="clear" w:color="auto" w:fill="auto"/>
            <w:vAlign w:val="center"/>
          </w:tcPr>
          <w:p w14:paraId="4C6B173E" w14:textId="77777777" w:rsidR="003B2082" w:rsidRPr="00B3081A" w:rsidRDefault="003B2082" w:rsidP="0086299B">
            <w:pPr>
              <w:pStyle w:val="table"/>
              <w:jc w:val="center"/>
              <w:rPr>
                <w:sz w:val="22"/>
                <w:szCs w:val="22"/>
                <w:lang w:val="ro-RO"/>
              </w:rPr>
            </w:pPr>
          </w:p>
        </w:tc>
        <w:tc>
          <w:tcPr>
            <w:tcW w:w="1387" w:type="dxa"/>
            <w:shd w:val="clear" w:color="auto" w:fill="auto"/>
            <w:vAlign w:val="center"/>
          </w:tcPr>
          <w:p w14:paraId="436777CB" w14:textId="77777777" w:rsidR="003B2082" w:rsidRPr="00B3081A" w:rsidRDefault="003B2082" w:rsidP="0086299B">
            <w:pPr>
              <w:pStyle w:val="table"/>
              <w:jc w:val="center"/>
              <w:rPr>
                <w:sz w:val="22"/>
                <w:szCs w:val="22"/>
                <w:lang w:val="ro-RO"/>
              </w:rPr>
            </w:pPr>
          </w:p>
        </w:tc>
        <w:tc>
          <w:tcPr>
            <w:tcW w:w="1406" w:type="dxa"/>
            <w:shd w:val="clear" w:color="auto" w:fill="auto"/>
            <w:vAlign w:val="center"/>
          </w:tcPr>
          <w:p w14:paraId="736B9184" w14:textId="77777777" w:rsidR="003B2082" w:rsidRPr="00B3081A" w:rsidRDefault="003B2082" w:rsidP="0086299B">
            <w:pPr>
              <w:pStyle w:val="table"/>
              <w:jc w:val="center"/>
              <w:rPr>
                <w:sz w:val="22"/>
                <w:szCs w:val="22"/>
                <w:lang w:val="ro-RO"/>
              </w:rPr>
            </w:pPr>
          </w:p>
        </w:tc>
        <w:tc>
          <w:tcPr>
            <w:tcW w:w="1535" w:type="dxa"/>
            <w:shd w:val="clear" w:color="auto" w:fill="auto"/>
            <w:vAlign w:val="center"/>
          </w:tcPr>
          <w:p w14:paraId="00BA6EF1" w14:textId="6194BCD4" w:rsidR="003B2082" w:rsidRPr="00B3081A" w:rsidRDefault="005D186E" w:rsidP="00257D9C">
            <w:pPr>
              <w:pStyle w:val="table"/>
              <w:jc w:val="center"/>
              <w:rPr>
                <w:sz w:val="22"/>
                <w:szCs w:val="22"/>
                <w:lang w:val="ro-RO"/>
              </w:rPr>
            </w:pPr>
            <w:r>
              <w:rPr>
                <w:sz w:val="22"/>
                <w:szCs w:val="22"/>
                <w:lang w:val="ro-RO"/>
              </w:rPr>
              <w:t>22000</w:t>
            </w:r>
            <w:r w:rsidR="003B2082" w:rsidRPr="00B3081A">
              <w:rPr>
                <w:sz w:val="22"/>
                <w:szCs w:val="22"/>
                <w:lang w:val="ro-RO"/>
              </w:rPr>
              <w:t xml:space="preserve"> kg/an</w:t>
            </w:r>
          </w:p>
        </w:tc>
        <w:tc>
          <w:tcPr>
            <w:tcW w:w="1930" w:type="dxa"/>
            <w:shd w:val="clear" w:color="auto" w:fill="auto"/>
            <w:vAlign w:val="center"/>
          </w:tcPr>
          <w:p w14:paraId="0B3EBBF1" w14:textId="77777777" w:rsidR="003B2082" w:rsidRPr="00B3081A" w:rsidRDefault="003B2082" w:rsidP="0086299B">
            <w:pPr>
              <w:pStyle w:val="table"/>
              <w:jc w:val="center"/>
              <w:rPr>
                <w:sz w:val="22"/>
                <w:szCs w:val="22"/>
                <w:lang w:val="ro-RO"/>
              </w:rPr>
            </w:pPr>
            <w:r w:rsidRPr="00B3081A">
              <w:rPr>
                <w:sz w:val="22"/>
                <w:szCs w:val="22"/>
                <w:lang w:val="ro-RO"/>
              </w:rPr>
              <w:t>-</w:t>
            </w:r>
          </w:p>
        </w:tc>
        <w:tc>
          <w:tcPr>
            <w:tcW w:w="2131" w:type="dxa"/>
            <w:shd w:val="clear" w:color="auto" w:fill="auto"/>
            <w:vAlign w:val="center"/>
          </w:tcPr>
          <w:p w14:paraId="00BCBC5C" w14:textId="4E671752" w:rsidR="003B2082" w:rsidRPr="00B3081A" w:rsidRDefault="005D186E" w:rsidP="00257D9C">
            <w:pPr>
              <w:pStyle w:val="table"/>
              <w:jc w:val="center"/>
              <w:rPr>
                <w:sz w:val="22"/>
                <w:szCs w:val="22"/>
                <w:lang w:val="ro-RO"/>
              </w:rPr>
            </w:pPr>
            <w:r>
              <w:rPr>
                <w:sz w:val="22"/>
                <w:szCs w:val="22"/>
                <w:lang w:val="ro-RO"/>
              </w:rPr>
              <w:t>22</w:t>
            </w:r>
            <w:r w:rsidR="00C048DE" w:rsidRPr="00B3081A">
              <w:rPr>
                <w:sz w:val="22"/>
                <w:szCs w:val="22"/>
                <w:lang w:val="ro-RO"/>
              </w:rPr>
              <w:t>0</w:t>
            </w:r>
            <w:r w:rsidR="003B2082" w:rsidRPr="00B3081A">
              <w:rPr>
                <w:sz w:val="22"/>
                <w:szCs w:val="22"/>
                <w:lang w:val="ro-RO"/>
              </w:rPr>
              <w:t>00 kg/an</w:t>
            </w:r>
          </w:p>
        </w:tc>
      </w:tr>
    </w:tbl>
    <w:p w14:paraId="124474E1" w14:textId="77777777" w:rsidR="00A4386D" w:rsidRPr="009E307B" w:rsidRDefault="00A4386D">
      <w:pPr>
        <w:spacing w:before="0" w:after="0"/>
        <w:rPr>
          <w:sz w:val="20"/>
          <w:lang w:val="ro-RO"/>
        </w:rPr>
      </w:pPr>
      <w:r w:rsidRPr="009E307B">
        <w:rPr>
          <w:sz w:val="20"/>
          <w:lang w:val="ro-RO"/>
        </w:rPr>
        <w:t>Notă:</w:t>
      </w:r>
    </w:p>
    <w:p w14:paraId="6744A384" w14:textId="77777777" w:rsidR="00A4386D" w:rsidRPr="009E307B" w:rsidRDefault="00A4386D">
      <w:pPr>
        <w:numPr>
          <w:ilvl w:val="0"/>
          <w:numId w:val="17"/>
        </w:numPr>
        <w:spacing w:before="0" w:after="0"/>
        <w:ind w:left="357" w:hanging="357"/>
        <w:jc w:val="left"/>
        <w:rPr>
          <w:sz w:val="20"/>
          <w:lang w:val="ro-RO"/>
        </w:rPr>
      </w:pPr>
      <w:r w:rsidRPr="009E307B">
        <w:rPr>
          <w:sz w:val="20"/>
          <w:lang w:val="ro-RO"/>
        </w:rPr>
        <w:t xml:space="preserve">Câmpurile albe: Furnizarea datelor este obligatorie. Pot fi folosite estimări, dar acestea trebuie să se bazeze pe date empirice şi trebuie explicate în descrierea metodologiei. </w:t>
      </w:r>
    </w:p>
    <w:p w14:paraId="4F41FF9B" w14:textId="77777777" w:rsidR="00A4386D" w:rsidRPr="009E307B" w:rsidRDefault="00A4386D">
      <w:pPr>
        <w:numPr>
          <w:ilvl w:val="0"/>
          <w:numId w:val="17"/>
        </w:numPr>
        <w:spacing w:before="0" w:after="0"/>
        <w:rPr>
          <w:sz w:val="20"/>
          <w:lang w:val="ro-RO"/>
        </w:rPr>
      </w:pPr>
      <w:r w:rsidRPr="009E307B">
        <w:rPr>
          <w:sz w:val="20"/>
          <w:lang w:val="ro-RO"/>
        </w:rPr>
        <w:t xml:space="preserve">Câmpurile gri deschis: Furnizarea datelor este obligatorie, dar sunt acceptate estimări brute. Aceste estimări trebuie explicate în descrierea metodologiei. </w:t>
      </w:r>
    </w:p>
    <w:p w14:paraId="31F7B26E" w14:textId="77777777" w:rsidR="00A4386D" w:rsidRPr="009E307B" w:rsidRDefault="00A4386D">
      <w:pPr>
        <w:numPr>
          <w:ilvl w:val="0"/>
          <w:numId w:val="17"/>
        </w:numPr>
        <w:spacing w:before="0" w:after="0"/>
        <w:rPr>
          <w:sz w:val="20"/>
          <w:lang w:val="ro-RO"/>
        </w:rPr>
      </w:pPr>
      <w:r w:rsidRPr="009E307B">
        <w:rPr>
          <w:sz w:val="20"/>
          <w:lang w:val="ro-RO"/>
        </w:rPr>
        <w:t>Câmpurile gri închis: Furnizarea datelor este voluntară.</w:t>
      </w:r>
    </w:p>
    <w:p w14:paraId="0684E6A1" w14:textId="77777777" w:rsidR="00A4386D" w:rsidRPr="009E307B" w:rsidRDefault="00A4386D">
      <w:pPr>
        <w:numPr>
          <w:ilvl w:val="0"/>
          <w:numId w:val="17"/>
        </w:numPr>
        <w:spacing w:before="0" w:after="0"/>
        <w:rPr>
          <w:sz w:val="20"/>
          <w:lang w:val="ro-RO"/>
        </w:rPr>
      </w:pPr>
      <w:r w:rsidRPr="009E307B">
        <w:rPr>
          <w:sz w:val="20"/>
          <w:lang w:val="ro-RO"/>
        </w:rPr>
        <w:t>Datele referitoare la reciclarea plasticului vor include toate materialele care au fost reciclate ca materiale plastice.</w:t>
      </w:r>
    </w:p>
    <w:p w14:paraId="33905899" w14:textId="77777777" w:rsidR="00A4386D" w:rsidRPr="009E307B" w:rsidRDefault="00A4386D">
      <w:pPr>
        <w:numPr>
          <w:ilvl w:val="0"/>
          <w:numId w:val="17"/>
        </w:numPr>
        <w:spacing w:before="0" w:after="0"/>
        <w:rPr>
          <w:sz w:val="20"/>
          <w:lang w:val="ro-RO"/>
        </w:rPr>
      </w:pPr>
      <w:r w:rsidRPr="009E307B">
        <w:rPr>
          <w:sz w:val="20"/>
          <w:lang w:val="ro-RO"/>
        </w:rPr>
        <w:t>Coloana (c) include toate formele de reciclare, inclusiv reciclarea organică dar excluzând reciclarea materială.</w:t>
      </w:r>
    </w:p>
    <w:p w14:paraId="43A3C291" w14:textId="77777777" w:rsidR="00A4386D" w:rsidRPr="009E307B" w:rsidRDefault="00A4386D">
      <w:pPr>
        <w:numPr>
          <w:ilvl w:val="0"/>
          <w:numId w:val="17"/>
        </w:numPr>
        <w:spacing w:before="0" w:after="0"/>
        <w:rPr>
          <w:sz w:val="20"/>
          <w:lang w:val="ro-RO"/>
        </w:rPr>
      </w:pPr>
      <w:r w:rsidRPr="009E307B">
        <w:rPr>
          <w:sz w:val="20"/>
          <w:lang w:val="ro-RO"/>
        </w:rPr>
        <w:t>Coloana (d) reprezintă suma coloanelor (b) si (c).</w:t>
      </w:r>
    </w:p>
    <w:p w14:paraId="7C6C1E79" w14:textId="77777777" w:rsidR="00A4386D" w:rsidRPr="009E307B" w:rsidRDefault="00A4386D">
      <w:pPr>
        <w:numPr>
          <w:ilvl w:val="0"/>
          <w:numId w:val="17"/>
        </w:numPr>
        <w:spacing w:before="0" w:after="0"/>
        <w:rPr>
          <w:sz w:val="20"/>
          <w:lang w:val="ro-RO"/>
        </w:rPr>
      </w:pPr>
      <w:r w:rsidRPr="009E307B">
        <w:rPr>
          <w:sz w:val="20"/>
          <w:lang w:val="ro-RO"/>
        </w:rPr>
        <w:t>Coloana (f) include toate formele de valorificare excluzând reciclarea şi valorificarea energetică.</w:t>
      </w:r>
    </w:p>
    <w:p w14:paraId="5AD9F414" w14:textId="77777777" w:rsidR="00A4386D" w:rsidRPr="009E307B" w:rsidRDefault="00A4386D">
      <w:pPr>
        <w:numPr>
          <w:ilvl w:val="0"/>
          <w:numId w:val="17"/>
        </w:numPr>
        <w:spacing w:before="0" w:after="0"/>
        <w:rPr>
          <w:sz w:val="20"/>
          <w:lang w:val="ro-RO"/>
        </w:rPr>
      </w:pPr>
      <w:r w:rsidRPr="009E307B">
        <w:rPr>
          <w:sz w:val="20"/>
          <w:lang w:val="ro-RO"/>
        </w:rPr>
        <w:t>Coloana (h) reprezintă suma coloanelor (d) (e) (f) şi (g).</w:t>
      </w:r>
    </w:p>
    <w:p w14:paraId="7675814C" w14:textId="77777777" w:rsidR="00A4386D" w:rsidRPr="009E307B" w:rsidRDefault="00A4386D">
      <w:pPr>
        <w:numPr>
          <w:ilvl w:val="0"/>
          <w:numId w:val="17"/>
        </w:numPr>
        <w:spacing w:before="0" w:after="0"/>
        <w:rPr>
          <w:sz w:val="20"/>
          <w:lang w:val="ro-RO"/>
        </w:rPr>
      </w:pPr>
      <w:r w:rsidRPr="009E307B">
        <w:rPr>
          <w:sz w:val="20"/>
          <w:lang w:val="ro-RO"/>
        </w:rPr>
        <w:t>Procentajul de valorificare sau incinerare în instalaţii de incinerare cu recuperare de energie: Coloana (h)/coloana (a).</w:t>
      </w:r>
    </w:p>
    <w:p w14:paraId="14EE3F3E" w14:textId="77777777" w:rsidR="00A4386D" w:rsidRPr="009E307B" w:rsidRDefault="00A4386D">
      <w:pPr>
        <w:numPr>
          <w:ilvl w:val="0"/>
          <w:numId w:val="17"/>
        </w:numPr>
        <w:spacing w:before="0" w:after="0"/>
        <w:rPr>
          <w:sz w:val="20"/>
          <w:lang w:val="ro-RO"/>
        </w:rPr>
      </w:pPr>
      <w:r w:rsidRPr="009E307B">
        <w:rPr>
          <w:sz w:val="20"/>
          <w:lang w:val="ro-RO"/>
        </w:rPr>
        <w:t>Procentajul de reciclare: Coloana (d)/ coloana (a).</w:t>
      </w:r>
    </w:p>
    <w:p w14:paraId="12FCE01A" w14:textId="77777777" w:rsidR="00A4386D" w:rsidRPr="009E307B" w:rsidRDefault="00A4386D" w:rsidP="00330898">
      <w:pPr>
        <w:pStyle w:val="Header"/>
        <w:pBdr>
          <w:bottom w:val="none" w:sz="0" w:space="0" w:color="auto"/>
        </w:pBdr>
        <w:tabs>
          <w:tab w:val="clear" w:pos="4320"/>
          <w:tab w:val="clear" w:pos="8928"/>
        </w:tabs>
        <w:spacing w:before="0"/>
        <w:rPr>
          <w:sz w:val="20"/>
          <w:lang w:val="ro-RO"/>
        </w:rPr>
      </w:pPr>
      <w:r w:rsidRPr="009E307B">
        <w:rPr>
          <w:rFonts w:ascii="Times New Roman" w:hAnsi="Times New Roman"/>
          <w:sz w:val="20"/>
          <w:lang w:val="ro-RO"/>
        </w:rPr>
        <w:t>Datele pentru lemn nu se vor folosi pentru evaluarea obiectivului de reciclare de minimum 15% anterior anului 2011.</w:t>
      </w:r>
    </w:p>
    <w:p w14:paraId="0A2E103A" w14:textId="77777777" w:rsidR="00A4386D" w:rsidRPr="009E307B" w:rsidRDefault="00A4386D">
      <w:pPr>
        <w:rPr>
          <w:sz w:val="20"/>
          <w:lang w:val="ro-RO"/>
        </w:rPr>
        <w:sectPr w:rsidR="00A4386D" w:rsidRPr="009E307B" w:rsidSect="00330898">
          <w:headerReference w:type="default" r:id="rId25"/>
          <w:pgSz w:w="16834" w:h="11909" w:orient="landscape" w:code="9"/>
          <w:pgMar w:top="709" w:right="851" w:bottom="142" w:left="1134" w:header="113" w:footer="227" w:gutter="0"/>
          <w:paperSrc w:first="15" w:other="15"/>
          <w:cols w:space="720"/>
          <w:docGrid w:linePitch="326"/>
        </w:sectPr>
      </w:pPr>
    </w:p>
    <w:p w14:paraId="24313F30" w14:textId="77777777" w:rsidR="00A4386D" w:rsidRPr="00330898" w:rsidRDefault="00A4386D" w:rsidP="000B70EB">
      <w:pPr>
        <w:pStyle w:val="Heading1"/>
        <w:numPr>
          <w:ilvl w:val="0"/>
          <w:numId w:val="50"/>
        </w:numPr>
        <w:tabs>
          <w:tab w:val="left" w:pos="993"/>
        </w:tabs>
        <w:spacing w:before="0" w:after="0"/>
        <w:ind w:left="0" w:firstLine="567"/>
        <w:rPr>
          <w:szCs w:val="20"/>
        </w:rPr>
      </w:pPr>
      <w:bookmarkStart w:id="374" w:name="_Toc126492521"/>
      <w:bookmarkStart w:id="375" w:name="_Toc126519624"/>
      <w:r w:rsidRPr="00330898">
        <w:rPr>
          <w:szCs w:val="20"/>
        </w:rPr>
        <w:lastRenderedPageBreak/>
        <w:t>ENERGIE</w:t>
      </w:r>
      <w:bookmarkEnd w:id="374"/>
      <w:bookmarkEnd w:id="375"/>
    </w:p>
    <w:p w14:paraId="1051DE2C" w14:textId="77777777" w:rsidR="00A4386D" w:rsidRPr="00330898" w:rsidRDefault="00A4386D" w:rsidP="000B70EB">
      <w:pPr>
        <w:pStyle w:val="Heading2"/>
        <w:numPr>
          <w:ilvl w:val="1"/>
          <w:numId w:val="50"/>
        </w:numPr>
        <w:tabs>
          <w:tab w:val="clear" w:pos="992"/>
          <w:tab w:val="left" w:pos="993"/>
          <w:tab w:val="num" w:pos="1075"/>
        </w:tabs>
        <w:spacing w:before="0" w:after="0"/>
        <w:ind w:left="0" w:firstLine="567"/>
        <w:rPr>
          <w:rFonts w:ascii="Times New Roman" w:hAnsi="Times New Roman"/>
          <w:szCs w:val="20"/>
          <w:lang w:val="ro-RO"/>
        </w:rPr>
      </w:pPr>
      <w:bookmarkStart w:id="376" w:name="_Toc463084270"/>
      <w:bookmarkStart w:id="377" w:name="_Toc470369377"/>
      <w:bookmarkStart w:id="378" w:name="_Toc472260004"/>
      <w:bookmarkStart w:id="379" w:name="_Toc527195216"/>
      <w:bookmarkStart w:id="380" w:name="_Toc126492522"/>
      <w:bookmarkStart w:id="381" w:name="_Toc126519625"/>
      <w:bookmarkEnd w:id="369"/>
      <w:bookmarkEnd w:id="370"/>
      <w:bookmarkEnd w:id="371"/>
      <w:bookmarkEnd w:id="372"/>
      <w:bookmarkEnd w:id="373"/>
      <w:r w:rsidRPr="00330898">
        <w:rPr>
          <w:rFonts w:ascii="Times New Roman" w:hAnsi="Times New Roman"/>
          <w:szCs w:val="20"/>
          <w:lang w:val="ro-RO"/>
        </w:rPr>
        <w:t>Cerinţe energetice de baz</w:t>
      </w:r>
      <w:bookmarkStart w:id="382" w:name="_Toc463084271"/>
      <w:bookmarkEnd w:id="376"/>
      <w:bookmarkEnd w:id="377"/>
      <w:bookmarkEnd w:id="378"/>
      <w:bookmarkEnd w:id="379"/>
      <w:r w:rsidRPr="00330898">
        <w:rPr>
          <w:rFonts w:ascii="Times New Roman" w:hAnsi="Times New Roman"/>
          <w:szCs w:val="20"/>
          <w:lang w:val="ro-RO"/>
        </w:rPr>
        <w:t>ă</w:t>
      </w:r>
      <w:bookmarkEnd w:id="380"/>
      <w:bookmarkEnd w:id="381"/>
    </w:p>
    <w:p w14:paraId="2FC4E745" w14:textId="77777777" w:rsidR="00A4386D" w:rsidRDefault="00A4386D" w:rsidP="000B70EB">
      <w:pPr>
        <w:pStyle w:val="Heading3"/>
        <w:numPr>
          <w:ilvl w:val="2"/>
          <w:numId w:val="50"/>
        </w:numPr>
        <w:tabs>
          <w:tab w:val="left" w:pos="993"/>
          <w:tab w:val="num" w:pos="1430"/>
        </w:tabs>
        <w:spacing w:before="0" w:after="0"/>
        <w:ind w:left="0" w:firstLine="567"/>
        <w:rPr>
          <w:lang w:val="ro-RO"/>
        </w:rPr>
      </w:pPr>
      <w:bookmarkStart w:id="383" w:name="_Toc126492523"/>
      <w:bookmarkStart w:id="384" w:name="_Toc126519626"/>
      <w:bookmarkEnd w:id="382"/>
      <w:r w:rsidRPr="00330898">
        <w:rPr>
          <w:lang w:val="ro-RO"/>
        </w:rPr>
        <w:t>Consumul de energie</w:t>
      </w:r>
      <w:bookmarkEnd w:id="383"/>
      <w:bookmarkEnd w:id="384"/>
    </w:p>
    <w:p w14:paraId="1D5BFF65" w14:textId="77777777" w:rsidR="00A4386D" w:rsidRDefault="00A4386D" w:rsidP="00330898">
      <w:pPr>
        <w:tabs>
          <w:tab w:val="num" w:pos="0"/>
          <w:tab w:val="left" w:pos="993"/>
        </w:tabs>
        <w:spacing w:before="0" w:after="0"/>
        <w:ind w:firstLine="567"/>
        <w:rPr>
          <w:lang w:val="ro-RO"/>
        </w:rPr>
      </w:pPr>
      <w:r w:rsidRPr="00330898">
        <w:rPr>
          <w:lang w:val="ro-RO"/>
        </w:rPr>
        <w:t>Consumul anual de energie al activităţilor este prezentat în tabelul următor, în funcţie de sursa de energie.</w:t>
      </w:r>
    </w:p>
    <w:p w14:paraId="6D618753" w14:textId="77777777" w:rsidR="00330898" w:rsidRPr="00330898" w:rsidRDefault="00330898" w:rsidP="00330898">
      <w:pPr>
        <w:tabs>
          <w:tab w:val="num" w:pos="0"/>
          <w:tab w:val="left" w:pos="993"/>
        </w:tabs>
        <w:spacing w:before="0" w:after="0"/>
        <w:ind w:firstLine="567"/>
        <w:rPr>
          <w:lang w:val="ro-RO"/>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2079"/>
        <w:gridCol w:w="2079"/>
        <w:gridCol w:w="1795"/>
      </w:tblGrid>
      <w:tr w:rsidR="00A4386D" w:rsidRPr="009E307B" w14:paraId="718947A1" w14:textId="77777777" w:rsidTr="00330898">
        <w:trPr>
          <w:cantSplit/>
        </w:trPr>
        <w:tc>
          <w:tcPr>
            <w:tcW w:w="3828" w:type="dxa"/>
            <w:vMerge w:val="restart"/>
            <w:shd w:val="pct20" w:color="auto" w:fill="FFFFFF"/>
            <w:vAlign w:val="center"/>
          </w:tcPr>
          <w:p w14:paraId="51917FD9" w14:textId="77777777" w:rsidR="00A4386D" w:rsidRPr="009E307B" w:rsidRDefault="00A4386D">
            <w:pPr>
              <w:pStyle w:val="table"/>
              <w:jc w:val="center"/>
              <w:rPr>
                <w:b/>
                <w:bCs/>
                <w:lang w:val="ro-RO"/>
              </w:rPr>
            </w:pPr>
            <w:r w:rsidRPr="009E307B">
              <w:rPr>
                <w:b/>
                <w:bCs/>
                <w:lang w:val="ro-RO"/>
              </w:rPr>
              <w:t>Sursa de energie</w:t>
            </w:r>
          </w:p>
        </w:tc>
        <w:tc>
          <w:tcPr>
            <w:tcW w:w="5953" w:type="dxa"/>
            <w:gridSpan w:val="3"/>
            <w:shd w:val="pct20" w:color="auto" w:fill="FFFFFF"/>
            <w:vAlign w:val="center"/>
          </w:tcPr>
          <w:p w14:paraId="55E29C0B" w14:textId="77777777" w:rsidR="00A4386D" w:rsidRPr="009E307B" w:rsidRDefault="00A4386D">
            <w:pPr>
              <w:pStyle w:val="table"/>
              <w:jc w:val="center"/>
              <w:rPr>
                <w:b/>
                <w:bCs/>
                <w:lang w:val="ro-RO"/>
              </w:rPr>
            </w:pPr>
            <w:r w:rsidRPr="009E307B">
              <w:rPr>
                <w:b/>
                <w:bCs/>
                <w:lang w:val="ro-RO"/>
              </w:rPr>
              <w:t>Consum de energie</w:t>
            </w:r>
          </w:p>
        </w:tc>
      </w:tr>
      <w:tr w:rsidR="00A4386D" w:rsidRPr="009E307B" w14:paraId="467DF89D" w14:textId="77777777" w:rsidTr="00330898">
        <w:trPr>
          <w:cantSplit/>
        </w:trPr>
        <w:tc>
          <w:tcPr>
            <w:tcW w:w="3828" w:type="dxa"/>
            <w:vMerge/>
            <w:vAlign w:val="center"/>
          </w:tcPr>
          <w:p w14:paraId="3A8DF26F" w14:textId="77777777" w:rsidR="00A4386D" w:rsidRPr="009E307B" w:rsidRDefault="00A4386D">
            <w:pPr>
              <w:pStyle w:val="table"/>
              <w:jc w:val="center"/>
              <w:rPr>
                <w:b/>
                <w:bCs/>
                <w:lang w:val="ro-RO"/>
              </w:rPr>
            </w:pPr>
          </w:p>
        </w:tc>
        <w:tc>
          <w:tcPr>
            <w:tcW w:w="2079" w:type="dxa"/>
            <w:shd w:val="pct20" w:color="auto" w:fill="FFFFFF"/>
            <w:vAlign w:val="center"/>
          </w:tcPr>
          <w:p w14:paraId="729A6B68" w14:textId="77777777" w:rsidR="00A4386D" w:rsidRPr="009E307B" w:rsidRDefault="00A4386D">
            <w:pPr>
              <w:pStyle w:val="table"/>
              <w:jc w:val="center"/>
              <w:rPr>
                <w:b/>
                <w:bCs/>
                <w:lang w:val="ro-RO"/>
              </w:rPr>
            </w:pPr>
            <w:r w:rsidRPr="009E307B">
              <w:rPr>
                <w:b/>
                <w:bCs/>
                <w:lang w:val="ro-RO"/>
              </w:rPr>
              <w:t>Furnizată, MWh</w:t>
            </w:r>
          </w:p>
        </w:tc>
        <w:tc>
          <w:tcPr>
            <w:tcW w:w="2079" w:type="dxa"/>
            <w:shd w:val="pct20" w:color="auto" w:fill="FFFFFF"/>
            <w:vAlign w:val="center"/>
          </w:tcPr>
          <w:p w14:paraId="291761E1" w14:textId="77777777" w:rsidR="00A4386D" w:rsidRPr="009E307B" w:rsidRDefault="00A4386D">
            <w:pPr>
              <w:pStyle w:val="table"/>
              <w:jc w:val="center"/>
              <w:rPr>
                <w:b/>
                <w:bCs/>
                <w:lang w:val="ro-RO"/>
              </w:rPr>
            </w:pPr>
            <w:r w:rsidRPr="009E307B">
              <w:rPr>
                <w:b/>
                <w:bCs/>
                <w:lang w:val="ro-RO"/>
              </w:rPr>
              <w:t>Primară, MWh</w:t>
            </w:r>
          </w:p>
        </w:tc>
        <w:tc>
          <w:tcPr>
            <w:tcW w:w="1795" w:type="dxa"/>
            <w:shd w:val="pct20" w:color="auto" w:fill="FFFFFF"/>
            <w:vAlign w:val="center"/>
          </w:tcPr>
          <w:p w14:paraId="0112BA33" w14:textId="77777777" w:rsidR="00A4386D" w:rsidRPr="009E307B" w:rsidRDefault="00A4386D">
            <w:pPr>
              <w:pStyle w:val="table"/>
              <w:jc w:val="center"/>
              <w:rPr>
                <w:b/>
                <w:bCs/>
                <w:lang w:val="ro-RO"/>
              </w:rPr>
            </w:pPr>
            <w:r w:rsidRPr="009E307B">
              <w:rPr>
                <w:b/>
                <w:bCs/>
                <w:lang w:val="ro-RO"/>
              </w:rPr>
              <w:t>% din total</w:t>
            </w:r>
          </w:p>
        </w:tc>
      </w:tr>
      <w:tr w:rsidR="00A4386D" w:rsidRPr="009E307B" w14:paraId="03F539B7" w14:textId="77777777" w:rsidTr="00330898">
        <w:tc>
          <w:tcPr>
            <w:tcW w:w="3828" w:type="dxa"/>
            <w:shd w:val="pct20" w:color="000000" w:fill="FFFFFF"/>
          </w:tcPr>
          <w:p w14:paraId="69B780D1" w14:textId="77777777" w:rsidR="00A4386D" w:rsidRPr="009E307B" w:rsidRDefault="00A4386D">
            <w:pPr>
              <w:pStyle w:val="table"/>
              <w:rPr>
                <w:lang w:val="ro-RO"/>
              </w:rPr>
            </w:pPr>
            <w:r w:rsidRPr="009E307B">
              <w:rPr>
                <w:lang w:val="ro-RO"/>
              </w:rPr>
              <w:t>Electricitate din reţeaua publică</w:t>
            </w:r>
          </w:p>
        </w:tc>
        <w:tc>
          <w:tcPr>
            <w:tcW w:w="2079" w:type="dxa"/>
          </w:tcPr>
          <w:p w14:paraId="3FD5B8CD" w14:textId="77777777" w:rsidR="00A4386D" w:rsidRPr="009E307B" w:rsidRDefault="00330898" w:rsidP="00330898">
            <w:pPr>
              <w:pStyle w:val="table"/>
              <w:jc w:val="center"/>
              <w:rPr>
                <w:lang w:val="ro-RO"/>
              </w:rPr>
            </w:pPr>
            <w:r>
              <w:rPr>
                <w:lang w:val="ro-RO"/>
              </w:rPr>
              <w:t>20400</w:t>
            </w:r>
            <w:r w:rsidR="00A4386D" w:rsidRPr="009E307B">
              <w:rPr>
                <w:lang w:val="ro-RO"/>
              </w:rPr>
              <w:t xml:space="preserve"> MWh/an</w:t>
            </w:r>
          </w:p>
        </w:tc>
        <w:tc>
          <w:tcPr>
            <w:tcW w:w="2079" w:type="dxa"/>
          </w:tcPr>
          <w:p w14:paraId="051F7960" w14:textId="77777777" w:rsidR="00A4386D" w:rsidRPr="009E307B" w:rsidRDefault="00A4386D" w:rsidP="00330898">
            <w:pPr>
              <w:pStyle w:val="table"/>
              <w:jc w:val="center"/>
              <w:rPr>
                <w:lang w:val="ro-RO"/>
              </w:rPr>
            </w:pPr>
          </w:p>
        </w:tc>
        <w:tc>
          <w:tcPr>
            <w:tcW w:w="1795" w:type="dxa"/>
          </w:tcPr>
          <w:p w14:paraId="238016BE" w14:textId="77777777" w:rsidR="00A4386D" w:rsidRPr="009E307B" w:rsidRDefault="00A4386D">
            <w:pPr>
              <w:pStyle w:val="table"/>
              <w:rPr>
                <w:lang w:val="ro-RO"/>
              </w:rPr>
            </w:pPr>
          </w:p>
        </w:tc>
      </w:tr>
      <w:tr w:rsidR="0086299B" w:rsidRPr="009E307B" w14:paraId="5EA15B83" w14:textId="77777777" w:rsidTr="0086299B">
        <w:tc>
          <w:tcPr>
            <w:tcW w:w="3828" w:type="dxa"/>
            <w:shd w:val="pct20" w:color="000000" w:fill="FFFFFF"/>
          </w:tcPr>
          <w:p w14:paraId="71B3C7EA" w14:textId="77777777" w:rsidR="0086299B" w:rsidRPr="009E307B" w:rsidRDefault="0086299B" w:rsidP="0086299B">
            <w:pPr>
              <w:pStyle w:val="table"/>
              <w:rPr>
                <w:lang w:val="ro-RO"/>
              </w:rPr>
            </w:pPr>
            <w:r w:rsidRPr="009E307B">
              <w:rPr>
                <w:lang w:val="ro-RO"/>
              </w:rPr>
              <w:t>Electricitate din altă sursă*</w:t>
            </w:r>
          </w:p>
        </w:tc>
        <w:tc>
          <w:tcPr>
            <w:tcW w:w="2079" w:type="dxa"/>
          </w:tcPr>
          <w:p w14:paraId="1909632E" w14:textId="77777777" w:rsidR="0086299B" w:rsidRPr="009E307B" w:rsidRDefault="0086299B" w:rsidP="0086299B">
            <w:pPr>
              <w:pStyle w:val="table"/>
              <w:jc w:val="center"/>
              <w:rPr>
                <w:lang w:val="ro-RO"/>
              </w:rPr>
            </w:pPr>
            <w:r w:rsidRPr="009E307B">
              <w:rPr>
                <w:lang w:val="ro-RO"/>
              </w:rPr>
              <w:t>-</w:t>
            </w:r>
          </w:p>
        </w:tc>
        <w:tc>
          <w:tcPr>
            <w:tcW w:w="2079" w:type="dxa"/>
            <w:shd w:val="clear" w:color="auto" w:fill="A6A6A6" w:themeFill="background1" w:themeFillShade="A6"/>
          </w:tcPr>
          <w:p w14:paraId="182EA944" w14:textId="16995077" w:rsidR="0086299B" w:rsidRPr="009E307B" w:rsidRDefault="0086299B" w:rsidP="0086299B">
            <w:pPr>
              <w:pStyle w:val="table"/>
              <w:jc w:val="center"/>
              <w:rPr>
                <w:lang w:val="ro-RO"/>
              </w:rPr>
            </w:pPr>
            <w:r w:rsidRPr="00CE0DC1">
              <w:rPr>
                <w:lang w:val="ro-RO"/>
              </w:rPr>
              <w:t>Nu se aplică</w:t>
            </w:r>
          </w:p>
        </w:tc>
        <w:tc>
          <w:tcPr>
            <w:tcW w:w="1795" w:type="dxa"/>
          </w:tcPr>
          <w:p w14:paraId="5120491A" w14:textId="77777777" w:rsidR="0086299B" w:rsidRPr="009E307B" w:rsidRDefault="0086299B" w:rsidP="0086299B">
            <w:pPr>
              <w:pStyle w:val="table"/>
              <w:rPr>
                <w:lang w:val="ro-RO"/>
              </w:rPr>
            </w:pPr>
          </w:p>
        </w:tc>
      </w:tr>
      <w:tr w:rsidR="0086299B" w:rsidRPr="009E307B" w14:paraId="73873779" w14:textId="77777777" w:rsidTr="0086299B">
        <w:tc>
          <w:tcPr>
            <w:tcW w:w="3828" w:type="dxa"/>
            <w:shd w:val="pct20" w:color="000000" w:fill="FFFFFF"/>
          </w:tcPr>
          <w:p w14:paraId="6F408E19" w14:textId="77777777" w:rsidR="0086299B" w:rsidRPr="009E307B" w:rsidRDefault="0086299B" w:rsidP="0086299B">
            <w:pPr>
              <w:pStyle w:val="table"/>
              <w:rPr>
                <w:lang w:val="ro-RO"/>
              </w:rPr>
            </w:pPr>
            <w:r w:rsidRPr="009E307B">
              <w:rPr>
                <w:lang w:val="ro-RO"/>
              </w:rPr>
              <w:t>Abur/apă fierbinte achiziţionată şi nu generată pe amplasament (a)*</w:t>
            </w:r>
          </w:p>
        </w:tc>
        <w:tc>
          <w:tcPr>
            <w:tcW w:w="2079" w:type="dxa"/>
          </w:tcPr>
          <w:p w14:paraId="1A98494C" w14:textId="77777777" w:rsidR="0086299B" w:rsidRPr="009E307B" w:rsidRDefault="0086299B" w:rsidP="0086299B">
            <w:pPr>
              <w:pStyle w:val="table"/>
              <w:jc w:val="center"/>
              <w:rPr>
                <w:lang w:val="ro-RO"/>
              </w:rPr>
            </w:pPr>
            <w:r w:rsidRPr="009E307B">
              <w:rPr>
                <w:lang w:val="ro-RO"/>
              </w:rPr>
              <w:t>-</w:t>
            </w:r>
          </w:p>
        </w:tc>
        <w:tc>
          <w:tcPr>
            <w:tcW w:w="2079" w:type="dxa"/>
            <w:shd w:val="clear" w:color="auto" w:fill="A6A6A6" w:themeFill="background1" w:themeFillShade="A6"/>
          </w:tcPr>
          <w:p w14:paraId="5F40B7F5" w14:textId="12B0957D" w:rsidR="0086299B" w:rsidRPr="009E307B" w:rsidRDefault="0086299B" w:rsidP="0086299B">
            <w:pPr>
              <w:pStyle w:val="table"/>
              <w:jc w:val="center"/>
              <w:rPr>
                <w:lang w:val="ro-RO"/>
              </w:rPr>
            </w:pPr>
            <w:r w:rsidRPr="00CE0DC1">
              <w:rPr>
                <w:lang w:val="ro-RO"/>
              </w:rPr>
              <w:t>Nu se aplică</w:t>
            </w:r>
          </w:p>
        </w:tc>
        <w:tc>
          <w:tcPr>
            <w:tcW w:w="1795" w:type="dxa"/>
          </w:tcPr>
          <w:p w14:paraId="50DE198E" w14:textId="77777777" w:rsidR="0086299B" w:rsidRPr="009E307B" w:rsidRDefault="0086299B" w:rsidP="0086299B">
            <w:pPr>
              <w:pStyle w:val="table"/>
              <w:rPr>
                <w:lang w:val="ro-RO"/>
              </w:rPr>
            </w:pPr>
          </w:p>
        </w:tc>
      </w:tr>
      <w:tr w:rsidR="00A4386D" w:rsidRPr="009E307B" w14:paraId="3E2F0C9B" w14:textId="77777777" w:rsidTr="0086299B">
        <w:tc>
          <w:tcPr>
            <w:tcW w:w="3828" w:type="dxa"/>
            <w:shd w:val="pct20" w:color="000000" w:fill="FFFFFF"/>
          </w:tcPr>
          <w:p w14:paraId="25680376" w14:textId="77777777" w:rsidR="00A4386D" w:rsidRPr="009E307B" w:rsidRDefault="00A4386D">
            <w:pPr>
              <w:pStyle w:val="table"/>
              <w:rPr>
                <w:lang w:val="ro-RO"/>
              </w:rPr>
            </w:pPr>
            <w:r w:rsidRPr="009E307B">
              <w:rPr>
                <w:lang w:val="ro-RO"/>
              </w:rPr>
              <w:t>Gaze</w:t>
            </w:r>
          </w:p>
        </w:tc>
        <w:tc>
          <w:tcPr>
            <w:tcW w:w="2079" w:type="dxa"/>
          </w:tcPr>
          <w:p w14:paraId="22598BED" w14:textId="77777777" w:rsidR="00A4386D" w:rsidRPr="009E307B" w:rsidRDefault="00330898" w:rsidP="00330898">
            <w:pPr>
              <w:pStyle w:val="table"/>
              <w:jc w:val="center"/>
              <w:rPr>
                <w:lang w:val="ro-RO"/>
              </w:rPr>
            </w:pPr>
            <w:r>
              <w:rPr>
                <w:lang w:val="ro-RO"/>
              </w:rPr>
              <w:t>-</w:t>
            </w:r>
          </w:p>
        </w:tc>
        <w:tc>
          <w:tcPr>
            <w:tcW w:w="2079" w:type="dxa"/>
            <w:shd w:val="clear" w:color="auto" w:fill="A6A6A6" w:themeFill="background1" w:themeFillShade="A6"/>
          </w:tcPr>
          <w:p w14:paraId="6059D691" w14:textId="77777777" w:rsidR="00A4386D" w:rsidRPr="009E307B" w:rsidRDefault="00A4386D" w:rsidP="00330898">
            <w:pPr>
              <w:pStyle w:val="table"/>
              <w:jc w:val="center"/>
              <w:rPr>
                <w:lang w:val="ro-RO"/>
              </w:rPr>
            </w:pPr>
            <w:r w:rsidRPr="009E307B">
              <w:rPr>
                <w:lang w:val="ro-RO"/>
              </w:rPr>
              <w:t>Nu se aplică</w:t>
            </w:r>
          </w:p>
        </w:tc>
        <w:tc>
          <w:tcPr>
            <w:tcW w:w="1795" w:type="dxa"/>
          </w:tcPr>
          <w:p w14:paraId="71895FD9" w14:textId="77777777" w:rsidR="00A4386D" w:rsidRPr="009E307B" w:rsidRDefault="00A4386D">
            <w:pPr>
              <w:pStyle w:val="table"/>
              <w:rPr>
                <w:lang w:val="ro-RO"/>
              </w:rPr>
            </w:pPr>
          </w:p>
        </w:tc>
      </w:tr>
      <w:tr w:rsidR="00A4386D" w:rsidRPr="009E307B" w14:paraId="7848F2A0" w14:textId="77777777" w:rsidTr="0086299B">
        <w:tc>
          <w:tcPr>
            <w:tcW w:w="3828" w:type="dxa"/>
            <w:shd w:val="pct20" w:color="000000" w:fill="FFFFFF"/>
          </w:tcPr>
          <w:p w14:paraId="2E036B0E" w14:textId="77777777" w:rsidR="00A4386D" w:rsidRPr="009E307B" w:rsidRDefault="00A4386D">
            <w:pPr>
              <w:pStyle w:val="table"/>
              <w:rPr>
                <w:lang w:val="ro-RO"/>
              </w:rPr>
            </w:pPr>
            <w:r w:rsidRPr="009E307B">
              <w:rPr>
                <w:lang w:val="ro-RO"/>
              </w:rPr>
              <w:t>Petrol</w:t>
            </w:r>
          </w:p>
        </w:tc>
        <w:tc>
          <w:tcPr>
            <w:tcW w:w="2079" w:type="dxa"/>
          </w:tcPr>
          <w:p w14:paraId="542EBC45" w14:textId="77777777" w:rsidR="00A4386D" w:rsidRPr="009E307B" w:rsidRDefault="00A4386D" w:rsidP="00330898">
            <w:pPr>
              <w:pStyle w:val="table"/>
              <w:jc w:val="center"/>
              <w:rPr>
                <w:lang w:val="ro-RO"/>
              </w:rPr>
            </w:pPr>
            <w:r w:rsidRPr="009E307B">
              <w:rPr>
                <w:lang w:val="ro-RO"/>
              </w:rPr>
              <w:t>-</w:t>
            </w:r>
          </w:p>
        </w:tc>
        <w:tc>
          <w:tcPr>
            <w:tcW w:w="2079" w:type="dxa"/>
            <w:shd w:val="clear" w:color="auto" w:fill="A6A6A6" w:themeFill="background1" w:themeFillShade="A6"/>
          </w:tcPr>
          <w:p w14:paraId="1FF98826" w14:textId="77777777" w:rsidR="00A4386D" w:rsidRPr="009E307B" w:rsidRDefault="00A4386D" w:rsidP="00330898">
            <w:pPr>
              <w:pStyle w:val="table"/>
              <w:jc w:val="center"/>
              <w:rPr>
                <w:lang w:val="ro-RO"/>
              </w:rPr>
            </w:pPr>
            <w:r w:rsidRPr="009E307B">
              <w:rPr>
                <w:lang w:val="ro-RO"/>
              </w:rPr>
              <w:t>Nu se aplică</w:t>
            </w:r>
          </w:p>
        </w:tc>
        <w:tc>
          <w:tcPr>
            <w:tcW w:w="1795" w:type="dxa"/>
          </w:tcPr>
          <w:p w14:paraId="42E8CE8E" w14:textId="77777777" w:rsidR="00A4386D" w:rsidRPr="009E307B" w:rsidRDefault="00A4386D">
            <w:pPr>
              <w:pStyle w:val="table"/>
              <w:rPr>
                <w:lang w:val="ro-RO"/>
              </w:rPr>
            </w:pPr>
          </w:p>
        </w:tc>
      </w:tr>
      <w:tr w:rsidR="00A4386D" w:rsidRPr="009E307B" w14:paraId="14BAF750" w14:textId="77777777" w:rsidTr="0086299B">
        <w:tc>
          <w:tcPr>
            <w:tcW w:w="3828" w:type="dxa"/>
            <w:shd w:val="pct20" w:color="000000" w:fill="FFFFFF"/>
          </w:tcPr>
          <w:p w14:paraId="2190EA8C" w14:textId="77777777" w:rsidR="00A4386D" w:rsidRPr="009E307B" w:rsidRDefault="00A4386D">
            <w:pPr>
              <w:pStyle w:val="table"/>
              <w:rPr>
                <w:lang w:val="ro-RO"/>
              </w:rPr>
            </w:pPr>
            <w:r w:rsidRPr="009E307B">
              <w:rPr>
                <w:lang w:val="ro-RO"/>
              </w:rPr>
              <w:t>Cărbune</w:t>
            </w:r>
          </w:p>
        </w:tc>
        <w:tc>
          <w:tcPr>
            <w:tcW w:w="2079" w:type="dxa"/>
          </w:tcPr>
          <w:p w14:paraId="4F82D19A" w14:textId="77777777" w:rsidR="00A4386D" w:rsidRPr="009E307B" w:rsidRDefault="00A4386D" w:rsidP="00330898">
            <w:pPr>
              <w:pStyle w:val="table"/>
              <w:jc w:val="center"/>
              <w:rPr>
                <w:lang w:val="ro-RO"/>
              </w:rPr>
            </w:pPr>
            <w:r w:rsidRPr="009E307B">
              <w:rPr>
                <w:lang w:val="ro-RO"/>
              </w:rPr>
              <w:t>-</w:t>
            </w:r>
          </w:p>
        </w:tc>
        <w:tc>
          <w:tcPr>
            <w:tcW w:w="2079" w:type="dxa"/>
            <w:shd w:val="clear" w:color="auto" w:fill="A6A6A6" w:themeFill="background1" w:themeFillShade="A6"/>
          </w:tcPr>
          <w:p w14:paraId="68AFEB7E" w14:textId="77777777" w:rsidR="00A4386D" w:rsidRPr="009E307B" w:rsidRDefault="00A4386D" w:rsidP="00330898">
            <w:pPr>
              <w:pStyle w:val="table"/>
              <w:jc w:val="center"/>
              <w:rPr>
                <w:lang w:val="ro-RO"/>
              </w:rPr>
            </w:pPr>
            <w:r w:rsidRPr="009E307B">
              <w:rPr>
                <w:lang w:val="ro-RO"/>
              </w:rPr>
              <w:t>Nu se aplică</w:t>
            </w:r>
          </w:p>
        </w:tc>
        <w:tc>
          <w:tcPr>
            <w:tcW w:w="1795" w:type="dxa"/>
          </w:tcPr>
          <w:p w14:paraId="3FEA25DA" w14:textId="77777777" w:rsidR="00A4386D" w:rsidRPr="009E307B" w:rsidRDefault="00A4386D">
            <w:pPr>
              <w:pStyle w:val="table"/>
              <w:rPr>
                <w:lang w:val="ro-RO"/>
              </w:rPr>
            </w:pPr>
          </w:p>
        </w:tc>
      </w:tr>
      <w:tr w:rsidR="00A4386D" w:rsidRPr="009E307B" w14:paraId="2D08C8BF" w14:textId="77777777" w:rsidTr="00330898">
        <w:tc>
          <w:tcPr>
            <w:tcW w:w="3828" w:type="dxa"/>
            <w:shd w:val="pct20" w:color="000000" w:fill="FFFFFF"/>
          </w:tcPr>
          <w:p w14:paraId="63AE66BE" w14:textId="77777777" w:rsidR="00A4386D" w:rsidRPr="009E307B" w:rsidRDefault="00A4386D">
            <w:pPr>
              <w:pStyle w:val="table"/>
              <w:rPr>
                <w:lang w:val="ro-RO"/>
              </w:rPr>
            </w:pPr>
            <w:r w:rsidRPr="009E307B">
              <w:rPr>
                <w:lang w:val="ro-RO"/>
              </w:rPr>
              <w:t>Altele (Operatorul /titularul activităţii trebuie să specifice)</w:t>
            </w:r>
          </w:p>
        </w:tc>
        <w:tc>
          <w:tcPr>
            <w:tcW w:w="2079" w:type="dxa"/>
          </w:tcPr>
          <w:p w14:paraId="34A86715" w14:textId="77777777" w:rsidR="00A4386D" w:rsidRPr="009E307B" w:rsidRDefault="00A4386D" w:rsidP="00330898">
            <w:pPr>
              <w:pStyle w:val="table"/>
              <w:jc w:val="center"/>
              <w:rPr>
                <w:lang w:val="ro-RO"/>
              </w:rPr>
            </w:pPr>
          </w:p>
        </w:tc>
        <w:tc>
          <w:tcPr>
            <w:tcW w:w="2079" w:type="dxa"/>
          </w:tcPr>
          <w:p w14:paraId="3B876539" w14:textId="77777777" w:rsidR="00A4386D" w:rsidRPr="009E307B" w:rsidRDefault="00A4386D" w:rsidP="00330898">
            <w:pPr>
              <w:pStyle w:val="table"/>
              <w:jc w:val="center"/>
              <w:rPr>
                <w:lang w:val="ro-RO"/>
              </w:rPr>
            </w:pPr>
          </w:p>
        </w:tc>
        <w:tc>
          <w:tcPr>
            <w:tcW w:w="1795" w:type="dxa"/>
          </w:tcPr>
          <w:p w14:paraId="54431851" w14:textId="77777777" w:rsidR="00A4386D" w:rsidRPr="009E307B" w:rsidRDefault="00A4386D">
            <w:pPr>
              <w:pStyle w:val="table"/>
              <w:rPr>
                <w:lang w:val="ro-RO"/>
              </w:rPr>
            </w:pPr>
          </w:p>
        </w:tc>
      </w:tr>
    </w:tbl>
    <w:p w14:paraId="450A21C0" w14:textId="77777777" w:rsidR="00330898" w:rsidRPr="009101FF" w:rsidRDefault="00330898" w:rsidP="00330898">
      <w:pPr>
        <w:spacing w:before="0" w:after="0"/>
        <w:ind w:firstLine="567"/>
        <w:rPr>
          <w:sz w:val="6"/>
          <w:lang w:val="ro-RO"/>
        </w:rPr>
      </w:pPr>
    </w:p>
    <w:p w14:paraId="30BD9ED7" w14:textId="77777777" w:rsidR="00A4386D" w:rsidRPr="00330898" w:rsidRDefault="00A4386D" w:rsidP="00330898">
      <w:pPr>
        <w:spacing w:before="0" w:after="0"/>
        <w:ind w:firstLine="567"/>
        <w:rPr>
          <w:lang w:val="ro-RO"/>
        </w:rPr>
      </w:pPr>
      <w:r w:rsidRPr="009E307B">
        <w:rPr>
          <w:sz w:val="20"/>
          <w:lang w:val="ro-RO"/>
        </w:rPr>
        <w:t xml:space="preserve">* </w:t>
      </w:r>
      <w:r w:rsidRPr="00330898">
        <w:rPr>
          <w:lang w:val="ro-RO"/>
        </w:rPr>
        <w:t>specificaţi sursa şi factorul de conversie de la energia furnizată la cea primară</w:t>
      </w:r>
    </w:p>
    <w:p w14:paraId="75835AA5" w14:textId="77777777" w:rsidR="00A4386D" w:rsidRDefault="00A4386D" w:rsidP="00330898">
      <w:pPr>
        <w:spacing w:before="0" w:after="0"/>
        <w:ind w:firstLine="567"/>
        <w:rPr>
          <w:lang w:val="ro-RO"/>
        </w:rPr>
      </w:pPr>
      <w:r w:rsidRPr="00330898">
        <w:rPr>
          <w:lang w:val="ro-RO"/>
        </w:rPr>
        <w:t>Informaţiile suplimentare privind consumul de energie (de ex. balanţe energetice, diagrame “Sankey”) care arată modul în care este consumată energia în activităţile din autorizaţie sunt descrise în continuare:</w:t>
      </w:r>
    </w:p>
    <w:p w14:paraId="4B396327" w14:textId="77777777" w:rsidR="00330898" w:rsidRPr="00330898" w:rsidRDefault="00330898" w:rsidP="00330898">
      <w:pPr>
        <w:spacing w:before="0" w:after="0"/>
        <w:ind w:firstLine="567"/>
        <w:rPr>
          <w:lang w:val="ro-RO"/>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2"/>
        <w:gridCol w:w="4679"/>
      </w:tblGrid>
      <w:tr w:rsidR="00A4386D" w:rsidRPr="009E307B" w14:paraId="6BC91207" w14:textId="77777777" w:rsidTr="00330898">
        <w:trPr>
          <w:jc w:val="center"/>
        </w:trPr>
        <w:tc>
          <w:tcPr>
            <w:tcW w:w="5102" w:type="dxa"/>
            <w:shd w:val="pct20" w:color="auto" w:fill="auto"/>
          </w:tcPr>
          <w:p w14:paraId="739DA8B4" w14:textId="77777777" w:rsidR="00A4386D" w:rsidRPr="009E307B" w:rsidRDefault="00A4386D" w:rsidP="00330898">
            <w:pPr>
              <w:pStyle w:val="table"/>
              <w:spacing w:after="0"/>
              <w:jc w:val="center"/>
              <w:rPr>
                <w:b/>
                <w:bCs/>
                <w:lang w:val="ro-RO"/>
              </w:rPr>
            </w:pPr>
            <w:r w:rsidRPr="009E307B">
              <w:rPr>
                <w:b/>
                <w:bCs/>
                <w:lang w:val="ro-RO"/>
              </w:rPr>
              <w:t>Tip de informaţii (tabel, diagramă, bilanţ energetic etc.)</w:t>
            </w:r>
          </w:p>
        </w:tc>
        <w:tc>
          <w:tcPr>
            <w:tcW w:w="4679" w:type="dxa"/>
            <w:shd w:val="pct20" w:color="auto" w:fill="auto"/>
          </w:tcPr>
          <w:p w14:paraId="025E03EB" w14:textId="77777777" w:rsidR="00A4386D" w:rsidRPr="009E307B" w:rsidRDefault="00A4386D" w:rsidP="00330898">
            <w:pPr>
              <w:pStyle w:val="table"/>
              <w:spacing w:after="0"/>
              <w:jc w:val="center"/>
              <w:rPr>
                <w:b/>
                <w:bCs/>
                <w:lang w:val="ro-RO"/>
              </w:rPr>
            </w:pPr>
            <w:r w:rsidRPr="009E307B">
              <w:rPr>
                <w:b/>
                <w:bCs/>
                <w:lang w:val="ro-RO"/>
              </w:rPr>
              <w:t>Numărul documentului respectiv</w:t>
            </w:r>
          </w:p>
        </w:tc>
      </w:tr>
      <w:tr w:rsidR="00A4386D" w:rsidRPr="009E307B" w14:paraId="783FD0CD" w14:textId="77777777" w:rsidTr="00330898">
        <w:trPr>
          <w:jc w:val="center"/>
        </w:trPr>
        <w:tc>
          <w:tcPr>
            <w:tcW w:w="5102" w:type="dxa"/>
          </w:tcPr>
          <w:p w14:paraId="1BC59793" w14:textId="77777777" w:rsidR="00A4386D" w:rsidRPr="009E307B" w:rsidRDefault="00A4386D" w:rsidP="00330898">
            <w:pPr>
              <w:pStyle w:val="table"/>
              <w:spacing w:after="0"/>
              <w:jc w:val="center"/>
              <w:rPr>
                <w:lang w:val="ro-RO"/>
              </w:rPr>
            </w:pPr>
            <w:r w:rsidRPr="009E307B">
              <w:rPr>
                <w:lang w:val="ro-RO"/>
              </w:rPr>
              <w:t>-</w:t>
            </w:r>
          </w:p>
        </w:tc>
        <w:tc>
          <w:tcPr>
            <w:tcW w:w="4679" w:type="dxa"/>
          </w:tcPr>
          <w:p w14:paraId="0654A4B8" w14:textId="77777777" w:rsidR="00A4386D" w:rsidRPr="009E307B" w:rsidRDefault="00A4386D" w:rsidP="00330898">
            <w:pPr>
              <w:pStyle w:val="table"/>
              <w:spacing w:after="0"/>
              <w:jc w:val="center"/>
              <w:rPr>
                <w:lang w:val="ro-RO"/>
              </w:rPr>
            </w:pPr>
            <w:r w:rsidRPr="009E307B">
              <w:rPr>
                <w:lang w:val="ro-RO"/>
              </w:rPr>
              <w:t>-</w:t>
            </w:r>
          </w:p>
        </w:tc>
      </w:tr>
      <w:tr w:rsidR="00A4386D" w:rsidRPr="009E307B" w14:paraId="38B9A552" w14:textId="77777777" w:rsidTr="00330898">
        <w:trPr>
          <w:jc w:val="center"/>
        </w:trPr>
        <w:tc>
          <w:tcPr>
            <w:tcW w:w="5102" w:type="dxa"/>
          </w:tcPr>
          <w:p w14:paraId="433A3DE3" w14:textId="77777777" w:rsidR="00A4386D" w:rsidRPr="009E307B" w:rsidRDefault="00A4386D" w:rsidP="00330898">
            <w:pPr>
              <w:pStyle w:val="table"/>
              <w:spacing w:after="0"/>
              <w:jc w:val="center"/>
              <w:rPr>
                <w:lang w:val="ro-RO"/>
              </w:rPr>
            </w:pPr>
          </w:p>
        </w:tc>
        <w:tc>
          <w:tcPr>
            <w:tcW w:w="4679" w:type="dxa"/>
          </w:tcPr>
          <w:p w14:paraId="2C64F938" w14:textId="77777777" w:rsidR="00A4386D" w:rsidRPr="009E307B" w:rsidRDefault="00A4386D" w:rsidP="00330898">
            <w:pPr>
              <w:pStyle w:val="table"/>
              <w:spacing w:after="0"/>
              <w:jc w:val="center"/>
              <w:rPr>
                <w:lang w:val="ro-RO"/>
              </w:rPr>
            </w:pPr>
          </w:p>
        </w:tc>
      </w:tr>
    </w:tbl>
    <w:p w14:paraId="45081BAC" w14:textId="77777777" w:rsidR="00330898" w:rsidRPr="009101FF" w:rsidRDefault="00330898" w:rsidP="00330898">
      <w:pPr>
        <w:pStyle w:val="Heading3"/>
        <w:numPr>
          <w:ilvl w:val="0"/>
          <w:numId w:val="0"/>
        </w:numPr>
        <w:spacing w:before="0" w:after="0"/>
        <w:ind w:left="1288"/>
        <w:rPr>
          <w:sz w:val="8"/>
          <w:lang w:val="ro-RO"/>
        </w:rPr>
      </w:pPr>
      <w:bookmarkStart w:id="385" w:name="_Toc126492524"/>
      <w:bookmarkStart w:id="386" w:name="_Toc126519627"/>
    </w:p>
    <w:p w14:paraId="631A6A00" w14:textId="77777777" w:rsidR="00A4386D" w:rsidRPr="00330898" w:rsidRDefault="00A4386D" w:rsidP="000B70EB">
      <w:pPr>
        <w:pStyle w:val="Heading3"/>
        <w:numPr>
          <w:ilvl w:val="2"/>
          <w:numId w:val="50"/>
        </w:numPr>
        <w:spacing w:before="0" w:after="0"/>
        <w:rPr>
          <w:lang w:val="ro-RO"/>
        </w:rPr>
      </w:pPr>
      <w:r w:rsidRPr="00330898">
        <w:rPr>
          <w:lang w:val="ro-RO"/>
        </w:rPr>
        <w:t>Energie specifică</w:t>
      </w:r>
      <w:bookmarkEnd w:id="385"/>
      <w:bookmarkEnd w:id="386"/>
    </w:p>
    <w:p w14:paraId="07617E03" w14:textId="77777777" w:rsidR="00A4386D" w:rsidRDefault="00A4386D" w:rsidP="00330898">
      <w:pPr>
        <w:spacing w:before="0" w:after="0"/>
        <w:rPr>
          <w:lang w:val="ro-RO"/>
        </w:rPr>
      </w:pPr>
      <w:r w:rsidRPr="00330898">
        <w:rPr>
          <w:lang w:val="ro-RO"/>
        </w:rPr>
        <w:t>Informaţii despre consumul specific de energie pentru activităţile din autorizaţia integrată de mediu sunt descrise în tabelul următor:</w:t>
      </w:r>
    </w:p>
    <w:p w14:paraId="422BDDCE" w14:textId="77777777" w:rsidR="00330898" w:rsidRPr="00330898" w:rsidRDefault="00330898" w:rsidP="00330898">
      <w:pPr>
        <w:spacing w:before="0" w:after="0"/>
        <w:rPr>
          <w:lang w:val="ro-RO"/>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843"/>
        <w:gridCol w:w="3402"/>
        <w:gridCol w:w="2835"/>
      </w:tblGrid>
      <w:tr w:rsidR="00A4386D" w:rsidRPr="009E307B" w14:paraId="13FB4274" w14:textId="77777777" w:rsidTr="00330898">
        <w:tc>
          <w:tcPr>
            <w:tcW w:w="1843" w:type="dxa"/>
            <w:shd w:val="pct20" w:color="auto" w:fill="FFFFFF"/>
            <w:vAlign w:val="center"/>
          </w:tcPr>
          <w:p w14:paraId="27E901D4" w14:textId="77777777" w:rsidR="00A4386D" w:rsidRPr="009E307B" w:rsidRDefault="00A4386D" w:rsidP="00330898">
            <w:pPr>
              <w:pStyle w:val="table"/>
              <w:jc w:val="both"/>
              <w:rPr>
                <w:b/>
                <w:bCs/>
                <w:lang w:val="ro-RO"/>
              </w:rPr>
            </w:pPr>
            <w:r w:rsidRPr="009E307B">
              <w:rPr>
                <w:b/>
                <w:bCs/>
                <w:lang w:val="ro-RO"/>
              </w:rPr>
              <w:t>Listaţi mai jos activităţile</w:t>
            </w:r>
          </w:p>
        </w:tc>
        <w:tc>
          <w:tcPr>
            <w:tcW w:w="1843" w:type="dxa"/>
            <w:shd w:val="pct20" w:color="auto" w:fill="FFFFFF"/>
            <w:vAlign w:val="center"/>
          </w:tcPr>
          <w:p w14:paraId="30F7DB43" w14:textId="77777777" w:rsidR="00A4386D" w:rsidRPr="009E307B" w:rsidRDefault="00A4386D" w:rsidP="00330898">
            <w:pPr>
              <w:pStyle w:val="table"/>
              <w:jc w:val="both"/>
              <w:rPr>
                <w:b/>
                <w:bCs/>
                <w:lang w:val="ro-RO"/>
              </w:rPr>
            </w:pPr>
            <w:r w:rsidRPr="009E307B">
              <w:rPr>
                <w:b/>
                <w:bCs/>
                <w:lang w:val="ro-RO"/>
              </w:rPr>
              <w:t>Consum specific de energie (CSE) (specificaţi unităţile adecvate)</w:t>
            </w:r>
          </w:p>
        </w:tc>
        <w:tc>
          <w:tcPr>
            <w:tcW w:w="3402" w:type="dxa"/>
            <w:shd w:val="pct20" w:color="000000" w:fill="FFFFFF"/>
            <w:vAlign w:val="center"/>
          </w:tcPr>
          <w:p w14:paraId="2FA36A7D" w14:textId="77777777" w:rsidR="00A4386D" w:rsidRPr="009E307B" w:rsidRDefault="00A4386D" w:rsidP="00330898">
            <w:pPr>
              <w:pStyle w:val="table"/>
              <w:jc w:val="both"/>
              <w:rPr>
                <w:b/>
                <w:bCs/>
                <w:lang w:val="ro-RO"/>
              </w:rPr>
            </w:pPr>
            <w:r w:rsidRPr="009E307B">
              <w:rPr>
                <w:b/>
                <w:bCs/>
                <w:lang w:val="ro-RO"/>
              </w:rPr>
              <w:t>Descrierea fundamentelor CSE</w:t>
            </w:r>
          </w:p>
          <w:p w14:paraId="2B390C63" w14:textId="77777777" w:rsidR="00A4386D" w:rsidRPr="009E307B" w:rsidRDefault="00A4386D" w:rsidP="00330898">
            <w:pPr>
              <w:pStyle w:val="table"/>
              <w:jc w:val="both"/>
              <w:rPr>
                <w:b/>
                <w:bCs/>
                <w:lang w:val="ro-RO"/>
              </w:rPr>
            </w:pPr>
            <w:r w:rsidRPr="009E307B">
              <w:rPr>
                <w:b/>
                <w:bCs/>
                <w:lang w:val="ro-RO"/>
              </w:rPr>
              <w:t>Acestea trebuie să se bazeze pe consumul de energie primară pentru produse sau pe intrările de materii prime care corespund cel mai mult scopului principal sau capacităţii de producţie a instalaţiei.</w:t>
            </w:r>
          </w:p>
        </w:tc>
        <w:tc>
          <w:tcPr>
            <w:tcW w:w="2835" w:type="dxa"/>
            <w:shd w:val="pct20" w:color="000000" w:fill="FFFFFF"/>
            <w:vAlign w:val="center"/>
          </w:tcPr>
          <w:p w14:paraId="469CF6AD" w14:textId="77777777" w:rsidR="00A4386D" w:rsidRPr="009E307B" w:rsidRDefault="00A4386D" w:rsidP="00330898">
            <w:pPr>
              <w:pStyle w:val="table"/>
              <w:jc w:val="both"/>
              <w:rPr>
                <w:b/>
                <w:bCs/>
                <w:lang w:val="ro-RO"/>
              </w:rPr>
            </w:pPr>
            <w:r w:rsidRPr="009E307B">
              <w:rPr>
                <w:b/>
                <w:bCs/>
                <w:lang w:val="ro-RO"/>
              </w:rPr>
              <w:t>Compararea cu limitele</w:t>
            </w:r>
          </w:p>
          <w:p w14:paraId="0EB013FB" w14:textId="77777777" w:rsidR="00A4386D" w:rsidRPr="009E307B" w:rsidRDefault="00A4386D" w:rsidP="00330898">
            <w:pPr>
              <w:pStyle w:val="table"/>
              <w:jc w:val="both"/>
              <w:rPr>
                <w:b/>
                <w:bCs/>
                <w:lang w:val="ro-RO"/>
              </w:rPr>
            </w:pPr>
            <w:r w:rsidRPr="009E307B">
              <w:rPr>
                <w:b/>
                <w:bCs/>
                <w:lang w:val="ro-RO"/>
              </w:rPr>
              <w:t>(comparaţi consumul specific de energie cu orice limite furnizate în Îndrumarul specific sectorului sau alte standarde industriale)</w:t>
            </w:r>
          </w:p>
        </w:tc>
      </w:tr>
      <w:tr w:rsidR="00A4386D" w:rsidRPr="009E307B" w14:paraId="220A2A33" w14:textId="77777777" w:rsidTr="00330898">
        <w:tc>
          <w:tcPr>
            <w:tcW w:w="1843" w:type="dxa"/>
          </w:tcPr>
          <w:p w14:paraId="29310D72" w14:textId="19706FF2" w:rsidR="00A4386D" w:rsidRPr="009E307B" w:rsidRDefault="008D1BC2" w:rsidP="00330898">
            <w:pPr>
              <w:pStyle w:val="table"/>
              <w:jc w:val="both"/>
              <w:rPr>
                <w:lang w:val="ro-RO"/>
              </w:rPr>
            </w:pPr>
            <w:r>
              <w:rPr>
                <w:lang w:val="ro-RO"/>
              </w:rPr>
              <w:t xml:space="preserve">Activitati direct productive </w:t>
            </w:r>
            <w:r w:rsidR="00096A47" w:rsidRPr="009E307B">
              <w:rPr>
                <w:lang w:val="ro-RO"/>
              </w:rPr>
              <w:t xml:space="preserve"> </w:t>
            </w:r>
          </w:p>
        </w:tc>
        <w:tc>
          <w:tcPr>
            <w:tcW w:w="1843" w:type="dxa"/>
          </w:tcPr>
          <w:p w14:paraId="24C9771A" w14:textId="77777777" w:rsidR="00A4386D" w:rsidRPr="009E307B" w:rsidRDefault="00330898" w:rsidP="0086299B">
            <w:pPr>
              <w:pStyle w:val="table"/>
              <w:spacing w:before="120"/>
              <w:jc w:val="center"/>
              <w:rPr>
                <w:lang w:val="ro-RO"/>
              </w:rPr>
            </w:pPr>
            <w:r>
              <w:rPr>
                <w:lang w:val="ro-RO"/>
              </w:rPr>
              <w:t>20400</w:t>
            </w:r>
            <w:r w:rsidR="00096A47" w:rsidRPr="009E307B">
              <w:rPr>
                <w:lang w:val="ro-RO"/>
              </w:rPr>
              <w:t xml:space="preserve"> MWh/an</w:t>
            </w:r>
          </w:p>
        </w:tc>
        <w:tc>
          <w:tcPr>
            <w:tcW w:w="3402" w:type="dxa"/>
          </w:tcPr>
          <w:p w14:paraId="5FEAE3CE" w14:textId="77777777" w:rsidR="00A4386D" w:rsidRPr="009E307B" w:rsidRDefault="00A4386D" w:rsidP="0086299B">
            <w:pPr>
              <w:pStyle w:val="table"/>
              <w:spacing w:before="120"/>
              <w:jc w:val="center"/>
              <w:rPr>
                <w:lang w:val="ro-RO"/>
              </w:rPr>
            </w:pPr>
            <w:r w:rsidRPr="009E307B">
              <w:rPr>
                <w:lang w:val="ro-RO"/>
              </w:rPr>
              <w:t>-</w:t>
            </w:r>
          </w:p>
        </w:tc>
        <w:tc>
          <w:tcPr>
            <w:tcW w:w="2835" w:type="dxa"/>
          </w:tcPr>
          <w:p w14:paraId="0F0DDDFF" w14:textId="77777777" w:rsidR="00A4386D" w:rsidRPr="009E307B" w:rsidRDefault="00A4386D" w:rsidP="0086299B">
            <w:pPr>
              <w:pStyle w:val="table"/>
              <w:spacing w:before="120"/>
              <w:jc w:val="center"/>
              <w:rPr>
                <w:lang w:val="ro-RO"/>
              </w:rPr>
            </w:pPr>
            <w:r w:rsidRPr="009E307B">
              <w:rPr>
                <w:lang w:val="ro-RO"/>
              </w:rPr>
              <w:t>Nu sunt disponibile limite BAT.</w:t>
            </w:r>
          </w:p>
        </w:tc>
      </w:tr>
      <w:tr w:rsidR="00A4386D" w:rsidRPr="009E307B" w14:paraId="2E104CEB" w14:textId="77777777" w:rsidTr="00330898">
        <w:tc>
          <w:tcPr>
            <w:tcW w:w="1843" w:type="dxa"/>
          </w:tcPr>
          <w:p w14:paraId="7B01A098" w14:textId="77777777" w:rsidR="00A4386D" w:rsidRPr="009E307B" w:rsidRDefault="00330898" w:rsidP="00330898">
            <w:pPr>
              <w:pStyle w:val="table"/>
              <w:jc w:val="both"/>
              <w:rPr>
                <w:lang w:val="ro-RO"/>
              </w:rPr>
            </w:pPr>
            <w:r>
              <w:rPr>
                <w:color w:val="000000"/>
                <w:szCs w:val="24"/>
                <w:lang w:val="es-ES"/>
              </w:rPr>
              <w:t>A</w:t>
            </w:r>
            <w:r w:rsidRPr="00044B87">
              <w:rPr>
                <w:color w:val="000000"/>
                <w:szCs w:val="24"/>
                <w:lang w:val="es-ES"/>
              </w:rPr>
              <w:t>ctivitati indirect productive</w:t>
            </w:r>
          </w:p>
        </w:tc>
        <w:tc>
          <w:tcPr>
            <w:tcW w:w="1843" w:type="dxa"/>
          </w:tcPr>
          <w:p w14:paraId="087ADEA8" w14:textId="77777777" w:rsidR="00A4386D" w:rsidRPr="009E307B" w:rsidRDefault="00330898" w:rsidP="0086299B">
            <w:pPr>
              <w:pStyle w:val="table"/>
              <w:spacing w:before="120"/>
              <w:jc w:val="center"/>
              <w:rPr>
                <w:lang w:val="ro-RO"/>
              </w:rPr>
            </w:pPr>
            <w:r>
              <w:rPr>
                <w:lang w:val="ro-RO"/>
              </w:rPr>
              <w:t>102</w:t>
            </w:r>
            <w:r w:rsidR="00096A47" w:rsidRPr="009E307B">
              <w:rPr>
                <w:lang w:val="ro-RO"/>
              </w:rPr>
              <w:t xml:space="preserve"> MWh/an</w:t>
            </w:r>
          </w:p>
        </w:tc>
        <w:tc>
          <w:tcPr>
            <w:tcW w:w="3402" w:type="dxa"/>
          </w:tcPr>
          <w:p w14:paraId="6CBC9B2F" w14:textId="77777777" w:rsidR="00A4386D" w:rsidRPr="009E307B" w:rsidRDefault="00A4386D" w:rsidP="0086299B">
            <w:pPr>
              <w:pStyle w:val="table"/>
              <w:spacing w:before="120"/>
              <w:jc w:val="center"/>
              <w:rPr>
                <w:lang w:val="ro-RO"/>
              </w:rPr>
            </w:pPr>
            <w:r w:rsidRPr="009E307B">
              <w:rPr>
                <w:lang w:val="ro-RO"/>
              </w:rPr>
              <w:t>-</w:t>
            </w:r>
          </w:p>
        </w:tc>
        <w:tc>
          <w:tcPr>
            <w:tcW w:w="2835" w:type="dxa"/>
          </w:tcPr>
          <w:p w14:paraId="1A9A5735" w14:textId="77777777" w:rsidR="00A4386D" w:rsidRPr="009E307B" w:rsidRDefault="00A4386D" w:rsidP="0086299B">
            <w:pPr>
              <w:pStyle w:val="table"/>
              <w:spacing w:before="120"/>
              <w:jc w:val="center"/>
              <w:rPr>
                <w:lang w:val="ro-RO"/>
              </w:rPr>
            </w:pPr>
            <w:r w:rsidRPr="009E307B">
              <w:rPr>
                <w:lang w:val="ro-RO"/>
              </w:rPr>
              <w:t>Nu sunt disponibile limite BAT.</w:t>
            </w:r>
          </w:p>
        </w:tc>
      </w:tr>
    </w:tbl>
    <w:p w14:paraId="1E077B0D" w14:textId="77777777" w:rsidR="009101FF" w:rsidRPr="009101FF" w:rsidRDefault="009101FF" w:rsidP="009101FF">
      <w:pPr>
        <w:pStyle w:val="Heading3"/>
        <w:numPr>
          <w:ilvl w:val="0"/>
          <w:numId w:val="0"/>
        </w:numPr>
        <w:spacing w:before="0" w:after="0"/>
        <w:ind w:left="566"/>
        <w:rPr>
          <w:sz w:val="6"/>
          <w:lang w:val="ro-RO"/>
        </w:rPr>
      </w:pPr>
      <w:bookmarkStart w:id="387" w:name="_Toc126492525"/>
      <w:bookmarkStart w:id="388" w:name="_Toc126519628"/>
    </w:p>
    <w:p w14:paraId="30B0A44F" w14:textId="5E5FD8A8" w:rsidR="00A4386D" w:rsidRPr="00330898" w:rsidRDefault="00A4386D" w:rsidP="000B70EB">
      <w:pPr>
        <w:pStyle w:val="Heading3"/>
        <w:numPr>
          <w:ilvl w:val="2"/>
          <w:numId w:val="50"/>
        </w:numPr>
        <w:spacing w:before="0" w:after="0"/>
        <w:rPr>
          <w:lang w:val="ro-RO"/>
        </w:rPr>
      </w:pPr>
      <w:r w:rsidRPr="00330898">
        <w:rPr>
          <w:lang w:val="ro-RO"/>
        </w:rPr>
        <w:t>Întreţinere</w:t>
      </w:r>
      <w:bookmarkEnd w:id="387"/>
      <w:bookmarkEnd w:id="388"/>
    </w:p>
    <w:p w14:paraId="039C48BD" w14:textId="77777777" w:rsidR="00A4386D" w:rsidRDefault="00A4386D" w:rsidP="00330898">
      <w:pPr>
        <w:spacing w:before="0" w:after="0"/>
        <w:rPr>
          <w:lang w:val="ro-RO"/>
        </w:rPr>
      </w:pPr>
      <w:r w:rsidRPr="00330898">
        <w:rPr>
          <w:lang w:val="ro-RO"/>
        </w:rPr>
        <w:t>Măsurile fundamentale pentru funcţionarea şi întreţinerea eficientă din punct de vedere energetic sunt descrise în tabelul de mai jos.</w:t>
      </w:r>
    </w:p>
    <w:p w14:paraId="1D9F2C91" w14:textId="77777777" w:rsidR="00330898" w:rsidRPr="00330898" w:rsidRDefault="00330898" w:rsidP="00330898">
      <w:pPr>
        <w:spacing w:before="0" w:after="0"/>
        <w:rPr>
          <w:lang w:val="ro-RO"/>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134"/>
        <w:gridCol w:w="1086"/>
        <w:gridCol w:w="4017"/>
      </w:tblGrid>
      <w:tr w:rsidR="00A4386D" w:rsidRPr="00330898" w14:paraId="6B7573D6" w14:textId="77777777" w:rsidTr="00330898">
        <w:trPr>
          <w:cantSplit/>
        </w:trPr>
        <w:tc>
          <w:tcPr>
            <w:tcW w:w="3686" w:type="dxa"/>
            <w:shd w:val="pct20" w:color="auto" w:fill="FFFFFF"/>
            <w:vAlign w:val="center"/>
          </w:tcPr>
          <w:p w14:paraId="7E7D6919" w14:textId="77777777" w:rsidR="00A4386D" w:rsidRPr="00330898" w:rsidRDefault="00A4386D" w:rsidP="00330898">
            <w:pPr>
              <w:pStyle w:val="table"/>
              <w:spacing w:after="0"/>
              <w:jc w:val="center"/>
              <w:rPr>
                <w:b/>
                <w:bCs/>
                <w:sz w:val="22"/>
                <w:lang w:val="ro-RO"/>
              </w:rPr>
            </w:pPr>
            <w:r w:rsidRPr="00330898">
              <w:rPr>
                <w:b/>
                <w:bCs/>
                <w:sz w:val="22"/>
                <w:lang w:val="ro-RO"/>
              </w:rPr>
              <w:lastRenderedPageBreak/>
              <w:t xml:space="preserve">Există </w:t>
            </w:r>
            <w:r w:rsidRPr="00330898">
              <w:rPr>
                <w:b/>
                <w:bCs/>
                <w:sz w:val="22"/>
                <w:u w:val="single"/>
                <w:lang w:val="ro-RO"/>
              </w:rPr>
              <w:t>măsuri documentate de</w:t>
            </w:r>
            <w:r w:rsidRPr="00330898">
              <w:rPr>
                <w:b/>
                <w:bCs/>
                <w:sz w:val="22"/>
                <w:lang w:val="ro-RO"/>
              </w:rPr>
              <w:t xml:space="preserve"> </w:t>
            </w:r>
            <w:r w:rsidRPr="00330898">
              <w:rPr>
                <w:b/>
                <w:bCs/>
                <w:sz w:val="22"/>
                <w:u w:val="single"/>
                <w:lang w:val="ro-RO"/>
              </w:rPr>
              <w:t>funcţionare, întreţinere şi gospodărire</w:t>
            </w:r>
            <w:r w:rsidRPr="00330898">
              <w:rPr>
                <w:b/>
                <w:bCs/>
                <w:sz w:val="22"/>
                <w:lang w:val="ro-RO"/>
              </w:rPr>
              <w:t xml:space="preserve"> a energiei pentru următoarele componente? (acolo unde este relevant)</w:t>
            </w:r>
          </w:p>
        </w:tc>
        <w:tc>
          <w:tcPr>
            <w:tcW w:w="1134" w:type="dxa"/>
            <w:shd w:val="pct20" w:color="auto" w:fill="FFFFFF"/>
            <w:vAlign w:val="center"/>
          </w:tcPr>
          <w:p w14:paraId="2C35EDA7" w14:textId="77777777" w:rsidR="00A4386D" w:rsidRPr="00330898" w:rsidRDefault="00A4386D" w:rsidP="00330898">
            <w:pPr>
              <w:pStyle w:val="table"/>
              <w:spacing w:after="0"/>
              <w:jc w:val="center"/>
              <w:rPr>
                <w:b/>
                <w:bCs/>
                <w:sz w:val="22"/>
                <w:lang w:val="ro-RO"/>
              </w:rPr>
            </w:pPr>
            <w:r w:rsidRPr="00330898">
              <w:rPr>
                <w:b/>
                <w:bCs/>
                <w:sz w:val="22"/>
                <w:lang w:val="ro-RO"/>
              </w:rPr>
              <w:t>Da/Nu</w:t>
            </w:r>
          </w:p>
          <w:p w14:paraId="2BEAE607" w14:textId="77777777" w:rsidR="00A4386D" w:rsidRPr="00330898" w:rsidRDefault="00A4386D" w:rsidP="00330898">
            <w:pPr>
              <w:pStyle w:val="table"/>
              <w:spacing w:after="0"/>
              <w:jc w:val="center"/>
              <w:rPr>
                <w:b/>
                <w:bCs/>
                <w:sz w:val="22"/>
                <w:lang w:val="ro-RO"/>
              </w:rPr>
            </w:pPr>
          </w:p>
        </w:tc>
        <w:tc>
          <w:tcPr>
            <w:tcW w:w="1086" w:type="dxa"/>
            <w:shd w:val="pct20" w:color="auto" w:fill="FFFFFF"/>
            <w:vAlign w:val="center"/>
          </w:tcPr>
          <w:p w14:paraId="6D876385" w14:textId="77777777" w:rsidR="00A4386D" w:rsidRPr="00330898" w:rsidRDefault="00A4386D" w:rsidP="00330898">
            <w:pPr>
              <w:pStyle w:val="table"/>
              <w:spacing w:after="0"/>
              <w:jc w:val="center"/>
              <w:rPr>
                <w:b/>
                <w:bCs/>
                <w:sz w:val="22"/>
                <w:lang w:val="ro-RO"/>
              </w:rPr>
            </w:pPr>
            <w:r w:rsidRPr="00330898">
              <w:rPr>
                <w:b/>
                <w:bCs/>
                <w:sz w:val="22"/>
                <w:lang w:val="ro-RO"/>
              </w:rPr>
              <w:t>Nu este relevant</w:t>
            </w:r>
          </w:p>
        </w:tc>
        <w:tc>
          <w:tcPr>
            <w:tcW w:w="4017" w:type="dxa"/>
            <w:shd w:val="pct20" w:color="auto" w:fill="FFFFFF"/>
            <w:vAlign w:val="center"/>
          </w:tcPr>
          <w:p w14:paraId="7E01E25E" w14:textId="77777777" w:rsidR="00A4386D" w:rsidRPr="00330898" w:rsidRDefault="00A4386D" w:rsidP="00330898">
            <w:pPr>
              <w:pStyle w:val="table"/>
              <w:spacing w:after="0"/>
              <w:jc w:val="center"/>
              <w:rPr>
                <w:b/>
                <w:bCs/>
                <w:sz w:val="22"/>
                <w:lang w:val="ro-RO"/>
              </w:rPr>
            </w:pPr>
            <w:r w:rsidRPr="00330898">
              <w:rPr>
                <w:b/>
                <w:bCs/>
                <w:sz w:val="22"/>
                <w:lang w:val="ro-RO"/>
              </w:rPr>
              <w:t>Informaţii suplimentare</w:t>
            </w:r>
          </w:p>
          <w:p w14:paraId="2956367F" w14:textId="77777777" w:rsidR="00A4386D" w:rsidRPr="00330898" w:rsidRDefault="00A4386D" w:rsidP="00330898">
            <w:pPr>
              <w:pStyle w:val="table"/>
              <w:spacing w:after="0"/>
              <w:jc w:val="center"/>
              <w:rPr>
                <w:b/>
                <w:bCs/>
                <w:sz w:val="22"/>
                <w:lang w:val="ro-RO"/>
              </w:rPr>
            </w:pPr>
            <w:r w:rsidRPr="00330898">
              <w:rPr>
                <w:b/>
                <w:bCs/>
                <w:sz w:val="22"/>
                <w:lang w:val="ro-RO"/>
              </w:rPr>
              <w:t>(documentele de referinţă, termenele la care măsurile vor fi implementate sau motivul pentru care nu sunt relevante/aplicabile)</w:t>
            </w:r>
          </w:p>
        </w:tc>
      </w:tr>
      <w:tr w:rsidR="00A4386D" w:rsidRPr="00330898" w14:paraId="5EA69C8B" w14:textId="77777777" w:rsidTr="00330898">
        <w:trPr>
          <w:cantSplit/>
        </w:trPr>
        <w:tc>
          <w:tcPr>
            <w:tcW w:w="3686" w:type="dxa"/>
            <w:shd w:val="pct20" w:color="auto" w:fill="FFFFFF"/>
          </w:tcPr>
          <w:p w14:paraId="13E9C072" w14:textId="77777777" w:rsidR="00A4386D" w:rsidRPr="00330898" w:rsidRDefault="00A4386D" w:rsidP="00330898">
            <w:pPr>
              <w:pStyle w:val="table"/>
              <w:spacing w:after="0"/>
              <w:rPr>
                <w:sz w:val="22"/>
                <w:lang w:val="ro-RO"/>
              </w:rPr>
            </w:pPr>
            <w:r w:rsidRPr="00330898">
              <w:rPr>
                <w:sz w:val="22"/>
                <w:lang w:val="ro-RO"/>
              </w:rPr>
              <w:t>Aer condiţionat, proces de refrigerare şi sisteme de răcire (scurgeri, etanşări, controlul temperaturii, întreţinerea evaporatorului/condensatorului);</w:t>
            </w:r>
          </w:p>
        </w:tc>
        <w:tc>
          <w:tcPr>
            <w:tcW w:w="1134" w:type="dxa"/>
          </w:tcPr>
          <w:p w14:paraId="098897E1" w14:textId="77777777" w:rsidR="00330898" w:rsidRDefault="00330898" w:rsidP="00330898">
            <w:pPr>
              <w:pStyle w:val="table"/>
              <w:spacing w:after="0"/>
              <w:jc w:val="center"/>
              <w:rPr>
                <w:sz w:val="22"/>
                <w:lang w:val="ro-RO"/>
              </w:rPr>
            </w:pPr>
          </w:p>
          <w:p w14:paraId="58374AA2" w14:textId="77777777" w:rsidR="00330898" w:rsidRDefault="00330898" w:rsidP="00330898">
            <w:pPr>
              <w:pStyle w:val="table"/>
              <w:spacing w:after="0"/>
              <w:jc w:val="center"/>
              <w:rPr>
                <w:sz w:val="22"/>
                <w:lang w:val="ro-RO"/>
              </w:rPr>
            </w:pPr>
          </w:p>
          <w:p w14:paraId="5C371605" w14:textId="77777777" w:rsidR="00A4386D" w:rsidRPr="00330898" w:rsidRDefault="00A4386D" w:rsidP="00330898">
            <w:pPr>
              <w:pStyle w:val="table"/>
              <w:spacing w:after="0"/>
              <w:jc w:val="center"/>
              <w:rPr>
                <w:sz w:val="22"/>
                <w:lang w:val="ro-RO"/>
              </w:rPr>
            </w:pPr>
            <w:r w:rsidRPr="00330898">
              <w:rPr>
                <w:sz w:val="22"/>
                <w:lang w:val="ro-RO"/>
              </w:rPr>
              <w:t>Da</w:t>
            </w:r>
          </w:p>
        </w:tc>
        <w:tc>
          <w:tcPr>
            <w:tcW w:w="1086" w:type="dxa"/>
          </w:tcPr>
          <w:p w14:paraId="4854B09B" w14:textId="77777777" w:rsidR="00330898" w:rsidRDefault="00330898" w:rsidP="00330898">
            <w:pPr>
              <w:pStyle w:val="table"/>
              <w:spacing w:after="0"/>
              <w:jc w:val="center"/>
              <w:rPr>
                <w:sz w:val="22"/>
                <w:lang w:val="ro-RO"/>
              </w:rPr>
            </w:pPr>
          </w:p>
          <w:p w14:paraId="74080EA2" w14:textId="77777777" w:rsidR="00330898" w:rsidRDefault="00330898" w:rsidP="00330898">
            <w:pPr>
              <w:pStyle w:val="table"/>
              <w:spacing w:after="0"/>
              <w:jc w:val="center"/>
              <w:rPr>
                <w:sz w:val="22"/>
                <w:lang w:val="ro-RO"/>
              </w:rPr>
            </w:pPr>
          </w:p>
          <w:p w14:paraId="7426655E" w14:textId="77777777" w:rsidR="00A4386D" w:rsidRPr="00330898" w:rsidRDefault="00A4386D" w:rsidP="00330898">
            <w:pPr>
              <w:pStyle w:val="table"/>
              <w:spacing w:after="0"/>
              <w:jc w:val="center"/>
              <w:rPr>
                <w:sz w:val="22"/>
                <w:lang w:val="ro-RO"/>
              </w:rPr>
            </w:pPr>
            <w:r w:rsidRPr="00330898">
              <w:rPr>
                <w:sz w:val="22"/>
                <w:lang w:val="ro-RO"/>
              </w:rPr>
              <w:t>-</w:t>
            </w:r>
          </w:p>
        </w:tc>
        <w:tc>
          <w:tcPr>
            <w:tcW w:w="4017" w:type="dxa"/>
          </w:tcPr>
          <w:p w14:paraId="000BC58F" w14:textId="77777777" w:rsidR="00A4386D" w:rsidRPr="00330898" w:rsidRDefault="00A4386D" w:rsidP="00330898">
            <w:pPr>
              <w:pStyle w:val="table"/>
              <w:spacing w:after="0"/>
              <w:rPr>
                <w:sz w:val="22"/>
                <w:lang w:val="ro-RO"/>
              </w:rPr>
            </w:pPr>
            <w:r w:rsidRPr="00330898">
              <w:rPr>
                <w:sz w:val="22"/>
                <w:lang w:val="ro-RO"/>
              </w:rPr>
              <w:t>Verificarea periodică a parametrilor de funcţionare, dar numai pentru instalaţiile de aer condiţionat, deoarece pe amplasament nu există alte procese din această categorie.</w:t>
            </w:r>
          </w:p>
        </w:tc>
      </w:tr>
      <w:tr w:rsidR="00A4386D" w:rsidRPr="00330898" w14:paraId="14FEC6C7" w14:textId="77777777" w:rsidTr="00330898">
        <w:trPr>
          <w:cantSplit/>
        </w:trPr>
        <w:tc>
          <w:tcPr>
            <w:tcW w:w="3686" w:type="dxa"/>
            <w:shd w:val="pct20" w:color="auto" w:fill="FFFFFF"/>
          </w:tcPr>
          <w:p w14:paraId="38D07709" w14:textId="77777777" w:rsidR="00A4386D" w:rsidRPr="00330898" w:rsidRDefault="00A4386D" w:rsidP="00330898">
            <w:pPr>
              <w:pStyle w:val="table"/>
              <w:spacing w:after="0"/>
              <w:rPr>
                <w:sz w:val="22"/>
                <w:lang w:val="ro-RO"/>
              </w:rPr>
            </w:pPr>
            <w:r w:rsidRPr="00330898">
              <w:rPr>
                <w:sz w:val="22"/>
                <w:lang w:val="ro-RO"/>
              </w:rPr>
              <w:t>Funcţionarea motoarelor şi mecanismelor de antrenare</w:t>
            </w:r>
          </w:p>
        </w:tc>
        <w:tc>
          <w:tcPr>
            <w:tcW w:w="1134" w:type="dxa"/>
          </w:tcPr>
          <w:p w14:paraId="30736305" w14:textId="77777777" w:rsidR="00330898" w:rsidRDefault="00330898" w:rsidP="00330898">
            <w:pPr>
              <w:pStyle w:val="table"/>
              <w:spacing w:after="0"/>
              <w:jc w:val="center"/>
              <w:rPr>
                <w:sz w:val="22"/>
                <w:lang w:val="ro-RO"/>
              </w:rPr>
            </w:pPr>
          </w:p>
          <w:p w14:paraId="55AA8CFC" w14:textId="77777777" w:rsidR="00A4386D" w:rsidRPr="00330898" w:rsidRDefault="00A4386D" w:rsidP="00330898">
            <w:pPr>
              <w:pStyle w:val="table"/>
              <w:spacing w:after="0"/>
              <w:jc w:val="center"/>
              <w:rPr>
                <w:sz w:val="22"/>
                <w:lang w:val="ro-RO"/>
              </w:rPr>
            </w:pPr>
            <w:r w:rsidRPr="00330898">
              <w:rPr>
                <w:sz w:val="22"/>
                <w:lang w:val="ro-RO"/>
              </w:rPr>
              <w:t>Da</w:t>
            </w:r>
          </w:p>
        </w:tc>
        <w:tc>
          <w:tcPr>
            <w:tcW w:w="1086" w:type="dxa"/>
          </w:tcPr>
          <w:p w14:paraId="0AEF750B" w14:textId="77777777" w:rsidR="00330898" w:rsidRDefault="00330898" w:rsidP="00330898">
            <w:pPr>
              <w:pStyle w:val="table"/>
              <w:spacing w:after="0"/>
              <w:jc w:val="center"/>
              <w:rPr>
                <w:sz w:val="22"/>
                <w:lang w:val="ro-RO"/>
              </w:rPr>
            </w:pPr>
          </w:p>
          <w:p w14:paraId="1F69E424" w14:textId="77777777" w:rsidR="00A4386D" w:rsidRPr="00330898" w:rsidRDefault="00A4386D" w:rsidP="00330898">
            <w:pPr>
              <w:pStyle w:val="table"/>
              <w:spacing w:after="0"/>
              <w:jc w:val="center"/>
              <w:rPr>
                <w:sz w:val="22"/>
                <w:lang w:val="ro-RO"/>
              </w:rPr>
            </w:pPr>
            <w:r w:rsidRPr="00330898">
              <w:rPr>
                <w:sz w:val="22"/>
                <w:lang w:val="ro-RO"/>
              </w:rPr>
              <w:t>-</w:t>
            </w:r>
          </w:p>
        </w:tc>
        <w:tc>
          <w:tcPr>
            <w:tcW w:w="4017" w:type="dxa"/>
          </w:tcPr>
          <w:p w14:paraId="3C61F4F2" w14:textId="77777777" w:rsidR="00A4386D" w:rsidRPr="00330898" w:rsidRDefault="00A4386D" w:rsidP="00330898">
            <w:pPr>
              <w:pStyle w:val="table"/>
              <w:spacing w:after="0"/>
              <w:rPr>
                <w:sz w:val="22"/>
                <w:lang w:val="ro-RO"/>
              </w:rPr>
            </w:pPr>
            <w:r w:rsidRPr="00330898">
              <w:rPr>
                <w:sz w:val="22"/>
                <w:lang w:val="ro-RO"/>
              </w:rPr>
              <w:t>Reparare şi întreţinere în conformitate cu Planul de reparaţii curente şi reparaţii capitale</w:t>
            </w:r>
          </w:p>
        </w:tc>
      </w:tr>
      <w:tr w:rsidR="00A4386D" w:rsidRPr="00330898" w14:paraId="0870936A" w14:textId="77777777" w:rsidTr="00330898">
        <w:trPr>
          <w:cantSplit/>
        </w:trPr>
        <w:tc>
          <w:tcPr>
            <w:tcW w:w="3686" w:type="dxa"/>
            <w:shd w:val="pct20" w:color="auto" w:fill="FFFFFF"/>
          </w:tcPr>
          <w:p w14:paraId="0D1C7220" w14:textId="77777777" w:rsidR="00A4386D" w:rsidRPr="00330898" w:rsidRDefault="00A4386D" w:rsidP="00330898">
            <w:pPr>
              <w:pStyle w:val="table"/>
              <w:spacing w:after="0"/>
              <w:rPr>
                <w:sz w:val="22"/>
                <w:lang w:val="ro-RO"/>
              </w:rPr>
            </w:pPr>
            <w:r w:rsidRPr="00330898">
              <w:rPr>
                <w:sz w:val="22"/>
                <w:lang w:val="ro-RO"/>
              </w:rPr>
              <w:t>Sisteme de gaze comprimate (scurgeri, proceduri de utilizare);</w:t>
            </w:r>
          </w:p>
        </w:tc>
        <w:tc>
          <w:tcPr>
            <w:tcW w:w="1134" w:type="dxa"/>
          </w:tcPr>
          <w:p w14:paraId="1752E116" w14:textId="77777777" w:rsidR="00A4386D" w:rsidRPr="00330898" w:rsidRDefault="00A4386D" w:rsidP="00330898">
            <w:pPr>
              <w:pStyle w:val="table"/>
              <w:spacing w:before="120"/>
              <w:jc w:val="center"/>
              <w:rPr>
                <w:sz w:val="22"/>
                <w:lang w:val="ro-RO"/>
              </w:rPr>
            </w:pPr>
            <w:r w:rsidRPr="00330898">
              <w:rPr>
                <w:sz w:val="22"/>
                <w:lang w:val="ro-RO"/>
              </w:rPr>
              <w:t>Da</w:t>
            </w:r>
          </w:p>
        </w:tc>
        <w:tc>
          <w:tcPr>
            <w:tcW w:w="1086" w:type="dxa"/>
          </w:tcPr>
          <w:p w14:paraId="6191C9F4" w14:textId="77777777" w:rsidR="00A4386D" w:rsidRPr="00330898" w:rsidRDefault="00A4386D" w:rsidP="00330898">
            <w:pPr>
              <w:pStyle w:val="table"/>
              <w:spacing w:before="120"/>
              <w:jc w:val="center"/>
              <w:rPr>
                <w:sz w:val="22"/>
                <w:lang w:val="ro-RO"/>
              </w:rPr>
            </w:pPr>
            <w:r w:rsidRPr="00330898">
              <w:rPr>
                <w:sz w:val="22"/>
                <w:lang w:val="ro-RO"/>
              </w:rPr>
              <w:t>-</w:t>
            </w:r>
          </w:p>
        </w:tc>
        <w:tc>
          <w:tcPr>
            <w:tcW w:w="4017" w:type="dxa"/>
          </w:tcPr>
          <w:p w14:paraId="30FD81FD" w14:textId="77777777" w:rsidR="00A4386D" w:rsidRPr="00330898" w:rsidRDefault="00A4386D" w:rsidP="00330898">
            <w:pPr>
              <w:pStyle w:val="table"/>
              <w:spacing w:after="0"/>
              <w:rPr>
                <w:sz w:val="22"/>
                <w:lang w:val="ro-RO"/>
              </w:rPr>
            </w:pPr>
            <w:r w:rsidRPr="00330898">
              <w:rPr>
                <w:sz w:val="22"/>
                <w:lang w:val="ro-RO"/>
              </w:rPr>
              <w:t>Supraveghere continuă. Verificarea periodică a parametrilor de funcţionare.</w:t>
            </w:r>
          </w:p>
        </w:tc>
      </w:tr>
      <w:tr w:rsidR="00A4386D" w:rsidRPr="00330898" w14:paraId="0F134169" w14:textId="77777777" w:rsidTr="00330898">
        <w:trPr>
          <w:cantSplit/>
        </w:trPr>
        <w:tc>
          <w:tcPr>
            <w:tcW w:w="3686" w:type="dxa"/>
            <w:shd w:val="pct20" w:color="auto" w:fill="FFFFFF"/>
          </w:tcPr>
          <w:p w14:paraId="61D40E71" w14:textId="77777777" w:rsidR="00A4386D" w:rsidRPr="00330898" w:rsidRDefault="00A4386D" w:rsidP="00330898">
            <w:pPr>
              <w:pStyle w:val="table"/>
              <w:spacing w:after="0"/>
              <w:rPr>
                <w:sz w:val="22"/>
                <w:lang w:val="ro-RO"/>
              </w:rPr>
            </w:pPr>
            <w:r w:rsidRPr="00330898">
              <w:rPr>
                <w:sz w:val="22"/>
                <w:lang w:val="ro-RO"/>
              </w:rPr>
              <w:t>Sisteme de distribuţie a aburului (scurgeri, izolaţii);</w:t>
            </w:r>
          </w:p>
        </w:tc>
        <w:tc>
          <w:tcPr>
            <w:tcW w:w="1134" w:type="dxa"/>
          </w:tcPr>
          <w:p w14:paraId="1F3AE317" w14:textId="77777777" w:rsidR="00A4386D" w:rsidRPr="00330898" w:rsidRDefault="00A4386D" w:rsidP="00330898">
            <w:pPr>
              <w:pStyle w:val="table"/>
              <w:spacing w:before="120"/>
              <w:jc w:val="center"/>
              <w:rPr>
                <w:sz w:val="22"/>
                <w:lang w:val="ro-RO"/>
              </w:rPr>
            </w:pPr>
            <w:r w:rsidRPr="00330898">
              <w:rPr>
                <w:sz w:val="22"/>
                <w:lang w:val="ro-RO"/>
              </w:rPr>
              <w:t>-</w:t>
            </w:r>
          </w:p>
        </w:tc>
        <w:tc>
          <w:tcPr>
            <w:tcW w:w="1086" w:type="dxa"/>
          </w:tcPr>
          <w:p w14:paraId="31269B42" w14:textId="77777777" w:rsidR="00A4386D" w:rsidRPr="00330898" w:rsidRDefault="00A4386D" w:rsidP="00330898">
            <w:pPr>
              <w:pStyle w:val="table"/>
              <w:spacing w:before="120"/>
              <w:jc w:val="center"/>
              <w:rPr>
                <w:sz w:val="22"/>
                <w:lang w:val="ro-RO"/>
              </w:rPr>
            </w:pPr>
            <w:r w:rsidRPr="00330898">
              <w:rPr>
                <w:sz w:val="22"/>
                <w:lang w:val="ro-RO"/>
              </w:rPr>
              <w:t>√</w:t>
            </w:r>
          </w:p>
        </w:tc>
        <w:tc>
          <w:tcPr>
            <w:tcW w:w="4017" w:type="dxa"/>
          </w:tcPr>
          <w:p w14:paraId="311F0BC5" w14:textId="77777777" w:rsidR="00A4386D" w:rsidRPr="00330898" w:rsidRDefault="00A4386D" w:rsidP="00330898">
            <w:pPr>
              <w:pStyle w:val="table"/>
              <w:spacing w:after="0"/>
              <w:rPr>
                <w:sz w:val="22"/>
                <w:lang w:val="ro-RO"/>
              </w:rPr>
            </w:pPr>
            <w:r w:rsidRPr="00330898">
              <w:rPr>
                <w:sz w:val="22"/>
                <w:lang w:val="ro-RO"/>
              </w:rPr>
              <w:t>-</w:t>
            </w:r>
          </w:p>
        </w:tc>
      </w:tr>
      <w:tr w:rsidR="00A4386D" w:rsidRPr="00330898" w14:paraId="08446A6E" w14:textId="77777777" w:rsidTr="00330898">
        <w:trPr>
          <w:cantSplit/>
        </w:trPr>
        <w:tc>
          <w:tcPr>
            <w:tcW w:w="3686" w:type="dxa"/>
            <w:shd w:val="pct20" w:color="auto" w:fill="FFFFFF"/>
          </w:tcPr>
          <w:p w14:paraId="70C11F80" w14:textId="77777777" w:rsidR="00A4386D" w:rsidRPr="00330898" w:rsidRDefault="00A4386D" w:rsidP="00330898">
            <w:pPr>
              <w:pStyle w:val="table"/>
              <w:spacing w:after="0"/>
              <w:rPr>
                <w:sz w:val="22"/>
                <w:lang w:val="ro-RO"/>
              </w:rPr>
            </w:pPr>
            <w:r w:rsidRPr="00330898">
              <w:rPr>
                <w:sz w:val="22"/>
                <w:lang w:val="ro-RO"/>
              </w:rPr>
              <w:t>Sisteme de încălzire a spaţiilor şi de furnizare a apei calde;</w:t>
            </w:r>
          </w:p>
        </w:tc>
        <w:tc>
          <w:tcPr>
            <w:tcW w:w="1134" w:type="dxa"/>
          </w:tcPr>
          <w:p w14:paraId="3BE260D8" w14:textId="77777777" w:rsidR="00A4386D" w:rsidRPr="00330898" w:rsidRDefault="00A4386D" w:rsidP="00330898">
            <w:pPr>
              <w:pStyle w:val="table"/>
              <w:spacing w:before="120"/>
              <w:jc w:val="center"/>
              <w:rPr>
                <w:sz w:val="22"/>
                <w:lang w:val="ro-RO"/>
              </w:rPr>
            </w:pPr>
            <w:r w:rsidRPr="00330898">
              <w:rPr>
                <w:sz w:val="22"/>
                <w:lang w:val="ro-RO"/>
              </w:rPr>
              <w:t>Da</w:t>
            </w:r>
          </w:p>
        </w:tc>
        <w:tc>
          <w:tcPr>
            <w:tcW w:w="1086" w:type="dxa"/>
          </w:tcPr>
          <w:p w14:paraId="76AA154F" w14:textId="77777777" w:rsidR="00A4386D" w:rsidRPr="00330898" w:rsidRDefault="00A4386D" w:rsidP="00330898">
            <w:pPr>
              <w:pStyle w:val="table"/>
              <w:spacing w:before="120"/>
              <w:jc w:val="center"/>
              <w:rPr>
                <w:sz w:val="22"/>
                <w:lang w:val="ro-RO"/>
              </w:rPr>
            </w:pPr>
            <w:r w:rsidRPr="00330898">
              <w:rPr>
                <w:sz w:val="22"/>
                <w:lang w:val="ro-RO"/>
              </w:rPr>
              <w:t>-</w:t>
            </w:r>
          </w:p>
        </w:tc>
        <w:tc>
          <w:tcPr>
            <w:tcW w:w="4017" w:type="dxa"/>
          </w:tcPr>
          <w:p w14:paraId="7600658B" w14:textId="77777777" w:rsidR="00A4386D" w:rsidRPr="00330898" w:rsidRDefault="00A4386D" w:rsidP="00330898">
            <w:pPr>
              <w:pStyle w:val="table"/>
              <w:spacing w:after="0"/>
              <w:rPr>
                <w:sz w:val="22"/>
                <w:lang w:val="ro-RO"/>
              </w:rPr>
            </w:pPr>
            <w:r w:rsidRPr="00330898">
              <w:rPr>
                <w:sz w:val="22"/>
                <w:lang w:val="ro-RO"/>
              </w:rPr>
              <w:t>Supraveghere continuă. Verificarea periodică a parametrilor de funcţionare.</w:t>
            </w:r>
          </w:p>
        </w:tc>
      </w:tr>
      <w:tr w:rsidR="00A4386D" w:rsidRPr="00330898" w14:paraId="3EDEE525" w14:textId="77777777" w:rsidTr="00330898">
        <w:trPr>
          <w:cantSplit/>
        </w:trPr>
        <w:tc>
          <w:tcPr>
            <w:tcW w:w="3686" w:type="dxa"/>
            <w:shd w:val="pct20" w:color="auto" w:fill="FFFFFF"/>
          </w:tcPr>
          <w:p w14:paraId="43B3A4D9" w14:textId="77777777" w:rsidR="00A4386D" w:rsidRPr="00330898" w:rsidRDefault="00A4386D" w:rsidP="00330898">
            <w:pPr>
              <w:pStyle w:val="table"/>
              <w:spacing w:after="0"/>
              <w:rPr>
                <w:sz w:val="22"/>
                <w:lang w:val="ro-RO"/>
              </w:rPr>
            </w:pPr>
            <w:r w:rsidRPr="00330898">
              <w:rPr>
                <w:sz w:val="22"/>
                <w:lang w:val="ro-RO"/>
              </w:rPr>
              <w:t>Lubrifiere pentru evitarea pierderilor prin frecare;</w:t>
            </w:r>
          </w:p>
        </w:tc>
        <w:tc>
          <w:tcPr>
            <w:tcW w:w="1134" w:type="dxa"/>
          </w:tcPr>
          <w:p w14:paraId="5DC7FD16" w14:textId="77777777" w:rsidR="00A4386D" w:rsidRPr="00330898" w:rsidRDefault="00A4386D" w:rsidP="00330898">
            <w:pPr>
              <w:pStyle w:val="table"/>
              <w:spacing w:before="120"/>
              <w:jc w:val="center"/>
              <w:rPr>
                <w:sz w:val="22"/>
                <w:lang w:val="ro-RO"/>
              </w:rPr>
            </w:pPr>
            <w:r w:rsidRPr="00330898">
              <w:rPr>
                <w:sz w:val="22"/>
                <w:lang w:val="ro-RO"/>
              </w:rPr>
              <w:t>Da</w:t>
            </w:r>
          </w:p>
        </w:tc>
        <w:tc>
          <w:tcPr>
            <w:tcW w:w="1086" w:type="dxa"/>
          </w:tcPr>
          <w:p w14:paraId="5C45102E" w14:textId="77777777" w:rsidR="00A4386D" w:rsidRPr="00330898" w:rsidRDefault="00A4386D" w:rsidP="00330898">
            <w:pPr>
              <w:pStyle w:val="table"/>
              <w:spacing w:before="120"/>
              <w:jc w:val="center"/>
              <w:rPr>
                <w:sz w:val="22"/>
                <w:lang w:val="ro-RO"/>
              </w:rPr>
            </w:pPr>
            <w:r w:rsidRPr="00330898">
              <w:rPr>
                <w:sz w:val="22"/>
                <w:lang w:val="ro-RO"/>
              </w:rPr>
              <w:t>-</w:t>
            </w:r>
          </w:p>
        </w:tc>
        <w:tc>
          <w:tcPr>
            <w:tcW w:w="4017" w:type="dxa"/>
          </w:tcPr>
          <w:p w14:paraId="608A90B9" w14:textId="77777777" w:rsidR="00A4386D" w:rsidRPr="00330898" w:rsidRDefault="00A4386D" w:rsidP="00330898">
            <w:pPr>
              <w:pStyle w:val="table"/>
              <w:spacing w:after="0"/>
              <w:rPr>
                <w:sz w:val="22"/>
                <w:lang w:val="ro-RO"/>
              </w:rPr>
            </w:pPr>
            <w:r w:rsidRPr="00330898">
              <w:rPr>
                <w:sz w:val="22"/>
                <w:lang w:val="ro-RO"/>
              </w:rPr>
              <w:t>La toate utilajele din dotare prin personalul de întreţinere.</w:t>
            </w:r>
          </w:p>
        </w:tc>
      </w:tr>
      <w:tr w:rsidR="00A4386D" w:rsidRPr="00330898" w14:paraId="09C8487F" w14:textId="77777777" w:rsidTr="00330898">
        <w:trPr>
          <w:cantSplit/>
        </w:trPr>
        <w:tc>
          <w:tcPr>
            <w:tcW w:w="3686" w:type="dxa"/>
            <w:shd w:val="pct20" w:color="auto" w:fill="FFFFFF"/>
          </w:tcPr>
          <w:p w14:paraId="0809916A" w14:textId="77777777" w:rsidR="00A4386D" w:rsidRPr="00330898" w:rsidRDefault="00A4386D" w:rsidP="00330898">
            <w:pPr>
              <w:pStyle w:val="table"/>
              <w:spacing w:after="0"/>
              <w:rPr>
                <w:sz w:val="22"/>
                <w:lang w:val="ro-RO"/>
              </w:rPr>
            </w:pPr>
            <w:r w:rsidRPr="00330898">
              <w:rPr>
                <w:sz w:val="22"/>
                <w:lang w:val="ro-RO"/>
              </w:rPr>
              <w:t>Întreţinerea boilerelor de ex. optimizare excesului de aer;</w:t>
            </w:r>
          </w:p>
        </w:tc>
        <w:tc>
          <w:tcPr>
            <w:tcW w:w="1134" w:type="dxa"/>
          </w:tcPr>
          <w:p w14:paraId="721C423B" w14:textId="77777777" w:rsidR="00A4386D" w:rsidRPr="00330898" w:rsidRDefault="00A4386D" w:rsidP="00330898">
            <w:pPr>
              <w:pStyle w:val="table"/>
              <w:spacing w:before="120"/>
              <w:jc w:val="center"/>
              <w:rPr>
                <w:sz w:val="22"/>
                <w:lang w:val="ro-RO"/>
              </w:rPr>
            </w:pPr>
            <w:r w:rsidRPr="00330898">
              <w:rPr>
                <w:sz w:val="22"/>
                <w:lang w:val="ro-RO"/>
              </w:rPr>
              <w:t>Da</w:t>
            </w:r>
          </w:p>
        </w:tc>
        <w:tc>
          <w:tcPr>
            <w:tcW w:w="1086" w:type="dxa"/>
          </w:tcPr>
          <w:p w14:paraId="4125D083" w14:textId="77777777" w:rsidR="00A4386D" w:rsidRPr="00330898" w:rsidRDefault="00A4386D" w:rsidP="00330898">
            <w:pPr>
              <w:pStyle w:val="table"/>
              <w:spacing w:before="120"/>
              <w:jc w:val="center"/>
              <w:rPr>
                <w:sz w:val="22"/>
                <w:lang w:val="ro-RO"/>
              </w:rPr>
            </w:pPr>
            <w:r w:rsidRPr="00330898">
              <w:rPr>
                <w:sz w:val="22"/>
                <w:lang w:val="ro-RO"/>
              </w:rPr>
              <w:t>-</w:t>
            </w:r>
          </w:p>
        </w:tc>
        <w:tc>
          <w:tcPr>
            <w:tcW w:w="4017" w:type="dxa"/>
          </w:tcPr>
          <w:p w14:paraId="62BD0DD3" w14:textId="77777777" w:rsidR="00A4386D" w:rsidRPr="00330898" w:rsidRDefault="00A4386D" w:rsidP="00330898">
            <w:pPr>
              <w:pStyle w:val="table"/>
              <w:spacing w:after="0"/>
              <w:rPr>
                <w:sz w:val="22"/>
                <w:lang w:val="ro-RO"/>
              </w:rPr>
            </w:pPr>
            <w:r w:rsidRPr="00330898">
              <w:rPr>
                <w:sz w:val="22"/>
                <w:lang w:val="ro-RO"/>
              </w:rPr>
              <w:t>Verificarea periodică de către o firmă specializată.</w:t>
            </w:r>
          </w:p>
        </w:tc>
      </w:tr>
      <w:tr w:rsidR="00A4386D" w:rsidRPr="00330898" w14:paraId="64536ACD" w14:textId="77777777" w:rsidTr="00330898">
        <w:trPr>
          <w:cantSplit/>
        </w:trPr>
        <w:tc>
          <w:tcPr>
            <w:tcW w:w="3686" w:type="dxa"/>
            <w:shd w:val="pct20" w:color="auto" w:fill="FFFFFF"/>
          </w:tcPr>
          <w:p w14:paraId="6391F8BE" w14:textId="77777777" w:rsidR="00A4386D" w:rsidRPr="00330898" w:rsidRDefault="00A4386D" w:rsidP="00330898">
            <w:pPr>
              <w:pStyle w:val="table"/>
              <w:spacing w:after="0"/>
              <w:rPr>
                <w:sz w:val="22"/>
                <w:lang w:val="ro-RO"/>
              </w:rPr>
            </w:pPr>
            <w:r w:rsidRPr="00330898">
              <w:rPr>
                <w:sz w:val="22"/>
                <w:lang w:val="ro-RO"/>
              </w:rPr>
              <w:t>Alte forme de întreţinere relevante pentru activităţile din instalaţie.</w:t>
            </w:r>
          </w:p>
        </w:tc>
        <w:tc>
          <w:tcPr>
            <w:tcW w:w="1134" w:type="dxa"/>
          </w:tcPr>
          <w:p w14:paraId="72006B3C" w14:textId="77777777" w:rsidR="00A4386D" w:rsidRPr="00330898" w:rsidRDefault="00A4386D" w:rsidP="00330898">
            <w:pPr>
              <w:pStyle w:val="table"/>
              <w:spacing w:before="120"/>
              <w:jc w:val="center"/>
              <w:rPr>
                <w:sz w:val="22"/>
                <w:lang w:val="ro-RO"/>
              </w:rPr>
            </w:pPr>
            <w:r w:rsidRPr="00330898">
              <w:rPr>
                <w:sz w:val="22"/>
                <w:lang w:val="ro-RO"/>
              </w:rPr>
              <w:t>-</w:t>
            </w:r>
          </w:p>
        </w:tc>
        <w:tc>
          <w:tcPr>
            <w:tcW w:w="1086" w:type="dxa"/>
          </w:tcPr>
          <w:p w14:paraId="151ED150" w14:textId="77777777" w:rsidR="00A4386D" w:rsidRPr="00330898" w:rsidRDefault="00A4386D" w:rsidP="00330898">
            <w:pPr>
              <w:pStyle w:val="table"/>
              <w:spacing w:before="120"/>
              <w:jc w:val="center"/>
              <w:rPr>
                <w:sz w:val="22"/>
                <w:lang w:val="ro-RO"/>
              </w:rPr>
            </w:pPr>
            <w:r w:rsidRPr="00330898">
              <w:rPr>
                <w:sz w:val="22"/>
                <w:lang w:val="ro-RO"/>
              </w:rPr>
              <w:t>-</w:t>
            </w:r>
          </w:p>
        </w:tc>
        <w:tc>
          <w:tcPr>
            <w:tcW w:w="4017" w:type="dxa"/>
          </w:tcPr>
          <w:p w14:paraId="5A50AEEC" w14:textId="77777777" w:rsidR="00A4386D" w:rsidRPr="00330898" w:rsidRDefault="00A4386D" w:rsidP="00330898">
            <w:pPr>
              <w:pStyle w:val="table"/>
              <w:spacing w:after="0"/>
              <w:rPr>
                <w:sz w:val="22"/>
                <w:lang w:val="ro-RO"/>
              </w:rPr>
            </w:pPr>
            <w:r w:rsidRPr="00330898">
              <w:rPr>
                <w:sz w:val="22"/>
                <w:lang w:val="ro-RO"/>
              </w:rPr>
              <w:t>-</w:t>
            </w:r>
          </w:p>
        </w:tc>
      </w:tr>
    </w:tbl>
    <w:p w14:paraId="6F3516DB" w14:textId="77777777" w:rsidR="00A4386D" w:rsidRPr="009101FF" w:rsidRDefault="00A4386D" w:rsidP="00330898">
      <w:pPr>
        <w:spacing w:before="0" w:after="0"/>
        <w:ind w:firstLine="567"/>
        <w:rPr>
          <w:sz w:val="10"/>
          <w:lang w:val="ro-RO"/>
        </w:rPr>
      </w:pPr>
    </w:p>
    <w:p w14:paraId="62BACE56" w14:textId="77777777" w:rsidR="00A4386D" w:rsidRPr="00330898" w:rsidRDefault="00A4386D" w:rsidP="000B70EB">
      <w:pPr>
        <w:pStyle w:val="Heading2"/>
        <w:numPr>
          <w:ilvl w:val="1"/>
          <w:numId w:val="50"/>
        </w:numPr>
        <w:spacing w:before="0" w:after="0"/>
        <w:ind w:left="0" w:firstLine="567"/>
        <w:rPr>
          <w:rFonts w:ascii="Times New Roman" w:hAnsi="Times New Roman"/>
          <w:szCs w:val="20"/>
          <w:lang w:val="ro-RO"/>
        </w:rPr>
      </w:pPr>
      <w:bookmarkStart w:id="389" w:name="_Toc126492526"/>
      <w:bookmarkStart w:id="390" w:name="_Toc126519629"/>
      <w:r w:rsidRPr="00330898">
        <w:rPr>
          <w:rFonts w:ascii="Times New Roman" w:hAnsi="Times New Roman"/>
          <w:szCs w:val="20"/>
          <w:lang w:val="ro-RO"/>
        </w:rPr>
        <w:t>Măsuri tehnice</w:t>
      </w:r>
      <w:bookmarkEnd w:id="389"/>
      <w:bookmarkEnd w:id="390"/>
    </w:p>
    <w:p w14:paraId="338A9FF8" w14:textId="77777777" w:rsidR="00A4386D" w:rsidRDefault="00A4386D" w:rsidP="00330898">
      <w:pPr>
        <w:spacing w:before="0" w:after="0"/>
        <w:ind w:firstLine="567"/>
        <w:rPr>
          <w:lang w:val="ro-RO"/>
        </w:rPr>
      </w:pPr>
      <w:r w:rsidRPr="00330898">
        <w:rPr>
          <w:lang w:val="ro-RO"/>
        </w:rPr>
        <w:t>Măsurile tehnice fundamentale pentru eficienţa energetică sunt descrise în tabelul de mai jos.</w:t>
      </w:r>
    </w:p>
    <w:p w14:paraId="6827C80E" w14:textId="77777777" w:rsidR="00330898" w:rsidRPr="00330898" w:rsidRDefault="00330898" w:rsidP="00330898">
      <w:pPr>
        <w:spacing w:before="0" w:after="0"/>
        <w:ind w:firstLine="567"/>
        <w:rPr>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851"/>
        <w:gridCol w:w="992"/>
        <w:gridCol w:w="4820"/>
      </w:tblGrid>
      <w:tr w:rsidR="00A4386D" w:rsidRPr="009E307B" w14:paraId="500261DB" w14:textId="77777777" w:rsidTr="00330898">
        <w:trPr>
          <w:cantSplit/>
        </w:trPr>
        <w:tc>
          <w:tcPr>
            <w:tcW w:w="3402" w:type="dxa"/>
            <w:shd w:val="clear" w:color="auto" w:fill="auto"/>
            <w:vAlign w:val="center"/>
          </w:tcPr>
          <w:p w14:paraId="5932AE8E" w14:textId="77777777" w:rsidR="00A4386D" w:rsidRPr="00330898" w:rsidRDefault="00A4386D" w:rsidP="00330898">
            <w:pPr>
              <w:pStyle w:val="table"/>
              <w:jc w:val="both"/>
              <w:rPr>
                <w:b/>
                <w:bCs/>
                <w:sz w:val="22"/>
                <w:lang w:val="ro-RO"/>
              </w:rPr>
            </w:pPr>
            <w:r w:rsidRPr="00330898">
              <w:rPr>
                <w:b/>
                <w:bCs/>
                <w:sz w:val="22"/>
                <w:lang w:val="ro-RO"/>
              </w:rPr>
              <w:t xml:space="preserve">Confirmaţi că următoarele </w:t>
            </w:r>
            <w:r w:rsidRPr="00330898">
              <w:rPr>
                <w:b/>
                <w:bCs/>
                <w:sz w:val="22"/>
                <w:u w:val="single"/>
                <w:lang w:val="ro-RO"/>
              </w:rPr>
              <w:t>măsuri</w:t>
            </w:r>
            <w:r w:rsidRPr="00330898">
              <w:rPr>
                <w:b/>
                <w:bCs/>
                <w:sz w:val="22"/>
                <w:lang w:val="ro-RO"/>
              </w:rPr>
              <w:t xml:space="preserve"> </w:t>
            </w:r>
            <w:r w:rsidRPr="00330898">
              <w:rPr>
                <w:b/>
                <w:bCs/>
                <w:sz w:val="22"/>
                <w:u w:val="single"/>
                <w:lang w:val="ro-RO"/>
              </w:rPr>
              <w:t>tehnice</w:t>
            </w:r>
            <w:r w:rsidRPr="00330898">
              <w:rPr>
                <w:b/>
                <w:bCs/>
                <w:sz w:val="22"/>
                <w:lang w:val="ro-RO"/>
              </w:rPr>
              <w:t xml:space="preserve"> sunt implementate pentru evitarea încălzirii excesive sau pierderilor din procesul de răcire pentru următoarele aspecte: (acolo unde este relevant):</w:t>
            </w:r>
          </w:p>
        </w:tc>
        <w:tc>
          <w:tcPr>
            <w:tcW w:w="851" w:type="dxa"/>
            <w:shd w:val="clear" w:color="auto" w:fill="auto"/>
            <w:vAlign w:val="center"/>
          </w:tcPr>
          <w:p w14:paraId="085F65E4" w14:textId="77777777" w:rsidR="00A4386D" w:rsidRPr="00330898" w:rsidRDefault="00A4386D" w:rsidP="00330898">
            <w:pPr>
              <w:pStyle w:val="table"/>
              <w:jc w:val="both"/>
              <w:rPr>
                <w:b/>
                <w:bCs/>
                <w:sz w:val="22"/>
                <w:lang w:val="ro-RO"/>
              </w:rPr>
            </w:pPr>
            <w:r w:rsidRPr="00330898">
              <w:rPr>
                <w:b/>
                <w:bCs/>
                <w:sz w:val="22"/>
                <w:lang w:val="ro-RO"/>
              </w:rPr>
              <w:t>Da</w:t>
            </w:r>
          </w:p>
          <w:p w14:paraId="4ED4894F" w14:textId="77777777" w:rsidR="00A4386D" w:rsidRPr="00330898" w:rsidRDefault="00A4386D" w:rsidP="00330898">
            <w:pPr>
              <w:pStyle w:val="table"/>
              <w:jc w:val="both"/>
              <w:rPr>
                <w:b/>
                <w:bCs/>
                <w:sz w:val="22"/>
                <w:lang w:val="ro-RO"/>
              </w:rPr>
            </w:pPr>
          </w:p>
        </w:tc>
        <w:tc>
          <w:tcPr>
            <w:tcW w:w="992" w:type="dxa"/>
            <w:shd w:val="clear" w:color="auto" w:fill="auto"/>
            <w:vAlign w:val="center"/>
          </w:tcPr>
          <w:p w14:paraId="4AA47F5B" w14:textId="77777777" w:rsidR="00A4386D" w:rsidRPr="00330898" w:rsidRDefault="00A4386D" w:rsidP="00330898">
            <w:pPr>
              <w:pStyle w:val="table"/>
              <w:jc w:val="both"/>
              <w:rPr>
                <w:b/>
                <w:bCs/>
                <w:sz w:val="22"/>
                <w:lang w:val="ro-RO"/>
              </w:rPr>
            </w:pPr>
            <w:r w:rsidRPr="00330898">
              <w:rPr>
                <w:b/>
                <w:bCs/>
                <w:sz w:val="22"/>
                <w:lang w:val="ro-RO"/>
              </w:rPr>
              <w:t>Nu este relevant</w:t>
            </w:r>
          </w:p>
        </w:tc>
        <w:tc>
          <w:tcPr>
            <w:tcW w:w="4820" w:type="dxa"/>
            <w:shd w:val="clear" w:color="auto" w:fill="auto"/>
            <w:vAlign w:val="center"/>
          </w:tcPr>
          <w:p w14:paraId="23B68FDD" w14:textId="77777777" w:rsidR="00A4386D" w:rsidRPr="00330898" w:rsidRDefault="00A4386D">
            <w:pPr>
              <w:pStyle w:val="table"/>
              <w:jc w:val="center"/>
              <w:rPr>
                <w:b/>
                <w:bCs/>
                <w:sz w:val="22"/>
                <w:lang w:val="ro-RO"/>
              </w:rPr>
            </w:pPr>
            <w:r w:rsidRPr="00330898">
              <w:rPr>
                <w:b/>
                <w:bCs/>
                <w:sz w:val="22"/>
                <w:lang w:val="ro-RO"/>
              </w:rPr>
              <w:t>Informaţii suplimentare</w:t>
            </w:r>
          </w:p>
          <w:p w14:paraId="2DB9E7E7" w14:textId="77777777" w:rsidR="00A4386D" w:rsidRPr="00330898" w:rsidRDefault="00A4386D">
            <w:pPr>
              <w:pStyle w:val="table"/>
              <w:jc w:val="center"/>
              <w:rPr>
                <w:b/>
                <w:bCs/>
                <w:sz w:val="22"/>
                <w:lang w:val="ro-RO"/>
              </w:rPr>
            </w:pPr>
            <w:r w:rsidRPr="00330898">
              <w:rPr>
                <w:b/>
                <w:bCs/>
                <w:sz w:val="22"/>
                <w:lang w:val="ro-RO"/>
              </w:rPr>
              <w:t>(termenele prevăzute pentru aplicarea măsurilor sau motivul pentru care nu sunt relevante/aplicabile)</w:t>
            </w:r>
          </w:p>
        </w:tc>
      </w:tr>
      <w:tr w:rsidR="00A4386D" w:rsidRPr="009E307B" w14:paraId="2D28B7BB" w14:textId="77777777" w:rsidTr="00330898">
        <w:trPr>
          <w:cantSplit/>
        </w:trPr>
        <w:tc>
          <w:tcPr>
            <w:tcW w:w="3402" w:type="dxa"/>
            <w:shd w:val="clear" w:color="auto" w:fill="auto"/>
          </w:tcPr>
          <w:p w14:paraId="0670FFB4" w14:textId="77777777" w:rsidR="00A4386D" w:rsidRPr="00330898" w:rsidRDefault="00A4386D">
            <w:pPr>
              <w:pStyle w:val="table"/>
              <w:rPr>
                <w:sz w:val="22"/>
                <w:lang w:val="ro-RO"/>
              </w:rPr>
            </w:pPr>
            <w:r w:rsidRPr="00330898">
              <w:rPr>
                <w:sz w:val="22"/>
                <w:lang w:val="ro-RO"/>
              </w:rPr>
              <w:t xml:space="preserve">Izolarea suficientă a sistemelor de abur, a recipienţilor şi conductelor încălzite </w:t>
            </w:r>
          </w:p>
        </w:tc>
        <w:tc>
          <w:tcPr>
            <w:tcW w:w="851" w:type="dxa"/>
            <w:shd w:val="clear" w:color="auto" w:fill="auto"/>
          </w:tcPr>
          <w:p w14:paraId="380E5A82" w14:textId="6BC199F4" w:rsidR="00A4386D" w:rsidRPr="00330898" w:rsidRDefault="00A4386D" w:rsidP="007649F3">
            <w:pPr>
              <w:pStyle w:val="table"/>
              <w:jc w:val="center"/>
              <w:rPr>
                <w:sz w:val="22"/>
                <w:lang w:val="ro-RO"/>
              </w:rPr>
            </w:pPr>
            <w:r w:rsidRPr="00330898">
              <w:rPr>
                <w:sz w:val="22"/>
                <w:lang w:val="ro-RO"/>
              </w:rPr>
              <w:t>Da</w:t>
            </w:r>
          </w:p>
        </w:tc>
        <w:tc>
          <w:tcPr>
            <w:tcW w:w="992" w:type="dxa"/>
            <w:shd w:val="clear" w:color="auto" w:fill="auto"/>
          </w:tcPr>
          <w:p w14:paraId="19B2F6F5" w14:textId="77777777" w:rsidR="00A4386D" w:rsidRPr="00330898" w:rsidRDefault="00A4386D" w:rsidP="007649F3">
            <w:pPr>
              <w:pStyle w:val="table"/>
              <w:jc w:val="center"/>
              <w:rPr>
                <w:sz w:val="22"/>
                <w:lang w:val="ro-RO"/>
              </w:rPr>
            </w:pPr>
            <w:r w:rsidRPr="00330898">
              <w:rPr>
                <w:sz w:val="22"/>
                <w:lang w:val="ro-RO"/>
              </w:rPr>
              <w:t>-</w:t>
            </w:r>
          </w:p>
        </w:tc>
        <w:tc>
          <w:tcPr>
            <w:tcW w:w="4820" w:type="dxa"/>
            <w:shd w:val="clear" w:color="auto" w:fill="auto"/>
          </w:tcPr>
          <w:p w14:paraId="01B8E4A8" w14:textId="77777777" w:rsidR="00A4386D" w:rsidRPr="00330898" w:rsidRDefault="00A4386D" w:rsidP="007649F3">
            <w:pPr>
              <w:pStyle w:val="table"/>
              <w:jc w:val="center"/>
              <w:rPr>
                <w:sz w:val="22"/>
                <w:lang w:val="ro-RO"/>
              </w:rPr>
            </w:pPr>
            <w:r w:rsidRPr="00330898">
              <w:rPr>
                <w:sz w:val="22"/>
                <w:lang w:val="ro-RO"/>
              </w:rPr>
              <w:t>-</w:t>
            </w:r>
          </w:p>
        </w:tc>
      </w:tr>
      <w:tr w:rsidR="00A4386D" w:rsidRPr="009E307B" w14:paraId="60A7F4A8" w14:textId="77777777" w:rsidTr="00330898">
        <w:trPr>
          <w:cantSplit/>
        </w:trPr>
        <w:tc>
          <w:tcPr>
            <w:tcW w:w="3402" w:type="dxa"/>
            <w:shd w:val="clear" w:color="auto" w:fill="auto"/>
          </w:tcPr>
          <w:p w14:paraId="0E1D4B58" w14:textId="77777777" w:rsidR="00A4386D" w:rsidRPr="00330898" w:rsidRDefault="00A4386D">
            <w:pPr>
              <w:pStyle w:val="table"/>
              <w:rPr>
                <w:sz w:val="22"/>
                <w:lang w:val="ro-RO"/>
              </w:rPr>
            </w:pPr>
            <w:r w:rsidRPr="00330898">
              <w:rPr>
                <w:sz w:val="22"/>
                <w:lang w:val="ro-RO"/>
              </w:rPr>
              <w:t>Prevederea de metode de etanşare şi izolare pentru menţinerea temperaturii</w:t>
            </w:r>
          </w:p>
        </w:tc>
        <w:tc>
          <w:tcPr>
            <w:tcW w:w="851" w:type="dxa"/>
            <w:shd w:val="clear" w:color="auto" w:fill="auto"/>
          </w:tcPr>
          <w:p w14:paraId="14E02140" w14:textId="77777777" w:rsidR="00A4386D" w:rsidRPr="00330898" w:rsidRDefault="00A4386D" w:rsidP="007649F3">
            <w:pPr>
              <w:pStyle w:val="table"/>
              <w:jc w:val="center"/>
              <w:rPr>
                <w:sz w:val="22"/>
                <w:lang w:val="ro-RO"/>
              </w:rPr>
            </w:pPr>
            <w:r w:rsidRPr="00330898">
              <w:rPr>
                <w:sz w:val="22"/>
                <w:lang w:val="ro-RO"/>
              </w:rPr>
              <w:t>Da</w:t>
            </w:r>
          </w:p>
        </w:tc>
        <w:tc>
          <w:tcPr>
            <w:tcW w:w="992" w:type="dxa"/>
            <w:shd w:val="clear" w:color="auto" w:fill="auto"/>
          </w:tcPr>
          <w:p w14:paraId="75684327" w14:textId="77777777" w:rsidR="00A4386D" w:rsidRPr="00330898" w:rsidRDefault="00A4386D" w:rsidP="007649F3">
            <w:pPr>
              <w:pStyle w:val="table"/>
              <w:jc w:val="center"/>
              <w:rPr>
                <w:sz w:val="22"/>
                <w:lang w:val="ro-RO"/>
              </w:rPr>
            </w:pPr>
            <w:r w:rsidRPr="00330898">
              <w:rPr>
                <w:sz w:val="22"/>
                <w:lang w:val="ro-RO"/>
              </w:rPr>
              <w:t>-</w:t>
            </w:r>
          </w:p>
        </w:tc>
        <w:tc>
          <w:tcPr>
            <w:tcW w:w="4820" w:type="dxa"/>
            <w:shd w:val="clear" w:color="auto" w:fill="auto"/>
          </w:tcPr>
          <w:p w14:paraId="3BE52422" w14:textId="77777777" w:rsidR="00A4386D" w:rsidRPr="00330898" w:rsidRDefault="00A4386D" w:rsidP="007649F3">
            <w:pPr>
              <w:pStyle w:val="table"/>
              <w:jc w:val="center"/>
              <w:rPr>
                <w:sz w:val="22"/>
                <w:lang w:val="ro-RO"/>
              </w:rPr>
            </w:pPr>
            <w:r w:rsidRPr="00330898">
              <w:rPr>
                <w:sz w:val="22"/>
                <w:lang w:val="ro-RO"/>
              </w:rPr>
              <w:t>-</w:t>
            </w:r>
          </w:p>
        </w:tc>
      </w:tr>
      <w:tr w:rsidR="00A4386D" w:rsidRPr="009E307B" w14:paraId="364A8443" w14:textId="77777777" w:rsidTr="00330898">
        <w:trPr>
          <w:cantSplit/>
        </w:trPr>
        <w:tc>
          <w:tcPr>
            <w:tcW w:w="3402" w:type="dxa"/>
            <w:shd w:val="clear" w:color="auto" w:fill="auto"/>
          </w:tcPr>
          <w:p w14:paraId="2661B5BD" w14:textId="77777777" w:rsidR="00A4386D" w:rsidRPr="00330898" w:rsidRDefault="00A4386D">
            <w:pPr>
              <w:pStyle w:val="table"/>
              <w:rPr>
                <w:sz w:val="22"/>
                <w:lang w:val="ro-RO"/>
              </w:rPr>
            </w:pPr>
            <w:r w:rsidRPr="00330898">
              <w:rPr>
                <w:sz w:val="22"/>
                <w:lang w:val="ro-RO"/>
              </w:rPr>
              <w:t>Senzori şi întrerupătoare temporizate simple sunt prevăzute pentru a preveni evacuările inutile de lichide şi gaze încălzite.</w:t>
            </w:r>
          </w:p>
        </w:tc>
        <w:tc>
          <w:tcPr>
            <w:tcW w:w="851" w:type="dxa"/>
            <w:shd w:val="clear" w:color="auto" w:fill="auto"/>
          </w:tcPr>
          <w:p w14:paraId="0D85CBEF" w14:textId="77777777" w:rsidR="00A4386D" w:rsidRPr="00330898" w:rsidRDefault="00A4386D" w:rsidP="007649F3">
            <w:pPr>
              <w:pStyle w:val="table"/>
              <w:jc w:val="center"/>
              <w:rPr>
                <w:sz w:val="22"/>
                <w:lang w:val="ro-RO"/>
              </w:rPr>
            </w:pPr>
            <w:r w:rsidRPr="00330898">
              <w:rPr>
                <w:sz w:val="22"/>
                <w:lang w:val="ro-RO"/>
              </w:rPr>
              <w:t>-</w:t>
            </w:r>
          </w:p>
        </w:tc>
        <w:tc>
          <w:tcPr>
            <w:tcW w:w="992" w:type="dxa"/>
            <w:shd w:val="clear" w:color="auto" w:fill="auto"/>
          </w:tcPr>
          <w:p w14:paraId="60ED531C" w14:textId="77777777" w:rsidR="00A4386D" w:rsidRPr="00330898" w:rsidRDefault="00A4386D" w:rsidP="007649F3">
            <w:pPr>
              <w:pStyle w:val="table"/>
              <w:jc w:val="center"/>
              <w:rPr>
                <w:sz w:val="22"/>
                <w:lang w:val="ro-RO"/>
              </w:rPr>
            </w:pPr>
            <w:r w:rsidRPr="00330898">
              <w:rPr>
                <w:sz w:val="22"/>
                <w:lang w:val="ro-RO"/>
              </w:rPr>
              <w:t>√</w:t>
            </w:r>
          </w:p>
        </w:tc>
        <w:tc>
          <w:tcPr>
            <w:tcW w:w="4820" w:type="dxa"/>
            <w:shd w:val="clear" w:color="auto" w:fill="auto"/>
          </w:tcPr>
          <w:p w14:paraId="0B9A375C" w14:textId="77777777" w:rsidR="00A4386D" w:rsidRPr="00330898" w:rsidRDefault="00A4386D" w:rsidP="007649F3">
            <w:pPr>
              <w:pStyle w:val="table"/>
              <w:jc w:val="center"/>
              <w:rPr>
                <w:sz w:val="22"/>
                <w:lang w:val="ro-RO"/>
              </w:rPr>
            </w:pPr>
            <w:r w:rsidRPr="00330898">
              <w:rPr>
                <w:sz w:val="22"/>
                <w:lang w:val="ro-RO"/>
              </w:rPr>
              <w:t>-</w:t>
            </w:r>
          </w:p>
        </w:tc>
      </w:tr>
      <w:tr w:rsidR="00A4386D" w:rsidRPr="009E307B" w14:paraId="5E99DC5E" w14:textId="77777777" w:rsidTr="00330898">
        <w:trPr>
          <w:cantSplit/>
        </w:trPr>
        <w:tc>
          <w:tcPr>
            <w:tcW w:w="3402" w:type="dxa"/>
            <w:shd w:val="clear" w:color="auto" w:fill="auto"/>
          </w:tcPr>
          <w:p w14:paraId="63C0CEE3" w14:textId="77777777" w:rsidR="00A4386D" w:rsidRPr="00330898" w:rsidRDefault="00A4386D">
            <w:pPr>
              <w:pStyle w:val="table"/>
              <w:rPr>
                <w:sz w:val="22"/>
                <w:lang w:val="ro-RO"/>
              </w:rPr>
            </w:pPr>
            <w:r w:rsidRPr="00330898">
              <w:rPr>
                <w:sz w:val="22"/>
                <w:lang w:val="ro-RO"/>
              </w:rPr>
              <w:t>Alte măsuri adecvate</w:t>
            </w:r>
          </w:p>
        </w:tc>
        <w:tc>
          <w:tcPr>
            <w:tcW w:w="851" w:type="dxa"/>
            <w:shd w:val="clear" w:color="auto" w:fill="auto"/>
          </w:tcPr>
          <w:p w14:paraId="76CDBE6B" w14:textId="77777777" w:rsidR="00A4386D" w:rsidRPr="00330898" w:rsidRDefault="00A4386D" w:rsidP="007649F3">
            <w:pPr>
              <w:pStyle w:val="table"/>
              <w:jc w:val="center"/>
              <w:rPr>
                <w:sz w:val="22"/>
                <w:lang w:val="ro-RO"/>
              </w:rPr>
            </w:pPr>
            <w:r w:rsidRPr="00330898">
              <w:rPr>
                <w:sz w:val="22"/>
                <w:lang w:val="ro-RO"/>
              </w:rPr>
              <w:t>-</w:t>
            </w:r>
          </w:p>
        </w:tc>
        <w:tc>
          <w:tcPr>
            <w:tcW w:w="992" w:type="dxa"/>
            <w:shd w:val="clear" w:color="auto" w:fill="auto"/>
          </w:tcPr>
          <w:p w14:paraId="4E0EF48C" w14:textId="77777777" w:rsidR="00A4386D" w:rsidRPr="00330898" w:rsidRDefault="00A4386D" w:rsidP="007649F3">
            <w:pPr>
              <w:pStyle w:val="table"/>
              <w:jc w:val="center"/>
              <w:rPr>
                <w:sz w:val="22"/>
                <w:lang w:val="ro-RO"/>
              </w:rPr>
            </w:pPr>
          </w:p>
        </w:tc>
        <w:tc>
          <w:tcPr>
            <w:tcW w:w="4820" w:type="dxa"/>
            <w:shd w:val="clear" w:color="auto" w:fill="auto"/>
          </w:tcPr>
          <w:p w14:paraId="2EC88B6F" w14:textId="77777777" w:rsidR="00A4386D" w:rsidRPr="00330898" w:rsidRDefault="00A4386D" w:rsidP="007649F3">
            <w:pPr>
              <w:pStyle w:val="table"/>
              <w:jc w:val="center"/>
              <w:rPr>
                <w:sz w:val="22"/>
                <w:lang w:val="ro-RO"/>
              </w:rPr>
            </w:pPr>
          </w:p>
        </w:tc>
      </w:tr>
    </w:tbl>
    <w:p w14:paraId="1975C38D" w14:textId="77777777" w:rsidR="009101FF" w:rsidRPr="009101FF" w:rsidRDefault="009101FF" w:rsidP="009101FF">
      <w:pPr>
        <w:pStyle w:val="Heading3"/>
        <w:numPr>
          <w:ilvl w:val="0"/>
          <w:numId w:val="0"/>
        </w:numPr>
        <w:spacing w:before="0" w:after="0"/>
        <w:ind w:left="709"/>
        <w:rPr>
          <w:sz w:val="10"/>
          <w:lang w:val="ro-RO"/>
        </w:rPr>
      </w:pPr>
      <w:bookmarkStart w:id="391" w:name="_Toc126492527"/>
      <w:bookmarkStart w:id="392" w:name="_Toc126519630"/>
    </w:p>
    <w:p w14:paraId="4FA7E115" w14:textId="49068053" w:rsidR="00A4386D" w:rsidRPr="00330898" w:rsidRDefault="00A4386D" w:rsidP="000B70EB">
      <w:pPr>
        <w:pStyle w:val="Heading3"/>
        <w:numPr>
          <w:ilvl w:val="2"/>
          <w:numId w:val="50"/>
        </w:numPr>
        <w:tabs>
          <w:tab w:val="num" w:pos="1430"/>
        </w:tabs>
        <w:spacing w:before="0" w:after="0"/>
        <w:ind w:left="0" w:firstLine="709"/>
        <w:rPr>
          <w:lang w:val="ro-RO"/>
        </w:rPr>
      </w:pPr>
      <w:r w:rsidRPr="00330898">
        <w:rPr>
          <w:lang w:val="ro-RO"/>
        </w:rPr>
        <w:t>Măsuri de service al clădirilor</w:t>
      </w:r>
      <w:bookmarkEnd w:id="391"/>
      <w:bookmarkEnd w:id="392"/>
    </w:p>
    <w:p w14:paraId="7672C1C9" w14:textId="77777777" w:rsidR="00A4386D" w:rsidRPr="00330898" w:rsidRDefault="00A4386D" w:rsidP="00330898">
      <w:pPr>
        <w:tabs>
          <w:tab w:val="num" w:pos="0"/>
        </w:tabs>
        <w:spacing w:before="60"/>
        <w:ind w:firstLine="709"/>
        <w:rPr>
          <w:lang w:val="ro-RO"/>
        </w:rPr>
      </w:pPr>
      <w:r w:rsidRPr="00330898">
        <w:rPr>
          <w:lang w:val="ro-RO"/>
        </w:rPr>
        <w:t>Măsuri fundamentale pentru eficienţa energetică a service-ului clădirilor sunt descrise în tabelul de mai jos:</w:t>
      </w:r>
    </w:p>
    <w:tbl>
      <w:tblPr>
        <w:tblW w:w="10065" w:type="dxa"/>
        <w:tblInd w:w="108" w:type="dxa"/>
        <w:tblBorders>
          <w:top w:val="single" w:sz="24" w:space="0" w:color="008000"/>
          <w:left w:val="single" w:sz="24" w:space="0" w:color="008000"/>
          <w:bottom w:val="single" w:sz="24" w:space="0" w:color="008000"/>
          <w:right w:val="single" w:sz="24" w:space="0" w:color="008000"/>
          <w:insideH w:val="single" w:sz="4" w:space="0" w:color="auto"/>
          <w:insideV w:val="single" w:sz="4" w:space="0" w:color="auto"/>
        </w:tblBorders>
        <w:tblLayout w:type="fixed"/>
        <w:tblLook w:val="0000" w:firstRow="0" w:lastRow="0" w:firstColumn="0" w:lastColumn="0" w:noHBand="0" w:noVBand="0"/>
      </w:tblPr>
      <w:tblGrid>
        <w:gridCol w:w="3686"/>
        <w:gridCol w:w="992"/>
        <w:gridCol w:w="1134"/>
        <w:gridCol w:w="4253"/>
      </w:tblGrid>
      <w:tr w:rsidR="00A4386D" w:rsidRPr="00330898" w14:paraId="0741E3C6" w14:textId="77777777">
        <w:trPr>
          <w:cantSplit/>
        </w:trPr>
        <w:tc>
          <w:tcPr>
            <w:tcW w:w="3686" w:type="dxa"/>
            <w:tcBorders>
              <w:top w:val="single" w:sz="12" w:space="0" w:color="auto"/>
              <w:left w:val="single" w:sz="12" w:space="0" w:color="auto"/>
              <w:bottom w:val="single" w:sz="12" w:space="0" w:color="auto"/>
              <w:right w:val="single" w:sz="4" w:space="0" w:color="auto"/>
            </w:tcBorders>
            <w:shd w:val="pct20" w:color="auto" w:fill="FFFFFF"/>
            <w:vAlign w:val="center"/>
          </w:tcPr>
          <w:p w14:paraId="2B813016" w14:textId="77777777" w:rsidR="00A4386D" w:rsidRPr="00330898" w:rsidRDefault="00A4386D">
            <w:pPr>
              <w:pStyle w:val="table"/>
              <w:rPr>
                <w:b/>
                <w:bCs/>
                <w:sz w:val="22"/>
                <w:lang w:val="ro-RO"/>
              </w:rPr>
            </w:pPr>
            <w:r w:rsidRPr="00330898">
              <w:rPr>
                <w:b/>
                <w:bCs/>
                <w:sz w:val="22"/>
                <w:lang w:val="ro-RO"/>
              </w:rPr>
              <w:lastRenderedPageBreak/>
              <w:t xml:space="preserve">Confirmaţi că următoarele </w:t>
            </w:r>
            <w:r w:rsidRPr="00330898">
              <w:rPr>
                <w:b/>
                <w:bCs/>
                <w:sz w:val="22"/>
                <w:u w:val="single"/>
                <w:lang w:val="ro-RO"/>
              </w:rPr>
              <w:t>măsuri de service al clădirilor</w:t>
            </w:r>
            <w:r w:rsidRPr="00330898">
              <w:rPr>
                <w:b/>
                <w:bCs/>
                <w:sz w:val="22"/>
                <w:lang w:val="ro-RO"/>
              </w:rPr>
              <w:t xml:space="preserve"> sunt implementate pentru următoarele aspecte (unde este relevant):</w:t>
            </w:r>
          </w:p>
        </w:tc>
        <w:tc>
          <w:tcPr>
            <w:tcW w:w="992" w:type="dxa"/>
            <w:tcBorders>
              <w:top w:val="single" w:sz="12" w:space="0" w:color="auto"/>
              <w:left w:val="single" w:sz="4" w:space="0" w:color="auto"/>
              <w:bottom w:val="single" w:sz="12" w:space="0" w:color="auto"/>
              <w:right w:val="single" w:sz="4" w:space="0" w:color="auto"/>
            </w:tcBorders>
            <w:shd w:val="pct20" w:color="auto" w:fill="FFFFFF"/>
            <w:vAlign w:val="center"/>
          </w:tcPr>
          <w:p w14:paraId="161E7D68" w14:textId="77777777" w:rsidR="00A4386D" w:rsidRPr="00330898" w:rsidRDefault="00A4386D">
            <w:pPr>
              <w:pStyle w:val="table"/>
              <w:jc w:val="center"/>
              <w:rPr>
                <w:b/>
                <w:bCs/>
                <w:sz w:val="22"/>
                <w:lang w:val="ro-RO"/>
              </w:rPr>
            </w:pPr>
            <w:r w:rsidRPr="00330898">
              <w:rPr>
                <w:b/>
                <w:bCs/>
                <w:sz w:val="22"/>
                <w:lang w:val="ro-RO"/>
              </w:rPr>
              <w:t>Da/Nu</w:t>
            </w:r>
          </w:p>
          <w:p w14:paraId="2ABDC836" w14:textId="77777777" w:rsidR="00A4386D" w:rsidRPr="00330898" w:rsidRDefault="00A4386D">
            <w:pPr>
              <w:pStyle w:val="table"/>
              <w:jc w:val="center"/>
              <w:rPr>
                <w:b/>
                <w:bCs/>
                <w:sz w:val="22"/>
                <w:lang w:val="ro-RO"/>
              </w:rPr>
            </w:pPr>
          </w:p>
        </w:tc>
        <w:tc>
          <w:tcPr>
            <w:tcW w:w="1134" w:type="dxa"/>
            <w:tcBorders>
              <w:top w:val="single" w:sz="12" w:space="0" w:color="auto"/>
              <w:left w:val="single" w:sz="4" w:space="0" w:color="auto"/>
              <w:bottom w:val="single" w:sz="12" w:space="0" w:color="auto"/>
              <w:right w:val="single" w:sz="4" w:space="0" w:color="auto"/>
            </w:tcBorders>
            <w:shd w:val="pct20" w:color="auto" w:fill="FFFFFF"/>
            <w:vAlign w:val="center"/>
          </w:tcPr>
          <w:p w14:paraId="4DB699C1" w14:textId="77777777" w:rsidR="00A4386D" w:rsidRPr="00330898" w:rsidRDefault="00A4386D">
            <w:pPr>
              <w:pStyle w:val="table"/>
              <w:jc w:val="center"/>
              <w:rPr>
                <w:b/>
                <w:bCs/>
                <w:sz w:val="22"/>
                <w:lang w:val="ro-RO"/>
              </w:rPr>
            </w:pPr>
            <w:r w:rsidRPr="00330898">
              <w:rPr>
                <w:b/>
                <w:bCs/>
                <w:sz w:val="22"/>
                <w:lang w:val="ro-RO"/>
              </w:rPr>
              <w:t>Nu este relevant</w:t>
            </w:r>
          </w:p>
        </w:tc>
        <w:tc>
          <w:tcPr>
            <w:tcW w:w="4253" w:type="dxa"/>
            <w:tcBorders>
              <w:top w:val="single" w:sz="12" w:space="0" w:color="auto"/>
              <w:left w:val="single" w:sz="4" w:space="0" w:color="auto"/>
              <w:bottom w:val="single" w:sz="12" w:space="0" w:color="auto"/>
              <w:right w:val="single" w:sz="12" w:space="0" w:color="auto"/>
            </w:tcBorders>
            <w:shd w:val="pct20" w:color="auto" w:fill="FFFFFF"/>
            <w:vAlign w:val="center"/>
          </w:tcPr>
          <w:p w14:paraId="71356EA8" w14:textId="77777777" w:rsidR="00A4386D" w:rsidRPr="00330898" w:rsidRDefault="00A4386D">
            <w:pPr>
              <w:pStyle w:val="table"/>
              <w:jc w:val="center"/>
              <w:rPr>
                <w:b/>
                <w:bCs/>
                <w:sz w:val="22"/>
                <w:lang w:val="ro-RO"/>
              </w:rPr>
            </w:pPr>
            <w:r w:rsidRPr="00330898">
              <w:rPr>
                <w:b/>
                <w:bCs/>
                <w:sz w:val="22"/>
                <w:lang w:val="ro-RO"/>
              </w:rPr>
              <w:t>Informaţii suplimentare</w:t>
            </w:r>
          </w:p>
          <w:p w14:paraId="29E3124D" w14:textId="77777777" w:rsidR="00A4386D" w:rsidRPr="00330898" w:rsidRDefault="00A4386D">
            <w:pPr>
              <w:pStyle w:val="table"/>
              <w:jc w:val="center"/>
              <w:rPr>
                <w:b/>
                <w:bCs/>
                <w:sz w:val="22"/>
                <w:lang w:val="ro-RO"/>
              </w:rPr>
            </w:pPr>
            <w:r w:rsidRPr="00330898">
              <w:rPr>
                <w:b/>
                <w:bCs/>
                <w:sz w:val="22"/>
                <w:lang w:val="ro-RO"/>
              </w:rPr>
              <w:t>(documentele de referinţă, termenul de punere în practică/aplicare a măsurilor sau motivul pentru care nu sunt relevante)</w:t>
            </w:r>
          </w:p>
        </w:tc>
      </w:tr>
      <w:tr w:rsidR="00A4386D" w:rsidRPr="00330898" w14:paraId="3F1FFC2E" w14:textId="77777777">
        <w:trPr>
          <w:cantSplit/>
        </w:trPr>
        <w:tc>
          <w:tcPr>
            <w:tcW w:w="3686" w:type="dxa"/>
            <w:tcBorders>
              <w:top w:val="single" w:sz="12" w:space="0" w:color="auto"/>
              <w:left w:val="single" w:sz="12" w:space="0" w:color="auto"/>
              <w:bottom w:val="single" w:sz="4" w:space="0" w:color="auto"/>
              <w:right w:val="single" w:sz="4" w:space="0" w:color="auto"/>
            </w:tcBorders>
            <w:shd w:val="pct20" w:color="auto" w:fill="FFFFFF"/>
          </w:tcPr>
          <w:p w14:paraId="05CBE791" w14:textId="77777777" w:rsidR="00A4386D" w:rsidRPr="00330898" w:rsidRDefault="00A4386D">
            <w:pPr>
              <w:pStyle w:val="table"/>
              <w:rPr>
                <w:sz w:val="22"/>
                <w:lang w:val="ro-RO"/>
              </w:rPr>
            </w:pPr>
            <w:r w:rsidRPr="00330898">
              <w:rPr>
                <w:sz w:val="22"/>
                <w:lang w:val="ro-RO"/>
              </w:rPr>
              <w:t>Există o iluminare artificială adecvată şi eficientă din punct de vedere energetic.</w:t>
            </w:r>
          </w:p>
        </w:tc>
        <w:tc>
          <w:tcPr>
            <w:tcW w:w="992" w:type="dxa"/>
            <w:tcBorders>
              <w:top w:val="single" w:sz="12" w:space="0" w:color="auto"/>
              <w:left w:val="single" w:sz="4" w:space="0" w:color="auto"/>
              <w:bottom w:val="single" w:sz="4" w:space="0" w:color="auto"/>
              <w:right w:val="single" w:sz="4" w:space="0" w:color="auto"/>
            </w:tcBorders>
          </w:tcPr>
          <w:p w14:paraId="7A7F67D6" w14:textId="77777777" w:rsidR="00330898" w:rsidRDefault="00330898" w:rsidP="00330898">
            <w:pPr>
              <w:pStyle w:val="table"/>
              <w:jc w:val="center"/>
              <w:rPr>
                <w:sz w:val="22"/>
                <w:lang w:val="ro-RO"/>
              </w:rPr>
            </w:pPr>
          </w:p>
          <w:p w14:paraId="04BF657F" w14:textId="77777777" w:rsidR="00A4386D" w:rsidRPr="00330898" w:rsidRDefault="00A4386D" w:rsidP="00330898">
            <w:pPr>
              <w:pStyle w:val="table"/>
              <w:jc w:val="center"/>
              <w:rPr>
                <w:sz w:val="22"/>
                <w:lang w:val="ro-RO"/>
              </w:rPr>
            </w:pPr>
            <w:r w:rsidRPr="00330898">
              <w:rPr>
                <w:sz w:val="22"/>
                <w:lang w:val="ro-RO"/>
              </w:rPr>
              <w:t>Da</w:t>
            </w:r>
          </w:p>
        </w:tc>
        <w:tc>
          <w:tcPr>
            <w:tcW w:w="1134" w:type="dxa"/>
            <w:tcBorders>
              <w:top w:val="single" w:sz="12" w:space="0" w:color="auto"/>
              <w:left w:val="single" w:sz="4" w:space="0" w:color="auto"/>
              <w:bottom w:val="single" w:sz="4" w:space="0" w:color="auto"/>
              <w:right w:val="single" w:sz="4" w:space="0" w:color="auto"/>
            </w:tcBorders>
          </w:tcPr>
          <w:p w14:paraId="3DA56A37" w14:textId="77777777" w:rsidR="00330898" w:rsidRDefault="00330898" w:rsidP="00330898">
            <w:pPr>
              <w:pStyle w:val="table"/>
              <w:jc w:val="center"/>
              <w:rPr>
                <w:sz w:val="22"/>
                <w:lang w:val="ro-RO"/>
              </w:rPr>
            </w:pPr>
          </w:p>
          <w:p w14:paraId="0DE898D9" w14:textId="77777777" w:rsidR="00A4386D" w:rsidRPr="00330898" w:rsidRDefault="00A4386D" w:rsidP="00330898">
            <w:pPr>
              <w:pStyle w:val="table"/>
              <w:jc w:val="center"/>
              <w:rPr>
                <w:sz w:val="22"/>
                <w:lang w:val="ro-RO"/>
              </w:rPr>
            </w:pPr>
            <w:r w:rsidRPr="00330898">
              <w:rPr>
                <w:sz w:val="22"/>
                <w:lang w:val="ro-RO"/>
              </w:rPr>
              <w:t>-</w:t>
            </w:r>
          </w:p>
        </w:tc>
        <w:tc>
          <w:tcPr>
            <w:tcW w:w="4253" w:type="dxa"/>
            <w:vMerge w:val="restart"/>
            <w:tcBorders>
              <w:top w:val="single" w:sz="12" w:space="0" w:color="auto"/>
              <w:left w:val="single" w:sz="4" w:space="0" w:color="auto"/>
              <w:right w:val="single" w:sz="12" w:space="0" w:color="auto"/>
            </w:tcBorders>
            <w:vAlign w:val="center"/>
          </w:tcPr>
          <w:p w14:paraId="2F3C80A5" w14:textId="77777777" w:rsidR="00A4386D" w:rsidRPr="00330898" w:rsidRDefault="00A4386D">
            <w:pPr>
              <w:pStyle w:val="table"/>
              <w:jc w:val="center"/>
              <w:rPr>
                <w:sz w:val="22"/>
                <w:lang w:val="ro-RO"/>
              </w:rPr>
            </w:pPr>
            <w:r w:rsidRPr="00330898">
              <w:rPr>
                <w:sz w:val="22"/>
                <w:lang w:val="ro-RO"/>
              </w:rPr>
              <w:t>Se respectă cerinţele proiectului şi normele în vigoare pentru protecţia muncii.</w:t>
            </w:r>
          </w:p>
        </w:tc>
      </w:tr>
      <w:tr w:rsidR="00A4386D" w:rsidRPr="00330898" w14:paraId="34F86E3F" w14:textId="77777777">
        <w:trPr>
          <w:cantSplit/>
        </w:trPr>
        <w:tc>
          <w:tcPr>
            <w:tcW w:w="3686" w:type="dxa"/>
            <w:tcBorders>
              <w:top w:val="single" w:sz="4" w:space="0" w:color="auto"/>
              <w:left w:val="single" w:sz="12" w:space="0" w:color="auto"/>
              <w:bottom w:val="single" w:sz="12" w:space="0" w:color="auto"/>
              <w:right w:val="single" w:sz="4" w:space="0" w:color="auto"/>
            </w:tcBorders>
            <w:shd w:val="pct20" w:color="auto" w:fill="FFFFFF"/>
          </w:tcPr>
          <w:p w14:paraId="491A3A11" w14:textId="77777777" w:rsidR="00A4386D" w:rsidRPr="00330898" w:rsidRDefault="00A4386D">
            <w:pPr>
              <w:pStyle w:val="table"/>
              <w:rPr>
                <w:sz w:val="22"/>
                <w:lang w:val="ro-RO"/>
              </w:rPr>
            </w:pPr>
            <w:r w:rsidRPr="00330898">
              <w:rPr>
                <w:sz w:val="22"/>
                <w:lang w:val="ro-RO"/>
              </w:rPr>
              <w:t>Există sisteme de control al climatului eficiente din punct de vedere energetic pentru:</w:t>
            </w:r>
          </w:p>
          <w:p w14:paraId="0E327159" w14:textId="77777777" w:rsidR="00A4386D" w:rsidRPr="00330898" w:rsidRDefault="00A4386D">
            <w:pPr>
              <w:pStyle w:val="Bullet1"/>
              <w:rPr>
                <w:sz w:val="22"/>
                <w:szCs w:val="20"/>
                <w:lang w:val="ro-RO"/>
              </w:rPr>
            </w:pPr>
            <w:r w:rsidRPr="00330898">
              <w:rPr>
                <w:sz w:val="22"/>
                <w:szCs w:val="20"/>
                <w:lang w:val="ro-RO"/>
              </w:rPr>
              <w:t>Încălzirea spaţiilor</w:t>
            </w:r>
          </w:p>
          <w:p w14:paraId="40332EA3" w14:textId="77777777" w:rsidR="00A4386D" w:rsidRPr="00330898" w:rsidRDefault="00A4386D">
            <w:pPr>
              <w:pStyle w:val="Bullet1"/>
              <w:rPr>
                <w:sz w:val="22"/>
                <w:szCs w:val="20"/>
                <w:lang w:val="ro-RO"/>
              </w:rPr>
            </w:pPr>
            <w:r w:rsidRPr="00330898">
              <w:rPr>
                <w:sz w:val="22"/>
                <w:szCs w:val="20"/>
                <w:lang w:val="ro-RO"/>
              </w:rPr>
              <w:t>Apă caldă</w:t>
            </w:r>
          </w:p>
          <w:p w14:paraId="0690EBC0" w14:textId="77777777" w:rsidR="00A4386D" w:rsidRPr="00330898" w:rsidRDefault="00A4386D">
            <w:pPr>
              <w:pStyle w:val="Bullet1"/>
              <w:rPr>
                <w:sz w:val="22"/>
                <w:szCs w:val="20"/>
                <w:lang w:val="ro-RO"/>
              </w:rPr>
            </w:pPr>
            <w:r w:rsidRPr="00330898">
              <w:rPr>
                <w:sz w:val="22"/>
                <w:szCs w:val="20"/>
                <w:lang w:val="ro-RO"/>
              </w:rPr>
              <w:t>Controlul temperaturii</w:t>
            </w:r>
          </w:p>
          <w:p w14:paraId="00B0D1A3" w14:textId="77777777" w:rsidR="00A4386D" w:rsidRPr="00330898" w:rsidRDefault="00A4386D">
            <w:pPr>
              <w:pStyle w:val="Bullet1"/>
              <w:rPr>
                <w:sz w:val="22"/>
                <w:szCs w:val="20"/>
                <w:lang w:val="ro-RO"/>
              </w:rPr>
            </w:pPr>
            <w:r w:rsidRPr="00330898">
              <w:rPr>
                <w:sz w:val="22"/>
                <w:szCs w:val="20"/>
                <w:lang w:val="ro-RO"/>
              </w:rPr>
              <w:t>Ventilaţie</w:t>
            </w:r>
          </w:p>
          <w:p w14:paraId="1A670620" w14:textId="77777777" w:rsidR="00A4386D" w:rsidRPr="00330898" w:rsidRDefault="00A4386D">
            <w:pPr>
              <w:pStyle w:val="Bullet1"/>
              <w:rPr>
                <w:sz w:val="22"/>
                <w:szCs w:val="20"/>
                <w:lang w:val="ro-RO"/>
              </w:rPr>
            </w:pPr>
            <w:r w:rsidRPr="00330898">
              <w:rPr>
                <w:sz w:val="22"/>
                <w:szCs w:val="20"/>
                <w:lang w:val="ro-RO"/>
              </w:rPr>
              <w:t>Controlul umidităţii</w:t>
            </w:r>
          </w:p>
        </w:tc>
        <w:tc>
          <w:tcPr>
            <w:tcW w:w="992" w:type="dxa"/>
            <w:tcBorders>
              <w:top w:val="single" w:sz="4" w:space="0" w:color="auto"/>
              <w:left w:val="single" w:sz="4" w:space="0" w:color="auto"/>
              <w:bottom w:val="single" w:sz="12" w:space="0" w:color="auto"/>
              <w:right w:val="single" w:sz="4" w:space="0" w:color="auto"/>
            </w:tcBorders>
          </w:tcPr>
          <w:p w14:paraId="7D62BE08" w14:textId="77777777" w:rsidR="00A4386D" w:rsidRPr="00330898" w:rsidRDefault="00A4386D" w:rsidP="00330898">
            <w:pPr>
              <w:pStyle w:val="table"/>
              <w:jc w:val="center"/>
              <w:rPr>
                <w:sz w:val="22"/>
                <w:lang w:val="ro-RO"/>
              </w:rPr>
            </w:pPr>
          </w:p>
          <w:p w14:paraId="50213E64" w14:textId="77777777" w:rsidR="00A4386D" w:rsidRPr="00330898" w:rsidRDefault="00A4386D" w:rsidP="00330898">
            <w:pPr>
              <w:pStyle w:val="table"/>
              <w:jc w:val="center"/>
              <w:rPr>
                <w:sz w:val="22"/>
                <w:lang w:val="ro-RO"/>
              </w:rPr>
            </w:pPr>
          </w:p>
          <w:p w14:paraId="26635FC4" w14:textId="77777777" w:rsidR="00A4386D" w:rsidRPr="00330898" w:rsidRDefault="00A4386D" w:rsidP="00330898">
            <w:pPr>
              <w:pStyle w:val="table"/>
              <w:jc w:val="center"/>
              <w:rPr>
                <w:sz w:val="22"/>
                <w:lang w:val="ro-RO"/>
              </w:rPr>
            </w:pPr>
            <w:r w:rsidRPr="00330898">
              <w:rPr>
                <w:sz w:val="22"/>
                <w:lang w:val="ro-RO"/>
              </w:rPr>
              <w:t>Da</w:t>
            </w:r>
          </w:p>
          <w:p w14:paraId="4D5DA916" w14:textId="77777777" w:rsidR="00A4386D" w:rsidRPr="00330898" w:rsidRDefault="00A4386D" w:rsidP="00330898">
            <w:pPr>
              <w:pStyle w:val="table"/>
              <w:jc w:val="center"/>
              <w:rPr>
                <w:sz w:val="22"/>
                <w:lang w:val="ro-RO"/>
              </w:rPr>
            </w:pPr>
            <w:r w:rsidRPr="00330898">
              <w:rPr>
                <w:sz w:val="22"/>
                <w:lang w:val="ro-RO"/>
              </w:rPr>
              <w:t>Da</w:t>
            </w:r>
          </w:p>
          <w:p w14:paraId="1D2C8464" w14:textId="77777777" w:rsidR="00A4386D" w:rsidRPr="00330898" w:rsidRDefault="00A4386D" w:rsidP="00330898">
            <w:pPr>
              <w:pStyle w:val="table"/>
              <w:jc w:val="center"/>
              <w:rPr>
                <w:sz w:val="22"/>
                <w:lang w:val="ro-RO"/>
              </w:rPr>
            </w:pPr>
            <w:r w:rsidRPr="00330898">
              <w:rPr>
                <w:sz w:val="22"/>
                <w:lang w:val="ro-RO"/>
              </w:rPr>
              <w:t>Da</w:t>
            </w:r>
          </w:p>
          <w:p w14:paraId="4FDFAA2C" w14:textId="77777777" w:rsidR="00A4386D" w:rsidRPr="00330898" w:rsidRDefault="00A4386D" w:rsidP="00330898">
            <w:pPr>
              <w:pStyle w:val="table"/>
              <w:jc w:val="center"/>
              <w:rPr>
                <w:sz w:val="22"/>
                <w:lang w:val="ro-RO"/>
              </w:rPr>
            </w:pPr>
            <w:r w:rsidRPr="00330898">
              <w:rPr>
                <w:sz w:val="22"/>
                <w:lang w:val="ro-RO"/>
              </w:rPr>
              <w:t>Da</w:t>
            </w:r>
          </w:p>
          <w:p w14:paraId="52903C84" w14:textId="77777777" w:rsidR="00A4386D" w:rsidRPr="00330898" w:rsidRDefault="00A4386D" w:rsidP="00330898">
            <w:pPr>
              <w:pStyle w:val="table"/>
              <w:jc w:val="center"/>
              <w:rPr>
                <w:sz w:val="22"/>
                <w:lang w:val="ro-RO"/>
              </w:rPr>
            </w:pPr>
            <w:r w:rsidRPr="00330898">
              <w:rPr>
                <w:sz w:val="22"/>
                <w:lang w:val="ro-RO"/>
              </w:rPr>
              <w:t>Nu</w:t>
            </w:r>
          </w:p>
        </w:tc>
        <w:tc>
          <w:tcPr>
            <w:tcW w:w="1134" w:type="dxa"/>
            <w:tcBorders>
              <w:top w:val="single" w:sz="4" w:space="0" w:color="auto"/>
              <w:left w:val="single" w:sz="4" w:space="0" w:color="auto"/>
              <w:bottom w:val="single" w:sz="12" w:space="0" w:color="auto"/>
              <w:right w:val="single" w:sz="4" w:space="0" w:color="auto"/>
            </w:tcBorders>
          </w:tcPr>
          <w:p w14:paraId="026E6854" w14:textId="77777777" w:rsidR="00A4386D" w:rsidRPr="00330898" w:rsidRDefault="00A4386D" w:rsidP="00330898">
            <w:pPr>
              <w:pStyle w:val="table"/>
              <w:jc w:val="center"/>
              <w:rPr>
                <w:sz w:val="22"/>
                <w:lang w:val="ro-RO"/>
              </w:rPr>
            </w:pPr>
          </w:p>
        </w:tc>
        <w:tc>
          <w:tcPr>
            <w:tcW w:w="4253" w:type="dxa"/>
            <w:vMerge/>
            <w:tcBorders>
              <w:left w:val="single" w:sz="4" w:space="0" w:color="auto"/>
              <w:bottom w:val="single" w:sz="12" w:space="0" w:color="auto"/>
              <w:right w:val="single" w:sz="12" w:space="0" w:color="auto"/>
            </w:tcBorders>
          </w:tcPr>
          <w:p w14:paraId="60A4FFDB" w14:textId="77777777" w:rsidR="00A4386D" w:rsidRPr="00330898" w:rsidRDefault="00A4386D">
            <w:pPr>
              <w:pStyle w:val="table"/>
              <w:rPr>
                <w:sz w:val="22"/>
                <w:lang w:val="ro-RO"/>
              </w:rPr>
            </w:pPr>
          </w:p>
        </w:tc>
      </w:tr>
    </w:tbl>
    <w:p w14:paraId="39AA30C4" w14:textId="77777777" w:rsidR="00A4386D" w:rsidRPr="009101FF" w:rsidRDefault="00A4386D" w:rsidP="00330898">
      <w:pPr>
        <w:spacing w:before="0" w:after="0"/>
        <w:rPr>
          <w:sz w:val="10"/>
          <w:lang w:val="ro-RO"/>
        </w:rPr>
      </w:pPr>
    </w:p>
    <w:p w14:paraId="511DACCA" w14:textId="23FFAC20" w:rsidR="00A4386D" w:rsidRDefault="00A4386D" w:rsidP="000B70EB">
      <w:pPr>
        <w:pStyle w:val="Heading2"/>
        <w:numPr>
          <w:ilvl w:val="1"/>
          <w:numId w:val="50"/>
        </w:numPr>
        <w:spacing w:before="0" w:after="0"/>
        <w:ind w:left="0" w:firstLine="567"/>
        <w:rPr>
          <w:rFonts w:ascii="Times New Roman" w:hAnsi="Times New Roman"/>
          <w:szCs w:val="20"/>
          <w:lang w:val="ro-RO"/>
        </w:rPr>
      </w:pPr>
      <w:bookmarkStart w:id="393" w:name="_Toc126492528"/>
      <w:bookmarkStart w:id="394" w:name="_Toc126519631"/>
      <w:r w:rsidRPr="00330898">
        <w:rPr>
          <w:rFonts w:ascii="Times New Roman" w:hAnsi="Times New Roman"/>
          <w:szCs w:val="20"/>
          <w:lang w:val="ro-RO"/>
        </w:rPr>
        <w:t>Eficienţa energetică</w:t>
      </w:r>
      <w:bookmarkEnd w:id="393"/>
      <w:bookmarkEnd w:id="394"/>
    </w:p>
    <w:p w14:paraId="227B0F55" w14:textId="77777777" w:rsidR="009101FF" w:rsidRPr="009101FF" w:rsidRDefault="009101FF" w:rsidP="009101FF">
      <w:pPr>
        <w:spacing w:before="0" w:after="0"/>
        <w:rPr>
          <w:sz w:val="12"/>
          <w:lang w:val="ro-RO"/>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611"/>
      </w:tblGrid>
      <w:tr w:rsidR="00A4386D" w:rsidRPr="009E307B" w14:paraId="14CACB08" w14:textId="77777777" w:rsidTr="009101FF">
        <w:tc>
          <w:tcPr>
            <w:tcW w:w="9611" w:type="dxa"/>
          </w:tcPr>
          <w:p w14:paraId="4BE1140B" w14:textId="77777777" w:rsidR="00A4386D" w:rsidRPr="009E307B" w:rsidRDefault="00A4386D" w:rsidP="00330898">
            <w:pPr>
              <w:pStyle w:val="table"/>
              <w:ind w:firstLine="589"/>
              <w:jc w:val="both"/>
              <w:rPr>
                <w:lang w:val="ro-RO"/>
              </w:rPr>
            </w:pPr>
            <w:r w:rsidRPr="00330898">
              <w:rPr>
                <w:sz w:val="22"/>
                <w:lang w:val="ro-RO"/>
              </w:rPr>
              <w:t>Până în prezent, nu a fost realizat un plan de eficienţă energetică care să identifice şi să evalueze toate tehnicile de eficienţă energetică aplicabile activităţii desfăşurate pe amplasament</w:t>
            </w:r>
            <w:r w:rsidRPr="009E307B">
              <w:rPr>
                <w:lang w:val="ro-RO"/>
              </w:rPr>
              <w:t>.</w:t>
            </w:r>
          </w:p>
        </w:tc>
      </w:tr>
    </w:tbl>
    <w:p w14:paraId="1F92C0F0" w14:textId="77777777" w:rsidR="009101FF" w:rsidRPr="009101FF" w:rsidRDefault="009101FF" w:rsidP="009101FF">
      <w:pPr>
        <w:pStyle w:val="Heading3"/>
        <w:numPr>
          <w:ilvl w:val="0"/>
          <w:numId w:val="0"/>
        </w:numPr>
        <w:spacing w:before="0" w:after="0"/>
        <w:ind w:left="567"/>
        <w:rPr>
          <w:sz w:val="10"/>
          <w:lang w:val="ro-RO"/>
        </w:rPr>
      </w:pPr>
      <w:bookmarkStart w:id="395" w:name="_Hlt498318087"/>
      <w:bookmarkStart w:id="396" w:name="_Toc126492529"/>
      <w:bookmarkStart w:id="397" w:name="_Toc126519632"/>
      <w:bookmarkStart w:id="398" w:name="_Ref505932911"/>
      <w:bookmarkStart w:id="399" w:name="_Ref505933355"/>
      <w:bookmarkStart w:id="400" w:name="_Toc512569631"/>
      <w:bookmarkStart w:id="401" w:name="_Toc527195218"/>
      <w:bookmarkEnd w:id="395"/>
    </w:p>
    <w:p w14:paraId="00AF0368" w14:textId="42B7C87A" w:rsidR="00A4386D" w:rsidRPr="00330898" w:rsidRDefault="00A4386D" w:rsidP="000B70EB">
      <w:pPr>
        <w:pStyle w:val="Heading3"/>
        <w:numPr>
          <w:ilvl w:val="2"/>
          <w:numId w:val="50"/>
        </w:numPr>
        <w:spacing w:before="0" w:after="0"/>
        <w:ind w:left="0" w:firstLine="567"/>
        <w:rPr>
          <w:lang w:val="ro-RO"/>
        </w:rPr>
      </w:pPr>
      <w:r w:rsidRPr="00330898">
        <w:rPr>
          <w:lang w:val="ro-RO"/>
        </w:rPr>
        <w:t>Cerinţe suplimentare pentru eficienţa energetică</w:t>
      </w:r>
      <w:bookmarkEnd w:id="396"/>
      <w:bookmarkEnd w:id="397"/>
    </w:p>
    <w:bookmarkEnd w:id="398"/>
    <w:bookmarkEnd w:id="399"/>
    <w:bookmarkEnd w:id="400"/>
    <w:bookmarkEnd w:id="401"/>
    <w:p w14:paraId="5522523F" w14:textId="77777777" w:rsidR="00A4386D" w:rsidRDefault="00A4386D" w:rsidP="00330898">
      <w:pPr>
        <w:spacing w:before="0" w:after="0"/>
        <w:ind w:firstLine="567"/>
        <w:rPr>
          <w:lang w:val="ro-RO"/>
        </w:rPr>
      </w:pPr>
      <w:r w:rsidRPr="00330898">
        <w:rPr>
          <w:lang w:val="ro-RO"/>
        </w:rPr>
        <w:t>Informaţii despre tehnicile de recuperare a energiei sunt date în tabelul de mai jos.</w:t>
      </w:r>
    </w:p>
    <w:p w14:paraId="20BA0DD6" w14:textId="77777777" w:rsidR="00330898" w:rsidRPr="009101FF" w:rsidRDefault="00330898" w:rsidP="00330898">
      <w:pPr>
        <w:spacing w:before="0" w:after="0"/>
        <w:ind w:firstLine="567"/>
        <w:rPr>
          <w:sz w:val="20"/>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1418"/>
        <w:gridCol w:w="3402"/>
      </w:tblGrid>
      <w:tr w:rsidR="00A4386D" w:rsidRPr="00330898" w14:paraId="12A66944" w14:textId="77777777" w:rsidTr="00330898">
        <w:trPr>
          <w:cantSplit/>
          <w:tblHeader/>
        </w:trPr>
        <w:tc>
          <w:tcPr>
            <w:tcW w:w="5245" w:type="dxa"/>
            <w:shd w:val="pct20" w:color="auto" w:fill="FFFFFF"/>
            <w:vAlign w:val="center"/>
          </w:tcPr>
          <w:p w14:paraId="1CB18C9B" w14:textId="77777777" w:rsidR="00A4386D" w:rsidRPr="00330898" w:rsidRDefault="00A4386D" w:rsidP="00330898">
            <w:pPr>
              <w:pStyle w:val="table"/>
              <w:spacing w:after="0"/>
              <w:jc w:val="center"/>
              <w:rPr>
                <w:b/>
                <w:bCs/>
                <w:sz w:val="22"/>
                <w:lang w:val="ro-RO"/>
              </w:rPr>
            </w:pPr>
            <w:r w:rsidRPr="00330898">
              <w:rPr>
                <w:b/>
                <w:bCs/>
                <w:sz w:val="22"/>
                <w:lang w:val="ro-RO"/>
              </w:rPr>
              <w:t>Concluzii BAT pentru principiile de recuperare/economisire a energiei</w:t>
            </w:r>
          </w:p>
        </w:tc>
        <w:tc>
          <w:tcPr>
            <w:tcW w:w="1418" w:type="dxa"/>
            <w:shd w:val="pct20" w:color="auto" w:fill="FFFFFF"/>
            <w:vAlign w:val="center"/>
          </w:tcPr>
          <w:p w14:paraId="626BE32F" w14:textId="77777777" w:rsidR="00A4386D" w:rsidRPr="00330898" w:rsidRDefault="00A4386D" w:rsidP="00330898">
            <w:pPr>
              <w:pStyle w:val="table"/>
              <w:spacing w:after="0"/>
              <w:jc w:val="center"/>
              <w:rPr>
                <w:b/>
                <w:bCs/>
                <w:sz w:val="22"/>
                <w:lang w:val="ro-RO"/>
              </w:rPr>
            </w:pPr>
            <w:r w:rsidRPr="00330898">
              <w:rPr>
                <w:b/>
                <w:bCs/>
                <w:sz w:val="22"/>
                <w:lang w:val="ro-RO"/>
              </w:rPr>
              <w:t>Este această tehnică utilizată în mod curent în instalaţie?</w:t>
            </w:r>
          </w:p>
          <w:p w14:paraId="5FF769D9" w14:textId="77777777" w:rsidR="00A4386D" w:rsidRPr="00330898" w:rsidRDefault="00A4386D" w:rsidP="00330898">
            <w:pPr>
              <w:pStyle w:val="table"/>
              <w:spacing w:after="0"/>
              <w:jc w:val="center"/>
              <w:rPr>
                <w:b/>
                <w:bCs/>
                <w:sz w:val="22"/>
                <w:lang w:val="ro-RO"/>
              </w:rPr>
            </w:pPr>
            <w:r w:rsidRPr="00330898">
              <w:rPr>
                <w:b/>
                <w:bCs/>
                <w:sz w:val="22"/>
                <w:lang w:val="ro-RO"/>
              </w:rPr>
              <w:t>(D / N)</w:t>
            </w:r>
          </w:p>
        </w:tc>
        <w:tc>
          <w:tcPr>
            <w:tcW w:w="3402" w:type="dxa"/>
            <w:shd w:val="pct20" w:color="auto" w:fill="FFFFFF"/>
            <w:vAlign w:val="center"/>
          </w:tcPr>
          <w:p w14:paraId="31A499A0" w14:textId="77777777" w:rsidR="00A4386D" w:rsidRPr="00330898" w:rsidRDefault="00A4386D" w:rsidP="00330898">
            <w:pPr>
              <w:pStyle w:val="table"/>
              <w:spacing w:after="0"/>
              <w:jc w:val="center"/>
              <w:rPr>
                <w:b/>
                <w:bCs/>
                <w:sz w:val="22"/>
                <w:lang w:val="ro-RO"/>
              </w:rPr>
            </w:pPr>
            <w:r w:rsidRPr="00330898">
              <w:rPr>
                <w:b/>
                <w:bCs/>
                <w:sz w:val="22"/>
                <w:lang w:val="ro-RO"/>
              </w:rPr>
              <w:t>Dacă NU explicaţi de ce tehnica nu este adecvată sau indicaţi termenul de aplicare</w:t>
            </w:r>
          </w:p>
        </w:tc>
      </w:tr>
      <w:tr w:rsidR="00A4386D" w:rsidRPr="00330898" w14:paraId="2B4EBED4" w14:textId="77777777" w:rsidTr="00330898">
        <w:trPr>
          <w:cantSplit/>
        </w:trPr>
        <w:tc>
          <w:tcPr>
            <w:tcW w:w="5245" w:type="dxa"/>
            <w:shd w:val="pct20" w:color="auto" w:fill="FFFFFF"/>
          </w:tcPr>
          <w:p w14:paraId="15211CE3" w14:textId="77777777" w:rsidR="00A4386D" w:rsidRPr="00330898" w:rsidRDefault="00A4386D" w:rsidP="00330898">
            <w:pPr>
              <w:pStyle w:val="table"/>
              <w:spacing w:after="0"/>
              <w:rPr>
                <w:sz w:val="22"/>
                <w:lang w:val="ro-RO"/>
              </w:rPr>
            </w:pPr>
            <w:r w:rsidRPr="00330898">
              <w:rPr>
                <w:sz w:val="22"/>
                <w:lang w:val="ro-RO"/>
              </w:rPr>
              <w:t>Recuperarea căldurii din diferite părţi ale proceselor, de ex. din soluţiile de vopsire.</w:t>
            </w:r>
          </w:p>
        </w:tc>
        <w:tc>
          <w:tcPr>
            <w:tcW w:w="1418" w:type="dxa"/>
          </w:tcPr>
          <w:p w14:paraId="325DF95F" w14:textId="77777777" w:rsidR="00A4386D" w:rsidRPr="00330898" w:rsidRDefault="00A4386D" w:rsidP="009101FF">
            <w:pPr>
              <w:pStyle w:val="table"/>
              <w:spacing w:after="0"/>
              <w:jc w:val="center"/>
              <w:rPr>
                <w:sz w:val="22"/>
                <w:lang w:val="ro-RO"/>
              </w:rPr>
            </w:pPr>
            <w:r w:rsidRPr="00330898">
              <w:rPr>
                <w:sz w:val="22"/>
                <w:lang w:val="ro-RO"/>
              </w:rPr>
              <w:t>Nu</w:t>
            </w:r>
          </w:p>
        </w:tc>
        <w:tc>
          <w:tcPr>
            <w:tcW w:w="3402" w:type="dxa"/>
          </w:tcPr>
          <w:p w14:paraId="5A34813C" w14:textId="77777777" w:rsidR="00A4386D" w:rsidRPr="00330898" w:rsidRDefault="00A4386D" w:rsidP="00330898">
            <w:pPr>
              <w:pStyle w:val="table"/>
              <w:spacing w:after="0"/>
              <w:rPr>
                <w:sz w:val="22"/>
                <w:lang w:val="ro-RO"/>
              </w:rPr>
            </w:pPr>
            <w:r w:rsidRPr="00330898">
              <w:rPr>
                <w:sz w:val="22"/>
                <w:lang w:val="ro-RO"/>
              </w:rPr>
              <w:t>Nu este cazul, deoarece pe amplasament nu se desfăşoară operaţia de vopsire.</w:t>
            </w:r>
          </w:p>
        </w:tc>
      </w:tr>
      <w:tr w:rsidR="00A4386D" w:rsidRPr="00330898" w14:paraId="5995C6F4" w14:textId="77777777" w:rsidTr="00330898">
        <w:trPr>
          <w:cantSplit/>
        </w:trPr>
        <w:tc>
          <w:tcPr>
            <w:tcW w:w="5245" w:type="dxa"/>
            <w:shd w:val="pct20" w:color="auto" w:fill="FFFFFF"/>
          </w:tcPr>
          <w:p w14:paraId="06FB914D" w14:textId="77777777" w:rsidR="00A4386D" w:rsidRPr="00330898" w:rsidRDefault="00A4386D" w:rsidP="00330898">
            <w:pPr>
              <w:pStyle w:val="table"/>
              <w:spacing w:after="0"/>
              <w:rPr>
                <w:sz w:val="22"/>
                <w:lang w:val="ro-RO"/>
              </w:rPr>
            </w:pPr>
            <w:r w:rsidRPr="00330898">
              <w:rPr>
                <w:sz w:val="22"/>
                <w:lang w:val="ro-RO"/>
              </w:rPr>
              <w:t>Tehnici de deshidratare de mare eficienţă pentru minimizarea energiei necesare uscării.</w:t>
            </w:r>
          </w:p>
        </w:tc>
        <w:tc>
          <w:tcPr>
            <w:tcW w:w="1418" w:type="dxa"/>
          </w:tcPr>
          <w:p w14:paraId="7C01F8FB" w14:textId="77777777" w:rsidR="00A4386D" w:rsidRPr="00330898" w:rsidRDefault="00A4386D" w:rsidP="009101FF">
            <w:pPr>
              <w:pStyle w:val="table"/>
              <w:spacing w:after="0"/>
              <w:jc w:val="center"/>
              <w:rPr>
                <w:sz w:val="22"/>
                <w:lang w:val="ro-RO"/>
              </w:rPr>
            </w:pPr>
            <w:r w:rsidRPr="00330898">
              <w:rPr>
                <w:sz w:val="22"/>
                <w:lang w:val="ro-RO"/>
              </w:rPr>
              <w:t>Nu</w:t>
            </w:r>
          </w:p>
        </w:tc>
        <w:tc>
          <w:tcPr>
            <w:tcW w:w="3402" w:type="dxa"/>
          </w:tcPr>
          <w:p w14:paraId="72B9B65B" w14:textId="77777777" w:rsidR="00A4386D" w:rsidRPr="00330898" w:rsidRDefault="00A4386D" w:rsidP="00330898">
            <w:pPr>
              <w:pStyle w:val="table"/>
              <w:spacing w:after="0"/>
              <w:rPr>
                <w:sz w:val="22"/>
                <w:lang w:val="ro-RO"/>
              </w:rPr>
            </w:pPr>
            <w:r w:rsidRPr="00330898">
              <w:rPr>
                <w:sz w:val="22"/>
                <w:lang w:val="ro-RO"/>
              </w:rPr>
              <w:t xml:space="preserve">Nu este cazul, deoarece pe amplasament nu există instalaţii de deshidratare. Nămolul </w:t>
            </w:r>
            <w:r w:rsidR="00096A47" w:rsidRPr="00330898">
              <w:rPr>
                <w:sz w:val="22"/>
                <w:lang w:val="ro-RO"/>
              </w:rPr>
              <w:t xml:space="preserve">rezultat este depozitat temporar pe amplasament si ulterior eliminat prin firme specializate </w:t>
            </w:r>
          </w:p>
        </w:tc>
      </w:tr>
      <w:tr w:rsidR="00A4386D" w:rsidRPr="00330898" w14:paraId="11454BB9" w14:textId="77777777" w:rsidTr="00330898">
        <w:trPr>
          <w:cantSplit/>
        </w:trPr>
        <w:tc>
          <w:tcPr>
            <w:tcW w:w="5245" w:type="dxa"/>
            <w:shd w:val="pct20" w:color="auto" w:fill="FFFFFF"/>
          </w:tcPr>
          <w:p w14:paraId="61FE6F42" w14:textId="77777777" w:rsidR="00A4386D" w:rsidRPr="00330898" w:rsidRDefault="00A4386D" w:rsidP="00330898">
            <w:pPr>
              <w:pStyle w:val="table"/>
              <w:spacing w:after="0"/>
              <w:rPr>
                <w:sz w:val="22"/>
                <w:lang w:val="ro-RO"/>
              </w:rPr>
            </w:pPr>
            <w:r w:rsidRPr="00330898">
              <w:rPr>
                <w:sz w:val="22"/>
                <w:lang w:val="ro-RO"/>
              </w:rPr>
              <w:t>Minimizarea consumului de apă şi utilizarea sistemelor închise de circulaţie a apei.</w:t>
            </w:r>
          </w:p>
        </w:tc>
        <w:tc>
          <w:tcPr>
            <w:tcW w:w="1418" w:type="dxa"/>
          </w:tcPr>
          <w:p w14:paraId="78FF110A" w14:textId="77777777" w:rsidR="00A4386D" w:rsidRPr="00330898" w:rsidRDefault="00A4386D" w:rsidP="009101FF">
            <w:pPr>
              <w:pStyle w:val="table"/>
              <w:spacing w:after="0"/>
              <w:jc w:val="center"/>
              <w:rPr>
                <w:sz w:val="22"/>
                <w:lang w:val="ro-RO"/>
              </w:rPr>
            </w:pPr>
            <w:r w:rsidRPr="00330898">
              <w:rPr>
                <w:sz w:val="22"/>
                <w:lang w:val="ro-RO"/>
              </w:rPr>
              <w:t>Da</w:t>
            </w:r>
          </w:p>
        </w:tc>
        <w:tc>
          <w:tcPr>
            <w:tcW w:w="3402" w:type="dxa"/>
          </w:tcPr>
          <w:p w14:paraId="6C3D9335" w14:textId="77777777" w:rsidR="00A4386D" w:rsidRPr="00330898" w:rsidRDefault="00A4386D" w:rsidP="009101FF">
            <w:pPr>
              <w:pStyle w:val="table"/>
              <w:spacing w:after="0"/>
              <w:jc w:val="center"/>
              <w:rPr>
                <w:sz w:val="22"/>
                <w:lang w:val="ro-RO"/>
              </w:rPr>
            </w:pPr>
            <w:r w:rsidRPr="00330898">
              <w:rPr>
                <w:sz w:val="22"/>
                <w:lang w:val="ro-RO"/>
              </w:rPr>
              <w:t>-</w:t>
            </w:r>
          </w:p>
        </w:tc>
      </w:tr>
      <w:tr w:rsidR="00A4386D" w:rsidRPr="00330898" w14:paraId="7E25E4B0" w14:textId="77777777" w:rsidTr="00330898">
        <w:trPr>
          <w:cantSplit/>
        </w:trPr>
        <w:tc>
          <w:tcPr>
            <w:tcW w:w="5245" w:type="dxa"/>
            <w:shd w:val="pct20" w:color="auto" w:fill="FFFFFF"/>
          </w:tcPr>
          <w:p w14:paraId="2A76A83D" w14:textId="77777777" w:rsidR="00A4386D" w:rsidRPr="00330898" w:rsidRDefault="00A4386D" w:rsidP="00330898">
            <w:pPr>
              <w:pStyle w:val="table"/>
              <w:spacing w:after="0"/>
              <w:rPr>
                <w:sz w:val="22"/>
                <w:lang w:val="ro-RO"/>
              </w:rPr>
            </w:pPr>
            <w:r w:rsidRPr="00330898">
              <w:rPr>
                <w:sz w:val="22"/>
                <w:lang w:val="ro-RO"/>
              </w:rPr>
              <w:t>Izolaţie bună (clădiri, conducte, camera de uscare şi instalaţia).</w:t>
            </w:r>
          </w:p>
        </w:tc>
        <w:tc>
          <w:tcPr>
            <w:tcW w:w="1418" w:type="dxa"/>
          </w:tcPr>
          <w:p w14:paraId="2520F032" w14:textId="77777777" w:rsidR="00A4386D" w:rsidRPr="00330898" w:rsidRDefault="00A4386D" w:rsidP="009101FF">
            <w:pPr>
              <w:pStyle w:val="table"/>
              <w:spacing w:after="0"/>
              <w:jc w:val="center"/>
              <w:rPr>
                <w:sz w:val="22"/>
                <w:lang w:val="ro-RO"/>
              </w:rPr>
            </w:pPr>
            <w:r w:rsidRPr="00330898">
              <w:rPr>
                <w:sz w:val="22"/>
                <w:lang w:val="ro-RO"/>
              </w:rPr>
              <w:t>Da</w:t>
            </w:r>
          </w:p>
        </w:tc>
        <w:tc>
          <w:tcPr>
            <w:tcW w:w="3402" w:type="dxa"/>
          </w:tcPr>
          <w:p w14:paraId="7BAB854D" w14:textId="77777777" w:rsidR="00A4386D" w:rsidRPr="00330898" w:rsidRDefault="00A4386D" w:rsidP="009101FF">
            <w:pPr>
              <w:pStyle w:val="table"/>
              <w:spacing w:after="0"/>
              <w:jc w:val="center"/>
              <w:rPr>
                <w:sz w:val="22"/>
                <w:lang w:val="ro-RO"/>
              </w:rPr>
            </w:pPr>
            <w:r w:rsidRPr="00330898">
              <w:rPr>
                <w:sz w:val="22"/>
                <w:lang w:val="ro-RO"/>
              </w:rPr>
              <w:t>-</w:t>
            </w:r>
          </w:p>
        </w:tc>
      </w:tr>
      <w:tr w:rsidR="00A4386D" w:rsidRPr="00330898" w14:paraId="4B353BBF" w14:textId="77777777" w:rsidTr="00330898">
        <w:trPr>
          <w:cantSplit/>
        </w:trPr>
        <w:tc>
          <w:tcPr>
            <w:tcW w:w="5245" w:type="dxa"/>
            <w:shd w:val="pct20" w:color="auto" w:fill="FFFFFF"/>
          </w:tcPr>
          <w:p w14:paraId="0EC32EC0" w14:textId="77777777" w:rsidR="00A4386D" w:rsidRPr="00330898" w:rsidRDefault="00A4386D" w:rsidP="00330898">
            <w:pPr>
              <w:pStyle w:val="table"/>
              <w:spacing w:after="0"/>
              <w:rPr>
                <w:sz w:val="22"/>
                <w:lang w:val="ro-RO"/>
              </w:rPr>
            </w:pPr>
            <w:r w:rsidRPr="00330898">
              <w:rPr>
                <w:sz w:val="22"/>
                <w:lang w:val="ro-RO"/>
              </w:rPr>
              <w:t>Amplasamentul instalaţiei pentru reducerea distanţelor de pompare.</w:t>
            </w:r>
          </w:p>
        </w:tc>
        <w:tc>
          <w:tcPr>
            <w:tcW w:w="1418" w:type="dxa"/>
          </w:tcPr>
          <w:p w14:paraId="70E52422" w14:textId="77777777" w:rsidR="00A4386D" w:rsidRPr="00330898" w:rsidRDefault="00A4386D" w:rsidP="009101FF">
            <w:pPr>
              <w:pStyle w:val="table"/>
              <w:spacing w:after="0"/>
              <w:jc w:val="center"/>
              <w:rPr>
                <w:sz w:val="22"/>
                <w:lang w:val="ro-RO"/>
              </w:rPr>
            </w:pPr>
            <w:r w:rsidRPr="00330898">
              <w:rPr>
                <w:sz w:val="22"/>
                <w:lang w:val="ro-RO"/>
              </w:rPr>
              <w:t>Da</w:t>
            </w:r>
          </w:p>
        </w:tc>
        <w:tc>
          <w:tcPr>
            <w:tcW w:w="3402" w:type="dxa"/>
          </w:tcPr>
          <w:p w14:paraId="21A828E2" w14:textId="77777777" w:rsidR="00A4386D" w:rsidRPr="00330898" w:rsidRDefault="00A4386D" w:rsidP="009101FF">
            <w:pPr>
              <w:pStyle w:val="table"/>
              <w:spacing w:after="0"/>
              <w:jc w:val="center"/>
              <w:rPr>
                <w:sz w:val="22"/>
                <w:lang w:val="ro-RO"/>
              </w:rPr>
            </w:pPr>
            <w:r w:rsidRPr="00330898">
              <w:rPr>
                <w:sz w:val="22"/>
                <w:lang w:val="ro-RO"/>
              </w:rPr>
              <w:t>-.</w:t>
            </w:r>
          </w:p>
        </w:tc>
      </w:tr>
      <w:tr w:rsidR="00A4386D" w:rsidRPr="00330898" w14:paraId="0EF85CCB" w14:textId="77777777" w:rsidTr="00330898">
        <w:trPr>
          <w:cantSplit/>
        </w:trPr>
        <w:tc>
          <w:tcPr>
            <w:tcW w:w="5245" w:type="dxa"/>
            <w:shd w:val="pct20" w:color="auto" w:fill="FFFFFF"/>
          </w:tcPr>
          <w:p w14:paraId="5441D977" w14:textId="77777777" w:rsidR="00A4386D" w:rsidRPr="00330898" w:rsidRDefault="00A4386D" w:rsidP="00330898">
            <w:pPr>
              <w:pStyle w:val="table"/>
              <w:spacing w:after="0"/>
              <w:rPr>
                <w:sz w:val="22"/>
                <w:lang w:val="ro-RO"/>
              </w:rPr>
            </w:pPr>
            <w:r w:rsidRPr="00330898">
              <w:rPr>
                <w:sz w:val="22"/>
                <w:lang w:val="ro-RO"/>
              </w:rPr>
              <w:t>Optimizarea fazelor motoarelor cu comandă electronică.</w:t>
            </w:r>
          </w:p>
        </w:tc>
        <w:tc>
          <w:tcPr>
            <w:tcW w:w="1418" w:type="dxa"/>
          </w:tcPr>
          <w:p w14:paraId="7D408437" w14:textId="77777777" w:rsidR="00A4386D" w:rsidRPr="00330898" w:rsidRDefault="00A4386D" w:rsidP="009101FF">
            <w:pPr>
              <w:pStyle w:val="table"/>
              <w:spacing w:after="0"/>
              <w:jc w:val="center"/>
              <w:rPr>
                <w:sz w:val="22"/>
                <w:lang w:val="ro-RO"/>
              </w:rPr>
            </w:pPr>
            <w:r w:rsidRPr="00330898">
              <w:rPr>
                <w:sz w:val="22"/>
                <w:lang w:val="ro-RO"/>
              </w:rPr>
              <w:t>Nu</w:t>
            </w:r>
          </w:p>
        </w:tc>
        <w:tc>
          <w:tcPr>
            <w:tcW w:w="3402" w:type="dxa"/>
          </w:tcPr>
          <w:p w14:paraId="2F1D37F4" w14:textId="77777777" w:rsidR="00A4386D" w:rsidRPr="00330898" w:rsidRDefault="00A4386D" w:rsidP="00C31F28">
            <w:pPr>
              <w:pStyle w:val="table"/>
              <w:spacing w:after="0"/>
              <w:jc w:val="center"/>
              <w:rPr>
                <w:sz w:val="22"/>
                <w:lang w:val="ro-RO"/>
              </w:rPr>
            </w:pPr>
            <w:r w:rsidRPr="00330898">
              <w:rPr>
                <w:sz w:val="22"/>
                <w:lang w:val="ro-RO"/>
              </w:rPr>
              <w:t>Nu este cazul.</w:t>
            </w:r>
          </w:p>
        </w:tc>
      </w:tr>
      <w:tr w:rsidR="00A4386D" w:rsidRPr="00330898" w14:paraId="3DF20E50" w14:textId="77777777" w:rsidTr="00330898">
        <w:trPr>
          <w:cantSplit/>
        </w:trPr>
        <w:tc>
          <w:tcPr>
            <w:tcW w:w="5245" w:type="dxa"/>
            <w:shd w:val="pct20" w:color="auto" w:fill="FFFFFF"/>
          </w:tcPr>
          <w:p w14:paraId="690C805B" w14:textId="77777777" w:rsidR="00A4386D" w:rsidRPr="00330898" w:rsidRDefault="00A4386D" w:rsidP="00330898">
            <w:pPr>
              <w:pStyle w:val="table"/>
              <w:spacing w:after="0"/>
              <w:rPr>
                <w:sz w:val="22"/>
                <w:lang w:val="ro-RO"/>
              </w:rPr>
            </w:pPr>
            <w:r w:rsidRPr="00330898">
              <w:rPr>
                <w:sz w:val="22"/>
                <w:lang w:val="ro-RO"/>
              </w:rPr>
              <w:t>Utilizarea apelor de răcire reziduale (care au o temperatură ridicată) pentru recuperarea căldurii.</w:t>
            </w:r>
          </w:p>
        </w:tc>
        <w:tc>
          <w:tcPr>
            <w:tcW w:w="1418" w:type="dxa"/>
          </w:tcPr>
          <w:p w14:paraId="1FA50E22" w14:textId="77777777" w:rsidR="00A4386D" w:rsidRPr="00330898" w:rsidRDefault="00A4386D" w:rsidP="009101FF">
            <w:pPr>
              <w:pStyle w:val="table"/>
              <w:spacing w:after="0"/>
              <w:jc w:val="center"/>
              <w:rPr>
                <w:sz w:val="22"/>
                <w:lang w:val="ro-RO"/>
              </w:rPr>
            </w:pPr>
            <w:r w:rsidRPr="00330898">
              <w:rPr>
                <w:sz w:val="22"/>
                <w:lang w:val="ro-RO"/>
              </w:rPr>
              <w:t>Nu</w:t>
            </w:r>
          </w:p>
        </w:tc>
        <w:tc>
          <w:tcPr>
            <w:tcW w:w="3402" w:type="dxa"/>
          </w:tcPr>
          <w:p w14:paraId="1A1BF77C" w14:textId="77777777" w:rsidR="00A4386D" w:rsidRPr="00330898" w:rsidRDefault="00A4386D" w:rsidP="00C31F28">
            <w:pPr>
              <w:pStyle w:val="table"/>
              <w:spacing w:after="0"/>
              <w:jc w:val="center"/>
              <w:rPr>
                <w:sz w:val="22"/>
                <w:lang w:val="ro-RO"/>
              </w:rPr>
            </w:pPr>
            <w:r w:rsidRPr="00330898">
              <w:rPr>
                <w:sz w:val="22"/>
                <w:lang w:val="ro-RO"/>
              </w:rPr>
              <w:t>Nu este cazul.</w:t>
            </w:r>
          </w:p>
        </w:tc>
      </w:tr>
      <w:tr w:rsidR="00A4386D" w:rsidRPr="00330898" w14:paraId="108D3E3C" w14:textId="77777777" w:rsidTr="00330898">
        <w:trPr>
          <w:cantSplit/>
        </w:trPr>
        <w:tc>
          <w:tcPr>
            <w:tcW w:w="5245" w:type="dxa"/>
            <w:shd w:val="pct20" w:color="auto" w:fill="FFFFFF"/>
          </w:tcPr>
          <w:p w14:paraId="0A1BEABB" w14:textId="77777777" w:rsidR="00A4386D" w:rsidRPr="00330898" w:rsidRDefault="00A4386D" w:rsidP="00330898">
            <w:pPr>
              <w:pStyle w:val="table"/>
              <w:spacing w:after="0"/>
              <w:rPr>
                <w:sz w:val="22"/>
                <w:lang w:val="ro-RO"/>
              </w:rPr>
            </w:pPr>
            <w:r w:rsidRPr="00330898">
              <w:rPr>
                <w:sz w:val="22"/>
                <w:lang w:val="ro-RO"/>
              </w:rPr>
              <w:lastRenderedPageBreak/>
              <w:t>Transportor cu benzi transportoare în locul celui pneumatic (deşi acesta trebuie protejat împotriva probabilităţii sporite de producere a evacuărilor fugitive)</w:t>
            </w:r>
          </w:p>
        </w:tc>
        <w:tc>
          <w:tcPr>
            <w:tcW w:w="1418" w:type="dxa"/>
          </w:tcPr>
          <w:p w14:paraId="6C08CF57" w14:textId="77777777" w:rsidR="00A4386D" w:rsidRPr="00330898" w:rsidRDefault="00A4386D" w:rsidP="00C31F28">
            <w:pPr>
              <w:pStyle w:val="table"/>
              <w:spacing w:after="0"/>
              <w:jc w:val="center"/>
              <w:rPr>
                <w:sz w:val="22"/>
                <w:lang w:val="ro-RO"/>
              </w:rPr>
            </w:pPr>
            <w:r w:rsidRPr="00330898">
              <w:rPr>
                <w:sz w:val="22"/>
                <w:lang w:val="ro-RO"/>
              </w:rPr>
              <w:t>Nu</w:t>
            </w:r>
          </w:p>
        </w:tc>
        <w:tc>
          <w:tcPr>
            <w:tcW w:w="3402" w:type="dxa"/>
          </w:tcPr>
          <w:p w14:paraId="29071A6B" w14:textId="77777777" w:rsidR="00A4386D" w:rsidRPr="00330898" w:rsidRDefault="00A4386D" w:rsidP="00C31F28">
            <w:pPr>
              <w:pStyle w:val="table"/>
              <w:spacing w:after="0"/>
              <w:jc w:val="center"/>
              <w:rPr>
                <w:sz w:val="22"/>
                <w:lang w:val="ro-RO"/>
              </w:rPr>
            </w:pPr>
            <w:r w:rsidRPr="00330898">
              <w:rPr>
                <w:sz w:val="22"/>
                <w:lang w:val="ro-RO"/>
              </w:rPr>
              <w:t>Nu este cazul.</w:t>
            </w:r>
          </w:p>
        </w:tc>
      </w:tr>
      <w:tr w:rsidR="00A4386D" w:rsidRPr="00330898" w14:paraId="3E0F4E96" w14:textId="77777777" w:rsidTr="00330898">
        <w:trPr>
          <w:cantSplit/>
        </w:trPr>
        <w:tc>
          <w:tcPr>
            <w:tcW w:w="5245" w:type="dxa"/>
            <w:shd w:val="pct20" w:color="auto" w:fill="FFFFFF"/>
          </w:tcPr>
          <w:p w14:paraId="15994297" w14:textId="77777777" w:rsidR="00A4386D" w:rsidRPr="00330898" w:rsidRDefault="00A4386D" w:rsidP="00330898">
            <w:pPr>
              <w:pStyle w:val="table"/>
              <w:spacing w:after="0"/>
              <w:rPr>
                <w:sz w:val="22"/>
                <w:lang w:val="ro-RO"/>
              </w:rPr>
            </w:pPr>
            <w:r w:rsidRPr="00330898">
              <w:rPr>
                <w:sz w:val="22"/>
                <w:lang w:val="ro-RO"/>
              </w:rPr>
              <w:t>Măsuri optimizate de eficienţă pentru instalaţiile de ardere, de ex. preîncălzirea aerului/combustibilului, excesul de aer etc.</w:t>
            </w:r>
          </w:p>
        </w:tc>
        <w:tc>
          <w:tcPr>
            <w:tcW w:w="1418" w:type="dxa"/>
          </w:tcPr>
          <w:p w14:paraId="339C5693" w14:textId="77777777" w:rsidR="00A4386D" w:rsidRPr="00330898" w:rsidRDefault="00A4386D" w:rsidP="00C31F28">
            <w:pPr>
              <w:pStyle w:val="table"/>
              <w:spacing w:after="0"/>
              <w:jc w:val="center"/>
              <w:rPr>
                <w:sz w:val="22"/>
                <w:lang w:val="ro-RO"/>
              </w:rPr>
            </w:pPr>
            <w:r w:rsidRPr="00330898">
              <w:rPr>
                <w:sz w:val="22"/>
                <w:lang w:val="ro-RO"/>
              </w:rPr>
              <w:t>Nu</w:t>
            </w:r>
          </w:p>
        </w:tc>
        <w:tc>
          <w:tcPr>
            <w:tcW w:w="3402" w:type="dxa"/>
          </w:tcPr>
          <w:p w14:paraId="0FB21654" w14:textId="77777777" w:rsidR="00A4386D" w:rsidRPr="00330898" w:rsidRDefault="00A4386D" w:rsidP="00C31F28">
            <w:pPr>
              <w:pStyle w:val="table"/>
              <w:spacing w:after="0"/>
              <w:jc w:val="center"/>
              <w:rPr>
                <w:sz w:val="22"/>
                <w:lang w:val="ro-RO"/>
              </w:rPr>
            </w:pPr>
            <w:r w:rsidRPr="00330898">
              <w:rPr>
                <w:sz w:val="22"/>
                <w:lang w:val="ro-RO"/>
              </w:rPr>
              <w:t>Nu este cazul.</w:t>
            </w:r>
          </w:p>
        </w:tc>
      </w:tr>
      <w:tr w:rsidR="00A4386D" w:rsidRPr="00330898" w14:paraId="06D22F7C" w14:textId="77777777" w:rsidTr="00330898">
        <w:trPr>
          <w:cantSplit/>
        </w:trPr>
        <w:tc>
          <w:tcPr>
            <w:tcW w:w="5245" w:type="dxa"/>
            <w:shd w:val="pct20" w:color="auto" w:fill="FFFFFF"/>
          </w:tcPr>
          <w:p w14:paraId="6C46A190" w14:textId="77777777" w:rsidR="00A4386D" w:rsidRPr="00330898" w:rsidRDefault="00A4386D" w:rsidP="00330898">
            <w:pPr>
              <w:pStyle w:val="table"/>
              <w:spacing w:after="0"/>
              <w:rPr>
                <w:sz w:val="22"/>
                <w:lang w:val="ro-RO"/>
              </w:rPr>
            </w:pPr>
            <w:r w:rsidRPr="00330898">
              <w:rPr>
                <w:sz w:val="22"/>
                <w:lang w:val="ro-RO"/>
              </w:rPr>
              <w:t>Procesare continuă în loc de procese discontinue</w:t>
            </w:r>
          </w:p>
        </w:tc>
        <w:tc>
          <w:tcPr>
            <w:tcW w:w="1418" w:type="dxa"/>
          </w:tcPr>
          <w:p w14:paraId="6CB0FFAE" w14:textId="77777777" w:rsidR="00A4386D" w:rsidRPr="00330898" w:rsidRDefault="00A4386D" w:rsidP="00C31F28">
            <w:pPr>
              <w:pStyle w:val="table"/>
              <w:spacing w:after="0"/>
              <w:jc w:val="center"/>
              <w:rPr>
                <w:sz w:val="22"/>
                <w:lang w:val="ro-RO"/>
              </w:rPr>
            </w:pPr>
            <w:r w:rsidRPr="00330898">
              <w:rPr>
                <w:sz w:val="22"/>
                <w:lang w:val="ro-RO"/>
              </w:rPr>
              <w:t>Da</w:t>
            </w:r>
          </w:p>
        </w:tc>
        <w:tc>
          <w:tcPr>
            <w:tcW w:w="3402" w:type="dxa"/>
          </w:tcPr>
          <w:p w14:paraId="5D4DA57A" w14:textId="77777777" w:rsidR="00A4386D" w:rsidRPr="00330898" w:rsidRDefault="00A4386D" w:rsidP="00C31F28">
            <w:pPr>
              <w:pStyle w:val="table"/>
              <w:spacing w:after="0"/>
              <w:jc w:val="center"/>
              <w:rPr>
                <w:sz w:val="22"/>
                <w:lang w:val="ro-RO"/>
              </w:rPr>
            </w:pPr>
            <w:r w:rsidRPr="00330898">
              <w:rPr>
                <w:sz w:val="22"/>
                <w:lang w:val="ro-RO"/>
              </w:rPr>
              <w:t>-</w:t>
            </w:r>
          </w:p>
        </w:tc>
      </w:tr>
      <w:tr w:rsidR="00A4386D" w:rsidRPr="00330898" w14:paraId="52A973A6" w14:textId="77777777" w:rsidTr="00330898">
        <w:trPr>
          <w:cantSplit/>
        </w:trPr>
        <w:tc>
          <w:tcPr>
            <w:tcW w:w="5245" w:type="dxa"/>
            <w:shd w:val="pct20" w:color="auto" w:fill="FFFFFF"/>
          </w:tcPr>
          <w:p w14:paraId="48746CAE" w14:textId="77777777" w:rsidR="00A4386D" w:rsidRPr="00330898" w:rsidRDefault="00A4386D" w:rsidP="00330898">
            <w:pPr>
              <w:pStyle w:val="table"/>
              <w:spacing w:after="0"/>
              <w:rPr>
                <w:sz w:val="22"/>
                <w:lang w:val="ro-RO"/>
              </w:rPr>
            </w:pPr>
            <w:r w:rsidRPr="00330898">
              <w:rPr>
                <w:sz w:val="22"/>
                <w:lang w:val="ro-RO"/>
              </w:rPr>
              <w:t>Valve automate</w:t>
            </w:r>
          </w:p>
        </w:tc>
        <w:tc>
          <w:tcPr>
            <w:tcW w:w="1418" w:type="dxa"/>
          </w:tcPr>
          <w:p w14:paraId="357A37BD" w14:textId="77777777" w:rsidR="00A4386D" w:rsidRPr="00330898" w:rsidRDefault="00A4386D" w:rsidP="00C31F28">
            <w:pPr>
              <w:pStyle w:val="table"/>
              <w:spacing w:after="0"/>
              <w:jc w:val="center"/>
              <w:rPr>
                <w:sz w:val="22"/>
                <w:lang w:val="ro-RO"/>
              </w:rPr>
            </w:pPr>
            <w:r w:rsidRPr="00330898">
              <w:rPr>
                <w:sz w:val="22"/>
                <w:lang w:val="ro-RO"/>
              </w:rPr>
              <w:t>Da</w:t>
            </w:r>
          </w:p>
        </w:tc>
        <w:tc>
          <w:tcPr>
            <w:tcW w:w="3402" w:type="dxa"/>
          </w:tcPr>
          <w:p w14:paraId="2CB9100C" w14:textId="77777777" w:rsidR="00A4386D" w:rsidRPr="00330898" w:rsidRDefault="00A4386D" w:rsidP="00C31F28">
            <w:pPr>
              <w:pStyle w:val="table"/>
              <w:spacing w:after="0"/>
              <w:jc w:val="center"/>
              <w:rPr>
                <w:sz w:val="22"/>
                <w:lang w:val="ro-RO"/>
              </w:rPr>
            </w:pPr>
          </w:p>
        </w:tc>
      </w:tr>
      <w:tr w:rsidR="00A4386D" w:rsidRPr="00330898" w14:paraId="11BFB8CB" w14:textId="77777777" w:rsidTr="00330898">
        <w:trPr>
          <w:cantSplit/>
        </w:trPr>
        <w:tc>
          <w:tcPr>
            <w:tcW w:w="5245" w:type="dxa"/>
            <w:shd w:val="pct20" w:color="auto" w:fill="FFFFFF"/>
          </w:tcPr>
          <w:p w14:paraId="49C69899" w14:textId="77777777" w:rsidR="00A4386D" w:rsidRPr="00330898" w:rsidRDefault="00A4386D" w:rsidP="00330898">
            <w:pPr>
              <w:pStyle w:val="table"/>
              <w:spacing w:after="0"/>
              <w:rPr>
                <w:sz w:val="22"/>
                <w:lang w:val="ro-RO"/>
              </w:rPr>
            </w:pPr>
            <w:r w:rsidRPr="00330898">
              <w:rPr>
                <w:sz w:val="22"/>
                <w:lang w:val="ro-RO"/>
              </w:rPr>
              <w:t>Valve de returnare a condensului</w:t>
            </w:r>
          </w:p>
        </w:tc>
        <w:tc>
          <w:tcPr>
            <w:tcW w:w="1418" w:type="dxa"/>
          </w:tcPr>
          <w:p w14:paraId="62D8F1A2" w14:textId="77777777" w:rsidR="00A4386D" w:rsidRPr="00330898" w:rsidRDefault="00A4386D" w:rsidP="00C31F28">
            <w:pPr>
              <w:pStyle w:val="table"/>
              <w:spacing w:after="0"/>
              <w:jc w:val="center"/>
              <w:rPr>
                <w:sz w:val="22"/>
                <w:lang w:val="ro-RO"/>
              </w:rPr>
            </w:pPr>
            <w:r w:rsidRPr="00330898">
              <w:rPr>
                <w:sz w:val="22"/>
                <w:lang w:val="ro-RO"/>
              </w:rPr>
              <w:t>Nu</w:t>
            </w:r>
          </w:p>
        </w:tc>
        <w:tc>
          <w:tcPr>
            <w:tcW w:w="3402" w:type="dxa"/>
          </w:tcPr>
          <w:p w14:paraId="37BABBB4" w14:textId="77777777" w:rsidR="00A4386D" w:rsidRPr="00330898" w:rsidRDefault="00A4386D" w:rsidP="00C31F28">
            <w:pPr>
              <w:pStyle w:val="table"/>
              <w:spacing w:after="0"/>
              <w:jc w:val="center"/>
              <w:rPr>
                <w:sz w:val="22"/>
                <w:lang w:val="ro-RO"/>
              </w:rPr>
            </w:pPr>
            <w:r w:rsidRPr="00330898">
              <w:rPr>
                <w:sz w:val="22"/>
                <w:lang w:val="ro-RO"/>
              </w:rPr>
              <w:t>Nu este cazul.</w:t>
            </w:r>
          </w:p>
        </w:tc>
      </w:tr>
      <w:tr w:rsidR="00A4386D" w:rsidRPr="00330898" w14:paraId="6EBDB45F" w14:textId="77777777" w:rsidTr="00330898">
        <w:trPr>
          <w:cantSplit/>
        </w:trPr>
        <w:tc>
          <w:tcPr>
            <w:tcW w:w="5245" w:type="dxa"/>
            <w:shd w:val="pct20" w:color="auto" w:fill="FFFFFF"/>
          </w:tcPr>
          <w:p w14:paraId="0320F368" w14:textId="77777777" w:rsidR="00A4386D" w:rsidRPr="00330898" w:rsidRDefault="00A4386D" w:rsidP="00330898">
            <w:pPr>
              <w:pStyle w:val="table"/>
              <w:spacing w:after="0"/>
              <w:rPr>
                <w:sz w:val="22"/>
                <w:lang w:val="ro-RO"/>
              </w:rPr>
            </w:pPr>
            <w:r w:rsidRPr="00330898">
              <w:rPr>
                <w:sz w:val="22"/>
                <w:lang w:val="ro-RO"/>
              </w:rPr>
              <w:t>Utilizarea sistemelor naturale de uscare</w:t>
            </w:r>
          </w:p>
        </w:tc>
        <w:tc>
          <w:tcPr>
            <w:tcW w:w="1418" w:type="dxa"/>
          </w:tcPr>
          <w:p w14:paraId="22267DFA" w14:textId="77777777" w:rsidR="00A4386D" w:rsidRPr="00330898" w:rsidRDefault="00A4386D" w:rsidP="00C31F28">
            <w:pPr>
              <w:pStyle w:val="table"/>
              <w:spacing w:after="0"/>
              <w:jc w:val="center"/>
              <w:rPr>
                <w:sz w:val="22"/>
                <w:lang w:val="ro-RO"/>
              </w:rPr>
            </w:pPr>
            <w:r w:rsidRPr="00330898">
              <w:rPr>
                <w:sz w:val="22"/>
                <w:lang w:val="ro-RO"/>
              </w:rPr>
              <w:t>Nu</w:t>
            </w:r>
          </w:p>
        </w:tc>
        <w:tc>
          <w:tcPr>
            <w:tcW w:w="3402" w:type="dxa"/>
          </w:tcPr>
          <w:p w14:paraId="39BBA535" w14:textId="77777777" w:rsidR="00A4386D" w:rsidRPr="00330898" w:rsidRDefault="00A4386D" w:rsidP="00C31F28">
            <w:pPr>
              <w:pStyle w:val="table"/>
              <w:spacing w:after="0"/>
              <w:jc w:val="center"/>
              <w:rPr>
                <w:sz w:val="22"/>
                <w:lang w:val="ro-RO"/>
              </w:rPr>
            </w:pPr>
            <w:r w:rsidRPr="00330898">
              <w:rPr>
                <w:sz w:val="22"/>
                <w:lang w:val="ro-RO"/>
              </w:rPr>
              <w:t>Nu este cazul.</w:t>
            </w:r>
          </w:p>
        </w:tc>
      </w:tr>
      <w:tr w:rsidR="00A4386D" w:rsidRPr="00330898" w14:paraId="727B290B" w14:textId="77777777" w:rsidTr="00330898">
        <w:trPr>
          <w:cantSplit/>
        </w:trPr>
        <w:tc>
          <w:tcPr>
            <w:tcW w:w="5245" w:type="dxa"/>
            <w:shd w:val="pct20" w:color="auto" w:fill="FFFFFF"/>
          </w:tcPr>
          <w:p w14:paraId="7EBDA3B5" w14:textId="77777777" w:rsidR="00A4386D" w:rsidRPr="00330898" w:rsidRDefault="00A4386D" w:rsidP="00330898">
            <w:pPr>
              <w:pStyle w:val="table"/>
              <w:spacing w:after="0"/>
              <w:rPr>
                <w:sz w:val="22"/>
                <w:lang w:val="ro-RO"/>
              </w:rPr>
            </w:pPr>
            <w:r w:rsidRPr="00330898">
              <w:rPr>
                <w:sz w:val="22"/>
                <w:lang w:val="ro-RO"/>
              </w:rPr>
              <w:t>Altele</w:t>
            </w:r>
          </w:p>
        </w:tc>
        <w:tc>
          <w:tcPr>
            <w:tcW w:w="1418" w:type="dxa"/>
          </w:tcPr>
          <w:p w14:paraId="4C3E590E" w14:textId="77777777" w:rsidR="00A4386D" w:rsidRPr="00330898" w:rsidRDefault="00A4386D" w:rsidP="00C31F28">
            <w:pPr>
              <w:pStyle w:val="table"/>
              <w:spacing w:after="0"/>
              <w:jc w:val="center"/>
              <w:rPr>
                <w:sz w:val="22"/>
                <w:lang w:val="ro-RO"/>
              </w:rPr>
            </w:pPr>
            <w:r w:rsidRPr="00330898">
              <w:rPr>
                <w:sz w:val="22"/>
                <w:lang w:val="ro-RO"/>
              </w:rPr>
              <w:t>-</w:t>
            </w:r>
          </w:p>
        </w:tc>
        <w:tc>
          <w:tcPr>
            <w:tcW w:w="3402" w:type="dxa"/>
          </w:tcPr>
          <w:p w14:paraId="0EEB4322" w14:textId="77777777" w:rsidR="00A4386D" w:rsidRPr="00330898" w:rsidRDefault="00A4386D" w:rsidP="00C31F28">
            <w:pPr>
              <w:pStyle w:val="table"/>
              <w:spacing w:after="0"/>
              <w:jc w:val="center"/>
              <w:rPr>
                <w:sz w:val="22"/>
                <w:lang w:val="ro-RO"/>
              </w:rPr>
            </w:pPr>
          </w:p>
        </w:tc>
      </w:tr>
    </w:tbl>
    <w:p w14:paraId="174DCA54" w14:textId="77777777" w:rsidR="009101FF" w:rsidRPr="009101FF" w:rsidRDefault="009101FF" w:rsidP="009101FF">
      <w:pPr>
        <w:pStyle w:val="Heading2"/>
        <w:numPr>
          <w:ilvl w:val="0"/>
          <w:numId w:val="0"/>
        </w:numPr>
        <w:spacing w:before="0" w:after="0"/>
        <w:ind w:left="567"/>
        <w:rPr>
          <w:rFonts w:ascii="Times New Roman" w:hAnsi="Times New Roman"/>
          <w:sz w:val="12"/>
          <w:szCs w:val="20"/>
          <w:lang w:val="ro-RO"/>
        </w:rPr>
      </w:pPr>
      <w:bookmarkStart w:id="402" w:name="_Toc126492530"/>
      <w:bookmarkStart w:id="403" w:name="_Toc126519633"/>
    </w:p>
    <w:p w14:paraId="0239BE55" w14:textId="5C006C76" w:rsidR="00A4386D" w:rsidRPr="00330898" w:rsidRDefault="00A4386D" w:rsidP="000B70EB">
      <w:pPr>
        <w:pStyle w:val="Heading2"/>
        <w:numPr>
          <w:ilvl w:val="1"/>
          <w:numId w:val="50"/>
        </w:numPr>
        <w:tabs>
          <w:tab w:val="num" w:pos="1075"/>
        </w:tabs>
        <w:spacing w:before="0" w:after="0"/>
        <w:ind w:left="0" w:firstLine="567"/>
        <w:rPr>
          <w:rFonts w:ascii="Times New Roman" w:hAnsi="Times New Roman"/>
          <w:szCs w:val="20"/>
          <w:lang w:val="ro-RO"/>
        </w:rPr>
      </w:pPr>
      <w:r w:rsidRPr="00330898">
        <w:rPr>
          <w:rFonts w:ascii="Times New Roman" w:hAnsi="Times New Roman"/>
          <w:szCs w:val="20"/>
          <w:lang w:val="ro-RO"/>
        </w:rPr>
        <w:t>Alternative de furnizare a energiei</w:t>
      </w:r>
      <w:bookmarkEnd w:id="402"/>
      <w:bookmarkEnd w:id="403"/>
    </w:p>
    <w:p w14:paraId="7C476A83" w14:textId="77777777" w:rsidR="00A4386D" w:rsidRDefault="00A4386D" w:rsidP="00330898">
      <w:pPr>
        <w:tabs>
          <w:tab w:val="num" w:pos="0"/>
        </w:tabs>
        <w:spacing w:before="0" w:after="0"/>
        <w:ind w:firstLine="567"/>
        <w:rPr>
          <w:lang w:val="ro-RO"/>
        </w:rPr>
      </w:pPr>
      <w:r w:rsidRPr="00330898">
        <w:rPr>
          <w:lang w:val="ro-RO"/>
        </w:rPr>
        <w:t>Informaţii despre tehnicile de furnizare eficientă a energiei sunt date în tabelul de mai jos.</w:t>
      </w:r>
    </w:p>
    <w:p w14:paraId="5ACE272A" w14:textId="77777777" w:rsidR="00330898" w:rsidRPr="00330898" w:rsidRDefault="00330898" w:rsidP="00330898">
      <w:pPr>
        <w:spacing w:before="0" w:after="0"/>
        <w:rPr>
          <w:lang w:val="ro-RO"/>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50"/>
        <w:gridCol w:w="2070"/>
        <w:gridCol w:w="3661"/>
      </w:tblGrid>
      <w:tr w:rsidR="00A4386D" w:rsidRPr="00330898" w14:paraId="62F30C60" w14:textId="77777777" w:rsidTr="00330898">
        <w:trPr>
          <w:cantSplit/>
        </w:trPr>
        <w:tc>
          <w:tcPr>
            <w:tcW w:w="4050" w:type="dxa"/>
            <w:shd w:val="pct20" w:color="auto" w:fill="FFFFFF"/>
            <w:vAlign w:val="center"/>
          </w:tcPr>
          <w:p w14:paraId="31C165AD" w14:textId="77777777" w:rsidR="00A4386D" w:rsidRPr="00330898" w:rsidRDefault="00A4386D">
            <w:pPr>
              <w:pStyle w:val="table"/>
              <w:jc w:val="center"/>
              <w:rPr>
                <w:b/>
                <w:bCs/>
                <w:sz w:val="22"/>
                <w:lang w:val="ro-RO"/>
              </w:rPr>
            </w:pPr>
            <w:r w:rsidRPr="00330898">
              <w:rPr>
                <w:b/>
                <w:bCs/>
                <w:sz w:val="22"/>
                <w:lang w:val="ro-RO"/>
              </w:rPr>
              <w:t>Tehnici de furnizare a energiei</w:t>
            </w:r>
          </w:p>
        </w:tc>
        <w:tc>
          <w:tcPr>
            <w:tcW w:w="2070" w:type="dxa"/>
            <w:shd w:val="pct20" w:color="auto" w:fill="FFFFFF"/>
            <w:vAlign w:val="center"/>
          </w:tcPr>
          <w:p w14:paraId="63667B82" w14:textId="77777777" w:rsidR="00A4386D" w:rsidRPr="00330898" w:rsidRDefault="00A4386D">
            <w:pPr>
              <w:pStyle w:val="table"/>
              <w:jc w:val="center"/>
              <w:rPr>
                <w:b/>
                <w:bCs/>
                <w:sz w:val="22"/>
                <w:lang w:val="ro-RO"/>
              </w:rPr>
            </w:pPr>
            <w:r w:rsidRPr="00330898">
              <w:rPr>
                <w:b/>
                <w:bCs/>
                <w:sz w:val="22"/>
                <w:lang w:val="ro-RO"/>
              </w:rPr>
              <w:t>Este această tehnică utilizată în mod curent în instalaţie?</w:t>
            </w:r>
          </w:p>
          <w:p w14:paraId="6D9D0603" w14:textId="77777777" w:rsidR="00A4386D" w:rsidRPr="00330898" w:rsidRDefault="00A4386D">
            <w:pPr>
              <w:pStyle w:val="table"/>
              <w:jc w:val="center"/>
              <w:rPr>
                <w:b/>
                <w:bCs/>
                <w:sz w:val="22"/>
                <w:lang w:val="ro-RO"/>
              </w:rPr>
            </w:pPr>
            <w:r w:rsidRPr="00330898">
              <w:rPr>
                <w:b/>
                <w:bCs/>
                <w:sz w:val="22"/>
                <w:lang w:val="ro-RO"/>
              </w:rPr>
              <w:t>(D / N)</w:t>
            </w:r>
          </w:p>
        </w:tc>
        <w:tc>
          <w:tcPr>
            <w:tcW w:w="3661" w:type="dxa"/>
            <w:shd w:val="pct20" w:color="auto" w:fill="FFFFFF"/>
            <w:vAlign w:val="center"/>
          </w:tcPr>
          <w:p w14:paraId="3BFC8E7C" w14:textId="77777777" w:rsidR="00A4386D" w:rsidRPr="00330898" w:rsidRDefault="00A4386D">
            <w:pPr>
              <w:pStyle w:val="table"/>
              <w:jc w:val="center"/>
              <w:rPr>
                <w:b/>
                <w:bCs/>
                <w:sz w:val="22"/>
                <w:lang w:val="ro-RO"/>
              </w:rPr>
            </w:pPr>
            <w:r w:rsidRPr="00330898">
              <w:rPr>
                <w:b/>
                <w:bCs/>
                <w:sz w:val="22"/>
                <w:lang w:val="ro-RO"/>
              </w:rPr>
              <w:t>Dacă NU explicaţi de ce tehnica nu este adecvată sau indicaţi termenul de aplicare</w:t>
            </w:r>
          </w:p>
        </w:tc>
      </w:tr>
      <w:tr w:rsidR="00A4386D" w:rsidRPr="00330898" w14:paraId="1C66C1ED" w14:textId="77777777" w:rsidTr="00330898">
        <w:trPr>
          <w:cantSplit/>
        </w:trPr>
        <w:tc>
          <w:tcPr>
            <w:tcW w:w="4050" w:type="dxa"/>
            <w:shd w:val="pct20" w:color="auto" w:fill="FFFFFF"/>
          </w:tcPr>
          <w:p w14:paraId="212EBD35" w14:textId="77777777" w:rsidR="00A4386D" w:rsidRPr="00330898" w:rsidRDefault="00A4386D">
            <w:pPr>
              <w:pStyle w:val="table"/>
              <w:rPr>
                <w:sz w:val="22"/>
                <w:lang w:val="ro-RO"/>
              </w:rPr>
            </w:pPr>
            <w:r w:rsidRPr="00330898">
              <w:rPr>
                <w:sz w:val="22"/>
                <w:lang w:val="ro-RO"/>
              </w:rPr>
              <w:t>Utilizarea unităţilor de co-generare;</w:t>
            </w:r>
          </w:p>
        </w:tc>
        <w:tc>
          <w:tcPr>
            <w:tcW w:w="2070" w:type="dxa"/>
          </w:tcPr>
          <w:p w14:paraId="191D572C" w14:textId="77777777" w:rsidR="00A4386D" w:rsidRPr="00330898" w:rsidRDefault="00A4386D" w:rsidP="00330898">
            <w:pPr>
              <w:pStyle w:val="table"/>
              <w:jc w:val="center"/>
              <w:rPr>
                <w:sz w:val="22"/>
                <w:lang w:val="ro-RO"/>
              </w:rPr>
            </w:pPr>
            <w:r w:rsidRPr="00330898">
              <w:rPr>
                <w:sz w:val="22"/>
                <w:lang w:val="ro-RO"/>
              </w:rPr>
              <w:t>Nu</w:t>
            </w:r>
          </w:p>
        </w:tc>
        <w:tc>
          <w:tcPr>
            <w:tcW w:w="3661" w:type="dxa"/>
          </w:tcPr>
          <w:p w14:paraId="15A60050" w14:textId="77777777" w:rsidR="00A4386D" w:rsidRPr="00330898" w:rsidRDefault="00A4386D" w:rsidP="00330898">
            <w:pPr>
              <w:pStyle w:val="table"/>
              <w:jc w:val="center"/>
              <w:rPr>
                <w:sz w:val="22"/>
                <w:lang w:val="ro-RO"/>
              </w:rPr>
            </w:pPr>
            <w:r w:rsidRPr="00330898">
              <w:rPr>
                <w:sz w:val="22"/>
                <w:lang w:val="ro-RO"/>
              </w:rPr>
              <w:t>Nu este cazul.</w:t>
            </w:r>
          </w:p>
        </w:tc>
      </w:tr>
      <w:tr w:rsidR="00A4386D" w:rsidRPr="00330898" w14:paraId="693522F7" w14:textId="77777777" w:rsidTr="00330898">
        <w:trPr>
          <w:cantSplit/>
        </w:trPr>
        <w:tc>
          <w:tcPr>
            <w:tcW w:w="4050" w:type="dxa"/>
            <w:shd w:val="pct20" w:color="auto" w:fill="FFFFFF"/>
          </w:tcPr>
          <w:p w14:paraId="2D2A51CD" w14:textId="77777777" w:rsidR="00A4386D" w:rsidRPr="00330898" w:rsidRDefault="00A4386D">
            <w:pPr>
              <w:pStyle w:val="table"/>
              <w:rPr>
                <w:sz w:val="22"/>
                <w:lang w:val="ro-RO"/>
              </w:rPr>
            </w:pPr>
            <w:r w:rsidRPr="00330898">
              <w:rPr>
                <w:sz w:val="22"/>
                <w:lang w:val="ro-RO"/>
              </w:rPr>
              <w:t>Recuperarea energiei din deşeuri;</w:t>
            </w:r>
          </w:p>
        </w:tc>
        <w:tc>
          <w:tcPr>
            <w:tcW w:w="2070" w:type="dxa"/>
          </w:tcPr>
          <w:p w14:paraId="4B9101DC" w14:textId="77777777" w:rsidR="00A4386D" w:rsidRPr="00330898" w:rsidRDefault="00A4386D" w:rsidP="00330898">
            <w:pPr>
              <w:pStyle w:val="table"/>
              <w:jc w:val="center"/>
              <w:rPr>
                <w:sz w:val="22"/>
                <w:lang w:val="ro-RO"/>
              </w:rPr>
            </w:pPr>
            <w:r w:rsidRPr="00330898">
              <w:rPr>
                <w:sz w:val="22"/>
                <w:lang w:val="ro-RO"/>
              </w:rPr>
              <w:t>Nu</w:t>
            </w:r>
          </w:p>
        </w:tc>
        <w:tc>
          <w:tcPr>
            <w:tcW w:w="3661" w:type="dxa"/>
          </w:tcPr>
          <w:p w14:paraId="15012D57" w14:textId="77777777" w:rsidR="00A4386D" w:rsidRPr="00330898" w:rsidRDefault="00A4386D" w:rsidP="00330898">
            <w:pPr>
              <w:pStyle w:val="table"/>
              <w:jc w:val="center"/>
              <w:rPr>
                <w:sz w:val="22"/>
                <w:lang w:val="ro-RO"/>
              </w:rPr>
            </w:pPr>
            <w:r w:rsidRPr="00330898">
              <w:rPr>
                <w:sz w:val="22"/>
                <w:lang w:val="ro-RO"/>
              </w:rPr>
              <w:t>Nu este cazul.</w:t>
            </w:r>
          </w:p>
        </w:tc>
      </w:tr>
      <w:tr w:rsidR="00A4386D" w:rsidRPr="00330898" w14:paraId="19BE7C50" w14:textId="77777777" w:rsidTr="00330898">
        <w:trPr>
          <w:cantSplit/>
        </w:trPr>
        <w:tc>
          <w:tcPr>
            <w:tcW w:w="4050" w:type="dxa"/>
            <w:shd w:val="pct20" w:color="auto" w:fill="FFFFFF"/>
          </w:tcPr>
          <w:p w14:paraId="368B5F0F" w14:textId="77777777" w:rsidR="00A4386D" w:rsidRPr="00330898" w:rsidRDefault="00A4386D">
            <w:pPr>
              <w:pStyle w:val="table"/>
              <w:rPr>
                <w:sz w:val="22"/>
                <w:lang w:val="ro-RO"/>
              </w:rPr>
            </w:pPr>
            <w:r w:rsidRPr="00330898">
              <w:rPr>
                <w:sz w:val="22"/>
                <w:lang w:val="ro-RO"/>
              </w:rPr>
              <w:t>Utilizarea de combustibili mai puţin poluanţi.</w:t>
            </w:r>
          </w:p>
        </w:tc>
        <w:tc>
          <w:tcPr>
            <w:tcW w:w="2070" w:type="dxa"/>
          </w:tcPr>
          <w:p w14:paraId="1BCA898F" w14:textId="77777777" w:rsidR="00A4386D" w:rsidRPr="00330898" w:rsidRDefault="00330898" w:rsidP="00330898">
            <w:pPr>
              <w:pStyle w:val="table"/>
              <w:spacing w:before="120"/>
              <w:jc w:val="center"/>
              <w:rPr>
                <w:sz w:val="22"/>
                <w:lang w:val="ro-RO"/>
              </w:rPr>
            </w:pPr>
            <w:r w:rsidRPr="00330898">
              <w:rPr>
                <w:sz w:val="22"/>
                <w:lang w:val="ro-RO"/>
              </w:rPr>
              <w:t>Nu</w:t>
            </w:r>
            <w:r w:rsidR="00A4386D" w:rsidRPr="00330898">
              <w:rPr>
                <w:sz w:val="22"/>
                <w:lang w:val="ro-RO"/>
              </w:rPr>
              <w:t>.</w:t>
            </w:r>
          </w:p>
        </w:tc>
        <w:tc>
          <w:tcPr>
            <w:tcW w:w="3661" w:type="dxa"/>
          </w:tcPr>
          <w:p w14:paraId="440BF4E3" w14:textId="77777777" w:rsidR="00A4386D" w:rsidRPr="00330898" w:rsidRDefault="00330898" w:rsidP="00330898">
            <w:pPr>
              <w:pStyle w:val="table"/>
              <w:spacing w:before="120"/>
              <w:jc w:val="center"/>
              <w:rPr>
                <w:sz w:val="22"/>
                <w:lang w:val="ro-RO"/>
              </w:rPr>
            </w:pPr>
            <w:r w:rsidRPr="00330898">
              <w:rPr>
                <w:sz w:val="22"/>
                <w:lang w:val="ro-RO"/>
              </w:rPr>
              <w:t>Nu este cazul.</w:t>
            </w:r>
          </w:p>
        </w:tc>
      </w:tr>
    </w:tbl>
    <w:p w14:paraId="3BB3C65B" w14:textId="77777777" w:rsidR="00A4386D" w:rsidRPr="009E307B" w:rsidRDefault="00A4386D">
      <w:pPr>
        <w:pStyle w:val="BodyTextIndent"/>
        <w:spacing w:before="60" w:after="120"/>
        <w:jc w:val="both"/>
        <w:rPr>
          <w:sz w:val="20"/>
          <w:lang w:val="ro-RO"/>
        </w:rPr>
      </w:pPr>
    </w:p>
    <w:p w14:paraId="7ACD5ADC" w14:textId="77777777" w:rsidR="00A4386D" w:rsidRPr="009E307B" w:rsidRDefault="00A4386D">
      <w:pPr>
        <w:pStyle w:val="BodyTextIndent"/>
        <w:spacing w:before="60" w:after="120"/>
        <w:jc w:val="both"/>
        <w:rPr>
          <w:sz w:val="20"/>
          <w:lang w:val="ro-RO"/>
        </w:rPr>
        <w:sectPr w:rsidR="00A4386D" w:rsidRPr="009E307B" w:rsidSect="00330898">
          <w:headerReference w:type="default" r:id="rId26"/>
          <w:pgSz w:w="11909" w:h="16834" w:code="9"/>
          <w:pgMar w:top="1134" w:right="1134" w:bottom="851" w:left="1134" w:header="426" w:footer="227" w:gutter="0"/>
          <w:paperSrc w:first="1" w:other="1"/>
          <w:cols w:space="720"/>
          <w:docGrid w:linePitch="326"/>
        </w:sectPr>
      </w:pPr>
    </w:p>
    <w:p w14:paraId="3323A6E7" w14:textId="77777777" w:rsidR="00A4386D" w:rsidRPr="00330898" w:rsidRDefault="00A4386D" w:rsidP="000B70EB">
      <w:pPr>
        <w:pStyle w:val="Heading1"/>
        <w:numPr>
          <w:ilvl w:val="0"/>
          <w:numId w:val="50"/>
        </w:numPr>
        <w:tabs>
          <w:tab w:val="left" w:pos="993"/>
        </w:tabs>
        <w:spacing w:before="0" w:after="0"/>
        <w:ind w:left="0" w:firstLine="567"/>
        <w:jc w:val="left"/>
        <w:rPr>
          <w:szCs w:val="20"/>
        </w:rPr>
      </w:pPr>
      <w:bookmarkStart w:id="404" w:name="_Hlt498317604"/>
      <w:bookmarkStart w:id="405" w:name="_Toc126492531"/>
      <w:bookmarkStart w:id="406" w:name="_Toc126519634"/>
      <w:bookmarkStart w:id="407" w:name="_Toc472260007"/>
      <w:bookmarkStart w:id="408" w:name="_Ref478364221"/>
      <w:bookmarkStart w:id="409" w:name="_Toc527195219"/>
      <w:bookmarkStart w:id="410" w:name="_Toc87858651"/>
      <w:bookmarkStart w:id="411" w:name="_Ref87955821"/>
      <w:bookmarkStart w:id="412" w:name="_Ref100634045"/>
      <w:bookmarkEnd w:id="404"/>
      <w:r w:rsidRPr="00330898">
        <w:rPr>
          <w:szCs w:val="20"/>
        </w:rPr>
        <w:lastRenderedPageBreak/>
        <w:t>ACCIDENTELE ŞI CONSECINŢELE ACESTORA</w:t>
      </w:r>
      <w:bookmarkEnd w:id="405"/>
      <w:bookmarkEnd w:id="406"/>
    </w:p>
    <w:p w14:paraId="79C6C4DB" w14:textId="77777777" w:rsidR="00A4386D" w:rsidRDefault="00A4386D" w:rsidP="000B70EB">
      <w:pPr>
        <w:pStyle w:val="Heading2"/>
        <w:numPr>
          <w:ilvl w:val="1"/>
          <w:numId w:val="50"/>
        </w:numPr>
        <w:tabs>
          <w:tab w:val="num" w:pos="1075"/>
        </w:tabs>
        <w:spacing w:before="0" w:after="0"/>
        <w:ind w:left="0" w:firstLine="567"/>
        <w:jc w:val="left"/>
        <w:rPr>
          <w:rFonts w:ascii="Times New Roman" w:hAnsi="Times New Roman"/>
          <w:szCs w:val="20"/>
          <w:lang w:val="ro-RO"/>
        </w:rPr>
      </w:pPr>
      <w:bookmarkStart w:id="413" w:name="_Toc126492532"/>
      <w:bookmarkStart w:id="414" w:name="_Toc126519635"/>
      <w:bookmarkEnd w:id="407"/>
      <w:bookmarkEnd w:id="408"/>
      <w:bookmarkEnd w:id="409"/>
      <w:bookmarkEnd w:id="410"/>
      <w:bookmarkEnd w:id="411"/>
      <w:bookmarkEnd w:id="412"/>
      <w:r w:rsidRPr="00330898">
        <w:rPr>
          <w:rFonts w:ascii="Times New Roman" w:hAnsi="Times New Roman"/>
          <w:szCs w:val="20"/>
          <w:lang w:val="ro-RO"/>
        </w:rPr>
        <w:t>Controlul activităţilor care prezintă pericole de accidente majore în care sunt implicate substanţe periculoase – SEVESO</w:t>
      </w:r>
      <w:bookmarkEnd w:id="413"/>
      <w:bookmarkEnd w:id="414"/>
    </w:p>
    <w:p w14:paraId="597AF6B3" w14:textId="77777777" w:rsidR="00330898" w:rsidRPr="00330898" w:rsidRDefault="00330898" w:rsidP="00330898">
      <w:pPr>
        <w:rPr>
          <w:sz w:val="10"/>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64"/>
        <w:gridCol w:w="851"/>
        <w:gridCol w:w="2835"/>
        <w:gridCol w:w="1701"/>
      </w:tblGrid>
      <w:tr w:rsidR="00A4386D" w:rsidRPr="00330898" w14:paraId="2EFF84F3" w14:textId="77777777" w:rsidTr="00330898">
        <w:trPr>
          <w:trHeight w:val="309"/>
          <w:jc w:val="center"/>
        </w:trPr>
        <w:tc>
          <w:tcPr>
            <w:tcW w:w="8364" w:type="dxa"/>
          </w:tcPr>
          <w:p w14:paraId="5D5715A8" w14:textId="77777777" w:rsidR="00A4386D" w:rsidRPr="00330898" w:rsidRDefault="00A4386D">
            <w:pPr>
              <w:pStyle w:val="table"/>
              <w:rPr>
                <w:sz w:val="22"/>
                <w:szCs w:val="22"/>
                <w:lang w:val="ro-RO"/>
              </w:rPr>
            </w:pPr>
          </w:p>
        </w:tc>
        <w:tc>
          <w:tcPr>
            <w:tcW w:w="851" w:type="dxa"/>
            <w:shd w:val="pct20" w:color="000000" w:fill="FFFFFF"/>
            <w:vAlign w:val="center"/>
          </w:tcPr>
          <w:p w14:paraId="70E6A5B2" w14:textId="77777777" w:rsidR="00A4386D" w:rsidRPr="00330898" w:rsidRDefault="00A4386D">
            <w:pPr>
              <w:pStyle w:val="table"/>
              <w:jc w:val="center"/>
              <w:rPr>
                <w:sz w:val="22"/>
                <w:szCs w:val="22"/>
                <w:lang w:val="ro-RO"/>
              </w:rPr>
            </w:pPr>
            <w:r w:rsidRPr="00330898">
              <w:rPr>
                <w:sz w:val="22"/>
                <w:szCs w:val="22"/>
                <w:lang w:val="ro-RO"/>
              </w:rPr>
              <w:t>Da/Nu</w:t>
            </w:r>
          </w:p>
        </w:tc>
        <w:tc>
          <w:tcPr>
            <w:tcW w:w="2835" w:type="dxa"/>
          </w:tcPr>
          <w:p w14:paraId="5B6F8B6F" w14:textId="77777777" w:rsidR="00A4386D" w:rsidRPr="00330898" w:rsidRDefault="00A4386D">
            <w:pPr>
              <w:pStyle w:val="table"/>
              <w:rPr>
                <w:sz w:val="22"/>
                <w:szCs w:val="22"/>
                <w:lang w:val="ro-RO"/>
              </w:rPr>
            </w:pPr>
            <w:r w:rsidRPr="00330898">
              <w:rPr>
                <w:sz w:val="22"/>
                <w:szCs w:val="22"/>
                <w:lang w:val="ro-RO"/>
              </w:rPr>
              <w:t xml:space="preserve"> </w:t>
            </w:r>
          </w:p>
        </w:tc>
        <w:tc>
          <w:tcPr>
            <w:tcW w:w="1701" w:type="dxa"/>
            <w:shd w:val="pct20" w:color="000000" w:fill="FFFFFF"/>
            <w:vAlign w:val="center"/>
          </w:tcPr>
          <w:p w14:paraId="6144FF35" w14:textId="77777777" w:rsidR="00A4386D" w:rsidRPr="00330898" w:rsidRDefault="00A4386D">
            <w:pPr>
              <w:pStyle w:val="table"/>
              <w:jc w:val="center"/>
              <w:rPr>
                <w:sz w:val="22"/>
                <w:szCs w:val="22"/>
                <w:lang w:val="ro-RO"/>
              </w:rPr>
            </w:pPr>
            <w:r w:rsidRPr="00330898">
              <w:rPr>
                <w:sz w:val="22"/>
                <w:szCs w:val="22"/>
                <w:lang w:val="ro-RO"/>
              </w:rPr>
              <w:t>Da/Nu</w:t>
            </w:r>
          </w:p>
        </w:tc>
      </w:tr>
      <w:tr w:rsidR="00A4386D" w:rsidRPr="00330898" w14:paraId="369909DB" w14:textId="77777777" w:rsidTr="00330898">
        <w:trPr>
          <w:jc w:val="center"/>
        </w:trPr>
        <w:tc>
          <w:tcPr>
            <w:tcW w:w="8364" w:type="dxa"/>
            <w:shd w:val="pct20" w:color="auto" w:fill="FFFFFF"/>
          </w:tcPr>
          <w:p w14:paraId="1B9C18F3" w14:textId="77777777" w:rsidR="00A4386D" w:rsidRPr="00330898" w:rsidRDefault="00A4386D" w:rsidP="00330898">
            <w:pPr>
              <w:pStyle w:val="table"/>
              <w:spacing w:after="0"/>
              <w:jc w:val="both"/>
              <w:rPr>
                <w:sz w:val="22"/>
                <w:szCs w:val="22"/>
                <w:lang w:val="ro-RO"/>
              </w:rPr>
            </w:pPr>
            <w:r w:rsidRPr="00330898">
              <w:rPr>
                <w:sz w:val="22"/>
                <w:szCs w:val="22"/>
                <w:lang w:val="ro-RO"/>
              </w:rPr>
              <w:t xml:space="preserve">Instalaţia se încadrează în categoria de risc major conform prevederilor </w:t>
            </w:r>
            <w:r w:rsidR="00330898" w:rsidRPr="00330898">
              <w:rPr>
                <w:sz w:val="22"/>
                <w:szCs w:val="22"/>
              </w:rPr>
              <w:t xml:space="preserve">Legii 59/2015 privind controlul asupra pericolelor de accident major în care sunt implicate substanţe periculoase și Ordinul  nr. 3710/1212/99/2017 din 19 iulie 2017 referitor la aprobarea Metodologiei pentru stabilirea distanţelor adecvate faţă de sursele potenţiale de risc din cadrul amplasamentelor care se încadrează în prevederile Legii nr. 59/2016 </w:t>
            </w:r>
            <w:r w:rsidRPr="00330898">
              <w:rPr>
                <w:sz w:val="22"/>
                <w:szCs w:val="22"/>
                <w:lang w:val="ro-RO"/>
              </w:rPr>
              <w:t>ce transpune Directiva SEVESO?</w:t>
            </w:r>
          </w:p>
        </w:tc>
        <w:tc>
          <w:tcPr>
            <w:tcW w:w="851" w:type="dxa"/>
          </w:tcPr>
          <w:p w14:paraId="4E75DE5F" w14:textId="77777777" w:rsidR="00330898" w:rsidRDefault="00330898" w:rsidP="00330898">
            <w:pPr>
              <w:pStyle w:val="table"/>
              <w:spacing w:before="120"/>
              <w:jc w:val="center"/>
              <w:rPr>
                <w:sz w:val="22"/>
                <w:szCs w:val="22"/>
                <w:lang w:val="ro-RO"/>
              </w:rPr>
            </w:pPr>
          </w:p>
          <w:p w14:paraId="1AE0AFEA" w14:textId="77777777" w:rsidR="00A4386D" w:rsidRPr="00330898" w:rsidRDefault="00A4386D" w:rsidP="00330898">
            <w:pPr>
              <w:pStyle w:val="table"/>
              <w:spacing w:before="120"/>
              <w:jc w:val="center"/>
              <w:rPr>
                <w:sz w:val="22"/>
                <w:szCs w:val="22"/>
                <w:lang w:val="ro-RO"/>
              </w:rPr>
            </w:pPr>
            <w:r w:rsidRPr="00330898">
              <w:rPr>
                <w:sz w:val="22"/>
                <w:szCs w:val="22"/>
                <w:lang w:val="ro-RO"/>
              </w:rPr>
              <w:t>Nu</w:t>
            </w:r>
          </w:p>
        </w:tc>
        <w:tc>
          <w:tcPr>
            <w:tcW w:w="2835" w:type="dxa"/>
            <w:shd w:val="pct20" w:color="auto" w:fill="FFFFFF"/>
          </w:tcPr>
          <w:p w14:paraId="69D98C23" w14:textId="77777777" w:rsidR="00A66D2A" w:rsidRPr="00A66D2A" w:rsidRDefault="00A66D2A" w:rsidP="00330898">
            <w:pPr>
              <w:pStyle w:val="table"/>
              <w:spacing w:before="120"/>
              <w:rPr>
                <w:sz w:val="10"/>
                <w:szCs w:val="22"/>
                <w:lang w:val="ro-RO"/>
              </w:rPr>
            </w:pPr>
          </w:p>
          <w:p w14:paraId="22D437B1" w14:textId="6E666910" w:rsidR="00A4386D" w:rsidRPr="00330898" w:rsidRDefault="00A4386D" w:rsidP="00330898">
            <w:pPr>
              <w:pStyle w:val="table"/>
              <w:spacing w:before="120"/>
              <w:rPr>
                <w:sz w:val="22"/>
                <w:szCs w:val="22"/>
                <w:lang w:val="ro-RO"/>
              </w:rPr>
            </w:pPr>
            <w:r w:rsidRPr="00330898">
              <w:rPr>
                <w:sz w:val="22"/>
                <w:szCs w:val="22"/>
                <w:lang w:val="ro-RO"/>
              </w:rPr>
              <w:t>Dacă da, aţi depus raportul de securitate?</w:t>
            </w:r>
          </w:p>
        </w:tc>
        <w:tc>
          <w:tcPr>
            <w:tcW w:w="1701" w:type="dxa"/>
          </w:tcPr>
          <w:p w14:paraId="426937B3" w14:textId="77777777" w:rsidR="00330898" w:rsidRDefault="00330898" w:rsidP="00330898">
            <w:pPr>
              <w:pStyle w:val="table"/>
              <w:spacing w:before="120"/>
              <w:jc w:val="center"/>
              <w:rPr>
                <w:sz w:val="22"/>
                <w:szCs w:val="22"/>
                <w:lang w:val="ro-RO"/>
              </w:rPr>
            </w:pPr>
          </w:p>
          <w:p w14:paraId="598AA2EB" w14:textId="77777777" w:rsidR="00A4386D" w:rsidRPr="00330898" w:rsidRDefault="00330898" w:rsidP="00330898">
            <w:pPr>
              <w:pStyle w:val="table"/>
              <w:spacing w:before="120"/>
              <w:jc w:val="center"/>
              <w:rPr>
                <w:sz w:val="22"/>
                <w:szCs w:val="22"/>
                <w:lang w:val="ro-RO"/>
              </w:rPr>
            </w:pPr>
            <w:r w:rsidRPr="00330898">
              <w:rPr>
                <w:sz w:val="22"/>
                <w:szCs w:val="22"/>
                <w:lang w:val="ro-RO"/>
              </w:rPr>
              <w:t xml:space="preserve"> Nu</w:t>
            </w:r>
          </w:p>
        </w:tc>
      </w:tr>
      <w:tr w:rsidR="00A4386D" w:rsidRPr="00330898" w14:paraId="29214DA8" w14:textId="77777777" w:rsidTr="00330898">
        <w:trPr>
          <w:jc w:val="center"/>
        </w:trPr>
        <w:tc>
          <w:tcPr>
            <w:tcW w:w="8364" w:type="dxa"/>
            <w:shd w:val="pct20" w:color="auto" w:fill="FFFFFF"/>
          </w:tcPr>
          <w:p w14:paraId="281BF366" w14:textId="1F08F510" w:rsidR="00A4386D" w:rsidRPr="00330898" w:rsidRDefault="00A4386D" w:rsidP="00F827FC">
            <w:pPr>
              <w:pStyle w:val="table"/>
              <w:spacing w:after="0"/>
              <w:jc w:val="both"/>
              <w:rPr>
                <w:sz w:val="22"/>
                <w:szCs w:val="22"/>
                <w:lang w:val="ro-RO"/>
              </w:rPr>
            </w:pPr>
            <w:r w:rsidRPr="00330898">
              <w:rPr>
                <w:sz w:val="22"/>
                <w:szCs w:val="22"/>
                <w:lang w:val="ro-RO"/>
              </w:rPr>
              <w:t xml:space="preserve">Instalaţia se încadrează în categoria de risc minor conform prevederilor </w:t>
            </w:r>
            <w:r w:rsidR="00330898" w:rsidRPr="00330898">
              <w:rPr>
                <w:sz w:val="22"/>
                <w:szCs w:val="22"/>
              </w:rPr>
              <w:t xml:space="preserve">Legii 59/2015 privind controlul asupra pericolelor de accident major în care sunt implicate substanţe periculoase și Ordinul  nr. 3710/1212/99/2017 din 19 iulie 2017 referitor la aprobarea Metodologiei pentru stabilirea distanţelor adecvate faţă de sursele potenţiale de risc din cadrul amplasamentelor care se încadrează în prevederile Legii nr. 59/2016 </w:t>
            </w:r>
            <w:r w:rsidR="00330898" w:rsidRPr="00330898">
              <w:rPr>
                <w:sz w:val="22"/>
                <w:szCs w:val="22"/>
                <w:lang w:val="ro-RO"/>
              </w:rPr>
              <w:t>ce transpune Directiva SEVESO?</w:t>
            </w:r>
            <w:r w:rsidRPr="00330898">
              <w:rPr>
                <w:sz w:val="22"/>
                <w:szCs w:val="22"/>
                <w:lang w:val="ro-RO"/>
              </w:rPr>
              <w:t xml:space="preserve"> </w:t>
            </w:r>
          </w:p>
        </w:tc>
        <w:tc>
          <w:tcPr>
            <w:tcW w:w="851" w:type="dxa"/>
          </w:tcPr>
          <w:p w14:paraId="5355458D" w14:textId="77777777" w:rsidR="00330898" w:rsidRPr="00330898" w:rsidRDefault="00330898" w:rsidP="00330898">
            <w:pPr>
              <w:pStyle w:val="table"/>
              <w:jc w:val="center"/>
              <w:rPr>
                <w:sz w:val="12"/>
                <w:szCs w:val="22"/>
                <w:lang w:val="ro-RO"/>
              </w:rPr>
            </w:pPr>
          </w:p>
          <w:p w14:paraId="095A2697" w14:textId="77777777" w:rsidR="00330898" w:rsidRDefault="00330898" w:rsidP="00330898">
            <w:pPr>
              <w:pStyle w:val="table"/>
              <w:jc w:val="center"/>
              <w:rPr>
                <w:sz w:val="22"/>
                <w:szCs w:val="22"/>
                <w:lang w:val="ro-RO"/>
              </w:rPr>
            </w:pPr>
          </w:p>
          <w:p w14:paraId="628725B4" w14:textId="77777777" w:rsidR="00A4386D" w:rsidRPr="00330898" w:rsidRDefault="00A4386D" w:rsidP="00330898">
            <w:pPr>
              <w:pStyle w:val="table"/>
              <w:jc w:val="center"/>
              <w:rPr>
                <w:sz w:val="22"/>
                <w:szCs w:val="22"/>
                <w:lang w:val="ro-RO"/>
              </w:rPr>
            </w:pPr>
            <w:r w:rsidRPr="00330898">
              <w:rPr>
                <w:sz w:val="22"/>
                <w:szCs w:val="22"/>
                <w:lang w:val="ro-RO"/>
              </w:rPr>
              <w:t>Nu</w:t>
            </w:r>
          </w:p>
        </w:tc>
        <w:tc>
          <w:tcPr>
            <w:tcW w:w="2835" w:type="dxa"/>
            <w:shd w:val="pct20" w:color="auto" w:fill="FFFFFF"/>
          </w:tcPr>
          <w:p w14:paraId="75BE42BA" w14:textId="77777777" w:rsidR="00330898" w:rsidRPr="00330898" w:rsidRDefault="00330898">
            <w:pPr>
              <w:pStyle w:val="table"/>
              <w:rPr>
                <w:sz w:val="2"/>
                <w:szCs w:val="22"/>
                <w:lang w:val="ro-RO"/>
              </w:rPr>
            </w:pPr>
          </w:p>
          <w:p w14:paraId="321C6889" w14:textId="77777777" w:rsidR="00A4386D" w:rsidRPr="00330898" w:rsidRDefault="00A4386D">
            <w:pPr>
              <w:pStyle w:val="table"/>
              <w:rPr>
                <w:sz w:val="22"/>
                <w:szCs w:val="22"/>
                <w:lang w:val="ro-RO"/>
              </w:rPr>
            </w:pPr>
            <w:r w:rsidRPr="00330898">
              <w:rPr>
                <w:sz w:val="22"/>
                <w:szCs w:val="22"/>
                <w:lang w:val="ro-RO"/>
              </w:rPr>
              <w:t>Dacă da, aţi realizat Politica de Prevenire a Accidentelor Majore?</w:t>
            </w:r>
          </w:p>
        </w:tc>
        <w:tc>
          <w:tcPr>
            <w:tcW w:w="1701" w:type="dxa"/>
          </w:tcPr>
          <w:p w14:paraId="06E32471" w14:textId="77777777" w:rsidR="00330898" w:rsidRPr="00330898" w:rsidRDefault="00330898" w:rsidP="00330898">
            <w:pPr>
              <w:pStyle w:val="table"/>
              <w:jc w:val="center"/>
              <w:rPr>
                <w:sz w:val="6"/>
                <w:szCs w:val="22"/>
                <w:lang w:val="ro-RO"/>
              </w:rPr>
            </w:pPr>
          </w:p>
          <w:p w14:paraId="52F9C044" w14:textId="77777777" w:rsidR="00330898" w:rsidRDefault="00330898" w:rsidP="00330898">
            <w:pPr>
              <w:pStyle w:val="table"/>
              <w:jc w:val="center"/>
              <w:rPr>
                <w:sz w:val="22"/>
                <w:szCs w:val="22"/>
                <w:lang w:val="ro-RO"/>
              </w:rPr>
            </w:pPr>
          </w:p>
          <w:p w14:paraId="5251D9E7" w14:textId="77777777" w:rsidR="00A4386D" w:rsidRPr="00330898" w:rsidRDefault="00330898" w:rsidP="00330898">
            <w:pPr>
              <w:pStyle w:val="table"/>
              <w:jc w:val="center"/>
              <w:rPr>
                <w:sz w:val="22"/>
                <w:szCs w:val="22"/>
                <w:lang w:val="ro-RO"/>
              </w:rPr>
            </w:pPr>
            <w:r w:rsidRPr="00330898">
              <w:rPr>
                <w:sz w:val="22"/>
                <w:szCs w:val="22"/>
                <w:lang w:val="ro-RO"/>
              </w:rPr>
              <w:t>Nu</w:t>
            </w:r>
          </w:p>
        </w:tc>
      </w:tr>
    </w:tbl>
    <w:p w14:paraId="7DACFE98" w14:textId="77777777" w:rsidR="00330898" w:rsidRPr="005523F3" w:rsidRDefault="00330898" w:rsidP="00330898">
      <w:pPr>
        <w:pStyle w:val="Heading2"/>
        <w:numPr>
          <w:ilvl w:val="0"/>
          <w:numId w:val="0"/>
        </w:numPr>
        <w:tabs>
          <w:tab w:val="num" w:pos="824"/>
        </w:tabs>
        <w:spacing w:before="0" w:after="0"/>
        <w:ind w:left="567"/>
        <w:rPr>
          <w:rFonts w:ascii="Times New Roman" w:hAnsi="Times New Roman"/>
          <w:sz w:val="10"/>
          <w:szCs w:val="20"/>
          <w:lang w:val="ro-RO"/>
        </w:rPr>
      </w:pPr>
      <w:bookmarkStart w:id="415" w:name="_Ref88023046"/>
      <w:bookmarkStart w:id="416" w:name="_Toc126492533"/>
      <w:bookmarkStart w:id="417" w:name="_Toc126519636"/>
    </w:p>
    <w:p w14:paraId="70B001E1" w14:textId="77777777" w:rsidR="00A4386D" w:rsidRPr="00330898" w:rsidRDefault="00A4386D" w:rsidP="000B70EB">
      <w:pPr>
        <w:pStyle w:val="Heading2"/>
        <w:numPr>
          <w:ilvl w:val="1"/>
          <w:numId w:val="50"/>
        </w:numPr>
        <w:tabs>
          <w:tab w:val="num" w:pos="1075"/>
        </w:tabs>
        <w:spacing w:before="0" w:after="0"/>
        <w:ind w:left="0" w:firstLine="567"/>
        <w:rPr>
          <w:rFonts w:ascii="Times New Roman" w:hAnsi="Times New Roman"/>
          <w:szCs w:val="20"/>
          <w:lang w:val="ro-RO"/>
        </w:rPr>
      </w:pPr>
      <w:r w:rsidRPr="00330898">
        <w:rPr>
          <w:rFonts w:ascii="Times New Roman" w:hAnsi="Times New Roman"/>
          <w:szCs w:val="20"/>
          <w:lang w:val="ro-RO"/>
        </w:rPr>
        <w:t>Plan de management al accidentelor</w:t>
      </w:r>
      <w:bookmarkEnd w:id="415"/>
      <w:bookmarkEnd w:id="416"/>
      <w:bookmarkEnd w:id="417"/>
    </w:p>
    <w:p w14:paraId="2B450DE6" w14:textId="77777777" w:rsidR="00A4386D" w:rsidRPr="00330898" w:rsidRDefault="00A4386D" w:rsidP="00330898">
      <w:pPr>
        <w:tabs>
          <w:tab w:val="num" w:pos="0"/>
        </w:tabs>
        <w:spacing w:before="0" w:after="0"/>
        <w:ind w:firstLine="567"/>
        <w:rPr>
          <w:lang w:val="ro-RO"/>
        </w:rPr>
      </w:pPr>
      <w:r w:rsidRPr="00330898">
        <w:rPr>
          <w:lang w:val="ro-RO"/>
        </w:rPr>
        <w:t xml:space="preserve">Manualul sistemului integrat al calităţii, de mediu şi al securităţii şi sănătăţii în muncă cuprinde o procedură distinctă privind Pregătirea pentru situaţii de urgenţă şi capacitate de răspuns. Procedura stabileşte cadrul general de management şi intervenţie într-o asemenea situaţie, definind responsabilităţile cu privire la pregătirea şi organizarea intervenţiei. De asemenea, a fost întocmit Programul de acţiune pentru prevenirea situaţiilor de urgenţă la S.C. </w:t>
      </w:r>
      <w:r w:rsidR="00096A47" w:rsidRPr="00330898">
        <w:rPr>
          <w:lang w:val="ro-RO"/>
        </w:rPr>
        <w:t xml:space="preserve">NIMET SRL </w:t>
      </w:r>
      <w:r w:rsidRPr="00330898">
        <w:rPr>
          <w:lang w:val="ro-RO"/>
        </w:rPr>
        <w:t xml:space="preserve"> care este structurat pentru următoarele situaţii de urgenţă:</w:t>
      </w:r>
    </w:p>
    <w:p w14:paraId="1332FF75" w14:textId="77777777" w:rsidR="00A4386D" w:rsidRPr="00330898" w:rsidRDefault="00A4386D" w:rsidP="00330898">
      <w:pPr>
        <w:pStyle w:val="ListBullet"/>
        <w:tabs>
          <w:tab w:val="num" w:pos="0"/>
        </w:tabs>
        <w:ind w:firstLine="567"/>
        <w:rPr>
          <w:szCs w:val="20"/>
        </w:rPr>
      </w:pPr>
      <w:r w:rsidRPr="00330898">
        <w:rPr>
          <w:szCs w:val="20"/>
        </w:rPr>
        <w:t>poluări accidentale;</w:t>
      </w:r>
    </w:p>
    <w:p w14:paraId="267EE93F" w14:textId="77777777" w:rsidR="00A4386D" w:rsidRPr="00330898" w:rsidRDefault="00A4386D" w:rsidP="00330898">
      <w:pPr>
        <w:pStyle w:val="ListBullet"/>
        <w:tabs>
          <w:tab w:val="num" w:pos="0"/>
        </w:tabs>
        <w:ind w:firstLine="567"/>
        <w:rPr>
          <w:szCs w:val="20"/>
        </w:rPr>
      </w:pPr>
      <w:r w:rsidRPr="00330898">
        <w:rPr>
          <w:szCs w:val="20"/>
        </w:rPr>
        <w:t>incendii;</w:t>
      </w:r>
    </w:p>
    <w:p w14:paraId="6DC6E323" w14:textId="77777777" w:rsidR="00A4386D" w:rsidRDefault="00A4386D" w:rsidP="00330898">
      <w:pPr>
        <w:pStyle w:val="ListBullet"/>
        <w:tabs>
          <w:tab w:val="num" w:pos="0"/>
        </w:tabs>
        <w:ind w:firstLine="567"/>
        <w:rPr>
          <w:szCs w:val="20"/>
        </w:rPr>
      </w:pPr>
      <w:r w:rsidRPr="00330898">
        <w:rPr>
          <w:szCs w:val="20"/>
        </w:rPr>
        <w:t>accidente grave.</w:t>
      </w:r>
    </w:p>
    <w:p w14:paraId="020499F9" w14:textId="77777777" w:rsidR="00330898" w:rsidRPr="00330898" w:rsidRDefault="00330898" w:rsidP="00330898">
      <w:pPr>
        <w:pStyle w:val="ListBullet"/>
        <w:numPr>
          <w:ilvl w:val="0"/>
          <w:numId w:val="0"/>
        </w:numPr>
        <w:ind w:left="927"/>
        <w:rPr>
          <w:sz w:val="12"/>
          <w:szCs w:val="20"/>
        </w:rPr>
      </w:pPr>
    </w:p>
    <w:tbl>
      <w:tblPr>
        <w:tblW w:w="14884"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835"/>
        <w:gridCol w:w="1701"/>
        <w:gridCol w:w="2977"/>
        <w:gridCol w:w="3260"/>
        <w:gridCol w:w="4111"/>
      </w:tblGrid>
      <w:tr w:rsidR="00A4386D" w:rsidRPr="00330898" w14:paraId="58DA489A" w14:textId="77777777">
        <w:tc>
          <w:tcPr>
            <w:tcW w:w="2835" w:type="dxa"/>
            <w:tcBorders>
              <w:top w:val="single" w:sz="12" w:space="0" w:color="000000"/>
              <w:left w:val="single" w:sz="12" w:space="0" w:color="000000"/>
              <w:bottom w:val="single" w:sz="12" w:space="0" w:color="000000"/>
              <w:right w:val="single" w:sz="6" w:space="0" w:color="000000"/>
            </w:tcBorders>
            <w:shd w:val="pct20" w:color="000000" w:fill="FFFFFF"/>
            <w:vAlign w:val="center"/>
          </w:tcPr>
          <w:p w14:paraId="05939A6F" w14:textId="77777777" w:rsidR="00A4386D" w:rsidRPr="00330898" w:rsidRDefault="00A4386D">
            <w:pPr>
              <w:pStyle w:val="table"/>
              <w:jc w:val="center"/>
              <w:rPr>
                <w:b/>
                <w:bCs/>
                <w:sz w:val="22"/>
                <w:lang w:val="ro-RO"/>
              </w:rPr>
            </w:pPr>
            <w:r w:rsidRPr="00330898">
              <w:rPr>
                <w:b/>
                <w:bCs/>
                <w:sz w:val="22"/>
                <w:lang w:val="ro-RO"/>
              </w:rPr>
              <w:t>Scenariu de accident sau de evacuare anormală</w:t>
            </w:r>
          </w:p>
        </w:tc>
        <w:tc>
          <w:tcPr>
            <w:tcW w:w="1701" w:type="dxa"/>
            <w:tcBorders>
              <w:top w:val="single" w:sz="12" w:space="0" w:color="000000"/>
              <w:left w:val="single" w:sz="6" w:space="0" w:color="000000"/>
              <w:bottom w:val="single" w:sz="12" w:space="0" w:color="000000"/>
              <w:right w:val="single" w:sz="6" w:space="0" w:color="000000"/>
            </w:tcBorders>
            <w:shd w:val="pct20" w:color="000000" w:fill="FFFFFF"/>
            <w:vAlign w:val="center"/>
          </w:tcPr>
          <w:p w14:paraId="0A9857EA" w14:textId="77777777" w:rsidR="00A4386D" w:rsidRPr="00330898" w:rsidRDefault="00A4386D" w:rsidP="00330898">
            <w:pPr>
              <w:pStyle w:val="table"/>
              <w:jc w:val="center"/>
              <w:rPr>
                <w:b/>
                <w:bCs/>
                <w:sz w:val="22"/>
                <w:lang w:val="ro-RO"/>
              </w:rPr>
            </w:pPr>
            <w:r w:rsidRPr="00330898">
              <w:rPr>
                <w:b/>
                <w:bCs/>
                <w:sz w:val="22"/>
                <w:lang w:val="ro-RO"/>
              </w:rPr>
              <w:t>Probabilitatea de producere</w:t>
            </w:r>
          </w:p>
        </w:tc>
        <w:tc>
          <w:tcPr>
            <w:tcW w:w="2977" w:type="dxa"/>
            <w:tcBorders>
              <w:top w:val="single" w:sz="12" w:space="0" w:color="000000"/>
              <w:left w:val="single" w:sz="6" w:space="0" w:color="000000"/>
              <w:bottom w:val="single" w:sz="12" w:space="0" w:color="000000"/>
              <w:right w:val="single" w:sz="6" w:space="0" w:color="000000"/>
            </w:tcBorders>
            <w:shd w:val="pct20" w:color="000000" w:fill="FFFFFF"/>
            <w:vAlign w:val="center"/>
          </w:tcPr>
          <w:p w14:paraId="11717056" w14:textId="77777777" w:rsidR="00A4386D" w:rsidRPr="00330898" w:rsidRDefault="00A4386D">
            <w:pPr>
              <w:pStyle w:val="table"/>
              <w:jc w:val="center"/>
              <w:rPr>
                <w:b/>
                <w:bCs/>
                <w:sz w:val="22"/>
                <w:lang w:val="ro-RO"/>
              </w:rPr>
            </w:pPr>
            <w:r w:rsidRPr="00330898">
              <w:rPr>
                <w:b/>
                <w:bCs/>
                <w:sz w:val="22"/>
                <w:lang w:val="ro-RO"/>
              </w:rPr>
              <w:t>Consecinţele producerii</w:t>
            </w:r>
          </w:p>
        </w:tc>
        <w:tc>
          <w:tcPr>
            <w:tcW w:w="3260" w:type="dxa"/>
            <w:tcBorders>
              <w:top w:val="single" w:sz="12" w:space="0" w:color="000000"/>
              <w:left w:val="single" w:sz="6" w:space="0" w:color="000000"/>
              <w:bottom w:val="single" w:sz="12" w:space="0" w:color="000000"/>
              <w:right w:val="single" w:sz="6" w:space="0" w:color="000000"/>
            </w:tcBorders>
            <w:shd w:val="pct20" w:color="000000" w:fill="FFFFFF"/>
            <w:vAlign w:val="center"/>
          </w:tcPr>
          <w:p w14:paraId="47EF50A3" w14:textId="77777777" w:rsidR="00A4386D" w:rsidRPr="00330898" w:rsidRDefault="00A4386D">
            <w:pPr>
              <w:pStyle w:val="table"/>
              <w:jc w:val="center"/>
              <w:rPr>
                <w:b/>
                <w:bCs/>
                <w:sz w:val="22"/>
                <w:lang w:val="ro-RO"/>
              </w:rPr>
            </w:pPr>
            <w:r w:rsidRPr="00330898">
              <w:rPr>
                <w:b/>
                <w:bCs/>
                <w:sz w:val="22"/>
                <w:lang w:val="ro-RO"/>
              </w:rPr>
              <w:t>Măsuri luate sau propuse pentru minimizarea probabilităţii de producere</w:t>
            </w:r>
          </w:p>
        </w:tc>
        <w:tc>
          <w:tcPr>
            <w:tcW w:w="4111" w:type="dxa"/>
            <w:tcBorders>
              <w:top w:val="single" w:sz="12" w:space="0" w:color="000000"/>
              <w:left w:val="single" w:sz="6" w:space="0" w:color="000000"/>
              <w:bottom w:val="single" w:sz="12" w:space="0" w:color="auto"/>
              <w:right w:val="single" w:sz="12" w:space="0" w:color="000000"/>
            </w:tcBorders>
            <w:shd w:val="pct20" w:color="000000" w:fill="FFFFFF"/>
            <w:vAlign w:val="center"/>
          </w:tcPr>
          <w:p w14:paraId="42F55568" w14:textId="77777777" w:rsidR="00A4386D" w:rsidRPr="00330898" w:rsidRDefault="00A4386D">
            <w:pPr>
              <w:pStyle w:val="table"/>
              <w:jc w:val="center"/>
              <w:rPr>
                <w:b/>
                <w:bCs/>
                <w:sz w:val="22"/>
                <w:lang w:val="ro-RO"/>
              </w:rPr>
            </w:pPr>
            <w:r w:rsidRPr="00330898">
              <w:rPr>
                <w:b/>
                <w:bCs/>
                <w:sz w:val="22"/>
                <w:lang w:val="ro-RO"/>
              </w:rPr>
              <w:t>Acţiuni planificate în eventualitatea că un astfel de eveniment se produce</w:t>
            </w:r>
          </w:p>
        </w:tc>
      </w:tr>
      <w:tr w:rsidR="00A4386D" w:rsidRPr="00330898" w14:paraId="23716B6C" w14:textId="77777777">
        <w:tc>
          <w:tcPr>
            <w:tcW w:w="2835" w:type="dxa"/>
            <w:tcBorders>
              <w:top w:val="single" w:sz="12" w:space="0" w:color="000000"/>
              <w:left w:val="single" w:sz="12" w:space="0" w:color="000000"/>
              <w:bottom w:val="single" w:sz="6" w:space="0" w:color="000000"/>
              <w:right w:val="single" w:sz="6" w:space="0" w:color="000000"/>
            </w:tcBorders>
          </w:tcPr>
          <w:p w14:paraId="49202345" w14:textId="77777777" w:rsidR="00A4386D" w:rsidRPr="00330898" w:rsidRDefault="00A4386D" w:rsidP="00330898">
            <w:pPr>
              <w:pStyle w:val="table"/>
              <w:spacing w:after="0"/>
              <w:jc w:val="both"/>
              <w:rPr>
                <w:sz w:val="22"/>
                <w:lang w:val="ro-RO"/>
              </w:rPr>
            </w:pPr>
            <w:r w:rsidRPr="00330898">
              <w:rPr>
                <w:sz w:val="22"/>
                <w:lang w:val="ro-RO"/>
              </w:rPr>
              <w:t>Manevrarea necorespun</w:t>
            </w:r>
            <w:r w:rsidR="00330898">
              <w:rPr>
                <w:sz w:val="22"/>
                <w:lang w:val="ro-RO"/>
              </w:rPr>
              <w:t>-</w:t>
            </w:r>
            <w:r w:rsidRPr="00330898">
              <w:rPr>
                <w:sz w:val="22"/>
                <w:lang w:val="ro-RO"/>
              </w:rPr>
              <w:t>zătoare a substanţelor chimice utilizate în procesul tehnologic în Secţia de cromare</w:t>
            </w:r>
          </w:p>
        </w:tc>
        <w:tc>
          <w:tcPr>
            <w:tcW w:w="1701" w:type="dxa"/>
            <w:tcBorders>
              <w:top w:val="single" w:sz="12" w:space="0" w:color="000000"/>
              <w:left w:val="single" w:sz="6" w:space="0" w:color="000000"/>
              <w:bottom w:val="single" w:sz="6" w:space="0" w:color="000000"/>
              <w:right w:val="single" w:sz="6" w:space="0" w:color="000000"/>
            </w:tcBorders>
          </w:tcPr>
          <w:p w14:paraId="70F5FA69" w14:textId="77777777" w:rsidR="00A4386D" w:rsidRPr="00330898" w:rsidRDefault="00A4386D" w:rsidP="00330898">
            <w:pPr>
              <w:pStyle w:val="table"/>
              <w:spacing w:after="0"/>
              <w:jc w:val="center"/>
              <w:rPr>
                <w:sz w:val="22"/>
                <w:lang w:val="ro-RO"/>
              </w:rPr>
            </w:pPr>
            <w:r w:rsidRPr="00330898">
              <w:rPr>
                <w:sz w:val="22"/>
                <w:lang w:val="ro-RO"/>
              </w:rPr>
              <w:t>Redusă</w:t>
            </w:r>
          </w:p>
        </w:tc>
        <w:tc>
          <w:tcPr>
            <w:tcW w:w="2977" w:type="dxa"/>
            <w:tcBorders>
              <w:top w:val="single" w:sz="12" w:space="0" w:color="000000"/>
              <w:left w:val="single" w:sz="6" w:space="0" w:color="000000"/>
              <w:bottom w:val="single" w:sz="6" w:space="0" w:color="000000"/>
              <w:right w:val="single" w:sz="6" w:space="0" w:color="000000"/>
            </w:tcBorders>
          </w:tcPr>
          <w:p w14:paraId="27948103" w14:textId="77777777" w:rsidR="00A4386D" w:rsidRPr="00330898" w:rsidRDefault="00A4386D" w:rsidP="00330898">
            <w:pPr>
              <w:pStyle w:val="table"/>
              <w:spacing w:after="0"/>
              <w:jc w:val="both"/>
              <w:rPr>
                <w:lang w:val="ro-RO"/>
              </w:rPr>
            </w:pPr>
            <w:r w:rsidRPr="00330898">
              <w:rPr>
                <w:lang w:val="ro-RO"/>
              </w:rPr>
              <w:t xml:space="preserve">În funcţie de zona producerii accidentului, pot fi afectate: calitatea solului/apei subterane – dacă accidentul are loc pe o suprafaţă neprotejată sau calitatea apelor pluviale – dacă accidentul s-a produs pe o suprafaţă protejată </w:t>
            </w:r>
            <w:r w:rsidRPr="00330898">
              <w:rPr>
                <w:lang w:val="ro-RO"/>
              </w:rPr>
              <w:lastRenderedPageBreak/>
              <w:t>şi substanţele chimice au fost antrenate de apele pluviale.</w:t>
            </w:r>
          </w:p>
        </w:tc>
        <w:tc>
          <w:tcPr>
            <w:tcW w:w="3260" w:type="dxa"/>
            <w:tcBorders>
              <w:top w:val="single" w:sz="12" w:space="0" w:color="000000"/>
              <w:left w:val="single" w:sz="6" w:space="0" w:color="000000"/>
              <w:bottom w:val="single" w:sz="6" w:space="0" w:color="000000"/>
              <w:right w:val="single" w:sz="6" w:space="0" w:color="000000"/>
            </w:tcBorders>
          </w:tcPr>
          <w:p w14:paraId="0726151A" w14:textId="77777777" w:rsidR="00A4386D" w:rsidRPr="00330898" w:rsidRDefault="00A4386D" w:rsidP="00330898">
            <w:pPr>
              <w:pStyle w:val="table"/>
              <w:spacing w:after="0"/>
              <w:jc w:val="both"/>
              <w:rPr>
                <w:lang w:val="ro-RO"/>
              </w:rPr>
            </w:pPr>
            <w:r w:rsidRPr="00330898">
              <w:rPr>
                <w:lang w:val="ro-RO"/>
              </w:rPr>
              <w:lastRenderedPageBreak/>
              <w:t>Manevrarea corespunzătoare a substanţelor chimice.</w:t>
            </w:r>
          </w:p>
          <w:p w14:paraId="5B044516" w14:textId="77777777" w:rsidR="00A4386D" w:rsidRPr="00330898" w:rsidRDefault="00A4386D" w:rsidP="00330898">
            <w:pPr>
              <w:pStyle w:val="table"/>
              <w:spacing w:after="0"/>
              <w:jc w:val="both"/>
              <w:rPr>
                <w:lang w:val="ro-RO"/>
              </w:rPr>
            </w:pPr>
            <w:r w:rsidRPr="00330898">
              <w:rPr>
                <w:lang w:val="ro-RO"/>
              </w:rPr>
              <w:t xml:space="preserve">Dotarea societăţii cu substanţe absorbante specifice rezistente la substanţele chimice utilizate pe amplasament. </w:t>
            </w:r>
          </w:p>
        </w:tc>
        <w:tc>
          <w:tcPr>
            <w:tcW w:w="4111" w:type="dxa"/>
            <w:tcBorders>
              <w:top w:val="single" w:sz="12" w:space="0" w:color="auto"/>
              <w:left w:val="single" w:sz="6" w:space="0" w:color="000000"/>
              <w:bottom w:val="single" w:sz="6" w:space="0" w:color="000000"/>
              <w:right w:val="single" w:sz="12" w:space="0" w:color="000000"/>
            </w:tcBorders>
          </w:tcPr>
          <w:p w14:paraId="4DDB3123" w14:textId="77777777" w:rsidR="00A4386D" w:rsidRPr="00330898" w:rsidRDefault="00A4386D" w:rsidP="00330898">
            <w:pPr>
              <w:pStyle w:val="table"/>
              <w:spacing w:after="0"/>
              <w:jc w:val="both"/>
              <w:rPr>
                <w:lang w:val="ro-RO"/>
              </w:rPr>
            </w:pPr>
            <w:r w:rsidRPr="00330898">
              <w:rPr>
                <w:lang w:val="ro-RO"/>
              </w:rPr>
              <w:t>Colectare controlată, dacă este posibil, şi epurarea materialelor împrăştiate.</w:t>
            </w:r>
          </w:p>
          <w:p w14:paraId="6CF8E4E1" w14:textId="77777777" w:rsidR="00A4386D" w:rsidRPr="00330898" w:rsidRDefault="00A4386D" w:rsidP="00330898">
            <w:pPr>
              <w:pStyle w:val="table"/>
              <w:spacing w:after="0"/>
              <w:jc w:val="both"/>
              <w:rPr>
                <w:lang w:val="ro-RO"/>
              </w:rPr>
            </w:pPr>
            <w:r w:rsidRPr="00330898">
              <w:rPr>
                <w:lang w:val="ro-RO"/>
              </w:rPr>
              <w:t>Colectarea cu materiale absorbante şi tratarea/depozitarea corespunzătoare a materialelor contaminate.</w:t>
            </w:r>
          </w:p>
        </w:tc>
      </w:tr>
      <w:tr w:rsidR="00A4386D" w:rsidRPr="00330898" w14:paraId="567E00D2" w14:textId="77777777">
        <w:tc>
          <w:tcPr>
            <w:tcW w:w="2835" w:type="dxa"/>
            <w:tcBorders>
              <w:top w:val="single" w:sz="6" w:space="0" w:color="000000"/>
              <w:left w:val="single" w:sz="12" w:space="0" w:color="000000"/>
              <w:bottom w:val="single" w:sz="6" w:space="0" w:color="000000"/>
              <w:right w:val="single" w:sz="6" w:space="0" w:color="000000"/>
            </w:tcBorders>
          </w:tcPr>
          <w:p w14:paraId="5132E66D" w14:textId="77777777" w:rsidR="00A4386D" w:rsidRPr="00330898" w:rsidRDefault="00A4386D" w:rsidP="00330898">
            <w:pPr>
              <w:pStyle w:val="table"/>
              <w:spacing w:after="0"/>
              <w:jc w:val="both"/>
              <w:rPr>
                <w:sz w:val="22"/>
                <w:lang w:val="ro-RO"/>
              </w:rPr>
            </w:pPr>
            <w:r w:rsidRPr="00330898">
              <w:rPr>
                <w:sz w:val="22"/>
                <w:lang w:val="ro-RO"/>
              </w:rPr>
              <w:lastRenderedPageBreak/>
              <w:t>Manevrarea şi depozitarea necontrolată a soluţiei uzate de electrolit</w:t>
            </w:r>
          </w:p>
        </w:tc>
        <w:tc>
          <w:tcPr>
            <w:tcW w:w="1701" w:type="dxa"/>
            <w:tcBorders>
              <w:top w:val="single" w:sz="6" w:space="0" w:color="000000"/>
              <w:left w:val="single" w:sz="6" w:space="0" w:color="000000"/>
              <w:bottom w:val="single" w:sz="6" w:space="0" w:color="000000"/>
              <w:right w:val="single" w:sz="6" w:space="0" w:color="000000"/>
            </w:tcBorders>
          </w:tcPr>
          <w:p w14:paraId="28BEB56C" w14:textId="77777777" w:rsidR="00A4386D" w:rsidRPr="00330898" w:rsidRDefault="00A4386D" w:rsidP="00330898">
            <w:pPr>
              <w:pStyle w:val="table"/>
              <w:spacing w:after="0"/>
              <w:jc w:val="center"/>
              <w:rPr>
                <w:sz w:val="22"/>
                <w:lang w:val="ro-RO"/>
              </w:rPr>
            </w:pPr>
            <w:r w:rsidRPr="00330898">
              <w:rPr>
                <w:sz w:val="22"/>
                <w:lang w:val="ro-RO"/>
              </w:rPr>
              <w:t>Moderată</w:t>
            </w:r>
          </w:p>
        </w:tc>
        <w:tc>
          <w:tcPr>
            <w:tcW w:w="2977" w:type="dxa"/>
            <w:tcBorders>
              <w:top w:val="single" w:sz="6" w:space="0" w:color="000000"/>
              <w:left w:val="single" w:sz="6" w:space="0" w:color="000000"/>
              <w:bottom w:val="single" w:sz="6" w:space="0" w:color="000000"/>
              <w:right w:val="single" w:sz="6" w:space="0" w:color="000000"/>
            </w:tcBorders>
          </w:tcPr>
          <w:p w14:paraId="3742B133" w14:textId="77777777" w:rsidR="00A4386D" w:rsidRPr="00330898" w:rsidRDefault="00A4386D" w:rsidP="00330898">
            <w:pPr>
              <w:pStyle w:val="table"/>
              <w:spacing w:after="0"/>
              <w:jc w:val="both"/>
              <w:rPr>
                <w:lang w:val="ro-RO"/>
              </w:rPr>
            </w:pPr>
            <w:r w:rsidRPr="00330898">
              <w:rPr>
                <w:lang w:val="ro-RO"/>
              </w:rPr>
              <w:t>Producerea accidentului poate afecta calitatea solului şi a apei subterane dacă accidentul are loc pe o suprafaţă neprotejată sau calitatea apelor pluviale – dacă accidentul s-a produs pe o suprafaţă protejată şi substanţele chimice au fost antrenate de apele pluviale.</w:t>
            </w:r>
          </w:p>
        </w:tc>
        <w:tc>
          <w:tcPr>
            <w:tcW w:w="3260" w:type="dxa"/>
            <w:tcBorders>
              <w:top w:val="single" w:sz="6" w:space="0" w:color="000000"/>
              <w:left w:val="single" w:sz="6" w:space="0" w:color="000000"/>
              <w:bottom w:val="single" w:sz="6" w:space="0" w:color="000000"/>
              <w:right w:val="single" w:sz="6" w:space="0" w:color="000000"/>
            </w:tcBorders>
          </w:tcPr>
          <w:p w14:paraId="1494B783" w14:textId="77777777" w:rsidR="00A4386D" w:rsidRPr="00330898" w:rsidRDefault="00A4386D" w:rsidP="00330898">
            <w:pPr>
              <w:pStyle w:val="table"/>
              <w:spacing w:after="0"/>
              <w:jc w:val="both"/>
              <w:rPr>
                <w:lang w:val="ro-RO"/>
              </w:rPr>
            </w:pPr>
            <w:r w:rsidRPr="00330898">
              <w:rPr>
                <w:lang w:val="ro-RO"/>
              </w:rPr>
              <w:t>Colectare controlată a electrolitului şi depozitarea recipienţilor în cuve de retenţie care nu sunt prevăzute cu sistem de drenaj</w:t>
            </w:r>
          </w:p>
          <w:p w14:paraId="2850E918" w14:textId="701800EB" w:rsidR="00A4386D" w:rsidRPr="00330898" w:rsidRDefault="00A4386D" w:rsidP="00330898">
            <w:pPr>
              <w:pStyle w:val="table"/>
              <w:spacing w:after="0"/>
              <w:jc w:val="both"/>
              <w:rPr>
                <w:lang w:val="ro-RO"/>
              </w:rPr>
            </w:pPr>
            <w:r w:rsidRPr="00330898">
              <w:rPr>
                <w:lang w:val="ro-RO"/>
              </w:rPr>
              <w:t xml:space="preserve">Dotarea societăţii </w:t>
            </w:r>
            <w:r w:rsidR="0095655D">
              <w:rPr>
                <w:lang w:val="ro-RO"/>
              </w:rPr>
              <w:t>c</w:t>
            </w:r>
            <w:r w:rsidRPr="00330898">
              <w:rPr>
                <w:lang w:val="ro-RO"/>
              </w:rPr>
              <w:t>u substanţe absorbante specifice rezistente la substanţele chimice utilizate pe amplasament.</w:t>
            </w:r>
          </w:p>
        </w:tc>
        <w:tc>
          <w:tcPr>
            <w:tcW w:w="4111" w:type="dxa"/>
            <w:tcBorders>
              <w:top w:val="single" w:sz="6" w:space="0" w:color="000000"/>
              <w:left w:val="single" w:sz="6" w:space="0" w:color="000000"/>
              <w:bottom w:val="single" w:sz="6" w:space="0" w:color="000000"/>
              <w:right w:val="single" w:sz="12" w:space="0" w:color="000000"/>
            </w:tcBorders>
          </w:tcPr>
          <w:p w14:paraId="430B02A7" w14:textId="77777777" w:rsidR="00A4386D" w:rsidRPr="00330898" w:rsidRDefault="00A4386D" w:rsidP="00330898">
            <w:pPr>
              <w:pStyle w:val="table"/>
              <w:spacing w:after="0"/>
              <w:jc w:val="both"/>
              <w:rPr>
                <w:lang w:val="ro-RO"/>
              </w:rPr>
            </w:pPr>
            <w:r w:rsidRPr="00330898">
              <w:rPr>
                <w:lang w:val="ro-RO"/>
              </w:rPr>
              <w:t>Colectare controlată, dacă este posibil, şi epurarea materialelor împrăştiate.</w:t>
            </w:r>
          </w:p>
          <w:p w14:paraId="18719EB5" w14:textId="77777777" w:rsidR="00A4386D" w:rsidRPr="00330898" w:rsidRDefault="00A4386D" w:rsidP="00330898">
            <w:pPr>
              <w:pStyle w:val="table"/>
              <w:spacing w:after="0"/>
              <w:jc w:val="both"/>
              <w:rPr>
                <w:lang w:val="ro-RO"/>
              </w:rPr>
            </w:pPr>
          </w:p>
          <w:p w14:paraId="59E237A8" w14:textId="77777777" w:rsidR="00A4386D" w:rsidRPr="00330898" w:rsidRDefault="00A4386D" w:rsidP="00330898">
            <w:pPr>
              <w:pStyle w:val="table"/>
              <w:spacing w:after="0"/>
              <w:jc w:val="both"/>
              <w:rPr>
                <w:lang w:val="ro-RO"/>
              </w:rPr>
            </w:pPr>
            <w:r w:rsidRPr="00330898">
              <w:rPr>
                <w:lang w:val="ro-RO"/>
              </w:rPr>
              <w:t>Utilizarea de materiale absorbante pentru limitarea cantităţii de substanţă poluantă infiltrată în sol şi a zonei de difuzare.</w:t>
            </w:r>
          </w:p>
        </w:tc>
      </w:tr>
      <w:tr w:rsidR="00A4386D" w:rsidRPr="00330898" w14:paraId="6717512E" w14:textId="77777777">
        <w:tc>
          <w:tcPr>
            <w:tcW w:w="2835" w:type="dxa"/>
            <w:tcBorders>
              <w:top w:val="single" w:sz="6" w:space="0" w:color="000000"/>
              <w:left w:val="single" w:sz="12" w:space="0" w:color="000000"/>
              <w:bottom w:val="single" w:sz="6" w:space="0" w:color="000000"/>
              <w:right w:val="single" w:sz="6" w:space="0" w:color="000000"/>
            </w:tcBorders>
          </w:tcPr>
          <w:p w14:paraId="3AF25B7F" w14:textId="77777777" w:rsidR="00A4386D" w:rsidRPr="00330898" w:rsidRDefault="00A4386D" w:rsidP="00330898">
            <w:pPr>
              <w:pStyle w:val="table"/>
              <w:spacing w:after="0"/>
              <w:jc w:val="both"/>
              <w:rPr>
                <w:lang w:val="ro-RO"/>
              </w:rPr>
            </w:pPr>
            <w:r w:rsidRPr="00330898">
              <w:rPr>
                <w:lang w:val="ro-RO"/>
              </w:rPr>
              <w:t>Manevrarea necorespunzătoare a reactivilor utilizaţi la denocivizarea soluţiilor uzate de cromare</w:t>
            </w:r>
          </w:p>
        </w:tc>
        <w:tc>
          <w:tcPr>
            <w:tcW w:w="1701" w:type="dxa"/>
            <w:tcBorders>
              <w:top w:val="single" w:sz="6" w:space="0" w:color="000000"/>
              <w:left w:val="single" w:sz="6" w:space="0" w:color="000000"/>
              <w:bottom w:val="single" w:sz="6" w:space="0" w:color="000000"/>
              <w:right w:val="single" w:sz="6" w:space="0" w:color="000000"/>
            </w:tcBorders>
          </w:tcPr>
          <w:p w14:paraId="7EACDD7E" w14:textId="77777777" w:rsidR="00A4386D" w:rsidRPr="00330898" w:rsidRDefault="00A4386D" w:rsidP="00330898">
            <w:pPr>
              <w:pStyle w:val="table"/>
              <w:spacing w:after="0"/>
              <w:jc w:val="center"/>
              <w:rPr>
                <w:lang w:val="ro-RO"/>
              </w:rPr>
            </w:pPr>
            <w:r w:rsidRPr="00330898">
              <w:rPr>
                <w:lang w:val="ro-RO"/>
              </w:rPr>
              <w:t>Redusă</w:t>
            </w:r>
          </w:p>
        </w:tc>
        <w:tc>
          <w:tcPr>
            <w:tcW w:w="2977" w:type="dxa"/>
            <w:tcBorders>
              <w:top w:val="single" w:sz="6" w:space="0" w:color="000000"/>
              <w:left w:val="single" w:sz="6" w:space="0" w:color="000000"/>
              <w:bottom w:val="single" w:sz="6" w:space="0" w:color="000000"/>
              <w:right w:val="single" w:sz="6" w:space="0" w:color="000000"/>
            </w:tcBorders>
          </w:tcPr>
          <w:p w14:paraId="48BA1A1E" w14:textId="77777777" w:rsidR="00A4386D" w:rsidRPr="00330898" w:rsidRDefault="00A4386D" w:rsidP="00330898">
            <w:pPr>
              <w:pStyle w:val="table"/>
              <w:spacing w:after="0"/>
              <w:jc w:val="both"/>
              <w:rPr>
                <w:lang w:val="ro-RO"/>
              </w:rPr>
            </w:pPr>
            <w:r w:rsidRPr="00330898">
              <w:rPr>
                <w:lang w:val="ro-RO"/>
              </w:rPr>
              <w:t>Producerea accidentului poate afecta calitatea apelor uzate evacuate în reţeaua de canalizare</w:t>
            </w:r>
          </w:p>
        </w:tc>
        <w:tc>
          <w:tcPr>
            <w:tcW w:w="3260" w:type="dxa"/>
            <w:tcBorders>
              <w:top w:val="single" w:sz="6" w:space="0" w:color="000000"/>
              <w:left w:val="single" w:sz="6" w:space="0" w:color="000000"/>
              <w:bottom w:val="single" w:sz="6" w:space="0" w:color="000000"/>
              <w:right w:val="single" w:sz="6" w:space="0" w:color="000000"/>
            </w:tcBorders>
          </w:tcPr>
          <w:p w14:paraId="2688C7BE" w14:textId="77777777" w:rsidR="00A4386D" w:rsidRPr="00330898" w:rsidRDefault="00A4386D" w:rsidP="00330898">
            <w:pPr>
              <w:pStyle w:val="table"/>
              <w:spacing w:after="0"/>
              <w:jc w:val="both"/>
              <w:rPr>
                <w:lang w:val="ro-RO"/>
              </w:rPr>
            </w:pPr>
            <w:r w:rsidRPr="00330898">
              <w:rPr>
                <w:lang w:val="ro-RO"/>
              </w:rPr>
              <w:t>Manevrarea corespunzătoare a reactivilor numai pe suprafeţe betonate.</w:t>
            </w:r>
          </w:p>
          <w:p w14:paraId="68638B81" w14:textId="77777777" w:rsidR="00A4386D" w:rsidRPr="00330898" w:rsidRDefault="00A4386D" w:rsidP="00330898">
            <w:pPr>
              <w:pStyle w:val="table"/>
              <w:spacing w:after="0"/>
              <w:jc w:val="both"/>
              <w:rPr>
                <w:lang w:val="ro-RO"/>
              </w:rPr>
            </w:pPr>
            <w:r w:rsidRPr="00330898">
              <w:rPr>
                <w:lang w:val="ro-RO"/>
              </w:rPr>
              <w:t>Prepararea şi dozarea reactivilor de denocivizare pe baza consumurilor specifice stabilite în laborator.</w:t>
            </w:r>
          </w:p>
        </w:tc>
        <w:tc>
          <w:tcPr>
            <w:tcW w:w="4111" w:type="dxa"/>
            <w:tcBorders>
              <w:top w:val="single" w:sz="6" w:space="0" w:color="000000"/>
              <w:left w:val="single" w:sz="6" w:space="0" w:color="000000"/>
              <w:bottom w:val="single" w:sz="6" w:space="0" w:color="000000"/>
              <w:right w:val="single" w:sz="12" w:space="0" w:color="000000"/>
            </w:tcBorders>
          </w:tcPr>
          <w:p w14:paraId="4DEBB8A4" w14:textId="77777777" w:rsidR="00A4386D" w:rsidRPr="00330898" w:rsidRDefault="00A4386D" w:rsidP="00330898">
            <w:pPr>
              <w:pStyle w:val="table"/>
              <w:spacing w:after="0"/>
              <w:jc w:val="both"/>
              <w:rPr>
                <w:lang w:val="ro-RO"/>
              </w:rPr>
            </w:pPr>
            <w:r w:rsidRPr="00330898">
              <w:rPr>
                <w:lang w:val="ro-RO"/>
              </w:rPr>
              <w:t>Colectare controlată şi neutralizare.</w:t>
            </w:r>
          </w:p>
        </w:tc>
      </w:tr>
      <w:tr w:rsidR="00A4386D" w:rsidRPr="00330898" w14:paraId="641701D5" w14:textId="77777777">
        <w:tc>
          <w:tcPr>
            <w:tcW w:w="2835" w:type="dxa"/>
            <w:tcBorders>
              <w:top w:val="single" w:sz="6" w:space="0" w:color="000000"/>
              <w:left w:val="single" w:sz="12" w:space="0" w:color="000000"/>
              <w:bottom w:val="single" w:sz="6" w:space="0" w:color="000000"/>
              <w:right w:val="single" w:sz="6" w:space="0" w:color="000000"/>
            </w:tcBorders>
          </w:tcPr>
          <w:p w14:paraId="0492373E" w14:textId="77777777" w:rsidR="00A4386D" w:rsidRPr="00330898" w:rsidRDefault="00A4386D" w:rsidP="00330898">
            <w:pPr>
              <w:pStyle w:val="table"/>
              <w:spacing w:after="0"/>
              <w:jc w:val="both"/>
              <w:rPr>
                <w:lang w:val="ro-RO"/>
              </w:rPr>
            </w:pPr>
            <w:r w:rsidRPr="00330898">
              <w:rPr>
                <w:lang w:val="ro-RO"/>
              </w:rPr>
              <w:t>Manevrarea necorespunzătoare a nămolului</w:t>
            </w:r>
          </w:p>
        </w:tc>
        <w:tc>
          <w:tcPr>
            <w:tcW w:w="1701" w:type="dxa"/>
            <w:tcBorders>
              <w:top w:val="single" w:sz="6" w:space="0" w:color="000000"/>
              <w:left w:val="single" w:sz="6" w:space="0" w:color="000000"/>
              <w:bottom w:val="single" w:sz="6" w:space="0" w:color="000000"/>
              <w:right w:val="single" w:sz="6" w:space="0" w:color="000000"/>
            </w:tcBorders>
          </w:tcPr>
          <w:p w14:paraId="785DFDB7" w14:textId="77777777" w:rsidR="00A4386D" w:rsidRPr="00330898" w:rsidRDefault="00A4386D" w:rsidP="00330898">
            <w:pPr>
              <w:pStyle w:val="table"/>
              <w:spacing w:after="0"/>
              <w:jc w:val="center"/>
              <w:rPr>
                <w:lang w:val="ro-RO"/>
              </w:rPr>
            </w:pPr>
            <w:r w:rsidRPr="00330898">
              <w:rPr>
                <w:lang w:val="ro-RO"/>
              </w:rPr>
              <w:t>Redusă</w:t>
            </w:r>
          </w:p>
        </w:tc>
        <w:tc>
          <w:tcPr>
            <w:tcW w:w="2977" w:type="dxa"/>
            <w:tcBorders>
              <w:top w:val="single" w:sz="6" w:space="0" w:color="000000"/>
              <w:left w:val="single" w:sz="6" w:space="0" w:color="000000"/>
              <w:bottom w:val="single" w:sz="6" w:space="0" w:color="000000"/>
              <w:right w:val="single" w:sz="6" w:space="0" w:color="000000"/>
            </w:tcBorders>
          </w:tcPr>
          <w:p w14:paraId="48DB5E86" w14:textId="77777777" w:rsidR="00A4386D" w:rsidRPr="00330898" w:rsidRDefault="00A4386D" w:rsidP="00330898">
            <w:pPr>
              <w:pStyle w:val="table"/>
              <w:spacing w:after="0"/>
              <w:jc w:val="both"/>
              <w:rPr>
                <w:lang w:val="ro-RO"/>
              </w:rPr>
            </w:pPr>
            <w:r w:rsidRPr="00330898">
              <w:rPr>
                <w:lang w:val="ro-RO"/>
              </w:rPr>
              <w:t>Producerea accidentului poate afecta calitatea apelor uzate evacuate în reţeaua de canalizare</w:t>
            </w:r>
          </w:p>
        </w:tc>
        <w:tc>
          <w:tcPr>
            <w:tcW w:w="3260" w:type="dxa"/>
            <w:tcBorders>
              <w:top w:val="single" w:sz="6" w:space="0" w:color="000000"/>
              <w:left w:val="single" w:sz="6" w:space="0" w:color="000000"/>
              <w:bottom w:val="single" w:sz="6" w:space="0" w:color="000000"/>
              <w:right w:val="single" w:sz="6" w:space="0" w:color="000000"/>
            </w:tcBorders>
          </w:tcPr>
          <w:p w14:paraId="22C61D10" w14:textId="77777777" w:rsidR="00A4386D" w:rsidRPr="00330898" w:rsidRDefault="00A4386D" w:rsidP="00330898">
            <w:pPr>
              <w:pStyle w:val="table"/>
              <w:spacing w:after="0"/>
              <w:jc w:val="both"/>
              <w:rPr>
                <w:lang w:val="ro-RO"/>
              </w:rPr>
            </w:pPr>
            <w:r w:rsidRPr="00330898">
              <w:rPr>
                <w:lang w:val="ro-RO"/>
              </w:rPr>
              <w:t>Manevrare corespunzătoare a nămolului numai în cuve cu destinaţia specială.</w:t>
            </w:r>
          </w:p>
        </w:tc>
        <w:tc>
          <w:tcPr>
            <w:tcW w:w="4111" w:type="dxa"/>
            <w:tcBorders>
              <w:top w:val="single" w:sz="6" w:space="0" w:color="000000"/>
              <w:left w:val="single" w:sz="6" w:space="0" w:color="000000"/>
              <w:bottom w:val="single" w:sz="6" w:space="0" w:color="000000"/>
              <w:right w:val="single" w:sz="12" w:space="0" w:color="000000"/>
            </w:tcBorders>
          </w:tcPr>
          <w:p w14:paraId="2555B53F" w14:textId="77777777" w:rsidR="00A4386D" w:rsidRPr="00330898" w:rsidRDefault="00A4386D" w:rsidP="00330898">
            <w:pPr>
              <w:pStyle w:val="table"/>
              <w:spacing w:after="0"/>
              <w:jc w:val="both"/>
              <w:rPr>
                <w:lang w:val="ro-RO"/>
              </w:rPr>
            </w:pPr>
            <w:r w:rsidRPr="00330898">
              <w:rPr>
                <w:lang w:val="ro-RO"/>
              </w:rPr>
              <w:t>Colectarea şi depozitarea în bazinele fostei staţii de neutralizare.</w:t>
            </w:r>
          </w:p>
        </w:tc>
      </w:tr>
      <w:tr w:rsidR="00A4386D" w:rsidRPr="00330898" w14:paraId="048C18F9" w14:textId="77777777">
        <w:tc>
          <w:tcPr>
            <w:tcW w:w="2835" w:type="dxa"/>
            <w:tcBorders>
              <w:top w:val="single" w:sz="6" w:space="0" w:color="000000"/>
              <w:left w:val="single" w:sz="12" w:space="0" w:color="000000"/>
              <w:bottom w:val="single" w:sz="6" w:space="0" w:color="000000"/>
              <w:right w:val="single" w:sz="6" w:space="0" w:color="000000"/>
            </w:tcBorders>
          </w:tcPr>
          <w:p w14:paraId="61AE4150" w14:textId="77777777" w:rsidR="00A4386D" w:rsidRPr="00330898" w:rsidRDefault="00A4386D" w:rsidP="00330898">
            <w:pPr>
              <w:pStyle w:val="table"/>
              <w:spacing w:after="0"/>
              <w:jc w:val="both"/>
              <w:rPr>
                <w:lang w:val="ro-RO"/>
              </w:rPr>
            </w:pPr>
            <w:r w:rsidRPr="00330898">
              <w:rPr>
                <w:lang w:val="ro-RO"/>
              </w:rPr>
              <w:t>Manevrarea necorespunzătoare a butoaielor de ulei în magazia de lubrifianţi</w:t>
            </w:r>
          </w:p>
        </w:tc>
        <w:tc>
          <w:tcPr>
            <w:tcW w:w="1701" w:type="dxa"/>
            <w:tcBorders>
              <w:top w:val="single" w:sz="6" w:space="0" w:color="000000"/>
              <w:left w:val="single" w:sz="6" w:space="0" w:color="000000"/>
              <w:bottom w:val="single" w:sz="6" w:space="0" w:color="000000"/>
              <w:right w:val="single" w:sz="6" w:space="0" w:color="000000"/>
            </w:tcBorders>
          </w:tcPr>
          <w:p w14:paraId="750C7A58" w14:textId="77777777" w:rsidR="00A4386D" w:rsidRPr="00330898" w:rsidRDefault="00A4386D" w:rsidP="00330898">
            <w:pPr>
              <w:pStyle w:val="table"/>
              <w:spacing w:after="0"/>
              <w:jc w:val="center"/>
              <w:rPr>
                <w:lang w:val="ro-RO"/>
              </w:rPr>
            </w:pPr>
            <w:r w:rsidRPr="00330898">
              <w:rPr>
                <w:lang w:val="ro-RO"/>
              </w:rPr>
              <w:t>Redusă</w:t>
            </w:r>
          </w:p>
        </w:tc>
        <w:tc>
          <w:tcPr>
            <w:tcW w:w="2977" w:type="dxa"/>
            <w:tcBorders>
              <w:top w:val="single" w:sz="6" w:space="0" w:color="000000"/>
              <w:left w:val="single" w:sz="6" w:space="0" w:color="000000"/>
              <w:bottom w:val="single" w:sz="6" w:space="0" w:color="000000"/>
              <w:right w:val="single" w:sz="6" w:space="0" w:color="000000"/>
            </w:tcBorders>
          </w:tcPr>
          <w:p w14:paraId="7ABE6B77" w14:textId="77777777" w:rsidR="00A4386D" w:rsidRPr="00330898" w:rsidRDefault="00A4386D" w:rsidP="00330898">
            <w:pPr>
              <w:pStyle w:val="table"/>
              <w:spacing w:after="0"/>
              <w:jc w:val="both"/>
              <w:rPr>
                <w:lang w:val="ro-RO"/>
              </w:rPr>
            </w:pPr>
            <w:r w:rsidRPr="00330898">
              <w:rPr>
                <w:lang w:val="ro-RO"/>
              </w:rPr>
              <w:t>Producerea accidentului poate afecta calitatea apelor uzate evacuate în reţeaua de canalizare</w:t>
            </w:r>
          </w:p>
        </w:tc>
        <w:tc>
          <w:tcPr>
            <w:tcW w:w="3260" w:type="dxa"/>
            <w:tcBorders>
              <w:top w:val="single" w:sz="6" w:space="0" w:color="000000"/>
              <w:left w:val="single" w:sz="6" w:space="0" w:color="000000"/>
              <w:bottom w:val="single" w:sz="6" w:space="0" w:color="000000"/>
              <w:right w:val="single" w:sz="6" w:space="0" w:color="000000"/>
            </w:tcBorders>
          </w:tcPr>
          <w:p w14:paraId="762DAAD7" w14:textId="77777777" w:rsidR="00A4386D" w:rsidRPr="00330898" w:rsidRDefault="00A4386D" w:rsidP="00330898">
            <w:pPr>
              <w:pStyle w:val="table"/>
              <w:spacing w:after="0"/>
              <w:jc w:val="both"/>
              <w:rPr>
                <w:lang w:val="ro-RO"/>
              </w:rPr>
            </w:pPr>
            <w:r w:rsidRPr="00330898">
              <w:rPr>
                <w:lang w:val="ro-RO"/>
              </w:rPr>
              <w:t xml:space="preserve">Manevrarea corespunzătoare şi curăţarea periodică </w:t>
            </w:r>
          </w:p>
        </w:tc>
        <w:tc>
          <w:tcPr>
            <w:tcW w:w="4111" w:type="dxa"/>
            <w:tcBorders>
              <w:top w:val="single" w:sz="6" w:space="0" w:color="000000"/>
              <w:left w:val="single" w:sz="6" w:space="0" w:color="000000"/>
              <w:bottom w:val="single" w:sz="6" w:space="0" w:color="000000"/>
              <w:right w:val="single" w:sz="12" w:space="0" w:color="000000"/>
            </w:tcBorders>
          </w:tcPr>
          <w:p w14:paraId="50FFE8A0" w14:textId="77777777" w:rsidR="00A4386D" w:rsidRPr="00330898" w:rsidRDefault="00A4386D" w:rsidP="00330898">
            <w:pPr>
              <w:pStyle w:val="table"/>
              <w:spacing w:after="0"/>
              <w:jc w:val="both"/>
              <w:rPr>
                <w:lang w:val="ro-RO"/>
              </w:rPr>
            </w:pPr>
            <w:r w:rsidRPr="00330898">
              <w:rPr>
                <w:lang w:val="ro-RO"/>
              </w:rPr>
              <w:t>Utilizarea de materiale absorbante şi colectarea controlată a materialelor absorbante.</w:t>
            </w:r>
          </w:p>
        </w:tc>
      </w:tr>
      <w:tr w:rsidR="00A4386D" w:rsidRPr="00330898" w14:paraId="346316A3" w14:textId="77777777">
        <w:tc>
          <w:tcPr>
            <w:tcW w:w="2835" w:type="dxa"/>
            <w:tcBorders>
              <w:top w:val="single" w:sz="4" w:space="0" w:color="000000"/>
              <w:left w:val="single" w:sz="12" w:space="0" w:color="000000"/>
              <w:bottom w:val="single" w:sz="12" w:space="0" w:color="000000"/>
              <w:right w:val="single" w:sz="6" w:space="0" w:color="000000"/>
            </w:tcBorders>
          </w:tcPr>
          <w:p w14:paraId="0DA6A994" w14:textId="77777777" w:rsidR="00A4386D" w:rsidRPr="00330898" w:rsidRDefault="00A4386D" w:rsidP="00330898">
            <w:pPr>
              <w:pStyle w:val="table"/>
              <w:spacing w:after="0"/>
              <w:jc w:val="both"/>
              <w:rPr>
                <w:lang w:val="ro-RO"/>
              </w:rPr>
            </w:pPr>
            <w:r w:rsidRPr="00330898">
              <w:rPr>
                <w:lang w:val="ro-RO"/>
              </w:rPr>
              <w:t>Manevrarea necorespunzătoare a substanţelor chimice şi nerespectarea condiţiilor de depozitare.</w:t>
            </w:r>
          </w:p>
        </w:tc>
        <w:tc>
          <w:tcPr>
            <w:tcW w:w="1701" w:type="dxa"/>
            <w:tcBorders>
              <w:top w:val="single" w:sz="4" w:space="0" w:color="000000"/>
              <w:left w:val="single" w:sz="6" w:space="0" w:color="000000"/>
              <w:bottom w:val="single" w:sz="12" w:space="0" w:color="000000"/>
              <w:right w:val="single" w:sz="6" w:space="0" w:color="000000"/>
            </w:tcBorders>
          </w:tcPr>
          <w:p w14:paraId="4DC4512E" w14:textId="77777777" w:rsidR="00A4386D" w:rsidRPr="00330898" w:rsidRDefault="00A4386D" w:rsidP="00330898">
            <w:pPr>
              <w:pStyle w:val="table"/>
              <w:spacing w:after="0"/>
              <w:jc w:val="center"/>
              <w:rPr>
                <w:lang w:val="ro-RO"/>
              </w:rPr>
            </w:pPr>
            <w:r w:rsidRPr="00330898">
              <w:rPr>
                <w:lang w:val="ro-RO"/>
              </w:rPr>
              <w:t>Redusă</w:t>
            </w:r>
          </w:p>
        </w:tc>
        <w:tc>
          <w:tcPr>
            <w:tcW w:w="2977" w:type="dxa"/>
            <w:tcBorders>
              <w:top w:val="single" w:sz="4" w:space="0" w:color="000000"/>
              <w:left w:val="single" w:sz="6" w:space="0" w:color="000000"/>
              <w:bottom w:val="single" w:sz="12" w:space="0" w:color="000000"/>
              <w:right w:val="single" w:sz="6" w:space="0" w:color="000000"/>
            </w:tcBorders>
          </w:tcPr>
          <w:p w14:paraId="7F6B374F" w14:textId="77777777" w:rsidR="00A4386D" w:rsidRPr="00330898" w:rsidRDefault="00A4386D" w:rsidP="00330898">
            <w:pPr>
              <w:pStyle w:val="table"/>
              <w:spacing w:after="0"/>
              <w:jc w:val="both"/>
              <w:rPr>
                <w:lang w:val="ro-RO"/>
              </w:rPr>
            </w:pPr>
            <w:r w:rsidRPr="00330898">
              <w:rPr>
                <w:lang w:val="ro-RO"/>
              </w:rPr>
              <w:t>În funcţie de locul producerii  accidentului, poate fi afectată sănătatea angajaţilor, calitatea apelor evacuate în canalizare (în cazul utilizării apei pentru îndepărtarea substanţelor împrăştiate sau a solui/subsolului..</w:t>
            </w:r>
          </w:p>
        </w:tc>
        <w:tc>
          <w:tcPr>
            <w:tcW w:w="3260" w:type="dxa"/>
            <w:tcBorders>
              <w:top w:val="single" w:sz="4" w:space="0" w:color="000000"/>
              <w:left w:val="single" w:sz="6" w:space="0" w:color="000000"/>
              <w:bottom w:val="single" w:sz="12" w:space="0" w:color="000000"/>
              <w:right w:val="single" w:sz="6" w:space="0" w:color="000000"/>
            </w:tcBorders>
          </w:tcPr>
          <w:p w14:paraId="4F35DD97" w14:textId="77777777" w:rsidR="00A4386D" w:rsidRPr="00330898" w:rsidRDefault="00A4386D" w:rsidP="00330898">
            <w:pPr>
              <w:pStyle w:val="table"/>
              <w:spacing w:after="0"/>
              <w:jc w:val="both"/>
              <w:rPr>
                <w:lang w:val="ro-RO"/>
              </w:rPr>
            </w:pPr>
            <w:r w:rsidRPr="00330898">
              <w:rPr>
                <w:lang w:val="ro-RO"/>
              </w:rPr>
              <w:t>Depozitarea separată a substanţelor care pot reacţiona cu producere de accidente.</w:t>
            </w:r>
          </w:p>
          <w:p w14:paraId="6082C87D" w14:textId="77777777" w:rsidR="00A4386D" w:rsidRPr="00330898" w:rsidRDefault="00A4386D" w:rsidP="00330898">
            <w:pPr>
              <w:pStyle w:val="table"/>
              <w:spacing w:after="0"/>
              <w:jc w:val="both"/>
              <w:rPr>
                <w:lang w:val="ro-RO"/>
              </w:rPr>
            </w:pPr>
            <w:r w:rsidRPr="00330898">
              <w:rPr>
                <w:lang w:val="ro-RO"/>
              </w:rPr>
              <w:t>Crearea de condiţii optime de depozitare, manevrarea corespunzătoare a substanţelor chimice.</w:t>
            </w:r>
          </w:p>
        </w:tc>
        <w:tc>
          <w:tcPr>
            <w:tcW w:w="4111" w:type="dxa"/>
            <w:tcBorders>
              <w:top w:val="single" w:sz="4" w:space="0" w:color="000000"/>
              <w:left w:val="single" w:sz="6" w:space="0" w:color="000000"/>
              <w:bottom w:val="single" w:sz="12" w:space="0" w:color="000000"/>
              <w:right w:val="single" w:sz="12" w:space="0" w:color="000000"/>
            </w:tcBorders>
          </w:tcPr>
          <w:p w14:paraId="14524D10" w14:textId="77777777" w:rsidR="00A4386D" w:rsidRPr="00330898" w:rsidRDefault="00A4386D" w:rsidP="00330898">
            <w:pPr>
              <w:pStyle w:val="table"/>
              <w:spacing w:after="0"/>
              <w:jc w:val="both"/>
              <w:rPr>
                <w:lang w:val="ro-RO"/>
              </w:rPr>
            </w:pPr>
            <w:r w:rsidRPr="00330898">
              <w:rPr>
                <w:lang w:val="ro-RO"/>
              </w:rPr>
              <w:t>Colectare, depozitare intermediară în vederea recuperării (valorificării) sau a epurării şi deversării în reţeaua de canalizare.</w:t>
            </w:r>
          </w:p>
        </w:tc>
      </w:tr>
    </w:tbl>
    <w:p w14:paraId="58682B0D" w14:textId="77777777" w:rsidR="00A4386D" w:rsidRPr="009E307B" w:rsidRDefault="00A4386D">
      <w:pPr>
        <w:rPr>
          <w:sz w:val="20"/>
          <w:lang w:val="ro-RO"/>
        </w:rPr>
      </w:pPr>
    </w:p>
    <w:p w14:paraId="2F4888A3" w14:textId="77777777" w:rsidR="00A4386D" w:rsidRPr="009E307B" w:rsidRDefault="00A4386D">
      <w:pPr>
        <w:rPr>
          <w:sz w:val="20"/>
          <w:lang w:val="ro-RO"/>
        </w:rPr>
      </w:pPr>
      <w:r w:rsidRPr="009E307B">
        <w:rPr>
          <w:sz w:val="20"/>
          <w:lang w:val="ro-RO"/>
        </w:rPr>
        <w:t>Care dintre cele de mai sus consideraţi că provoacă cele mai critice riscuri pentru mediu?</w:t>
      </w: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84"/>
      </w:tblGrid>
      <w:tr w:rsidR="00A4386D" w:rsidRPr="009E307B" w14:paraId="2042CE84" w14:textId="77777777">
        <w:trPr>
          <w:trHeight w:val="382"/>
        </w:trPr>
        <w:tc>
          <w:tcPr>
            <w:tcW w:w="5000" w:type="pct"/>
          </w:tcPr>
          <w:p w14:paraId="0CAE92CF" w14:textId="77777777" w:rsidR="00A4386D" w:rsidRPr="009E307B" w:rsidRDefault="00A4386D">
            <w:pPr>
              <w:pStyle w:val="table"/>
              <w:rPr>
                <w:lang w:val="ro-RO"/>
              </w:rPr>
            </w:pPr>
            <w:r w:rsidRPr="009E307B">
              <w:rPr>
                <w:lang w:val="ro-RO"/>
              </w:rPr>
              <w:t>Scenariul de accident cu cel mai mare risc asupra mediului este manevrarea şi de</w:t>
            </w:r>
            <w:r w:rsidR="00096A47" w:rsidRPr="009E307B">
              <w:rPr>
                <w:lang w:val="ro-RO"/>
              </w:rPr>
              <w:t xml:space="preserve">pozitarea necontrolată a soluţiilor </w:t>
            </w:r>
            <w:r w:rsidRPr="009E307B">
              <w:rPr>
                <w:lang w:val="ro-RO"/>
              </w:rPr>
              <w:t>uzate de electrolit, cu evacuarea acesteia fie în reţeaua de canalizare pluvială, fie pe sol şi ulterior în apa subterană.</w:t>
            </w:r>
          </w:p>
        </w:tc>
      </w:tr>
    </w:tbl>
    <w:p w14:paraId="3DF96416" w14:textId="77777777" w:rsidR="00A4386D" w:rsidRPr="009E307B" w:rsidRDefault="00A4386D">
      <w:pPr>
        <w:pStyle w:val="BodyText"/>
        <w:spacing w:before="60" w:after="120"/>
        <w:rPr>
          <w:b w:val="0"/>
          <w:sz w:val="20"/>
          <w:lang w:val="ro-RO"/>
        </w:rPr>
      </w:pPr>
    </w:p>
    <w:p w14:paraId="23817A6F" w14:textId="77777777" w:rsidR="00A4386D" w:rsidRPr="009E307B" w:rsidRDefault="00A4386D">
      <w:pPr>
        <w:pStyle w:val="BodyText"/>
        <w:spacing w:before="60" w:after="120"/>
        <w:rPr>
          <w:sz w:val="20"/>
          <w:lang w:val="ro-RO"/>
        </w:rPr>
        <w:sectPr w:rsidR="00A4386D" w:rsidRPr="009E307B" w:rsidSect="00330898">
          <w:headerReference w:type="default" r:id="rId27"/>
          <w:pgSz w:w="16834" w:h="11909" w:orient="landscape" w:code="9"/>
          <w:pgMar w:top="709" w:right="851" w:bottom="284" w:left="1134" w:header="340" w:footer="170" w:gutter="0"/>
          <w:paperSrc w:first="1" w:other="1"/>
          <w:cols w:space="720"/>
          <w:docGrid w:linePitch="326"/>
        </w:sectPr>
      </w:pPr>
    </w:p>
    <w:p w14:paraId="3942B104" w14:textId="77777777" w:rsidR="00A4386D" w:rsidRPr="00330898" w:rsidRDefault="00A4386D" w:rsidP="000B70EB">
      <w:pPr>
        <w:pStyle w:val="Heading2"/>
        <w:numPr>
          <w:ilvl w:val="1"/>
          <w:numId w:val="50"/>
        </w:numPr>
        <w:tabs>
          <w:tab w:val="num" w:pos="1075"/>
        </w:tabs>
        <w:spacing w:before="0" w:after="0"/>
        <w:ind w:left="0" w:firstLine="567"/>
        <w:rPr>
          <w:rFonts w:ascii="Times New Roman" w:hAnsi="Times New Roman"/>
          <w:szCs w:val="20"/>
          <w:lang w:val="ro-RO"/>
        </w:rPr>
      </w:pPr>
      <w:bookmarkStart w:id="418" w:name="_Toc126209093"/>
      <w:bookmarkStart w:id="419" w:name="_Toc126209313"/>
      <w:bookmarkStart w:id="420" w:name="_Toc126209099"/>
      <w:bookmarkStart w:id="421" w:name="_Toc126209319"/>
      <w:bookmarkStart w:id="422" w:name="_Toc126209105"/>
      <w:bookmarkStart w:id="423" w:name="_Toc126209325"/>
      <w:bookmarkStart w:id="424" w:name="_Toc126209111"/>
      <w:bookmarkStart w:id="425" w:name="_Toc126209331"/>
      <w:bookmarkStart w:id="426" w:name="_Toc126209117"/>
      <w:bookmarkStart w:id="427" w:name="_Toc126209337"/>
      <w:bookmarkStart w:id="428" w:name="_Toc126209119"/>
      <w:bookmarkStart w:id="429" w:name="_Toc126209339"/>
      <w:bookmarkStart w:id="430" w:name="_Toc126209121"/>
      <w:bookmarkStart w:id="431" w:name="_Toc126209341"/>
      <w:bookmarkStart w:id="432" w:name="_Toc126492534"/>
      <w:bookmarkStart w:id="433" w:name="_Toc12651963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r w:rsidRPr="00330898">
        <w:rPr>
          <w:rFonts w:ascii="Times New Roman" w:hAnsi="Times New Roman"/>
          <w:szCs w:val="20"/>
          <w:lang w:val="ro-RO"/>
        </w:rPr>
        <w:lastRenderedPageBreak/>
        <w:t>Tehnici</w:t>
      </w:r>
      <w:bookmarkEnd w:id="432"/>
      <w:bookmarkEnd w:id="433"/>
    </w:p>
    <w:p w14:paraId="4E8DC53D" w14:textId="77777777" w:rsidR="00A4386D" w:rsidRDefault="00A4386D" w:rsidP="00330898">
      <w:pPr>
        <w:pStyle w:val="BodyText"/>
        <w:tabs>
          <w:tab w:val="num" w:pos="0"/>
        </w:tabs>
        <w:spacing w:before="0"/>
        <w:ind w:firstLine="567"/>
        <w:outlineLvl w:val="0"/>
        <w:rPr>
          <w:b w:val="0"/>
          <w:sz w:val="20"/>
          <w:lang w:val="ro-RO"/>
        </w:rPr>
      </w:pPr>
      <w:r w:rsidRPr="00330898">
        <w:rPr>
          <w:b w:val="0"/>
          <w:lang w:val="ro-RO"/>
        </w:rPr>
        <w:t>Explicaţi pe scurt modul în care sunt folosite următoarele tehnici, acolo unde este relevant</w:t>
      </w:r>
      <w:r w:rsidRPr="009E307B">
        <w:rPr>
          <w:b w:val="0"/>
          <w:sz w:val="20"/>
          <w:lang w:val="ro-RO"/>
        </w:rPr>
        <w:t>.</w:t>
      </w:r>
    </w:p>
    <w:p w14:paraId="2FD48662" w14:textId="77777777" w:rsidR="00330898" w:rsidRPr="00330898" w:rsidRDefault="00330898" w:rsidP="00330898">
      <w:pPr>
        <w:pStyle w:val="BodyText"/>
        <w:tabs>
          <w:tab w:val="num" w:pos="0"/>
        </w:tabs>
        <w:spacing w:before="0"/>
        <w:ind w:firstLine="567"/>
        <w:outlineLvl w:val="0"/>
        <w:rPr>
          <w:b w:val="0"/>
          <w:sz w:val="12"/>
          <w:lang w:val="ro-RO"/>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9"/>
        <w:gridCol w:w="3374"/>
      </w:tblGrid>
      <w:tr w:rsidR="00A4386D" w:rsidRPr="00330898" w14:paraId="36C3FF48" w14:textId="77777777" w:rsidTr="00330898">
        <w:tc>
          <w:tcPr>
            <w:tcW w:w="6799" w:type="dxa"/>
            <w:shd w:val="pct20" w:color="auto" w:fill="auto"/>
          </w:tcPr>
          <w:p w14:paraId="0734338C" w14:textId="77777777" w:rsidR="00A4386D" w:rsidRPr="00330898" w:rsidRDefault="00A4386D" w:rsidP="00330898">
            <w:pPr>
              <w:pStyle w:val="table"/>
              <w:spacing w:after="0"/>
              <w:jc w:val="both"/>
              <w:rPr>
                <w:sz w:val="22"/>
                <w:lang w:val="ro-RO"/>
              </w:rPr>
            </w:pPr>
          </w:p>
        </w:tc>
        <w:tc>
          <w:tcPr>
            <w:tcW w:w="3374" w:type="dxa"/>
            <w:shd w:val="pct20" w:color="auto" w:fill="auto"/>
            <w:vAlign w:val="center"/>
          </w:tcPr>
          <w:p w14:paraId="78AA4272" w14:textId="77777777" w:rsidR="00A4386D" w:rsidRPr="00330898" w:rsidRDefault="00A4386D" w:rsidP="00330898">
            <w:pPr>
              <w:pStyle w:val="table"/>
              <w:spacing w:after="0"/>
              <w:jc w:val="both"/>
              <w:rPr>
                <w:sz w:val="22"/>
                <w:lang w:val="ro-RO"/>
              </w:rPr>
            </w:pPr>
            <w:r w:rsidRPr="00330898">
              <w:rPr>
                <w:sz w:val="22"/>
                <w:lang w:val="ro-RO"/>
              </w:rPr>
              <w:t>Răspuns</w:t>
            </w:r>
          </w:p>
        </w:tc>
      </w:tr>
      <w:tr w:rsidR="00A4386D" w:rsidRPr="00330898" w14:paraId="7AB9175F" w14:textId="77777777" w:rsidTr="00330898">
        <w:tc>
          <w:tcPr>
            <w:tcW w:w="6799" w:type="dxa"/>
            <w:shd w:val="pct20" w:color="auto" w:fill="auto"/>
          </w:tcPr>
          <w:p w14:paraId="18254E57" w14:textId="77777777" w:rsidR="00A4386D" w:rsidRPr="00330898" w:rsidRDefault="00A4386D" w:rsidP="00330898">
            <w:pPr>
              <w:pStyle w:val="table"/>
              <w:spacing w:after="0"/>
              <w:jc w:val="both"/>
              <w:rPr>
                <w:sz w:val="22"/>
                <w:lang w:val="ro-RO"/>
              </w:rPr>
            </w:pPr>
            <w:r w:rsidRPr="00330898">
              <w:rPr>
                <w:sz w:val="22"/>
                <w:lang w:val="ro-RO"/>
              </w:rPr>
              <w:t xml:space="preserve">TEHNICI PREVENTIVE </w:t>
            </w:r>
          </w:p>
        </w:tc>
        <w:tc>
          <w:tcPr>
            <w:tcW w:w="3374" w:type="dxa"/>
          </w:tcPr>
          <w:p w14:paraId="6A3B29A2" w14:textId="77777777" w:rsidR="00A4386D" w:rsidRPr="00330898" w:rsidRDefault="00A4386D" w:rsidP="00330898">
            <w:pPr>
              <w:pStyle w:val="table"/>
              <w:spacing w:after="0"/>
              <w:jc w:val="both"/>
              <w:rPr>
                <w:sz w:val="22"/>
                <w:lang w:val="ro-RO"/>
              </w:rPr>
            </w:pPr>
            <w:r w:rsidRPr="00330898">
              <w:rPr>
                <w:sz w:val="22"/>
                <w:lang w:val="ro-RO"/>
              </w:rPr>
              <w:t>Da</w:t>
            </w:r>
          </w:p>
        </w:tc>
      </w:tr>
      <w:tr w:rsidR="00A4386D" w:rsidRPr="00330898" w14:paraId="4F7F4FA7" w14:textId="77777777" w:rsidTr="00330898">
        <w:tc>
          <w:tcPr>
            <w:tcW w:w="6799" w:type="dxa"/>
            <w:shd w:val="pct20" w:color="auto" w:fill="auto"/>
          </w:tcPr>
          <w:p w14:paraId="29C28A74" w14:textId="77777777" w:rsidR="00A4386D" w:rsidRPr="00330898" w:rsidRDefault="00330898" w:rsidP="00330898">
            <w:pPr>
              <w:pStyle w:val="table"/>
              <w:spacing w:after="0"/>
              <w:jc w:val="both"/>
              <w:rPr>
                <w:sz w:val="22"/>
                <w:lang w:val="ro-RO"/>
              </w:rPr>
            </w:pPr>
            <w:r w:rsidRPr="00330898">
              <w:rPr>
                <w:sz w:val="22"/>
                <w:lang w:val="ro-RO"/>
              </w:rPr>
              <w:t>I</w:t>
            </w:r>
            <w:r w:rsidR="00A4386D" w:rsidRPr="00330898">
              <w:rPr>
                <w:sz w:val="22"/>
                <w:lang w:val="ro-RO"/>
              </w:rPr>
              <w:t>nventarul substanţelor;</w:t>
            </w:r>
          </w:p>
        </w:tc>
        <w:tc>
          <w:tcPr>
            <w:tcW w:w="3374" w:type="dxa"/>
            <w:shd w:val="pct20" w:color="auto" w:fill="auto"/>
          </w:tcPr>
          <w:p w14:paraId="27465032" w14:textId="77777777" w:rsidR="00A4386D" w:rsidRPr="00330898" w:rsidRDefault="00A4386D" w:rsidP="00330898">
            <w:pPr>
              <w:pStyle w:val="table"/>
              <w:spacing w:after="0"/>
              <w:jc w:val="both"/>
              <w:rPr>
                <w:sz w:val="22"/>
                <w:lang w:val="ro-RO"/>
              </w:rPr>
            </w:pPr>
            <w:r w:rsidRPr="00330898">
              <w:rPr>
                <w:sz w:val="22"/>
                <w:lang w:val="ro-RO"/>
              </w:rPr>
              <w:t>A se vedea subcapitolul 3.1</w:t>
            </w:r>
          </w:p>
        </w:tc>
      </w:tr>
      <w:tr w:rsidR="00A4386D" w:rsidRPr="00330898" w14:paraId="789F33AA" w14:textId="77777777" w:rsidTr="00330898">
        <w:tc>
          <w:tcPr>
            <w:tcW w:w="6799" w:type="dxa"/>
            <w:shd w:val="pct20" w:color="auto" w:fill="auto"/>
          </w:tcPr>
          <w:p w14:paraId="621F8A10" w14:textId="77777777" w:rsidR="00A4386D" w:rsidRPr="00330898" w:rsidRDefault="00330898" w:rsidP="00330898">
            <w:pPr>
              <w:pStyle w:val="table"/>
              <w:spacing w:after="0"/>
              <w:jc w:val="both"/>
              <w:rPr>
                <w:sz w:val="22"/>
                <w:lang w:val="ro-RO"/>
              </w:rPr>
            </w:pPr>
            <w:r w:rsidRPr="00330898">
              <w:rPr>
                <w:sz w:val="22"/>
                <w:lang w:val="ro-RO"/>
              </w:rPr>
              <w:t>T</w:t>
            </w:r>
            <w:r w:rsidR="00A4386D" w:rsidRPr="00330898">
              <w:rPr>
                <w:sz w:val="22"/>
                <w:lang w:val="ro-RO"/>
              </w:rPr>
              <w:t>rebuie să existe proceduri pentru verificarea materiilor prime şi deşeurilor pentru a ne asigura că acestea nu vor interacţiona contribuind la apariţia unui incident;</w:t>
            </w:r>
          </w:p>
        </w:tc>
        <w:tc>
          <w:tcPr>
            <w:tcW w:w="3374" w:type="dxa"/>
          </w:tcPr>
          <w:p w14:paraId="6F008431" w14:textId="7C98273F" w:rsidR="00A4386D" w:rsidRPr="00330898" w:rsidRDefault="00A4386D" w:rsidP="00330898">
            <w:pPr>
              <w:pStyle w:val="table"/>
              <w:spacing w:after="0"/>
              <w:jc w:val="both"/>
              <w:rPr>
                <w:sz w:val="22"/>
                <w:lang w:val="ro-RO"/>
              </w:rPr>
            </w:pPr>
            <w:r w:rsidRPr="00330898">
              <w:rPr>
                <w:sz w:val="22"/>
                <w:lang w:val="ro-RO"/>
              </w:rPr>
              <w:t>Materiile prime sunt nominalizate prin procedurile de lucru. Controlul calităţii materiilor de intrare se face conform ISO 9001:200</w:t>
            </w:r>
            <w:r w:rsidR="00EA31BC">
              <w:rPr>
                <w:sz w:val="22"/>
                <w:lang w:val="ro-RO"/>
              </w:rPr>
              <w:t>5</w:t>
            </w:r>
            <w:r w:rsidRPr="00330898">
              <w:rPr>
                <w:sz w:val="22"/>
                <w:lang w:val="ro-RO"/>
              </w:rPr>
              <w:t>.</w:t>
            </w:r>
          </w:p>
          <w:p w14:paraId="01DC39BA" w14:textId="77777777" w:rsidR="00A4386D" w:rsidRPr="00330898" w:rsidRDefault="00A4386D" w:rsidP="00C31F28">
            <w:pPr>
              <w:pStyle w:val="table"/>
              <w:spacing w:after="0"/>
              <w:ind w:right="-136"/>
              <w:jc w:val="both"/>
              <w:rPr>
                <w:sz w:val="22"/>
                <w:lang w:val="ro-RO"/>
              </w:rPr>
            </w:pPr>
            <w:r w:rsidRPr="00330898">
              <w:rPr>
                <w:sz w:val="22"/>
                <w:lang w:val="ro-RO"/>
              </w:rPr>
              <w:t xml:space="preserve">Depozitarea materiilor prime şi a deşeurilor trebuie să se bazeze pe informaţiile furnizate de Fişele </w:t>
            </w:r>
            <w:r w:rsidR="00C31F28">
              <w:rPr>
                <w:sz w:val="22"/>
                <w:lang w:val="ro-RO"/>
              </w:rPr>
              <w:t xml:space="preserve">Tehnice </w:t>
            </w:r>
            <w:r w:rsidRPr="00330898">
              <w:rPr>
                <w:sz w:val="22"/>
                <w:lang w:val="ro-RO"/>
              </w:rPr>
              <w:t xml:space="preserve">de </w:t>
            </w:r>
            <w:r w:rsidR="00C31F28">
              <w:rPr>
                <w:sz w:val="22"/>
                <w:lang w:val="ro-RO"/>
              </w:rPr>
              <w:t>S</w:t>
            </w:r>
            <w:r w:rsidRPr="00330898">
              <w:rPr>
                <w:sz w:val="22"/>
                <w:lang w:val="ro-RO"/>
              </w:rPr>
              <w:t>ecuritate ale produselor</w:t>
            </w:r>
            <w:r w:rsidR="00C31F28">
              <w:rPr>
                <w:sz w:val="22"/>
                <w:lang w:val="ro-RO"/>
              </w:rPr>
              <w:t>.</w:t>
            </w:r>
          </w:p>
        </w:tc>
      </w:tr>
      <w:tr w:rsidR="00A4386D" w:rsidRPr="00330898" w14:paraId="15D724DA" w14:textId="77777777" w:rsidTr="00330898">
        <w:tc>
          <w:tcPr>
            <w:tcW w:w="6799" w:type="dxa"/>
            <w:shd w:val="pct20" w:color="auto" w:fill="auto"/>
          </w:tcPr>
          <w:p w14:paraId="0E8DE937" w14:textId="77777777" w:rsidR="00A4386D" w:rsidRPr="00330898" w:rsidRDefault="00330898" w:rsidP="00330898">
            <w:pPr>
              <w:pStyle w:val="table"/>
              <w:spacing w:after="0"/>
              <w:jc w:val="both"/>
              <w:rPr>
                <w:sz w:val="22"/>
                <w:lang w:val="ro-RO"/>
              </w:rPr>
            </w:pPr>
            <w:r w:rsidRPr="00330898">
              <w:rPr>
                <w:sz w:val="22"/>
                <w:lang w:val="ro-RO"/>
              </w:rPr>
              <w:t>D</w:t>
            </w:r>
            <w:r w:rsidR="00A4386D" w:rsidRPr="00330898">
              <w:rPr>
                <w:sz w:val="22"/>
                <w:lang w:val="ro-RO"/>
              </w:rPr>
              <w:t>epozitare adecvată;</w:t>
            </w:r>
          </w:p>
        </w:tc>
        <w:tc>
          <w:tcPr>
            <w:tcW w:w="3374" w:type="dxa"/>
            <w:shd w:val="pct20" w:color="auto" w:fill="auto"/>
          </w:tcPr>
          <w:p w14:paraId="75388F1C" w14:textId="77777777" w:rsidR="00A4386D" w:rsidRPr="00330898" w:rsidRDefault="00A4386D" w:rsidP="00330898">
            <w:pPr>
              <w:pStyle w:val="table"/>
              <w:spacing w:after="0"/>
              <w:jc w:val="both"/>
              <w:rPr>
                <w:sz w:val="22"/>
                <w:lang w:val="ro-RO"/>
              </w:rPr>
            </w:pPr>
            <w:r w:rsidRPr="00330898">
              <w:rPr>
                <w:sz w:val="22"/>
                <w:lang w:val="ro-RO"/>
              </w:rPr>
              <w:t>A se vedea subcapitolele 5.4 şi 6.3</w:t>
            </w:r>
          </w:p>
        </w:tc>
      </w:tr>
      <w:tr w:rsidR="00A4386D" w:rsidRPr="00330898" w14:paraId="0F9DC535" w14:textId="77777777" w:rsidTr="00330898">
        <w:tc>
          <w:tcPr>
            <w:tcW w:w="6799" w:type="dxa"/>
            <w:shd w:val="pct20" w:color="auto" w:fill="auto"/>
          </w:tcPr>
          <w:p w14:paraId="79AD8673" w14:textId="77777777" w:rsidR="00A4386D" w:rsidRPr="00330898" w:rsidRDefault="00330898" w:rsidP="00330898">
            <w:pPr>
              <w:pStyle w:val="table"/>
              <w:spacing w:after="0"/>
              <w:jc w:val="both"/>
              <w:rPr>
                <w:sz w:val="22"/>
                <w:lang w:val="ro-RO"/>
              </w:rPr>
            </w:pPr>
            <w:r>
              <w:rPr>
                <w:sz w:val="22"/>
                <w:lang w:val="ro-RO"/>
              </w:rPr>
              <w:t>A</w:t>
            </w:r>
            <w:r w:rsidR="00A4386D" w:rsidRPr="00330898">
              <w:rPr>
                <w:sz w:val="22"/>
                <w:lang w:val="ro-RO"/>
              </w:rPr>
              <w:t>larme proiectate în proces, mecanisme de decuplare şi alte modalităţi de control;</w:t>
            </w:r>
          </w:p>
        </w:tc>
        <w:tc>
          <w:tcPr>
            <w:tcW w:w="3374" w:type="dxa"/>
          </w:tcPr>
          <w:p w14:paraId="110BE004" w14:textId="77777777" w:rsidR="00A4386D" w:rsidRPr="00330898" w:rsidRDefault="00A4386D" w:rsidP="00330898">
            <w:pPr>
              <w:pStyle w:val="table"/>
              <w:spacing w:after="0"/>
              <w:jc w:val="both"/>
              <w:rPr>
                <w:sz w:val="22"/>
                <w:lang w:val="ro-RO"/>
              </w:rPr>
            </w:pPr>
            <w:r w:rsidRPr="00330898">
              <w:rPr>
                <w:sz w:val="22"/>
                <w:lang w:val="ro-RO"/>
              </w:rPr>
              <w:t xml:space="preserve">Da, conform proiectului </w:t>
            </w:r>
            <w:r w:rsidR="00096A47" w:rsidRPr="00330898">
              <w:rPr>
                <w:sz w:val="22"/>
                <w:lang w:val="ro-RO"/>
              </w:rPr>
              <w:t xml:space="preserve"> </w:t>
            </w:r>
          </w:p>
        </w:tc>
      </w:tr>
      <w:tr w:rsidR="00A4386D" w:rsidRPr="00330898" w14:paraId="301B0DF2" w14:textId="77777777" w:rsidTr="00330898">
        <w:tc>
          <w:tcPr>
            <w:tcW w:w="6799" w:type="dxa"/>
            <w:shd w:val="pct20" w:color="auto" w:fill="auto"/>
          </w:tcPr>
          <w:p w14:paraId="32A34E3B" w14:textId="77777777" w:rsidR="00A4386D" w:rsidRPr="00330898" w:rsidRDefault="00330898" w:rsidP="00330898">
            <w:pPr>
              <w:pStyle w:val="table"/>
              <w:spacing w:after="0"/>
              <w:jc w:val="both"/>
              <w:rPr>
                <w:sz w:val="22"/>
                <w:lang w:val="ro-RO"/>
              </w:rPr>
            </w:pPr>
            <w:r>
              <w:rPr>
                <w:sz w:val="22"/>
                <w:lang w:val="ro-RO"/>
              </w:rPr>
              <w:t>B</w:t>
            </w:r>
            <w:r w:rsidR="00A4386D" w:rsidRPr="00330898">
              <w:rPr>
                <w:sz w:val="22"/>
                <w:lang w:val="ro-RO"/>
              </w:rPr>
              <w:t>ariere şi reţinerea conţinutului;</w:t>
            </w:r>
          </w:p>
        </w:tc>
        <w:tc>
          <w:tcPr>
            <w:tcW w:w="3374" w:type="dxa"/>
          </w:tcPr>
          <w:p w14:paraId="3DFD0E51" w14:textId="77777777" w:rsidR="00A4386D" w:rsidRPr="00330898" w:rsidRDefault="00A4386D" w:rsidP="00330898">
            <w:pPr>
              <w:pStyle w:val="table"/>
              <w:spacing w:after="0"/>
              <w:jc w:val="both"/>
              <w:rPr>
                <w:sz w:val="22"/>
                <w:lang w:val="ro-RO"/>
              </w:rPr>
            </w:pPr>
            <w:r w:rsidRPr="00330898">
              <w:rPr>
                <w:sz w:val="22"/>
                <w:lang w:val="ro-RO"/>
              </w:rPr>
              <w:t>Da, conform proiect construcţii.</w:t>
            </w:r>
          </w:p>
        </w:tc>
      </w:tr>
      <w:tr w:rsidR="00A4386D" w:rsidRPr="00330898" w14:paraId="14A37D89" w14:textId="77777777" w:rsidTr="00330898">
        <w:tc>
          <w:tcPr>
            <w:tcW w:w="6799" w:type="dxa"/>
            <w:shd w:val="pct20" w:color="auto" w:fill="auto"/>
          </w:tcPr>
          <w:p w14:paraId="18F2D28F" w14:textId="77777777" w:rsidR="00A4386D" w:rsidRPr="00330898" w:rsidRDefault="00330898" w:rsidP="00330898">
            <w:pPr>
              <w:pStyle w:val="table"/>
              <w:spacing w:after="0"/>
              <w:jc w:val="both"/>
              <w:rPr>
                <w:sz w:val="22"/>
                <w:lang w:val="ro-RO"/>
              </w:rPr>
            </w:pPr>
            <w:r>
              <w:rPr>
                <w:sz w:val="22"/>
                <w:lang w:val="ro-RO"/>
              </w:rPr>
              <w:t>C</w:t>
            </w:r>
            <w:r w:rsidR="00A4386D" w:rsidRPr="00330898">
              <w:rPr>
                <w:sz w:val="22"/>
                <w:lang w:val="ro-RO"/>
              </w:rPr>
              <w:t>uve de retenţie şi bazine de decantare;</w:t>
            </w:r>
          </w:p>
        </w:tc>
        <w:tc>
          <w:tcPr>
            <w:tcW w:w="3374" w:type="dxa"/>
            <w:shd w:val="pct20" w:color="auto" w:fill="auto"/>
          </w:tcPr>
          <w:p w14:paraId="36848307" w14:textId="77777777" w:rsidR="00A4386D" w:rsidRPr="00330898" w:rsidRDefault="00A4386D" w:rsidP="00330898">
            <w:pPr>
              <w:pStyle w:val="table"/>
              <w:spacing w:after="0"/>
              <w:jc w:val="both"/>
              <w:rPr>
                <w:sz w:val="22"/>
                <w:lang w:val="ro-RO"/>
              </w:rPr>
            </w:pPr>
            <w:r w:rsidRPr="00330898">
              <w:rPr>
                <w:sz w:val="22"/>
                <w:lang w:val="ro-RO"/>
              </w:rPr>
              <w:t>A se vedea subcapitolul 5.4.5</w:t>
            </w:r>
          </w:p>
        </w:tc>
      </w:tr>
      <w:tr w:rsidR="00A4386D" w:rsidRPr="00330898" w14:paraId="6DB1DEEB" w14:textId="77777777" w:rsidTr="00330898">
        <w:tc>
          <w:tcPr>
            <w:tcW w:w="6799" w:type="dxa"/>
            <w:shd w:val="pct20" w:color="auto" w:fill="auto"/>
          </w:tcPr>
          <w:p w14:paraId="5F13AA03" w14:textId="77777777" w:rsidR="00A4386D" w:rsidRPr="00330898" w:rsidRDefault="00A4386D" w:rsidP="00330898">
            <w:pPr>
              <w:pStyle w:val="table"/>
              <w:spacing w:after="0"/>
              <w:jc w:val="both"/>
              <w:rPr>
                <w:sz w:val="22"/>
                <w:lang w:val="ro-RO"/>
              </w:rPr>
            </w:pPr>
            <w:r w:rsidRPr="00330898">
              <w:rPr>
                <w:sz w:val="22"/>
                <w:lang w:val="ro-RO"/>
              </w:rPr>
              <w:t>izolarea clădirilor;</w:t>
            </w:r>
          </w:p>
        </w:tc>
        <w:tc>
          <w:tcPr>
            <w:tcW w:w="3374" w:type="dxa"/>
          </w:tcPr>
          <w:p w14:paraId="106E2C9B" w14:textId="77777777" w:rsidR="00A4386D" w:rsidRPr="00330898" w:rsidRDefault="00A4386D" w:rsidP="00330898">
            <w:pPr>
              <w:pStyle w:val="table"/>
              <w:spacing w:after="0"/>
              <w:jc w:val="both"/>
              <w:rPr>
                <w:sz w:val="22"/>
                <w:lang w:val="ro-RO"/>
              </w:rPr>
            </w:pPr>
            <w:r w:rsidRPr="00330898">
              <w:rPr>
                <w:sz w:val="22"/>
                <w:lang w:val="ro-RO"/>
              </w:rPr>
              <w:t>Da, conform proiect construcţii.</w:t>
            </w:r>
          </w:p>
        </w:tc>
      </w:tr>
      <w:tr w:rsidR="00A4386D" w:rsidRPr="00330898" w14:paraId="37C046FF" w14:textId="77777777" w:rsidTr="00330898">
        <w:tc>
          <w:tcPr>
            <w:tcW w:w="6799" w:type="dxa"/>
            <w:shd w:val="pct20" w:color="auto" w:fill="auto"/>
          </w:tcPr>
          <w:p w14:paraId="5BC1C871" w14:textId="77777777" w:rsidR="00A4386D" w:rsidRPr="00330898" w:rsidRDefault="00330898" w:rsidP="00330898">
            <w:pPr>
              <w:pStyle w:val="table"/>
              <w:spacing w:after="0"/>
              <w:jc w:val="both"/>
              <w:rPr>
                <w:sz w:val="22"/>
                <w:lang w:val="ro-RO"/>
              </w:rPr>
            </w:pPr>
            <w:r>
              <w:rPr>
                <w:sz w:val="22"/>
                <w:lang w:val="ro-RO"/>
              </w:rPr>
              <w:t>A</w:t>
            </w:r>
            <w:r w:rsidR="00A4386D" w:rsidRPr="00330898">
              <w:rPr>
                <w:sz w:val="22"/>
                <w:lang w:val="ro-RO"/>
              </w:rPr>
              <w:t>sigurarea prea-plinului rezervoarelor de depozitare (cu lichide sau pulberi), de ex. măsurarea nivelului, alarme care să sesizeze nivelul ridicat, întrerupătoare de nivel ridicat şi contorizarea încărcăturilor;</w:t>
            </w:r>
          </w:p>
        </w:tc>
        <w:tc>
          <w:tcPr>
            <w:tcW w:w="3374" w:type="dxa"/>
          </w:tcPr>
          <w:p w14:paraId="3433869F" w14:textId="77777777" w:rsidR="00A4386D" w:rsidRPr="0086299B" w:rsidRDefault="00A4386D" w:rsidP="00330898">
            <w:pPr>
              <w:pStyle w:val="table"/>
              <w:spacing w:after="0"/>
              <w:jc w:val="both"/>
              <w:rPr>
                <w:sz w:val="22"/>
                <w:lang w:val="ro-RO"/>
              </w:rPr>
            </w:pPr>
            <w:r w:rsidRPr="0086299B">
              <w:rPr>
                <w:sz w:val="22"/>
                <w:lang w:val="ro-RO"/>
              </w:rPr>
              <w:t xml:space="preserve">Da, conform proiectului </w:t>
            </w:r>
            <w:r w:rsidR="00096A47" w:rsidRPr="0086299B">
              <w:rPr>
                <w:sz w:val="22"/>
                <w:lang w:val="ro-RO"/>
              </w:rPr>
              <w:t xml:space="preserve"> </w:t>
            </w:r>
          </w:p>
        </w:tc>
      </w:tr>
      <w:tr w:rsidR="00A4386D" w:rsidRPr="00330898" w14:paraId="61732DD8" w14:textId="77777777" w:rsidTr="00330898">
        <w:tc>
          <w:tcPr>
            <w:tcW w:w="6799" w:type="dxa"/>
            <w:shd w:val="pct20" w:color="auto" w:fill="auto"/>
          </w:tcPr>
          <w:p w14:paraId="6670782E" w14:textId="77777777" w:rsidR="00A4386D" w:rsidRPr="00330898" w:rsidRDefault="00330898" w:rsidP="00330898">
            <w:pPr>
              <w:pStyle w:val="table"/>
              <w:spacing w:after="0"/>
              <w:jc w:val="both"/>
              <w:rPr>
                <w:sz w:val="22"/>
                <w:lang w:val="ro-RO"/>
              </w:rPr>
            </w:pPr>
            <w:r>
              <w:rPr>
                <w:sz w:val="22"/>
                <w:lang w:val="ro-RO"/>
              </w:rPr>
              <w:t>S</w:t>
            </w:r>
            <w:r w:rsidR="00A4386D" w:rsidRPr="00330898">
              <w:rPr>
                <w:sz w:val="22"/>
                <w:lang w:val="ro-RO"/>
              </w:rPr>
              <w:t>isteme de securitate pentru prevenirea accesului neautorizat;</w:t>
            </w:r>
          </w:p>
        </w:tc>
        <w:tc>
          <w:tcPr>
            <w:tcW w:w="3374" w:type="dxa"/>
          </w:tcPr>
          <w:p w14:paraId="03BF6ADC" w14:textId="77777777" w:rsidR="00A4386D" w:rsidRPr="0086299B" w:rsidRDefault="00A4386D" w:rsidP="00330898">
            <w:pPr>
              <w:pStyle w:val="table"/>
              <w:spacing w:after="0"/>
              <w:jc w:val="both"/>
              <w:rPr>
                <w:sz w:val="22"/>
                <w:lang w:val="ro-RO"/>
              </w:rPr>
            </w:pPr>
            <w:r w:rsidRPr="0086299B">
              <w:rPr>
                <w:sz w:val="22"/>
                <w:lang w:val="ro-RO"/>
              </w:rPr>
              <w:t>Da.</w:t>
            </w:r>
          </w:p>
        </w:tc>
      </w:tr>
      <w:tr w:rsidR="00A4386D" w:rsidRPr="00330898" w14:paraId="7FC0AFCE" w14:textId="77777777" w:rsidTr="00330898">
        <w:tc>
          <w:tcPr>
            <w:tcW w:w="6799" w:type="dxa"/>
            <w:shd w:val="pct20" w:color="auto" w:fill="auto"/>
          </w:tcPr>
          <w:p w14:paraId="1AB2B2F4" w14:textId="77777777" w:rsidR="00A4386D" w:rsidRPr="00330898" w:rsidRDefault="00330898" w:rsidP="00330898">
            <w:pPr>
              <w:pStyle w:val="table"/>
              <w:spacing w:after="0"/>
              <w:jc w:val="both"/>
              <w:rPr>
                <w:sz w:val="22"/>
                <w:lang w:val="ro-RO"/>
              </w:rPr>
            </w:pPr>
            <w:r>
              <w:rPr>
                <w:sz w:val="22"/>
                <w:lang w:val="ro-RO"/>
              </w:rPr>
              <w:t>R</w:t>
            </w:r>
            <w:r w:rsidR="00A4386D" w:rsidRPr="00330898">
              <w:rPr>
                <w:sz w:val="22"/>
                <w:lang w:val="ro-RO"/>
              </w:rPr>
              <w:t>egistre pentru evidenţa tuturor incidentelor, eşecurilor, schimbărilor de procedură, evenimentelor anormale şi constatărilor inspecţiilor de întreţinere;</w:t>
            </w:r>
          </w:p>
        </w:tc>
        <w:tc>
          <w:tcPr>
            <w:tcW w:w="3374" w:type="dxa"/>
            <w:shd w:val="pct20" w:color="auto" w:fill="auto"/>
          </w:tcPr>
          <w:p w14:paraId="5487FB4E" w14:textId="77777777" w:rsidR="00A4386D" w:rsidRPr="0086299B" w:rsidRDefault="00A4386D" w:rsidP="00330898">
            <w:pPr>
              <w:pStyle w:val="table"/>
              <w:spacing w:after="0"/>
              <w:jc w:val="both"/>
              <w:rPr>
                <w:sz w:val="22"/>
                <w:lang w:val="ro-RO"/>
              </w:rPr>
            </w:pPr>
            <w:r w:rsidRPr="0086299B">
              <w:rPr>
                <w:sz w:val="22"/>
                <w:lang w:val="ro-RO"/>
              </w:rPr>
              <w:t xml:space="preserve">A se vedea subcapitolul </w:t>
            </w:r>
            <w:r w:rsidRPr="0086299B">
              <w:rPr>
                <w:sz w:val="22"/>
                <w:lang w:val="ro-RO"/>
              </w:rPr>
              <w:fldChar w:fldCharType="begin"/>
            </w:r>
            <w:r w:rsidRPr="0086299B">
              <w:rPr>
                <w:sz w:val="22"/>
                <w:lang w:val="ro-RO"/>
              </w:rPr>
              <w:instrText xml:space="preserve"> REF _Ref88016974 \r \h  \* MERGEFORMAT </w:instrText>
            </w:r>
            <w:r w:rsidRPr="0086299B">
              <w:rPr>
                <w:sz w:val="22"/>
                <w:lang w:val="ro-RO"/>
              </w:rPr>
            </w:r>
            <w:r w:rsidRPr="0086299B">
              <w:rPr>
                <w:sz w:val="22"/>
                <w:lang w:val="ro-RO"/>
              </w:rPr>
              <w:fldChar w:fldCharType="separate"/>
            </w:r>
            <w:r w:rsidR="00847F16">
              <w:rPr>
                <w:sz w:val="22"/>
                <w:lang w:val="ro-RO"/>
              </w:rPr>
              <w:t>2.1</w:t>
            </w:r>
            <w:r w:rsidRPr="0086299B">
              <w:rPr>
                <w:sz w:val="22"/>
                <w:lang w:val="ro-RO"/>
              </w:rPr>
              <w:fldChar w:fldCharType="end"/>
            </w:r>
          </w:p>
        </w:tc>
      </w:tr>
      <w:tr w:rsidR="00A4386D" w:rsidRPr="00330898" w14:paraId="0572B802" w14:textId="77777777" w:rsidTr="00330898">
        <w:tc>
          <w:tcPr>
            <w:tcW w:w="6799" w:type="dxa"/>
            <w:shd w:val="pct20" w:color="auto" w:fill="auto"/>
          </w:tcPr>
          <w:p w14:paraId="1E257530" w14:textId="77777777" w:rsidR="00A4386D" w:rsidRPr="00330898" w:rsidRDefault="00330898" w:rsidP="00330898">
            <w:pPr>
              <w:pStyle w:val="table"/>
              <w:spacing w:after="0"/>
              <w:jc w:val="both"/>
              <w:rPr>
                <w:sz w:val="22"/>
                <w:lang w:val="ro-RO"/>
              </w:rPr>
            </w:pPr>
            <w:r>
              <w:rPr>
                <w:sz w:val="22"/>
                <w:lang w:val="ro-RO"/>
              </w:rPr>
              <w:t>T</w:t>
            </w:r>
            <w:r w:rsidR="00A4386D" w:rsidRPr="00330898">
              <w:rPr>
                <w:sz w:val="22"/>
                <w:lang w:val="ro-RO"/>
              </w:rPr>
              <w:t>rebuie stabilite proceduri pentru a identifica, a răspunde şi a trage învăţăminte din aceste incidente;</w:t>
            </w:r>
          </w:p>
        </w:tc>
        <w:tc>
          <w:tcPr>
            <w:tcW w:w="3374" w:type="dxa"/>
            <w:shd w:val="pct20" w:color="auto" w:fill="auto"/>
          </w:tcPr>
          <w:p w14:paraId="1E0D75F3" w14:textId="77777777" w:rsidR="00A4386D" w:rsidRPr="0086299B" w:rsidRDefault="00A4386D" w:rsidP="00330898">
            <w:pPr>
              <w:pStyle w:val="table"/>
              <w:spacing w:after="0"/>
              <w:jc w:val="both"/>
              <w:rPr>
                <w:sz w:val="22"/>
                <w:lang w:val="ro-RO"/>
              </w:rPr>
            </w:pPr>
            <w:r w:rsidRPr="0086299B">
              <w:rPr>
                <w:sz w:val="22"/>
                <w:lang w:val="ro-RO"/>
              </w:rPr>
              <w:t xml:space="preserve">A se vedea subcapitolul </w:t>
            </w:r>
            <w:r w:rsidRPr="0086299B">
              <w:rPr>
                <w:sz w:val="22"/>
                <w:lang w:val="ro-RO"/>
              </w:rPr>
              <w:fldChar w:fldCharType="begin"/>
            </w:r>
            <w:r w:rsidRPr="0086299B">
              <w:rPr>
                <w:sz w:val="22"/>
                <w:lang w:val="ro-RO"/>
              </w:rPr>
              <w:instrText xml:space="preserve"> REF _Ref88016984 \r \h  \* MERGEFORMAT </w:instrText>
            </w:r>
            <w:r w:rsidRPr="0086299B">
              <w:rPr>
                <w:sz w:val="22"/>
                <w:lang w:val="ro-RO"/>
              </w:rPr>
            </w:r>
            <w:r w:rsidRPr="0086299B">
              <w:rPr>
                <w:sz w:val="22"/>
                <w:lang w:val="ro-RO"/>
              </w:rPr>
              <w:fldChar w:fldCharType="separate"/>
            </w:r>
            <w:r w:rsidR="00847F16">
              <w:rPr>
                <w:sz w:val="22"/>
                <w:lang w:val="ro-RO"/>
              </w:rPr>
              <w:t>2.1</w:t>
            </w:r>
            <w:r w:rsidRPr="0086299B">
              <w:rPr>
                <w:sz w:val="22"/>
                <w:lang w:val="ro-RO"/>
              </w:rPr>
              <w:fldChar w:fldCharType="end"/>
            </w:r>
          </w:p>
        </w:tc>
      </w:tr>
      <w:tr w:rsidR="00A4386D" w:rsidRPr="00330898" w14:paraId="39F9B1B4" w14:textId="77777777" w:rsidTr="00330898">
        <w:tc>
          <w:tcPr>
            <w:tcW w:w="6799" w:type="dxa"/>
            <w:shd w:val="pct20" w:color="auto" w:fill="auto"/>
          </w:tcPr>
          <w:p w14:paraId="1D09D834" w14:textId="77777777" w:rsidR="00A4386D" w:rsidRPr="00330898" w:rsidRDefault="00330898" w:rsidP="00330898">
            <w:pPr>
              <w:pStyle w:val="table"/>
              <w:spacing w:after="0"/>
              <w:jc w:val="both"/>
              <w:rPr>
                <w:sz w:val="22"/>
                <w:lang w:val="ro-RO"/>
              </w:rPr>
            </w:pPr>
            <w:r>
              <w:rPr>
                <w:sz w:val="22"/>
                <w:lang w:val="ro-RO"/>
              </w:rPr>
              <w:t>R</w:t>
            </w:r>
            <w:r w:rsidR="00A4386D" w:rsidRPr="00330898">
              <w:rPr>
                <w:sz w:val="22"/>
                <w:lang w:val="ro-RO"/>
              </w:rPr>
              <w:t>olurile şi responsabilităţile personalului implicat în managementul accidentelor;</w:t>
            </w:r>
          </w:p>
        </w:tc>
        <w:tc>
          <w:tcPr>
            <w:tcW w:w="3374" w:type="dxa"/>
          </w:tcPr>
          <w:p w14:paraId="1DB81491" w14:textId="77777777" w:rsidR="00A4386D" w:rsidRPr="0086299B" w:rsidRDefault="00A4386D" w:rsidP="00330898">
            <w:pPr>
              <w:pStyle w:val="table"/>
              <w:spacing w:after="0"/>
              <w:jc w:val="both"/>
              <w:rPr>
                <w:sz w:val="22"/>
                <w:lang w:val="ro-RO"/>
              </w:rPr>
            </w:pPr>
            <w:r w:rsidRPr="0086299B">
              <w:rPr>
                <w:sz w:val="22"/>
                <w:lang w:val="ro-RO"/>
              </w:rPr>
              <w:t>Da.</w:t>
            </w:r>
          </w:p>
        </w:tc>
      </w:tr>
      <w:tr w:rsidR="00A4386D" w:rsidRPr="00330898" w14:paraId="21974D26" w14:textId="77777777" w:rsidTr="00330898">
        <w:tc>
          <w:tcPr>
            <w:tcW w:w="6799" w:type="dxa"/>
            <w:shd w:val="pct20" w:color="auto" w:fill="auto"/>
          </w:tcPr>
          <w:p w14:paraId="3B23149E" w14:textId="77777777" w:rsidR="00A4386D" w:rsidRPr="00330898" w:rsidRDefault="00330898" w:rsidP="00330898">
            <w:pPr>
              <w:pStyle w:val="table"/>
              <w:spacing w:after="0"/>
              <w:jc w:val="both"/>
              <w:rPr>
                <w:sz w:val="22"/>
                <w:lang w:val="ro-RO"/>
              </w:rPr>
            </w:pPr>
            <w:r>
              <w:rPr>
                <w:sz w:val="22"/>
                <w:lang w:val="ro-RO"/>
              </w:rPr>
              <w:t>P</w:t>
            </w:r>
            <w:r w:rsidR="00A4386D" w:rsidRPr="00330898">
              <w:rPr>
                <w:sz w:val="22"/>
                <w:lang w:val="ro-RO"/>
              </w:rPr>
              <w:t>roceduri pentru evitarea incidentelor ce apar ca rezultat al comunicării insuficiente între angajaţi în cadrul operaţiunilor de schimbare de tură, de întreţinere sau în cadrul altor operaţiuni tehnice;</w:t>
            </w:r>
          </w:p>
        </w:tc>
        <w:tc>
          <w:tcPr>
            <w:tcW w:w="3374" w:type="dxa"/>
          </w:tcPr>
          <w:p w14:paraId="4BDABD27" w14:textId="09B77F3D" w:rsidR="00A4386D" w:rsidRPr="0086299B" w:rsidRDefault="00A4386D" w:rsidP="00EA31BC">
            <w:pPr>
              <w:pStyle w:val="table"/>
              <w:spacing w:after="0"/>
              <w:jc w:val="both"/>
              <w:rPr>
                <w:sz w:val="22"/>
                <w:lang w:val="ro-RO"/>
              </w:rPr>
            </w:pPr>
            <w:r w:rsidRPr="0086299B">
              <w:rPr>
                <w:sz w:val="22"/>
                <w:lang w:val="ro-RO"/>
              </w:rPr>
              <w:t>Da, conform MSCMSSM – procedura de sistem „</w:t>
            </w:r>
            <w:r w:rsidR="008F6A85" w:rsidRPr="0086299B">
              <w:rPr>
                <w:sz w:val="22"/>
                <w:lang w:val="ro-RO"/>
              </w:rPr>
              <w:t xml:space="preserve">Tratarea incidentelor </w:t>
            </w:r>
            <w:r w:rsidRPr="0086299B">
              <w:rPr>
                <w:sz w:val="22"/>
                <w:lang w:val="ro-RO"/>
              </w:rPr>
              <w:t xml:space="preserve">” cod </w:t>
            </w:r>
            <w:r w:rsidR="00EA31BC" w:rsidRPr="0086299B">
              <w:rPr>
                <w:sz w:val="22"/>
                <w:lang w:val="ro-RO"/>
              </w:rPr>
              <w:t>PO-11</w:t>
            </w:r>
          </w:p>
        </w:tc>
      </w:tr>
      <w:tr w:rsidR="00A4386D" w:rsidRPr="00330898" w14:paraId="75BB9D20" w14:textId="77777777" w:rsidTr="00330898">
        <w:tc>
          <w:tcPr>
            <w:tcW w:w="6799" w:type="dxa"/>
            <w:shd w:val="pct20" w:color="auto" w:fill="auto"/>
          </w:tcPr>
          <w:p w14:paraId="44776553" w14:textId="77777777" w:rsidR="00A4386D" w:rsidRPr="00330898" w:rsidRDefault="00330898" w:rsidP="00330898">
            <w:pPr>
              <w:pStyle w:val="table"/>
              <w:spacing w:after="0"/>
              <w:jc w:val="both"/>
              <w:rPr>
                <w:sz w:val="22"/>
                <w:lang w:val="ro-RO"/>
              </w:rPr>
            </w:pPr>
            <w:r>
              <w:rPr>
                <w:sz w:val="22"/>
                <w:lang w:val="ro-RO"/>
              </w:rPr>
              <w:t>C</w:t>
            </w:r>
            <w:r w:rsidR="00A4386D" w:rsidRPr="00330898">
              <w:rPr>
                <w:sz w:val="22"/>
                <w:lang w:val="ro-RO"/>
              </w:rPr>
              <w:t>ompoziţia conţinutului din colectoarele de retenţie sau din colectoarele conectate la un sistem de drenare este verificată înainte de epurare sau eliminare;</w:t>
            </w:r>
          </w:p>
        </w:tc>
        <w:tc>
          <w:tcPr>
            <w:tcW w:w="3374" w:type="dxa"/>
          </w:tcPr>
          <w:p w14:paraId="3376F5AC" w14:textId="77777777" w:rsidR="00A4386D" w:rsidRPr="0086299B" w:rsidRDefault="00A4386D" w:rsidP="00330898">
            <w:pPr>
              <w:pStyle w:val="table"/>
              <w:spacing w:after="0"/>
              <w:jc w:val="both"/>
              <w:rPr>
                <w:sz w:val="22"/>
                <w:lang w:val="ro-RO"/>
              </w:rPr>
            </w:pPr>
            <w:r w:rsidRPr="0086299B">
              <w:rPr>
                <w:sz w:val="22"/>
                <w:lang w:val="ro-RO"/>
              </w:rPr>
              <w:t>Da,</w:t>
            </w:r>
          </w:p>
        </w:tc>
      </w:tr>
      <w:tr w:rsidR="00A4386D" w:rsidRPr="00330898" w14:paraId="5B9D6E9B" w14:textId="77777777" w:rsidTr="00330898">
        <w:tc>
          <w:tcPr>
            <w:tcW w:w="6799" w:type="dxa"/>
            <w:shd w:val="pct20" w:color="auto" w:fill="auto"/>
          </w:tcPr>
          <w:p w14:paraId="3987C611" w14:textId="77777777" w:rsidR="00A4386D" w:rsidRPr="00330898" w:rsidRDefault="00330898" w:rsidP="00330898">
            <w:pPr>
              <w:pStyle w:val="table"/>
              <w:spacing w:after="0"/>
              <w:jc w:val="both"/>
              <w:rPr>
                <w:sz w:val="22"/>
                <w:lang w:val="ro-RO"/>
              </w:rPr>
            </w:pPr>
            <w:r>
              <w:rPr>
                <w:sz w:val="22"/>
                <w:lang w:val="ro-RO"/>
              </w:rPr>
              <w:t>C</w:t>
            </w:r>
            <w:r w:rsidR="00A4386D" w:rsidRPr="00330898">
              <w:rPr>
                <w:sz w:val="22"/>
                <w:lang w:val="ro-RO"/>
              </w:rPr>
              <w:t>analele de drenaj trebuie echipate cu o alarmă de nivel ridicat sau cu senzor conectat la o pompă automată pentru depozitare (nu pentru evacuare); trebuie să fie implementat un sistem pentru a asigura că nivelurile colectoarelor sunt mereu menţinute la o valoare minimă;</w:t>
            </w:r>
          </w:p>
        </w:tc>
        <w:tc>
          <w:tcPr>
            <w:tcW w:w="3374" w:type="dxa"/>
          </w:tcPr>
          <w:p w14:paraId="28C65451" w14:textId="77777777" w:rsidR="00A4386D" w:rsidRPr="0086299B" w:rsidRDefault="00A4386D" w:rsidP="00330898">
            <w:pPr>
              <w:pStyle w:val="table"/>
              <w:spacing w:after="0"/>
              <w:jc w:val="both"/>
              <w:rPr>
                <w:sz w:val="22"/>
                <w:lang w:val="ro-RO"/>
              </w:rPr>
            </w:pPr>
            <w:r w:rsidRPr="0086299B">
              <w:rPr>
                <w:sz w:val="22"/>
                <w:lang w:val="ro-RO"/>
              </w:rPr>
              <w:t>Nu este cazul.</w:t>
            </w:r>
          </w:p>
        </w:tc>
      </w:tr>
      <w:tr w:rsidR="00A4386D" w:rsidRPr="00330898" w14:paraId="330FDF71" w14:textId="77777777" w:rsidTr="00330898">
        <w:tc>
          <w:tcPr>
            <w:tcW w:w="6799" w:type="dxa"/>
            <w:shd w:val="pct20" w:color="auto" w:fill="auto"/>
          </w:tcPr>
          <w:p w14:paraId="41A91F94" w14:textId="77777777" w:rsidR="00A4386D" w:rsidRPr="00330898" w:rsidRDefault="00330898" w:rsidP="00330898">
            <w:pPr>
              <w:pStyle w:val="table"/>
              <w:spacing w:after="0"/>
              <w:jc w:val="both"/>
              <w:rPr>
                <w:sz w:val="22"/>
                <w:lang w:val="ro-RO"/>
              </w:rPr>
            </w:pPr>
            <w:r>
              <w:rPr>
                <w:sz w:val="22"/>
                <w:lang w:val="ro-RO"/>
              </w:rPr>
              <w:t>A</w:t>
            </w:r>
            <w:r w:rsidR="00A4386D" w:rsidRPr="00330898">
              <w:rPr>
                <w:sz w:val="22"/>
                <w:lang w:val="ro-RO"/>
              </w:rPr>
              <w:t>larmele care sesizează nivelul ridicat nu trebuie folosite în mod obişnuit ca metodă primară de control al nivelului.</w:t>
            </w:r>
          </w:p>
        </w:tc>
        <w:tc>
          <w:tcPr>
            <w:tcW w:w="3374" w:type="dxa"/>
          </w:tcPr>
          <w:p w14:paraId="102D407E" w14:textId="77777777" w:rsidR="00A4386D" w:rsidRPr="00330898" w:rsidRDefault="00A4386D" w:rsidP="00330898">
            <w:pPr>
              <w:pStyle w:val="table"/>
              <w:spacing w:after="0"/>
              <w:jc w:val="both"/>
              <w:rPr>
                <w:sz w:val="22"/>
                <w:lang w:val="ro-RO"/>
              </w:rPr>
            </w:pPr>
            <w:r w:rsidRPr="00330898">
              <w:rPr>
                <w:sz w:val="22"/>
                <w:lang w:val="ro-RO"/>
              </w:rPr>
              <w:t>-</w:t>
            </w:r>
          </w:p>
        </w:tc>
      </w:tr>
      <w:tr w:rsidR="00A4386D" w:rsidRPr="00330898" w14:paraId="3861016E" w14:textId="77777777" w:rsidTr="00330898">
        <w:tc>
          <w:tcPr>
            <w:tcW w:w="6799" w:type="dxa"/>
            <w:shd w:val="pct20" w:color="auto" w:fill="auto"/>
          </w:tcPr>
          <w:p w14:paraId="02FBB856" w14:textId="77777777" w:rsidR="00A4386D" w:rsidRPr="00330898" w:rsidRDefault="00A4386D" w:rsidP="00330898">
            <w:pPr>
              <w:pStyle w:val="table"/>
              <w:spacing w:after="0"/>
              <w:jc w:val="both"/>
              <w:rPr>
                <w:b/>
                <w:sz w:val="22"/>
                <w:lang w:val="ro-RO"/>
              </w:rPr>
            </w:pPr>
            <w:r w:rsidRPr="00330898">
              <w:rPr>
                <w:b/>
                <w:sz w:val="22"/>
                <w:lang w:val="ro-RO"/>
              </w:rPr>
              <w:t>ACŢIUNI DE MINIMIZARE A EFECTELOR</w:t>
            </w:r>
          </w:p>
        </w:tc>
        <w:tc>
          <w:tcPr>
            <w:tcW w:w="3374" w:type="dxa"/>
          </w:tcPr>
          <w:p w14:paraId="0DDB7D42" w14:textId="77777777" w:rsidR="00A4386D" w:rsidRPr="00330898" w:rsidRDefault="00A4386D" w:rsidP="00330898">
            <w:pPr>
              <w:pStyle w:val="table"/>
              <w:spacing w:after="0"/>
              <w:jc w:val="both"/>
              <w:rPr>
                <w:sz w:val="22"/>
                <w:lang w:val="ro-RO"/>
              </w:rPr>
            </w:pPr>
          </w:p>
        </w:tc>
      </w:tr>
      <w:tr w:rsidR="00A4386D" w:rsidRPr="00330898" w14:paraId="7159ED02" w14:textId="77777777" w:rsidTr="00330898">
        <w:tc>
          <w:tcPr>
            <w:tcW w:w="6799" w:type="dxa"/>
            <w:shd w:val="pct20" w:color="auto" w:fill="auto"/>
          </w:tcPr>
          <w:p w14:paraId="7C80A921" w14:textId="77777777" w:rsidR="00A4386D" w:rsidRPr="00330898" w:rsidRDefault="00330898" w:rsidP="00330898">
            <w:pPr>
              <w:pStyle w:val="table"/>
              <w:spacing w:after="0"/>
              <w:jc w:val="both"/>
              <w:rPr>
                <w:sz w:val="22"/>
                <w:lang w:val="ro-RO"/>
              </w:rPr>
            </w:pPr>
            <w:r>
              <w:rPr>
                <w:sz w:val="22"/>
                <w:lang w:val="ro-RO"/>
              </w:rPr>
              <w:t>I</w:t>
            </w:r>
            <w:r w:rsidR="00A4386D" w:rsidRPr="00330898">
              <w:rPr>
                <w:sz w:val="22"/>
                <w:lang w:val="ro-RO"/>
              </w:rPr>
              <w:t>ndrumare privind modul în care poate fi gestionat fiecare scenariu de accident;</w:t>
            </w:r>
          </w:p>
        </w:tc>
        <w:tc>
          <w:tcPr>
            <w:tcW w:w="3374" w:type="dxa"/>
          </w:tcPr>
          <w:p w14:paraId="6EE564D3" w14:textId="77777777" w:rsidR="00A4386D" w:rsidRPr="00330898" w:rsidRDefault="00A4386D" w:rsidP="00330898">
            <w:pPr>
              <w:pStyle w:val="table"/>
              <w:spacing w:after="0"/>
              <w:jc w:val="both"/>
              <w:rPr>
                <w:sz w:val="22"/>
                <w:lang w:val="ro-RO"/>
              </w:rPr>
            </w:pPr>
            <w:r w:rsidRPr="00330898">
              <w:rPr>
                <w:sz w:val="22"/>
                <w:lang w:val="ro-RO"/>
              </w:rPr>
              <w:t>Da</w:t>
            </w:r>
          </w:p>
        </w:tc>
      </w:tr>
      <w:tr w:rsidR="00A4386D" w:rsidRPr="00330898" w14:paraId="2E33EBD3" w14:textId="77777777" w:rsidTr="00330898">
        <w:tc>
          <w:tcPr>
            <w:tcW w:w="6799" w:type="dxa"/>
            <w:shd w:val="pct20" w:color="auto" w:fill="auto"/>
          </w:tcPr>
          <w:p w14:paraId="21E65765" w14:textId="77777777" w:rsidR="00A4386D" w:rsidRPr="00330898" w:rsidRDefault="00330898" w:rsidP="00330898">
            <w:pPr>
              <w:pStyle w:val="table"/>
              <w:spacing w:after="0"/>
              <w:jc w:val="both"/>
              <w:rPr>
                <w:sz w:val="22"/>
                <w:lang w:val="ro-RO"/>
              </w:rPr>
            </w:pPr>
            <w:r>
              <w:rPr>
                <w:sz w:val="22"/>
                <w:lang w:val="ro-RO"/>
              </w:rPr>
              <w:t>C</w:t>
            </w:r>
            <w:r w:rsidR="00A4386D" w:rsidRPr="00330898">
              <w:rPr>
                <w:sz w:val="22"/>
                <w:lang w:val="ro-RO"/>
              </w:rPr>
              <w:t>ăile de comunicare trebuie stabilite cu autorităţile de resort şi cu serviciile de urgenţă;</w:t>
            </w:r>
          </w:p>
        </w:tc>
        <w:tc>
          <w:tcPr>
            <w:tcW w:w="3374" w:type="dxa"/>
          </w:tcPr>
          <w:p w14:paraId="1CB3864D" w14:textId="77777777" w:rsidR="00A4386D" w:rsidRPr="00330898" w:rsidRDefault="00A4386D" w:rsidP="00330898">
            <w:pPr>
              <w:pStyle w:val="table"/>
              <w:spacing w:after="0"/>
              <w:jc w:val="both"/>
              <w:rPr>
                <w:sz w:val="22"/>
                <w:lang w:val="ro-RO"/>
              </w:rPr>
            </w:pPr>
            <w:r w:rsidRPr="00330898">
              <w:rPr>
                <w:sz w:val="22"/>
                <w:lang w:val="ro-RO"/>
              </w:rPr>
              <w:t>Da</w:t>
            </w:r>
          </w:p>
        </w:tc>
      </w:tr>
      <w:tr w:rsidR="00A4386D" w:rsidRPr="00330898" w14:paraId="51693DDC" w14:textId="77777777" w:rsidTr="00330898">
        <w:tc>
          <w:tcPr>
            <w:tcW w:w="6799" w:type="dxa"/>
            <w:shd w:val="pct20" w:color="auto" w:fill="auto"/>
          </w:tcPr>
          <w:p w14:paraId="18EACBCE" w14:textId="77777777" w:rsidR="00A4386D" w:rsidRPr="00330898" w:rsidRDefault="00330898" w:rsidP="00330898">
            <w:pPr>
              <w:pStyle w:val="table"/>
              <w:spacing w:after="0"/>
              <w:jc w:val="both"/>
              <w:rPr>
                <w:sz w:val="22"/>
                <w:lang w:val="ro-RO"/>
              </w:rPr>
            </w:pPr>
            <w:r>
              <w:rPr>
                <w:sz w:val="22"/>
                <w:lang w:val="ro-RO"/>
              </w:rPr>
              <w:t>E</w:t>
            </w:r>
            <w:r w:rsidR="00A4386D" w:rsidRPr="00330898">
              <w:rPr>
                <w:sz w:val="22"/>
                <w:lang w:val="ro-RO"/>
              </w:rPr>
              <w:t>chipament de reţinere a scurgerilor de petrol, izolarea drenurilor, anunţarea autorităţilor de resort şi proceduri de evacuare;</w:t>
            </w:r>
          </w:p>
        </w:tc>
        <w:tc>
          <w:tcPr>
            <w:tcW w:w="3374" w:type="dxa"/>
          </w:tcPr>
          <w:p w14:paraId="029962A0" w14:textId="77777777" w:rsidR="00A4386D" w:rsidRPr="00330898" w:rsidRDefault="00A4386D" w:rsidP="00330898">
            <w:pPr>
              <w:pStyle w:val="table"/>
              <w:spacing w:after="0"/>
              <w:jc w:val="both"/>
              <w:rPr>
                <w:sz w:val="22"/>
                <w:lang w:val="ro-RO"/>
              </w:rPr>
            </w:pPr>
            <w:r w:rsidRPr="00330898">
              <w:rPr>
                <w:sz w:val="22"/>
                <w:lang w:val="ro-RO"/>
              </w:rPr>
              <w:t>Nu este cazul.</w:t>
            </w:r>
          </w:p>
        </w:tc>
      </w:tr>
      <w:tr w:rsidR="00A4386D" w:rsidRPr="00330898" w14:paraId="3FCBAF8C" w14:textId="77777777" w:rsidTr="00330898">
        <w:tc>
          <w:tcPr>
            <w:tcW w:w="6799" w:type="dxa"/>
            <w:shd w:val="pct20" w:color="auto" w:fill="auto"/>
          </w:tcPr>
          <w:p w14:paraId="4D77016E" w14:textId="77777777" w:rsidR="00A4386D" w:rsidRPr="00330898" w:rsidRDefault="00330898" w:rsidP="00330898">
            <w:pPr>
              <w:pStyle w:val="table"/>
              <w:spacing w:after="0"/>
              <w:jc w:val="both"/>
              <w:rPr>
                <w:sz w:val="22"/>
                <w:lang w:val="ro-RO"/>
              </w:rPr>
            </w:pPr>
            <w:r>
              <w:rPr>
                <w:sz w:val="22"/>
                <w:lang w:val="ro-RO"/>
              </w:rPr>
              <w:t>I</w:t>
            </w:r>
            <w:r w:rsidR="00A4386D" w:rsidRPr="00330898">
              <w:rPr>
                <w:sz w:val="22"/>
                <w:lang w:val="ro-RO"/>
              </w:rPr>
              <w:t>zolarea scurgerilor posibile în caz de accident de la anumite componente ale instalaţiei şi a apei folosite pentru stingerea incendiilor.</w:t>
            </w:r>
          </w:p>
        </w:tc>
        <w:tc>
          <w:tcPr>
            <w:tcW w:w="3374" w:type="dxa"/>
          </w:tcPr>
          <w:p w14:paraId="697EC801" w14:textId="77777777" w:rsidR="00A4386D" w:rsidRPr="00330898" w:rsidRDefault="00A4386D" w:rsidP="00330898">
            <w:pPr>
              <w:pStyle w:val="table"/>
              <w:spacing w:after="0"/>
              <w:jc w:val="both"/>
              <w:rPr>
                <w:sz w:val="22"/>
                <w:lang w:val="ro-RO"/>
              </w:rPr>
            </w:pPr>
            <w:r w:rsidRPr="00330898">
              <w:rPr>
                <w:sz w:val="22"/>
                <w:lang w:val="ro-RO"/>
              </w:rPr>
              <w:t>Da</w:t>
            </w:r>
          </w:p>
        </w:tc>
      </w:tr>
      <w:tr w:rsidR="00A4386D" w:rsidRPr="00330898" w14:paraId="06A2D87E" w14:textId="77777777" w:rsidTr="00330898">
        <w:tc>
          <w:tcPr>
            <w:tcW w:w="6799" w:type="dxa"/>
            <w:shd w:val="pct20" w:color="auto" w:fill="auto"/>
          </w:tcPr>
          <w:p w14:paraId="041A57E4" w14:textId="77777777" w:rsidR="00A4386D" w:rsidRPr="00330898" w:rsidRDefault="00A4386D" w:rsidP="00330898">
            <w:pPr>
              <w:pStyle w:val="table"/>
              <w:spacing w:after="0"/>
              <w:jc w:val="both"/>
              <w:rPr>
                <w:sz w:val="22"/>
                <w:lang w:val="ro-RO"/>
              </w:rPr>
            </w:pPr>
            <w:r w:rsidRPr="00330898">
              <w:rPr>
                <w:sz w:val="22"/>
                <w:lang w:val="ro-RO"/>
              </w:rPr>
              <w:t>Alte tehnici specifice pentru sector</w:t>
            </w:r>
          </w:p>
        </w:tc>
        <w:tc>
          <w:tcPr>
            <w:tcW w:w="3374" w:type="dxa"/>
            <w:shd w:val="pct20" w:color="auto" w:fill="auto"/>
          </w:tcPr>
          <w:p w14:paraId="01AA8AFE" w14:textId="77777777" w:rsidR="00A4386D" w:rsidRPr="00330898" w:rsidRDefault="00A4386D" w:rsidP="00330898">
            <w:pPr>
              <w:pStyle w:val="table"/>
              <w:spacing w:after="0"/>
              <w:jc w:val="both"/>
              <w:rPr>
                <w:sz w:val="22"/>
                <w:lang w:val="ro-RO"/>
              </w:rPr>
            </w:pPr>
            <w:r w:rsidRPr="00330898">
              <w:rPr>
                <w:sz w:val="22"/>
                <w:lang w:val="ro-RO"/>
              </w:rPr>
              <w:t>A se vedea Capitolul 4</w:t>
            </w:r>
          </w:p>
        </w:tc>
      </w:tr>
    </w:tbl>
    <w:p w14:paraId="3057FF51" w14:textId="77777777" w:rsidR="00A4386D" w:rsidRPr="009E307B" w:rsidRDefault="00A4386D">
      <w:pPr>
        <w:pStyle w:val="BodyText"/>
        <w:spacing w:before="60" w:after="120"/>
        <w:rPr>
          <w:sz w:val="20"/>
          <w:lang w:val="ro-RO"/>
        </w:rPr>
        <w:sectPr w:rsidR="00A4386D" w:rsidRPr="009E307B" w:rsidSect="00330898">
          <w:headerReference w:type="default" r:id="rId28"/>
          <w:pgSz w:w="11909" w:h="16834" w:code="9"/>
          <w:pgMar w:top="1134" w:right="851" w:bottom="1134" w:left="1134" w:header="170" w:footer="227" w:gutter="0"/>
          <w:paperSrc w:first="1" w:other="1"/>
          <w:cols w:space="720"/>
          <w:docGrid w:linePitch="326"/>
        </w:sectPr>
      </w:pPr>
    </w:p>
    <w:p w14:paraId="3AEA90F9" w14:textId="77777777" w:rsidR="00A4386D" w:rsidRDefault="00A4386D" w:rsidP="000B70EB">
      <w:pPr>
        <w:pStyle w:val="Heading1"/>
        <w:numPr>
          <w:ilvl w:val="0"/>
          <w:numId w:val="50"/>
        </w:numPr>
        <w:tabs>
          <w:tab w:val="left" w:pos="993"/>
        </w:tabs>
        <w:spacing w:before="0" w:after="0"/>
        <w:ind w:left="0" w:firstLine="567"/>
        <w:rPr>
          <w:szCs w:val="20"/>
        </w:rPr>
      </w:pPr>
      <w:bookmarkStart w:id="435" w:name="_Hlt465138943"/>
      <w:bookmarkStart w:id="436" w:name="_Toc126492535"/>
      <w:bookmarkStart w:id="437" w:name="_Toc126519638"/>
      <w:bookmarkStart w:id="438" w:name="_Ref465138916"/>
      <w:bookmarkStart w:id="439" w:name="_Toc472260008"/>
      <w:bookmarkStart w:id="440" w:name="_Toc527195220"/>
      <w:bookmarkStart w:id="441" w:name="_Toc87858652"/>
      <w:bookmarkEnd w:id="435"/>
      <w:r w:rsidRPr="00330898">
        <w:rPr>
          <w:szCs w:val="20"/>
        </w:rPr>
        <w:lastRenderedPageBreak/>
        <w:t>ZGOMOT ŞI VIBRAŢII</w:t>
      </w:r>
      <w:bookmarkEnd w:id="436"/>
      <w:bookmarkEnd w:id="437"/>
    </w:p>
    <w:p w14:paraId="53C860C8" w14:textId="77777777" w:rsidR="00330898" w:rsidRPr="00330898" w:rsidRDefault="00330898" w:rsidP="005523F3">
      <w:pPr>
        <w:spacing w:before="0" w:after="0"/>
        <w:rPr>
          <w:sz w:val="2"/>
          <w:lang w:val="ro-RO"/>
        </w:rPr>
      </w:pPr>
    </w:p>
    <w:bookmarkEnd w:id="438"/>
    <w:bookmarkEnd w:id="439"/>
    <w:bookmarkEnd w:id="440"/>
    <w:bookmarkEnd w:id="441"/>
    <w:p w14:paraId="4935C35B" w14:textId="77777777" w:rsidR="00A4386D" w:rsidRDefault="00A4386D" w:rsidP="005523F3">
      <w:pPr>
        <w:tabs>
          <w:tab w:val="num" w:pos="0"/>
          <w:tab w:val="left" w:pos="993"/>
        </w:tabs>
        <w:spacing w:before="0" w:after="0"/>
        <w:ind w:firstLine="567"/>
        <w:rPr>
          <w:lang w:val="ro-RO"/>
        </w:rPr>
      </w:pPr>
      <w:r w:rsidRPr="00330898">
        <w:rPr>
          <w:lang w:val="ro-RO"/>
        </w:rPr>
        <w:t>Limitele maxim admisibile pe baza cărora se apreciază starea mediului din punct de vedere acustic în zona unui obiectiv sunt precizate în STAS 10009-88 şi prevăd, la limita unei incinte industriale, valoarea maximă de 65 dB(A) (tabelul 3 din standardul amintit), iar în ceea ce priveşte amplasarea clădirilor de locuit (</w:t>
      </w:r>
      <w:r w:rsidRPr="00330898">
        <w:rPr>
          <w:lang w:val="ro-RO"/>
        </w:rPr>
        <w:sym w:font="Arial" w:char="00A7"/>
      </w:r>
      <w:r w:rsidRPr="00330898">
        <w:rPr>
          <w:lang w:val="ro-RO"/>
        </w:rPr>
        <w:t>2.5 din acelaşi standard), aceasta se va face în aşa fel încât să nu se depăşească valoarea maximă de 50 dB(A) pentru nivelul de zgomot exterior clădirii, măsurat la 2 m de faţa de acesteia, în conformitate cu STAS 6161/1-79.</w:t>
      </w:r>
    </w:p>
    <w:p w14:paraId="2E9446B6" w14:textId="77777777" w:rsidR="00330898" w:rsidRPr="00330898" w:rsidRDefault="00330898" w:rsidP="00330898">
      <w:pPr>
        <w:tabs>
          <w:tab w:val="num" w:pos="0"/>
          <w:tab w:val="left" w:pos="993"/>
        </w:tabs>
        <w:spacing w:before="0" w:after="0"/>
        <w:ind w:firstLine="567"/>
        <w:rPr>
          <w:sz w:val="10"/>
          <w:lang w:val="ro-RO"/>
        </w:rPr>
      </w:pPr>
    </w:p>
    <w:p w14:paraId="096986FE" w14:textId="77777777" w:rsidR="00A4386D" w:rsidRDefault="00A4386D" w:rsidP="000B70EB">
      <w:pPr>
        <w:pStyle w:val="Heading2"/>
        <w:numPr>
          <w:ilvl w:val="1"/>
          <w:numId w:val="50"/>
        </w:numPr>
        <w:tabs>
          <w:tab w:val="clear" w:pos="992"/>
          <w:tab w:val="left" w:pos="993"/>
          <w:tab w:val="num" w:pos="1075"/>
        </w:tabs>
        <w:spacing w:before="0" w:after="0"/>
        <w:ind w:left="0" w:firstLine="567"/>
        <w:rPr>
          <w:rFonts w:ascii="Times New Roman" w:hAnsi="Times New Roman"/>
          <w:szCs w:val="20"/>
          <w:lang w:val="ro-RO"/>
        </w:rPr>
      </w:pPr>
      <w:bookmarkStart w:id="442" w:name="Tab2_9_1"/>
      <w:bookmarkStart w:id="443" w:name="_Ref87949424"/>
      <w:bookmarkStart w:id="444" w:name="_Toc126492536"/>
      <w:bookmarkStart w:id="445" w:name="_Toc126519639"/>
      <w:bookmarkEnd w:id="442"/>
      <w:r w:rsidRPr="00330898">
        <w:rPr>
          <w:rFonts w:ascii="Times New Roman" w:hAnsi="Times New Roman"/>
          <w:szCs w:val="20"/>
          <w:lang w:val="ro-RO"/>
        </w:rPr>
        <w:t>Receptori</w:t>
      </w:r>
      <w:bookmarkEnd w:id="443"/>
      <w:bookmarkEnd w:id="444"/>
      <w:bookmarkEnd w:id="445"/>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985"/>
        <w:gridCol w:w="1417"/>
        <w:gridCol w:w="851"/>
        <w:gridCol w:w="1701"/>
        <w:gridCol w:w="1701"/>
      </w:tblGrid>
      <w:tr w:rsidR="00A4386D" w:rsidRPr="00330898" w14:paraId="14A14850" w14:textId="77777777" w:rsidTr="00330898">
        <w:tc>
          <w:tcPr>
            <w:tcW w:w="2835" w:type="dxa"/>
            <w:shd w:val="pct20" w:color="000000" w:fill="FFFFFF"/>
            <w:vAlign w:val="center"/>
          </w:tcPr>
          <w:p w14:paraId="4AB96B68" w14:textId="77777777" w:rsidR="00A4386D" w:rsidRPr="00330898" w:rsidRDefault="00A4386D">
            <w:pPr>
              <w:pStyle w:val="table"/>
              <w:jc w:val="center"/>
              <w:rPr>
                <w:b/>
                <w:bCs/>
                <w:sz w:val="22"/>
                <w:lang w:val="ro-RO"/>
              </w:rPr>
            </w:pPr>
            <w:r w:rsidRPr="00330898">
              <w:rPr>
                <w:b/>
                <w:bCs/>
                <w:snapToGrid w:val="0"/>
                <w:sz w:val="22"/>
                <w:lang w:val="ro-RO"/>
              </w:rPr>
              <w:t>Identificaţi şi descrieţi fiecare locaţie sensibilă la zgomot, care este afectată</w:t>
            </w:r>
          </w:p>
        </w:tc>
        <w:tc>
          <w:tcPr>
            <w:tcW w:w="1985" w:type="dxa"/>
            <w:shd w:val="pct20" w:color="000000" w:fill="FFFFFF"/>
            <w:vAlign w:val="center"/>
          </w:tcPr>
          <w:p w14:paraId="465A4687" w14:textId="77777777" w:rsidR="00A4386D" w:rsidRPr="00330898" w:rsidRDefault="00A4386D">
            <w:pPr>
              <w:pStyle w:val="table"/>
              <w:jc w:val="center"/>
              <w:rPr>
                <w:b/>
                <w:bCs/>
                <w:sz w:val="22"/>
                <w:lang w:val="ro-RO"/>
              </w:rPr>
            </w:pPr>
            <w:r w:rsidRPr="00330898">
              <w:rPr>
                <w:b/>
                <w:bCs/>
                <w:sz w:val="22"/>
                <w:lang w:val="ro-RO"/>
              </w:rPr>
              <w:t>Care este nivelul de zgomot de fond (sau ambiental) la fiecare receptor identificat?</w:t>
            </w:r>
          </w:p>
        </w:tc>
        <w:tc>
          <w:tcPr>
            <w:tcW w:w="1417" w:type="dxa"/>
            <w:shd w:val="pct20" w:color="000000" w:fill="FFFFFF"/>
            <w:vAlign w:val="center"/>
          </w:tcPr>
          <w:p w14:paraId="10508967" w14:textId="77777777" w:rsidR="00A4386D" w:rsidRPr="00330898" w:rsidRDefault="00A4386D">
            <w:pPr>
              <w:pStyle w:val="table"/>
              <w:jc w:val="center"/>
              <w:rPr>
                <w:b/>
                <w:bCs/>
                <w:snapToGrid w:val="0"/>
                <w:sz w:val="22"/>
                <w:lang w:val="ro-RO"/>
              </w:rPr>
            </w:pPr>
            <w:r w:rsidRPr="00330898">
              <w:rPr>
                <w:b/>
                <w:bCs/>
                <w:snapToGrid w:val="0"/>
                <w:sz w:val="22"/>
                <w:lang w:val="ro-RO"/>
              </w:rPr>
              <w:t>Există un punct de monitorizare specificat care are legătură cu receptorul?</w:t>
            </w:r>
          </w:p>
        </w:tc>
        <w:tc>
          <w:tcPr>
            <w:tcW w:w="851" w:type="dxa"/>
            <w:shd w:val="pct20" w:color="000000" w:fill="FFFFFF"/>
            <w:vAlign w:val="center"/>
          </w:tcPr>
          <w:p w14:paraId="7CB3FE85" w14:textId="77777777" w:rsidR="00A4386D" w:rsidRPr="00330898" w:rsidRDefault="00A4386D">
            <w:pPr>
              <w:pStyle w:val="table"/>
              <w:jc w:val="center"/>
              <w:rPr>
                <w:b/>
                <w:bCs/>
                <w:sz w:val="22"/>
                <w:lang w:val="ro-RO"/>
              </w:rPr>
            </w:pPr>
            <w:r w:rsidRPr="00330898">
              <w:rPr>
                <w:b/>
                <w:bCs/>
                <w:snapToGrid w:val="0"/>
                <w:sz w:val="22"/>
                <w:lang w:val="ro-RO"/>
              </w:rPr>
              <w:t>Frecvenţa monitorizării?</w:t>
            </w:r>
          </w:p>
        </w:tc>
        <w:tc>
          <w:tcPr>
            <w:tcW w:w="1701" w:type="dxa"/>
            <w:shd w:val="pct20" w:color="000000" w:fill="FFFFFF"/>
            <w:vAlign w:val="center"/>
          </w:tcPr>
          <w:p w14:paraId="203826CF" w14:textId="77777777" w:rsidR="00A4386D" w:rsidRPr="00330898" w:rsidRDefault="00A4386D">
            <w:pPr>
              <w:pStyle w:val="table"/>
              <w:jc w:val="center"/>
              <w:rPr>
                <w:b/>
                <w:bCs/>
                <w:sz w:val="22"/>
                <w:lang w:val="ro-RO"/>
              </w:rPr>
            </w:pPr>
            <w:r w:rsidRPr="00330898">
              <w:rPr>
                <w:b/>
                <w:bCs/>
                <w:sz w:val="22"/>
                <w:lang w:val="ro-RO"/>
              </w:rPr>
              <w:t>Care este nivelul zgomotului când instalaţia /sursa (sursele) funcţionează?</w:t>
            </w:r>
          </w:p>
        </w:tc>
        <w:tc>
          <w:tcPr>
            <w:tcW w:w="1701" w:type="dxa"/>
            <w:shd w:val="pct20" w:color="000000" w:fill="FFFFFF"/>
            <w:vAlign w:val="center"/>
          </w:tcPr>
          <w:p w14:paraId="25359BA8" w14:textId="77777777" w:rsidR="00A4386D" w:rsidRPr="00330898" w:rsidRDefault="00A4386D">
            <w:pPr>
              <w:pStyle w:val="table"/>
              <w:jc w:val="center"/>
              <w:rPr>
                <w:b/>
                <w:bCs/>
                <w:sz w:val="22"/>
                <w:lang w:val="ro-RO"/>
              </w:rPr>
            </w:pPr>
            <w:r w:rsidRPr="00330898">
              <w:rPr>
                <w:b/>
                <w:bCs/>
                <w:snapToGrid w:val="0"/>
                <w:sz w:val="22"/>
                <w:lang w:val="ro-RO"/>
              </w:rPr>
              <w:t>Au fost aplicate limite pentru zgomot sau alte condiţii?</w:t>
            </w:r>
          </w:p>
        </w:tc>
      </w:tr>
      <w:tr w:rsidR="00A4386D" w:rsidRPr="00330898" w14:paraId="704F1883" w14:textId="77777777" w:rsidTr="00330898">
        <w:trPr>
          <w:trHeight w:val="1066"/>
        </w:trPr>
        <w:tc>
          <w:tcPr>
            <w:tcW w:w="2835" w:type="dxa"/>
          </w:tcPr>
          <w:p w14:paraId="0A5FD518" w14:textId="77777777" w:rsidR="00A4386D" w:rsidRPr="00330898" w:rsidRDefault="00A4386D" w:rsidP="00330898">
            <w:pPr>
              <w:pStyle w:val="table"/>
              <w:jc w:val="both"/>
              <w:rPr>
                <w:sz w:val="22"/>
                <w:lang w:val="ro-RO"/>
              </w:rPr>
            </w:pPr>
            <w:r w:rsidRPr="00330898">
              <w:rPr>
                <w:sz w:val="22"/>
                <w:lang w:val="ro-RO"/>
              </w:rPr>
              <w:t>Zona de amplasare a societăţii este preponderent industrială. În plus, cu excepţia activităţilor de aprovizionare materii prime şi desfacere produse finite, toate celelalte operaţii se efectuează în incinte închise.</w:t>
            </w:r>
          </w:p>
          <w:p w14:paraId="197EBDC2" w14:textId="77777777" w:rsidR="00A4386D" w:rsidRPr="00330898" w:rsidRDefault="00A4386D" w:rsidP="00330898">
            <w:pPr>
              <w:pStyle w:val="table"/>
              <w:jc w:val="both"/>
              <w:rPr>
                <w:sz w:val="22"/>
                <w:lang w:val="ro-RO"/>
              </w:rPr>
            </w:pPr>
            <w:r w:rsidRPr="00330898">
              <w:rPr>
                <w:snapToGrid w:val="0"/>
                <w:color w:val="000000"/>
                <w:sz w:val="22"/>
                <w:lang w:val="ro-RO"/>
              </w:rPr>
              <w:t xml:space="preserve">Zonele populate cele mai apropiate se află la o distanţă de aproximativ </w:t>
            </w:r>
            <w:r w:rsidR="008F6A85" w:rsidRPr="00330898">
              <w:rPr>
                <w:snapToGrid w:val="0"/>
                <w:color w:val="000000"/>
                <w:sz w:val="22"/>
                <w:lang w:val="ro-RO"/>
              </w:rPr>
              <w:t>100</w:t>
            </w:r>
            <w:r w:rsidRPr="00330898">
              <w:rPr>
                <w:snapToGrid w:val="0"/>
                <w:color w:val="000000"/>
                <w:sz w:val="22"/>
                <w:lang w:val="ro-RO"/>
              </w:rPr>
              <w:t xml:space="preserve"> m de instalaţie. Nu este cazul unei poluării fonice a acestora.</w:t>
            </w:r>
          </w:p>
          <w:p w14:paraId="2E426C42" w14:textId="77777777" w:rsidR="00A4386D" w:rsidRPr="00330898" w:rsidRDefault="00A4386D" w:rsidP="00330898">
            <w:pPr>
              <w:pStyle w:val="table"/>
              <w:jc w:val="both"/>
              <w:rPr>
                <w:sz w:val="22"/>
                <w:lang w:val="ro-RO"/>
              </w:rPr>
            </w:pPr>
          </w:p>
        </w:tc>
        <w:tc>
          <w:tcPr>
            <w:tcW w:w="1985" w:type="dxa"/>
          </w:tcPr>
          <w:p w14:paraId="453FDCF8" w14:textId="77777777" w:rsidR="00A4386D" w:rsidRPr="00330898" w:rsidRDefault="00A4386D" w:rsidP="00330898">
            <w:pPr>
              <w:pStyle w:val="table"/>
              <w:jc w:val="both"/>
              <w:rPr>
                <w:sz w:val="22"/>
                <w:lang w:val="ro-RO"/>
              </w:rPr>
            </w:pPr>
            <w:r w:rsidRPr="00330898">
              <w:rPr>
                <w:sz w:val="22"/>
                <w:lang w:val="ro-RO"/>
              </w:rPr>
              <w:t>Nu s-a considerat necesară determi</w:t>
            </w:r>
            <w:r w:rsidR="00330898">
              <w:rPr>
                <w:sz w:val="22"/>
                <w:lang w:val="ro-RO"/>
              </w:rPr>
              <w:t>-</w:t>
            </w:r>
            <w:r w:rsidRPr="00330898">
              <w:rPr>
                <w:sz w:val="22"/>
                <w:lang w:val="ro-RO"/>
              </w:rPr>
              <w:t>narea nivelului de zgomot la receptori.</w:t>
            </w:r>
          </w:p>
        </w:tc>
        <w:tc>
          <w:tcPr>
            <w:tcW w:w="1417" w:type="dxa"/>
          </w:tcPr>
          <w:p w14:paraId="3E0CEA63" w14:textId="77777777" w:rsidR="00A4386D" w:rsidRPr="00330898" w:rsidRDefault="00A4386D" w:rsidP="00330898">
            <w:pPr>
              <w:pStyle w:val="table"/>
              <w:jc w:val="center"/>
              <w:rPr>
                <w:sz w:val="22"/>
                <w:lang w:val="ro-RO"/>
              </w:rPr>
            </w:pPr>
            <w:r w:rsidRPr="00330898">
              <w:rPr>
                <w:sz w:val="22"/>
                <w:lang w:val="ro-RO"/>
              </w:rPr>
              <w:t>Nu.</w:t>
            </w:r>
          </w:p>
        </w:tc>
        <w:tc>
          <w:tcPr>
            <w:tcW w:w="851" w:type="dxa"/>
          </w:tcPr>
          <w:p w14:paraId="1088BF12" w14:textId="77777777" w:rsidR="00A4386D" w:rsidRPr="00330898" w:rsidRDefault="00A4386D" w:rsidP="00330898">
            <w:pPr>
              <w:pStyle w:val="table"/>
              <w:jc w:val="center"/>
              <w:rPr>
                <w:snapToGrid w:val="0"/>
                <w:color w:val="000000"/>
                <w:sz w:val="22"/>
                <w:lang w:val="ro-RO"/>
              </w:rPr>
            </w:pPr>
            <w:r w:rsidRPr="00330898">
              <w:rPr>
                <w:snapToGrid w:val="0"/>
                <w:color w:val="000000"/>
                <w:sz w:val="22"/>
                <w:lang w:val="ro-RO"/>
              </w:rPr>
              <w:t>-</w:t>
            </w:r>
          </w:p>
        </w:tc>
        <w:tc>
          <w:tcPr>
            <w:tcW w:w="1701" w:type="dxa"/>
          </w:tcPr>
          <w:p w14:paraId="6916C69D" w14:textId="77777777" w:rsidR="00A4386D" w:rsidRPr="00330898" w:rsidRDefault="00A4386D" w:rsidP="00330898">
            <w:pPr>
              <w:pStyle w:val="table"/>
              <w:jc w:val="center"/>
              <w:rPr>
                <w:sz w:val="22"/>
                <w:lang w:val="ro-RO"/>
              </w:rPr>
            </w:pPr>
            <w:r w:rsidRPr="00330898">
              <w:rPr>
                <w:sz w:val="22"/>
                <w:lang w:val="ro-RO"/>
              </w:rPr>
              <w:t>-</w:t>
            </w:r>
          </w:p>
        </w:tc>
        <w:tc>
          <w:tcPr>
            <w:tcW w:w="1701" w:type="dxa"/>
          </w:tcPr>
          <w:p w14:paraId="29CE7444" w14:textId="77777777" w:rsidR="00A4386D" w:rsidRPr="00330898" w:rsidRDefault="00A4386D" w:rsidP="00330898">
            <w:pPr>
              <w:pStyle w:val="table"/>
              <w:jc w:val="center"/>
              <w:rPr>
                <w:sz w:val="22"/>
                <w:lang w:val="ro-RO"/>
              </w:rPr>
            </w:pPr>
            <w:r w:rsidRPr="00330898">
              <w:rPr>
                <w:sz w:val="22"/>
                <w:lang w:val="ro-RO"/>
              </w:rPr>
              <w:t>-</w:t>
            </w:r>
          </w:p>
        </w:tc>
      </w:tr>
    </w:tbl>
    <w:p w14:paraId="256C4231" w14:textId="77777777" w:rsidR="00A4386D" w:rsidRPr="009E307B" w:rsidRDefault="00A4386D">
      <w:pPr>
        <w:spacing w:before="60"/>
        <w:rPr>
          <w:sz w:val="20"/>
          <w:lang w:val="ro-RO"/>
        </w:rPr>
        <w:sectPr w:rsidR="00A4386D" w:rsidRPr="009E307B" w:rsidSect="00330898">
          <w:headerReference w:type="default" r:id="rId29"/>
          <w:pgSz w:w="11909" w:h="16834" w:code="9"/>
          <w:pgMar w:top="1134" w:right="709" w:bottom="851" w:left="709" w:header="340" w:footer="170" w:gutter="0"/>
          <w:paperSrc w:first="1" w:other="1"/>
          <w:cols w:space="720"/>
          <w:docGrid w:linePitch="326"/>
        </w:sectPr>
      </w:pPr>
      <w:bookmarkStart w:id="446" w:name="Tab2_9_2"/>
      <w:bookmarkEnd w:id="446"/>
    </w:p>
    <w:p w14:paraId="45341B28" w14:textId="77777777" w:rsidR="00A4386D" w:rsidRDefault="00A4386D" w:rsidP="000B70EB">
      <w:pPr>
        <w:pStyle w:val="Heading2"/>
        <w:numPr>
          <w:ilvl w:val="1"/>
          <w:numId w:val="50"/>
        </w:numPr>
        <w:tabs>
          <w:tab w:val="clear" w:pos="992"/>
          <w:tab w:val="left" w:pos="0"/>
        </w:tabs>
        <w:spacing w:before="0" w:after="0"/>
        <w:ind w:left="0" w:firstLine="567"/>
        <w:rPr>
          <w:rFonts w:ascii="Times New Roman" w:hAnsi="Times New Roman"/>
          <w:szCs w:val="20"/>
          <w:lang w:val="ro-RO"/>
        </w:rPr>
      </w:pPr>
      <w:bookmarkStart w:id="447" w:name="_Hlt525720362"/>
      <w:bookmarkStart w:id="448" w:name="_Hlt526382552"/>
      <w:bookmarkStart w:id="449" w:name="_Hlt490802158"/>
      <w:bookmarkStart w:id="450" w:name="_Hlt498317895"/>
      <w:bookmarkStart w:id="451" w:name="Tab4_1_2"/>
      <w:bookmarkStart w:id="452" w:name="_Hlt525720282"/>
      <w:bookmarkStart w:id="453" w:name="_Hlt525613797"/>
      <w:bookmarkStart w:id="454" w:name="App1"/>
      <w:bookmarkStart w:id="455" w:name="TabA1_5"/>
      <w:bookmarkStart w:id="456" w:name="TabA1_6"/>
      <w:bookmarkStart w:id="457" w:name="TabA1_1"/>
      <w:bookmarkStart w:id="458" w:name="TabA1_2"/>
      <w:bookmarkStart w:id="459" w:name="TabA1_4"/>
      <w:bookmarkStart w:id="460" w:name="_Ref87950345"/>
      <w:bookmarkStart w:id="461" w:name="_Toc126492537"/>
      <w:bookmarkStart w:id="462" w:name="_Toc126519640"/>
      <w:bookmarkEnd w:id="447"/>
      <w:bookmarkEnd w:id="448"/>
      <w:bookmarkEnd w:id="449"/>
      <w:bookmarkEnd w:id="450"/>
      <w:bookmarkEnd w:id="451"/>
      <w:bookmarkEnd w:id="452"/>
      <w:bookmarkEnd w:id="453"/>
      <w:bookmarkEnd w:id="454"/>
      <w:bookmarkEnd w:id="455"/>
      <w:bookmarkEnd w:id="456"/>
      <w:bookmarkEnd w:id="457"/>
      <w:bookmarkEnd w:id="458"/>
      <w:bookmarkEnd w:id="459"/>
      <w:r w:rsidRPr="00330898">
        <w:rPr>
          <w:rFonts w:ascii="Times New Roman" w:hAnsi="Times New Roman"/>
          <w:szCs w:val="20"/>
          <w:lang w:val="ro-RO"/>
        </w:rPr>
        <w:lastRenderedPageBreak/>
        <w:t>Surse de zgomot</w:t>
      </w:r>
      <w:bookmarkEnd w:id="460"/>
      <w:bookmarkEnd w:id="461"/>
      <w:bookmarkEnd w:id="462"/>
    </w:p>
    <w:p w14:paraId="7B02A0B3" w14:textId="77777777" w:rsidR="00330898" w:rsidRPr="00330898" w:rsidRDefault="00330898" w:rsidP="00330898">
      <w:pPr>
        <w:rPr>
          <w:sz w:val="2"/>
          <w:lang w:val="ro-R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1440"/>
        <w:gridCol w:w="2126"/>
        <w:gridCol w:w="1749"/>
        <w:gridCol w:w="1417"/>
        <w:gridCol w:w="3119"/>
        <w:gridCol w:w="2693"/>
      </w:tblGrid>
      <w:tr w:rsidR="00A4386D" w:rsidRPr="00330898" w14:paraId="4291B64E" w14:textId="77777777" w:rsidTr="00330898">
        <w:tc>
          <w:tcPr>
            <w:tcW w:w="14884" w:type="dxa"/>
            <w:gridSpan w:val="7"/>
            <w:shd w:val="pct20" w:color="auto" w:fill="FFFFFF"/>
          </w:tcPr>
          <w:p w14:paraId="2EDBE4B2" w14:textId="77777777" w:rsidR="00A4386D" w:rsidRPr="00330898" w:rsidRDefault="00A4386D" w:rsidP="00330898">
            <w:pPr>
              <w:pStyle w:val="table"/>
              <w:spacing w:after="0"/>
              <w:rPr>
                <w:sz w:val="22"/>
                <w:szCs w:val="22"/>
                <w:lang w:val="ro-RO"/>
              </w:rPr>
            </w:pPr>
            <w:r w:rsidRPr="00330898">
              <w:rPr>
                <w:sz w:val="22"/>
                <w:szCs w:val="22"/>
                <w:lang w:val="ro-RO"/>
              </w:rPr>
              <w:t xml:space="preserve">Faceţi o prezentare generală, succintă, a surselor al căror impact este nesemnificativ: </w:t>
            </w:r>
          </w:p>
          <w:p w14:paraId="44E14945" w14:textId="77777777" w:rsidR="00A4386D" w:rsidRPr="00330898" w:rsidRDefault="00A4386D" w:rsidP="00330898">
            <w:pPr>
              <w:pStyle w:val="table"/>
              <w:spacing w:after="0"/>
              <w:rPr>
                <w:sz w:val="22"/>
                <w:szCs w:val="22"/>
                <w:lang w:val="ro-RO"/>
              </w:rPr>
            </w:pPr>
            <w:r w:rsidRPr="00330898">
              <w:rPr>
                <w:sz w:val="22"/>
                <w:szCs w:val="22"/>
                <w:lang w:val="ro-RO"/>
              </w:rPr>
              <w:t>Aceasta poate fi realizată prin utilizarea informaţiilor din secţiunea referitoare la evaluările de mediu după caz (impact sau/şi bilanţ de mediu) privind zgomotul şi vibraţiile sau prin folosirea unei abordări calitative obişnuite, atunci când nivelul scăzut de risc este evident.</w:t>
            </w:r>
          </w:p>
          <w:p w14:paraId="11C4B649" w14:textId="77777777" w:rsidR="00A4386D" w:rsidRPr="00330898" w:rsidRDefault="00A4386D" w:rsidP="00330898">
            <w:pPr>
              <w:pStyle w:val="table"/>
              <w:spacing w:after="0"/>
              <w:rPr>
                <w:sz w:val="22"/>
                <w:szCs w:val="22"/>
                <w:lang w:val="ro-RO"/>
              </w:rPr>
            </w:pPr>
            <w:r w:rsidRPr="00330898">
              <w:rPr>
                <w:sz w:val="22"/>
                <w:szCs w:val="22"/>
                <w:lang w:val="ro-RO"/>
              </w:rPr>
              <w:t>NU este necesară furnizarea de informaţii suplimentare pentru sursele descrise aici.</w:t>
            </w:r>
          </w:p>
        </w:tc>
      </w:tr>
      <w:tr w:rsidR="00A4386D" w:rsidRPr="00330898" w14:paraId="09DBE7FC" w14:textId="77777777" w:rsidTr="00330898">
        <w:tc>
          <w:tcPr>
            <w:tcW w:w="2340" w:type="dxa"/>
            <w:shd w:val="pct20" w:color="auto" w:fill="FFFFFF"/>
            <w:vAlign w:val="center"/>
          </w:tcPr>
          <w:p w14:paraId="6B0BB97B" w14:textId="77777777" w:rsidR="00A4386D" w:rsidRPr="00330898" w:rsidRDefault="00A4386D" w:rsidP="00330898">
            <w:pPr>
              <w:pStyle w:val="table"/>
              <w:spacing w:after="0"/>
              <w:jc w:val="center"/>
              <w:rPr>
                <w:sz w:val="22"/>
                <w:szCs w:val="22"/>
                <w:lang w:val="ro-RO"/>
              </w:rPr>
            </w:pPr>
            <w:r w:rsidRPr="00330898">
              <w:rPr>
                <w:sz w:val="22"/>
                <w:szCs w:val="22"/>
                <w:lang w:val="ro-RO"/>
              </w:rPr>
              <w:t>Identificaţi fiecare sursă semnificativă de zgomot şi/sau vibraţii</w:t>
            </w:r>
          </w:p>
        </w:tc>
        <w:tc>
          <w:tcPr>
            <w:tcW w:w="1440" w:type="dxa"/>
            <w:shd w:val="pct20" w:color="auto" w:fill="FFFFFF"/>
            <w:vAlign w:val="center"/>
          </w:tcPr>
          <w:p w14:paraId="3BD79A25" w14:textId="77777777" w:rsidR="00A4386D" w:rsidRPr="00330898" w:rsidRDefault="00A4386D" w:rsidP="00330898">
            <w:pPr>
              <w:pStyle w:val="table"/>
              <w:spacing w:after="0"/>
              <w:jc w:val="center"/>
              <w:rPr>
                <w:snapToGrid w:val="0"/>
                <w:sz w:val="22"/>
                <w:szCs w:val="22"/>
                <w:lang w:val="ro-RO"/>
              </w:rPr>
            </w:pPr>
            <w:r w:rsidRPr="00330898">
              <w:rPr>
                <w:snapToGrid w:val="0"/>
                <w:sz w:val="22"/>
                <w:szCs w:val="22"/>
                <w:lang w:val="ro-RO"/>
              </w:rPr>
              <w:t>Numărul de referinţă al sursei</w:t>
            </w:r>
          </w:p>
        </w:tc>
        <w:tc>
          <w:tcPr>
            <w:tcW w:w="2126" w:type="dxa"/>
            <w:shd w:val="pct20" w:color="auto" w:fill="FFFFFF"/>
            <w:vAlign w:val="center"/>
          </w:tcPr>
          <w:p w14:paraId="59415E06" w14:textId="77777777" w:rsidR="00A4386D" w:rsidRPr="00330898" w:rsidRDefault="00A4386D" w:rsidP="00330898">
            <w:pPr>
              <w:pStyle w:val="table"/>
              <w:spacing w:after="0"/>
              <w:jc w:val="center"/>
              <w:rPr>
                <w:sz w:val="22"/>
                <w:szCs w:val="22"/>
                <w:lang w:val="ro-RO"/>
              </w:rPr>
            </w:pPr>
            <w:r w:rsidRPr="00330898">
              <w:rPr>
                <w:snapToGrid w:val="0"/>
                <w:sz w:val="22"/>
                <w:szCs w:val="22"/>
                <w:lang w:val="ro-RO"/>
              </w:rPr>
              <w:t>Descrieţi natura zgomotului sau vibraţiei</w:t>
            </w:r>
          </w:p>
        </w:tc>
        <w:tc>
          <w:tcPr>
            <w:tcW w:w="1749" w:type="dxa"/>
            <w:shd w:val="pct20" w:color="auto" w:fill="FFFFFF"/>
            <w:vAlign w:val="center"/>
          </w:tcPr>
          <w:p w14:paraId="3BC0EB30" w14:textId="77777777" w:rsidR="00A4386D" w:rsidRPr="00330898" w:rsidRDefault="00A4386D" w:rsidP="00330898">
            <w:pPr>
              <w:pStyle w:val="table"/>
              <w:spacing w:after="0"/>
              <w:jc w:val="center"/>
              <w:rPr>
                <w:snapToGrid w:val="0"/>
                <w:sz w:val="22"/>
                <w:szCs w:val="22"/>
                <w:lang w:val="ro-RO"/>
              </w:rPr>
            </w:pPr>
            <w:r w:rsidRPr="00330898">
              <w:rPr>
                <w:snapToGrid w:val="0"/>
                <w:sz w:val="22"/>
                <w:szCs w:val="22"/>
                <w:lang w:val="ro-RO"/>
              </w:rPr>
              <w:t>Există un punct de monitorizare specificat?</w:t>
            </w:r>
          </w:p>
        </w:tc>
        <w:tc>
          <w:tcPr>
            <w:tcW w:w="1417" w:type="dxa"/>
            <w:shd w:val="pct20" w:color="auto" w:fill="FFFFFF"/>
            <w:vAlign w:val="center"/>
          </w:tcPr>
          <w:p w14:paraId="730B7690" w14:textId="77777777" w:rsidR="00A4386D" w:rsidRPr="00330898" w:rsidRDefault="00A4386D" w:rsidP="00330898">
            <w:pPr>
              <w:pStyle w:val="table"/>
              <w:spacing w:after="0"/>
              <w:jc w:val="center"/>
              <w:rPr>
                <w:sz w:val="22"/>
                <w:szCs w:val="22"/>
                <w:lang w:val="ro-RO"/>
              </w:rPr>
            </w:pPr>
            <w:r w:rsidRPr="00330898">
              <w:rPr>
                <w:snapToGrid w:val="0"/>
                <w:sz w:val="22"/>
                <w:szCs w:val="22"/>
                <w:lang w:val="ro-RO"/>
              </w:rPr>
              <w:t>Care este contribuţia la emisia totală de zgomot?</w:t>
            </w:r>
          </w:p>
        </w:tc>
        <w:tc>
          <w:tcPr>
            <w:tcW w:w="3119" w:type="dxa"/>
            <w:shd w:val="pct20" w:color="auto" w:fill="FFFFFF"/>
            <w:vAlign w:val="center"/>
          </w:tcPr>
          <w:p w14:paraId="19D06242" w14:textId="77777777" w:rsidR="00A4386D" w:rsidRPr="00330898" w:rsidRDefault="00A4386D" w:rsidP="00330898">
            <w:pPr>
              <w:pStyle w:val="table"/>
              <w:spacing w:after="0"/>
              <w:jc w:val="center"/>
              <w:rPr>
                <w:sz w:val="22"/>
                <w:szCs w:val="22"/>
                <w:lang w:val="ro-RO"/>
              </w:rPr>
            </w:pPr>
            <w:r w:rsidRPr="00330898">
              <w:rPr>
                <w:sz w:val="22"/>
                <w:szCs w:val="22"/>
                <w:lang w:val="ro-RO"/>
              </w:rPr>
              <w:t>Descrieţi acţiunile întreprinse pentru prevenirea sau minimizarea emisiilor de zgomot</w:t>
            </w:r>
          </w:p>
        </w:tc>
        <w:tc>
          <w:tcPr>
            <w:tcW w:w="2693" w:type="dxa"/>
            <w:shd w:val="pct20" w:color="auto" w:fill="FFFFFF"/>
            <w:vAlign w:val="center"/>
          </w:tcPr>
          <w:p w14:paraId="6A563FD6" w14:textId="77777777" w:rsidR="00A4386D" w:rsidRPr="00330898" w:rsidRDefault="00A4386D" w:rsidP="00330898">
            <w:pPr>
              <w:pStyle w:val="table"/>
              <w:spacing w:after="0"/>
              <w:jc w:val="center"/>
              <w:rPr>
                <w:sz w:val="22"/>
                <w:szCs w:val="22"/>
                <w:lang w:val="ro-RO"/>
              </w:rPr>
            </w:pPr>
            <w:r w:rsidRPr="00330898">
              <w:rPr>
                <w:sz w:val="22"/>
                <w:szCs w:val="22"/>
                <w:lang w:val="ro-RO"/>
              </w:rPr>
              <w:t>Măsuri care trebuie luate pentru respectarea BAT şi a termenelor stabilite în Planul de măsuri obligatorii</w:t>
            </w:r>
          </w:p>
        </w:tc>
      </w:tr>
      <w:tr w:rsidR="00A4386D" w:rsidRPr="00330898" w14:paraId="1A9460C0" w14:textId="77777777" w:rsidTr="00330898">
        <w:tc>
          <w:tcPr>
            <w:tcW w:w="2340" w:type="dxa"/>
            <w:shd w:val="pct20" w:color="auto" w:fill="FFFFFF"/>
          </w:tcPr>
          <w:p w14:paraId="545F6FF5" w14:textId="77777777" w:rsidR="00A4386D" w:rsidRPr="00330898" w:rsidRDefault="00A4386D" w:rsidP="00330898">
            <w:pPr>
              <w:pStyle w:val="table"/>
              <w:spacing w:after="0"/>
              <w:rPr>
                <w:sz w:val="22"/>
                <w:szCs w:val="22"/>
                <w:lang w:val="ro-RO"/>
              </w:rPr>
            </w:pPr>
          </w:p>
        </w:tc>
        <w:tc>
          <w:tcPr>
            <w:tcW w:w="1440" w:type="dxa"/>
            <w:shd w:val="pct20" w:color="auto" w:fill="FFFFFF"/>
          </w:tcPr>
          <w:p w14:paraId="6C56F9CB" w14:textId="77777777" w:rsidR="00A4386D" w:rsidRPr="00330898" w:rsidRDefault="00A4386D" w:rsidP="00330898">
            <w:pPr>
              <w:pStyle w:val="table"/>
              <w:spacing w:after="0"/>
              <w:rPr>
                <w:snapToGrid w:val="0"/>
                <w:color w:val="000000"/>
                <w:sz w:val="22"/>
                <w:szCs w:val="22"/>
                <w:lang w:val="ro-RO"/>
              </w:rPr>
            </w:pPr>
          </w:p>
        </w:tc>
        <w:tc>
          <w:tcPr>
            <w:tcW w:w="2126" w:type="dxa"/>
            <w:shd w:val="pct20" w:color="auto" w:fill="FFFFFF"/>
          </w:tcPr>
          <w:p w14:paraId="5FB9E13F" w14:textId="77777777" w:rsidR="00A4386D" w:rsidRPr="00330898" w:rsidRDefault="00A4386D" w:rsidP="00330898">
            <w:pPr>
              <w:pStyle w:val="table"/>
              <w:spacing w:after="0"/>
              <w:rPr>
                <w:sz w:val="22"/>
                <w:szCs w:val="22"/>
                <w:lang w:val="ro-RO"/>
              </w:rPr>
            </w:pPr>
          </w:p>
        </w:tc>
        <w:tc>
          <w:tcPr>
            <w:tcW w:w="1749" w:type="dxa"/>
            <w:shd w:val="pct20" w:color="auto" w:fill="FFFFFF"/>
          </w:tcPr>
          <w:p w14:paraId="79031B81" w14:textId="77777777" w:rsidR="00A4386D" w:rsidRPr="00330898" w:rsidRDefault="00A4386D" w:rsidP="00330898">
            <w:pPr>
              <w:pStyle w:val="table"/>
              <w:spacing w:after="0"/>
              <w:rPr>
                <w:sz w:val="22"/>
                <w:szCs w:val="22"/>
                <w:lang w:val="ro-RO"/>
              </w:rPr>
            </w:pPr>
          </w:p>
        </w:tc>
        <w:tc>
          <w:tcPr>
            <w:tcW w:w="1417" w:type="dxa"/>
            <w:shd w:val="pct20" w:color="auto" w:fill="FFFFFF"/>
          </w:tcPr>
          <w:p w14:paraId="07431A1B" w14:textId="77777777" w:rsidR="00A4386D" w:rsidRPr="00330898" w:rsidRDefault="00A4386D" w:rsidP="00330898">
            <w:pPr>
              <w:pStyle w:val="table"/>
              <w:spacing w:after="0"/>
              <w:rPr>
                <w:sz w:val="22"/>
                <w:szCs w:val="22"/>
                <w:lang w:val="ro-RO"/>
              </w:rPr>
            </w:pPr>
          </w:p>
        </w:tc>
        <w:tc>
          <w:tcPr>
            <w:tcW w:w="3119" w:type="dxa"/>
            <w:shd w:val="pct20" w:color="auto" w:fill="FFFFFF"/>
          </w:tcPr>
          <w:p w14:paraId="344D2333" w14:textId="77777777" w:rsidR="00A4386D" w:rsidRPr="00330898" w:rsidRDefault="00A4386D" w:rsidP="00330898">
            <w:pPr>
              <w:pStyle w:val="table"/>
              <w:spacing w:after="0"/>
              <w:rPr>
                <w:sz w:val="22"/>
                <w:szCs w:val="22"/>
                <w:lang w:val="ro-RO"/>
              </w:rPr>
            </w:pPr>
          </w:p>
        </w:tc>
        <w:tc>
          <w:tcPr>
            <w:tcW w:w="2693" w:type="dxa"/>
            <w:shd w:val="pct20" w:color="auto" w:fill="FFFFFF"/>
          </w:tcPr>
          <w:p w14:paraId="0E4C2782" w14:textId="77777777" w:rsidR="00A4386D" w:rsidRPr="00330898" w:rsidRDefault="00A4386D" w:rsidP="00330898">
            <w:pPr>
              <w:pStyle w:val="table"/>
              <w:spacing w:after="0"/>
              <w:rPr>
                <w:sz w:val="22"/>
                <w:szCs w:val="22"/>
                <w:lang w:val="ro-RO"/>
              </w:rPr>
            </w:pPr>
          </w:p>
        </w:tc>
      </w:tr>
      <w:tr w:rsidR="00A4386D" w:rsidRPr="00330898" w14:paraId="447C4231" w14:textId="77777777" w:rsidTr="00330898">
        <w:trPr>
          <w:trHeight w:val="796"/>
        </w:trPr>
        <w:tc>
          <w:tcPr>
            <w:tcW w:w="2340" w:type="dxa"/>
          </w:tcPr>
          <w:p w14:paraId="495053E8" w14:textId="77777777" w:rsidR="00A4386D" w:rsidRPr="00330898" w:rsidRDefault="00A4386D" w:rsidP="00330898">
            <w:pPr>
              <w:pStyle w:val="table"/>
              <w:spacing w:after="0"/>
              <w:jc w:val="both"/>
              <w:rPr>
                <w:sz w:val="22"/>
                <w:szCs w:val="22"/>
                <w:lang w:val="ro-RO"/>
              </w:rPr>
            </w:pPr>
            <w:r w:rsidRPr="00330898">
              <w:rPr>
                <w:sz w:val="22"/>
                <w:szCs w:val="22"/>
                <w:lang w:val="ro-RO"/>
              </w:rPr>
              <w:t>Zonele în care sunt amplasate maşinile de prelucrare mecanică</w:t>
            </w:r>
          </w:p>
        </w:tc>
        <w:tc>
          <w:tcPr>
            <w:tcW w:w="1440" w:type="dxa"/>
          </w:tcPr>
          <w:p w14:paraId="29AFC0ED" w14:textId="77777777" w:rsidR="00A4386D" w:rsidRPr="00330898" w:rsidRDefault="00A4386D" w:rsidP="00C31F28">
            <w:pPr>
              <w:spacing w:before="0" w:after="0"/>
              <w:jc w:val="center"/>
              <w:rPr>
                <w:snapToGrid w:val="0"/>
                <w:color w:val="000000"/>
                <w:sz w:val="22"/>
                <w:szCs w:val="22"/>
                <w:lang w:val="ro-RO"/>
              </w:rPr>
            </w:pPr>
            <w:r w:rsidRPr="00330898">
              <w:rPr>
                <w:snapToGrid w:val="0"/>
                <w:color w:val="000000"/>
                <w:sz w:val="22"/>
                <w:szCs w:val="22"/>
                <w:lang w:val="ro-RO"/>
              </w:rPr>
              <w:t>-</w:t>
            </w:r>
          </w:p>
        </w:tc>
        <w:tc>
          <w:tcPr>
            <w:tcW w:w="2126" w:type="dxa"/>
          </w:tcPr>
          <w:p w14:paraId="56890F2D" w14:textId="77777777" w:rsidR="00A4386D" w:rsidRPr="00330898" w:rsidRDefault="00A4386D" w:rsidP="00330898">
            <w:pPr>
              <w:pStyle w:val="table"/>
              <w:spacing w:after="0"/>
              <w:jc w:val="both"/>
              <w:rPr>
                <w:sz w:val="22"/>
                <w:szCs w:val="22"/>
                <w:lang w:val="ro-RO"/>
              </w:rPr>
            </w:pPr>
            <w:r w:rsidRPr="00330898">
              <w:rPr>
                <w:sz w:val="22"/>
                <w:szCs w:val="22"/>
                <w:lang w:val="ro-RO"/>
              </w:rPr>
              <w:t>Zgomot produs de motoarele utilajelor, lagărelor, angrenajelor şi a ventilatoarelor</w:t>
            </w:r>
          </w:p>
        </w:tc>
        <w:tc>
          <w:tcPr>
            <w:tcW w:w="1749" w:type="dxa"/>
          </w:tcPr>
          <w:p w14:paraId="63180B56" w14:textId="77777777" w:rsidR="00A4386D" w:rsidRPr="00330898" w:rsidRDefault="00A4386D" w:rsidP="00C31F28">
            <w:pPr>
              <w:pStyle w:val="table"/>
              <w:spacing w:after="0"/>
              <w:jc w:val="center"/>
              <w:rPr>
                <w:sz w:val="22"/>
                <w:szCs w:val="22"/>
                <w:lang w:val="ro-RO"/>
              </w:rPr>
            </w:pPr>
            <w:r w:rsidRPr="00330898">
              <w:rPr>
                <w:sz w:val="22"/>
                <w:szCs w:val="22"/>
                <w:lang w:val="ro-RO"/>
              </w:rPr>
              <w:t>Nu</w:t>
            </w:r>
          </w:p>
        </w:tc>
        <w:tc>
          <w:tcPr>
            <w:tcW w:w="1417" w:type="dxa"/>
          </w:tcPr>
          <w:p w14:paraId="2C77C1DA" w14:textId="77777777" w:rsidR="00A4386D" w:rsidRPr="00330898" w:rsidRDefault="00A4386D" w:rsidP="00C31F28">
            <w:pPr>
              <w:pStyle w:val="table"/>
              <w:spacing w:after="0"/>
              <w:jc w:val="center"/>
              <w:rPr>
                <w:sz w:val="22"/>
                <w:szCs w:val="22"/>
                <w:lang w:val="ro-RO"/>
              </w:rPr>
            </w:pPr>
            <w:r w:rsidRPr="00330898">
              <w:rPr>
                <w:sz w:val="22"/>
                <w:szCs w:val="22"/>
                <w:lang w:val="ro-RO"/>
              </w:rPr>
              <w:t>-</w:t>
            </w:r>
          </w:p>
        </w:tc>
        <w:tc>
          <w:tcPr>
            <w:tcW w:w="3119" w:type="dxa"/>
          </w:tcPr>
          <w:p w14:paraId="09549959" w14:textId="77777777" w:rsidR="00A4386D" w:rsidRPr="00330898" w:rsidRDefault="00A4386D" w:rsidP="00330898">
            <w:pPr>
              <w:pStyle w:val="table"/>
              <w:spacing w:after="0"/>
              <w:jc w:val="both"/>
              <w:rPr>
                <w:sz w:val="22"/>
                <w:szCs w:val="22"/>
                <w:lang w:val="ro-RO"/>
              </w:rPr>
            </w:pPr>
            <w:r w:rsidRPr="00330898">
              <w:rPr>
                <w:sz w:val="22"/>
                <w:szCs w:val="22"/>
                <w:lang w:val="ro-RO"/>
              </w:rPr>
              <w:t>Reparaţii, întreţinere şi oprire în cazul apariţiei zgomotului</w:t>
            </w:r>
          </w:p>
        </w:tc>
        <w:tc>
          <w:tcPr>
            <w:tcW w:w="2693" w:type="dxa"/>
          </w:tcPr>
          <w:p w14:paraId="0D8B93F2" w14:textId="77777777" w:rsidR="00A4386D" w:rsidRPr="00330898" w:rsidRDefault="00A4386D" w:rsidP="00330898">
            <w:pPr>
              <w:pStyle w:val="table"/>
              <w:spacing w:after="0"/>
              <w:jc w:val="both"/>
              <w:rPr>
                <w:sz w:val="22"/>
                <w:szCs w:val="22"/>
                <w:lang w:val="ro-RO"/>
              </w:rPr>
            </w:pPr>
            <w:r w:rsidRPr="00330898">
              <w:rPr>
                <w:sz w:val="22"/>
                <w:szCs w:val="22"/>
                <w:lang w:val="ro-RO"/>
              </w:rPr>
              <w:t>Control permanent</w:t>
            </w:r>
          </w:p>
          <w:p w14:paraId="3EB76FA0" w14:textId="77777777" w:rsidR="00A4386D" w:rsidRPr="00330898" w:rsidRDefault="00A4386D" w:rsidP="00330898">
            <w:pPr>
              <w:pStyle w:val="table"/>
              <w:spacing w:after="0"/>
              <w:jc w:val="both"/>
              <w:rPr>
                <w:sz w:val="22"/>
                <w:szCs w:val="22"/>
                <w:lang w:val="ro-RO"/>
              </w:rPr>
            </w:pPr>
            <w:r w:rsidRPr="00330898">
              <w:rPr>
                <w:sz w:val="22"/>
                <w:szCs w:val="22"/>
                <w:lang w:val="ro-RO"/>
              </w:rPr>
              <w:t>Coaxialitate</w:t>
            </w:r>
          </w:p>
          <w:p w14:paraId="1E421642" w14:textId="77777777" w:rsidR="00A4386D" w:rsidRPr="00330898" w:rsidRDefault="00A4386D" w:rsidP="00330898">
            <w:pPr>
              <w:pStyle w:val="table"/>
              <w:spacing w:after="0"/>
              <w:jc w:val="both"/>
              <w:rPr>
                <w:sz w:val="22"/>
                <w:szCs w:val="22"/>
                <w:lang w:val="ro-RO"/>
              </w:rPr>
            </w:pPr>
            <w:r w:rsidRPr="00330898">
              <w:rPr>
                <w:sz w:val="22"/>
                <w:szCs w:val="22"/>
                <w:lang w:val="ro-RO"/>
              </w:rPr>
              <w:t>Joc lagăre</w:t>
            </w:r>
          </w:p>
          <w:p w14:paraId="685CA03D" w14:textId="77777777" w:rsidR="00A4386D" w:rsidRPr="00330898" w:rsidRDefault="00A4386D" w:rsidP="00330898">
            <w:pPr>
              <w:pStyle w:val="table"/>
              <w:spacing w:after="0"/>
              <w:jc w:val="both"/>
              <w:rPr>
                <w:sz w:val="22"/>
                <w:szCs w:val="22"/>
                <w:lang w:val="ro-RO"/>
              </w:rPr>
            </w:pPr>
            <w:r w:rsidRPr="00330898">
              <w:rPr>
                <w:sz w:val="22"/>
                <w:szCs w:val="22"/>
                <w:lang w:val="ro-RO"/>
              </w:rPr>
              <w:t>Lubrifiere</w:t>
            </w:r>
          </w:p>
        </w:tc>
      </w:tr>
      <w:tr w:rsidR="00A4386D" w:rsidRPr="00330898" w14:paraId="2A3F5207" w14:textId="77777777" w:rsidTr="00330898">
        <w:tc>
          <w:tcPr>
            <w:tcW w:w="2340" w:type="dxa"/>
          </w:tcPr>
          <w:p w14:paraId="6E041934" w14:textId="04161EA7" w:rsidR="00A4386D" w:rsidRPr="00330898" w:rsidRDefault="00A4386D" w:rsidP="00A5363D">
            <w:pPr>
              <w:pStyle w:val="table"/>
              <w:spacing w:after="0"/>
              <w:jc w:val="both"/>
              <w:rPr>
                <w:sz w:val="22"/>
                <w:szCs w:val="22"/>
                <w:lang w:val="ro-RO"/>
              </w:rPr>
            </w:pPr>
            <w:r w:rsidRPr="00330898">
              <w:rPr>
                <w:sz w:val="22"/>
                <w:szCs w:val="22"/>
                <w:lang w:val="ro-RO"/>
              </w:rPr>
              <w:t xml:space="preserve">Zonele în care sunt amplasate instalaţiile </w:t>
            </w:r>
            <w:r w:rsidR="008F6A85" w:rsidRPr="00330898">
              <w:rPr>
                <w:sz w:val="22"/>
                <w:szCs w:val="22"/>
                <w:lang w:val="ro-RO"/>
              </w:rPr>
              <w:t xml:space="preserve"> de cromare </w:t>
            </w:r>
          </w:p>
        </w:tc>
        <w:tc>
          <w:tcPr>
            <w:tcW w:w="1440" w:type="dxa"/>
          </w:tcPr>
          <w:p w14:paraId="2E47E411" w14:textId="77777777" w:rsidR="00A4386D" w:rsidRPr="00330898" w:rsidRDefault="00A4386D" w:rsidP="00C31F28">
            <w:pPr>
              <w:pStyle w:val="table"/>
              <w:spacing w:after="0"/>
              <w:jc w:val="center"/>
              <w:rPr>
                <w:snapToGrid w:val="0"/>
                <w:color w:val="000000"/>
                <w:sz w:val="22"/>
                <w:szCs w:val="22"/>
                <w:lang w:val="ro-RO"/>
              </w:rPr>
            </w:pPr>
            <w:r w:rsidRPr="00330898">
              <w:rPr>
                <w:snapToGrid w:val="0"/>
                <w:color w:val="000000"/>
                <w:sz w:val="22"/>
                <w:szCs w:val="22"/>
                <w:lang w:val="ro-RO"/>
              </w:rPr>
              <w:t>-</w:t>
            </w:r>
          </w:p>
        </w:tc>
        <w:tc>
          <w:tcPr>
            <w:tcW w:w="2126" w:type="dxa"/>
          </w:tcPr>
          <w:p w14:paraId="1705238A" w14:textId="48A9C01E" w:rsidR="00A4386D" w:rsidRPr="00330898" w:rsidRDefault="00A4386D" w:rsidP="00A5363D">
            <w:pPr>
              <w:pStyle w:val="table"/>
              <w:spacing w:after="0"/>
              <w:jc w:val="both"/>
              <w:rPr>
                <w:sz w:val="22"/>
                <w:szCs w:val="22"/>
                <w:lang w:val="ro-RO"/>
              </w:rPr>
            </w:pPr>
            <w:r w:rsidRPr="00330898">
              <w:rPr>
                <w:sz w:val="22"/>
                <w:szCs w:val="22"/>
                <w:lang w:val="ro-RO"/>
              </w:rPr>
              <w:t xml:space="preserve">Zgomot produs de ventilatoare </w:t>
            </w:r>
            <w:r w:rsidR="00A5363D">
              <w:rPr>
                <w:sz w:val="22"/>
                <w:szCs w:val="22"/>
                <w:lang w:val="ro-RO"/>
              </w:rPr>
              <w:t>si recipientii sub presiune</w:t>
            </w:r>
          </w:p>
        </w:tc>
        <w:tc>
          <w:tcPr>
            <w:tcW w:w="1749" w:type="dxa"/>
          </w:tcPr>
          <w:p w14:paraId="3B3123EC" w14:textId="77777777" w:rsidR="00A4386D" w:rsidRPr="00330898" w:rsidRDefault="00A4386D" w:rsidP="00C31F28">
            <w:pPr>
              <w:pStyle w:val="table"/>
              <w:spacing w:after="0"/>
              <w:jc w:val="center"/>
              <w:rPr>
                <w:sz w:val="22"/>
                <w:szCs w:val="22"/>
                <w:lang w:val="ro-RO"/>
              </w:rPr>
            </w:pPr>
            <w:r w:rsidRPr="00330898">
              <w:rPr>
                <w:sz w:val="22"/>
                <w:szCs w:val="22"/>
                <w:lang w:val="ro-RO"/>
              </w:rPr>
              <w:t>Nu</w:t>
            </w:r>
          </w:p>
        </w:tc>
        <w:tc>
          <w:tcPr>
            <w:tcW w:w="1417" w:type="dxa"/>
          </w:tcPr>
          <w:p w14:paraId="673BF6D0" w14:textId="77777777" w:rsidR="00A4386D" w:rsidRPr="00330898" w:rsidRDefault="00A4386D" w:rsidP="00C31F28">
            <w:pPr>
              <w:pStyle w:val="table"/>
              <w:spacing w:after="0"/>
              <w:jc w:val="center"/>
              <w:rPr>
                <w:sz w:val="22"/>
                <w:szCs w:val="22"/>
                <w:lang w:val="ro-RO"/>
              </w:rPr>
            </w:pPr>
            <w:r w:rsidRPr="00330898">
              <w:rPr>
                <w:sz w:val="22"/>
                <w:szCs w:val="22"/>
                <w:lang w:val="ro-RO"/>
              </w:rPr>
              <w:t>-</w:t>
            </w:r>
          </w:p>
        </w:tc>
        <w:tc>
          <w:tcPr>
            <w:tcW w:w="3119" w:type="dxa"/>
          </w:tcPr>
          <w:p w14:paraId="027880DA" w14:textId="77777777" w:rsidR="00A4386D" w:rsidRPr="00330898" w:rsidRDefault="00A4386D" w:rsidP="00330898">
            <w:pPr>
              <w:pStyle w:val="table"/>
              <w:spacing w:after="0"/>
              <w:jc w:val="both"/>
              <w:rPr>
                <w:sz w:val="22"/>
                <w:szCs w:val="22"/>
                <w:lang w:val="ro-RO"/>
              </w:rPr>
            </w:pPr>
            <w:r w:rsidRPr="00330898">
              <w:rPr>
                <w:sz w:val="22"/>
                <w:szCs w:val="22"/>
                <w:lang w:val="ro-RO"/>
              </w:rPr>
              <w:t>Reparaţii, întreţinere şi oprire în cazul apariţiei zgomotului</w:t>
            </w:r>
          </w:p>
        </w:tc>
        <w:tc>
          <w:tcPr>
            <w:tcW w:w="2693" w:type="dxa"/>
          </w:tcPr>
          <w:p w14:paraId="63F3E543" w14:textId="77777777" w:rsidR="00A4386D" w:rsidRPr="00330898" w:rsidRDefault="00A4386D" w:rsidP="00330898">
            <w:pPr>
              <w:pStyle w:val="table"/>
              <w:spacing w:after="0"/>
              <w:jc w:val="both"/>
              <w:rPr>
                <w:sz w:val="22"/>
                <w:szCs w:val="22"/>
                <w:lang w:val="ro-RO"/>
              </w:rPr>
            </w:pPr>
            <w:r w:rsidRPr="00330898">
              <w:rPr>
                <w:sz w:val="22"/>
                <w:szCs w:val="22"/>
                <w:lang w:val="ro-RO"/>
              </w:rPr>
              <w:t>Control permanent</w:t>
            </w:r>
          </w:p>
          <w:p w14:paraId="1EAF32C8" w14:textId="77777777" w:rsidR="00A4386D" w:rsidRPr="00330898" w:rsidRDefault="00A4386D" w:rsidP="00330898">
            <w:pPr>
              <w:pStyle w:val="table"/>
              <w:spacing w:after="0"/>
              <w:jc w:val="both"/>
              <w:rPr>
                <w:sz w:val="22"/>
                <w:szCs w:val="22"/>
                <w:lang w:val="ro-RO"/>
              </w:rPr>
            </w:pPr>
            <w:r w:rsidRPr="00330898">
              <w:rPr>
                <w:sz w:val="22"/>
                <w:szCs w:val="22"/>
                <w:lang w:val="ro-RO"/>
              </w:rPr>
              <w:t>Coaxialitate</w:t>
            </w:r>
          </w:p>
          <w:p w14:paraId="423BDB4D" w14:textId="77777777" w:rsidR="00A4386D" w:rsidRPr="00330898" w:rsidRDefault="00A4386D" w:rsidP="00330898">
            <w:pPr>
              <w:pStyle w:val="table"/>
              <w:spacing w:after="0"/>
              <w:jc w:val="both"/>
              <w:rPr>
                <w:sz w:val="22"/>
                <w:szCs w:val="22"/>
                <w:lang w:val="ro-RO"/>
              </w:rPr>
            </w:pPr>
            <w:r w:rsidRPr="00330898">
              <w:rPr>
                <w:sz w:val="22"/>
                <w:szCs w:val="22"/>
                <w:lang w:val="ro-RO"/>
              </w:rPr>
              <w:t>Joc lagăre</w:t>
            </w:r>
          </w:p>
          <w:p w14:paraId="0D58FF1A" w14:textId="77777777" w:rsidR="00A4386D" w:rsidRPr="00330898" w:rsidRDefault="00A4386D" w:rsidP="00330898">
            <w:pPr>
              <w:pStyle w:val="table"/>
              <w:spacing w:after="0"/>
              <w:jc w:val="both"/>
              <w:rPr>
                <w:sz w:val="22"/>
                <w:szCs w:val="22"/>
                <w:lang w:val="ro-RO"/>
              </w:rPr>
            </w:pPr>
            <w:r w:rsidRPr="00330898">
              <w:rPr>
                <w:sz w:val="22"/>
                <w:szCs w:val="22"/>
                <w:lang w:val="ro-RO"/>
              </w:rPr>
              <w:t>Lubrifiere</w:t>
            </w:r>
          </w:p>
        </w:tc>
      </w:tr>
      <w:tr w:rsidR="00A4386D" w:rsidRPr="00330898" w14:paraId="3CFF5728" w14:textId="77777777" w:rsidTr="00330898">
        <w:tc>
          <w:tcPr>
            <w:tcW w:w="2340" w:type="dxa"/>
          </w:tcPr>
          <w:p w14:paraId="5A3A9841" w14:textId="5FA2AD08" w:rsidR="00A4386D" w:rsidRPr="00330898" w:rsidRDefault="008F6A85" w:rsidP="00330898">
            <w:pPr>
              <w:pStyle w:val="table"/>
              <w:spacing w:after="0"/>
              <w:jc w:val="both"/>
              <w:rPr>
                <w:sz w:val="22"/>
                <w:szCs w:val="22"/>
                <w:lang w:val="ro-RO"/>
              </w:rPr>
            </w:pPr>
            <w:r w:rsidRPr="00330898">
              <w:rPr>
                <w:sz w:val="22"/>
                <w:szCs w:val="22"/>
                <w:lang w:val="ro-RO"/>
              </w:rPr>
              <w:t>Zona in care sunt ampl</w:t>
            </w:r>
            <w:r w:rsidR="00A5363D">
              <w:rPr>
                <w:sz w:val="22"/>
                <w:szCs w:val="22"/>
                <w:lang w:val="ro-RO"/>
              </w:rPr>
              <w:t>a</w:t>
            </w:r>
            <w:r w:rsidRPr="00330898">
              <w:rPr>
                <w:sz w:val="22"/>
                <w:szCs w:val="22"/>
                <w:lang w:val="ro-RO"/>
              </w:rPr>
              <w:t xml:space="preserve">sate masinile de prelucrare mecanica pentru livrare </w:t>
            </w:r>
          </w:p>
        </w:tc>
        <w:tc>
          <w:tcPr>
            <w:tcW w:w="1440" w:type="dxa"/>
          </w:tcPr>
          <w:p w14:paraId="14EFDAEB" w14:textId="77777777" w:rsidR="00A4386D" w:rsidRPr="00330898" w:rsidRDefault="00A4386D" w:rsidP="00C31F28">
            <w:pPr>
              <w:pStyle w:val="table"/>
              <w:spacing w:after="0"/>
              <w:jc w:val="center"/>
              <w:rPr>
                <w:snapToGrid w:val="0"/>
                <w:color w:val="000000"/>
                <w:sz w:val="22"/>
                <w:szCs w:val="22"/>
                <w:lang w:val="ro-RO"/>
              </w:rPr>
            </w:pPr>
            <w:r w:rsidRPr="00330898">
              <w:rPr>
                <w:snapToGrid w:val="0"/>
                <w:color w:val="000000"/>
                <w:sz w:val="22"/>
                <w:szCs w:val="22"/>
                <w:lang w:val="ro-RO"/>
              </w:rPr>
              <w:t>-</w:t>
            </w:r>
          </w:p>
        </w:tc>
        <w:tc>
          <w:tcPr>
            <w:tcW w:w="2126" w:type="dxa"/>
          </w:tcPr>
          <w:p w14:paraId="50AE3306" w14:textId="77777777" w:rsidR="00A4386D" w:rsidRPr="00330898" w:rsidRDefault="00A4386D" w:rsidP="00330898">
            <w:pPr>
              <w:pStyle w:val="table"/>
              <w:spacing w:after="0"/>
              <w:jc w:val="both"/>
              <w:rPr>
                <w:sz w:val="22"/>
                <w:szCs w:val="22"/>
                <w:lang w:val="ro-RO"/>
              </w:rPr>
            </w:pPr>
            <w:r w:rsidRPr="00330898">
              <w:rPr>
                <w:sz w:val="22"/>
                <w:szCs w:val="22"/>
                <w:lang w:val="ro-RO"/>
              </w:rPr>
              <w:t>Zgomot produs de funcţionarea compresoarelor</w:t>
            </w:r>
          </w:p>
        </w:tc>
        <w:tc>
          <w:tcPr>
            <w:tcW w:w="1749" w:type="dxa"/>
          </w:tcPr>
          <w:p w14:paraId="45E85C39" w14:textId="77777777" w:rsidR="00A4386D" w:rsidRPr="00330898" w:rsidRDefault="00A4386D" w:rsidP="00C31F28">
            <w:pPr>
              <w:pStyle w:val="table"/>
              <w:spacing w:after="0"/>
              <w:jc w:val="center"/>
              <w:rPr>
                <w:sz w:val="22"/>
                <w:szCs w:val="22"/>
                <w:lang w:val="ro-RO"/>
              </w:rPr>
            </w:pPr>
            <w:r w:rsidRPr="00330898">
              <w:rPr>
                <w:sz w:val="22"/>
                <w:szCs w:val="22"/>
                <w:lang w:val="ro-RO"/>
              </w:rPr>
              <w:t>Nu</w:t>
            </w:r>
          </w:p>
        </w:tc>
        <w:tc>
          <w:tcPr>
            <w:tcW w:w="1417" w:type="dxa"/>
          </w:tcPr>
          <w:p w14:paraId="7E26D7E3" w14:textId="77777777" w:rsidR="00A4386D" w:rsidRPr="00330898" w:rsidRDefault="00A4386D" w:rsidP="00C31F28">
            <w:pPr>
              <w:pStyle w:val="table"/>
              <w:spacing w:after="0"/>
              <w:jc w:val="center"/>
              <w:rPr>
                <w:sz w:val="22"/>
                <w:szCs w:val="22"/>
                <w:lang w:val="ro-RO"/>
              </w:rPr>
            </w:pPr>
            <w:r w:rsidRPr="00330898">
              <w:rPr>
                <w:sz w:val="22"/>
                <w:szCs w:val="22"/>
                <w:lang w:val="ro-RO"/>
              </w:rPr>
              <w:t>-</w:t>
            </w:r>
          </w:p>
        </w:tc>
        <w:tc>
          <w:tcPr>
            <w:tcW w:w="3119" w:type="dxa"/>
          </w:tcPr>
          <w:p w14:paraId="33350FDC" w14:textId="77777777" w:rsidR="00A4386D" w:rsidRPr="00330898" w:rsidRDefault="00A4386D" w:rsidP="00330898">
            <w:pPr>
              <w:pStyle w:val="table"/>
              <w:spacing w:after="0"/>
              <w:jc w:val="both"/>
              <w:rPr>
                <w:sz w:val="22"/>
                <w:szCs w:val="22"/>
                <w:lang w:val="ro-RO"/>
              </w:rPr>
            </w:pPr>
            <w:r w:rsidRPr="00330898">
              <w:rPr>
                <w:sz w:val="22"/>
                <w:szCs w:val="22"/>
                <w:lang w:val="ro-RO"/>
              </w:rPr>
              <w:t>Reparaţii, întreţinere şi oprire în cazul apariţiei zgomotului.</w:t>
            </w:r>
          </w:p>
          <w:p w14:paraId="15AE3015" w14:textId="77777777" w:rsidR="00A4386D" w:rsidRPr="00330898" w:rsidRDefault="00A4386D" w:rsidP="00330898">
            <w:pPr>
              <w:pStyle w:val="table"/>
              <w:spacing w:after="0"/>
              <w:jc w:val="both"/>
              <w:rPr>
                <w:sz w:val="22"/>
                <w:szCs w:val="22"/>
                <w:lang w:val="ro-RO"/>
              </w:rPr>
            </w:pPr>
            <w:r w:rsidRPr="00330898">
              <w:rPr>
                <w:sz w:val="22"/>
                <w:szCs w:val="22"/>
                <w:lang w:val="ro-RO"/>
              </w:rPr>
              <w:t>Pentru personalul societăţii disconfortul fonic poate fi diminuat prin respectarea normelor de protecţia muncii, respectiv folosirea echipamentelor speciale pentru protecţia fonică (căşti speciale).</w:t>
            </w:r>
          </w:p>
        </w:tc>
        <w:tc>
          <w:tcPr>
            <w:tcW w:w="2693" w:type="dxa"/>
          </w:tcPr>
          <w:p w14:paraId="56776234" w14:textId="77777777" w:rsidR="00A4386D" w:rsidRPr="00330898" w:rsidRDefault="00A4386D" w:rsidP="00330898">
            <w:pPr>
              <w:pStyle w:val="table"/>
              <w:spacing w:after="0"/>
              <w:jc w:val="both"/>
              <w:rPr>
                <w:sz w:val="22"/>
                <w:szCs w:val="22"/>
                <w:lang w:val="ro-RO"/>
              </w:rPr>
            </w:pPr>
            <w:r w:rsidRPr="00330898">
              <w:rPr>
                <w:sz w:val="22"/>
                <w:szCs w:val="22"/>
                <w:lang w:val="ro-RO"/>
              </w:rPr>
              <w:t>Control permanent.</w:t>
            </w:r>
          </w:p>
        </w:tc>
      </w:tr>
    </w:tbl>
    <w:p w14:paraId="2ABF7372" w14:textId="77777777" w:rsidR="00A4386D" w:rsidRPr="009E307B" w:rsidRDefault="00A4386D" w:rsidP="008F6A85">
      <w:pPr>
        <w:spacing w:before="60"/>
        <w:rPr>
          <w:sz w:val="20"/>
          <w:lang w:val="ro-RO"/>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884"/>
      </w:tblGrid>
      <w:tr w:rsidR="00A4386D" w:rsidRPr="009E307B" w14:paraId="4CA604A8" w14:textId="77777777" w:rsidTr="00330898">
        <w:tc>
          <w:tcPr>
            <w:tcW w:w="14884" w:type="dxa"/>
            <w:tcBorders>
              <w:top w:val="single" w:sz="4" w:space="0" w:color="auto"/>
              <w:left w:val="single" w:sz="4" w:space="0" w:color="auto"/>
              <w:bottom w:val="single" w:sz="4" w:space="0" w:color="auto"/>
              <w:right w:val="single" w:sz="4" w:space="0" w:color="auto"/>
            </w:tcBorders>
          </w:tcPr>
          <w:p w14:paraId="0DBCB50F" w14:textId="77777777" w:rsidR="00A4386D" w:rsidRPr="00330898" w:rsidRDefault="00A4386D" w:rsidP="00330898">
            <w:pPr>
              <w:pStyle w:val="table"/>
              <w:ind w:firstLine="484"/>
              <w:jc w:val="both"/>
              <w:rPr>
                <w:sz w:val="22"/>
                <w:lang w:val="ro-RO"/>
              </w:rPr>
            </w:pPr>
            <w:r w:rsidRPr="00330898">
              <w:rPr>
                <w:i/>
                <w:sz w:val="22"/>
                <w:lang w:val="ro-RO"/>
              </w:rPr>
              <w:t>Surse de zgomot în exteriorul clădirilor societăţii:</w:t>
            </w:r>
            <w:r w:rsidRPr="00330898">
              <w:rPr>
                <w:sz w:val="22"/>
                <w:lang w:val="ro-RO"/>
              </w:rPr>
              <w:t xml:space="preserve"> </w:t>
            </w:r>
          </w:p>
          <w:p w14:paraId="1B7AAF5B" w14:textId="77777777" w:rsidR="00A4386D" w:rsidRPr="009E307B" w:rsidRDefault="00A4386D" w:rsidP="00330898">
            <w:pPr>
              <w:pStyle w:val="table"/>
              <w:ind w:firstLine="484"/>
              <w:jc w:val="both"/>
              <w:rPr>
                <w:i/>
                <w:lang w:val="ro-RO"/>
              </w:rPr>
            </w:pPr>
            <w:r w:rsidRPr="00330898">
              <w:rPr>
                <w:sz w:val="22"/>
                <w:lang w:val="ro-RO"/>
              </w:rPr>
              <w:t xml:space="preserve">Cea mai importantă sursă de zgomot exterioară este reprezentată de traficul rutier </w:t>
            </w:r>
            <w:r w:rsidR="008F6A85" w:rsidRPr="00330898">
              <w:rPr>
                <w:sz w:val="22"/>
                <w:lang w:val="ro-RO"/>
              </w:rPr>
              <w:t xml:space="preserve">din zona. </w:t>
            </w:r>
          </w:p>
        </w:tc>
      </w:tr>
    </w:tbl>
    <w:p w14:paraId="180D8FA1" w14:textId="77777777" w:rsidR="00A4386D" w:rsidRPr="00330898" w:rsidRDefault="00A4386D" w:rsidP="000B70EB">
      <w:pPr>
        <w:pStyle w:val="Heading2"/>
        <w:numPr>
          <w:ilvl w:val="1"/>
          <w:numId w:val="50"/>
        </w:numPr>
        <w:tabs>
          <w:tab w:val="clear" w:pos="992"/>
          <w:tab w:val="num" w:pos="1075"/>
        </w:tabs>
        <w:ind w:left="0" w:firstLine="567"/>
        <w:rPr>
          <w:rFonts w:ascii="Times New Roman" w:hAnsi="Times New Roman"/>
          <w:szCs w:val="20"/>
          <w:lang w:val="ro-RO"/>
        </w:rPr>
      </w:pPr>
      <w:bookmarkStart w:id="463" w:name="_Toc126492538"/>
      <w:bookmarkStart w:id="464" w:name="_Toc126519641"/>
      <w:r w:rsidRPr="00330898">
        <w:rPr>
          <w:rFonts w:ascii="Times New Roman" w:hAnsi="Times New Roman"/>
          <w:szCs w:val="20"/>
          <w:lang w:val="ro-RO"/>
        </w:rPr>
        <w:lastRenderedPageBreak/>
        <w:t>Studii privind măsurarea zgomotului în mediu</w:t>
      </w:r>
      <w:bookmarkEnd w:id="463"/>
      <w:bookmarkEnd w:id="4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5"/>
      </w:tblGrid>
      <w:tr w:rsidR="00A4386D" w:rsidRPr="009E307B" w14:paraId="05B23CAE" w14:textId="77777777">
        <w:tc>
          <w:tcPr>
            <w:tcW w:w="15065" w:type="dxa"/>
          </w:tcPr>
          <w:p w14:paraId="5B4BCADC" w14:textId="77777777" w:rsidR="00A4386D" w:rsidRPr="00330898" w:rsidRDefault="00A4386D" w:rsidP="00330898">
            <w:pPr>
              <w:spacing w:before="60"/>
              <w:ind w:firstLine="589"/>
              <w:rPr>
                <w:sz w:val="22"/>
                <w:szCs w:val="22"/>
                <w:lang w:val="ro-RO"/>
              </w:rPr>
            </w:pPr>
            <w:r w:rsidRPr="00330898">
              <w:rPr>
                <w:sz w:val="22"/>
                <w:szCs w:val="22"/>
                <w:lang w:val="ro-RO"/>
              </w:rPr>
              <w:t>Nu s-au executat studii privind măsurarea zgomotului în mediu, deoarece a fost considerat că nu sunt necesare.</w:t>
            </w:r>
          </w:p>
        </w:tc>
      </w:tr>
    </w:tbl>
    <w:p w14:paraId="21CEA220" w14:textId="77777777" w:rsidR="006E071C" w:rsidRPr="006E071C" w:rsidRDefault="006E071C" w:rsidP="006E071C">
      <w:pPr>
        <w:pStyle w:val="Heading2"/>
        <w:numPr>
          <w:ilvl w:val="0"/>
          <w:numId w:val="0"/>
        </w:numPr>
        <w:tabs>
          <w:tab w:val="clear" w:pos="992"/>
          <w:tab w:val="left" w:pos="0"/>
        </w:tabs>
        <w:spacing w:before="0" w:after="0"/>
        <w:ind w:left="567"/>
        <w:rPr>
          <w:rFonts w:ascii="Times New Roman" w:hAnsi="Times New Roman"/>
          <w:sz w:val="8"/>
          <w:szCs w:val="20"/>
          <w:lang w:val="ro-RO"/>
        </w:rPr>
      </w:pPr>
      <w:bookmarkStart w:id="465" w:name="_Toc126492539"/>
      <w:bookmarkStart w:id="466" w:name="_Toc126519642"/>
    </w:p>
    <w:p w14:paraId="0F2E60F9" w14:textId="77777777" w:rsidR="00A4386D" w:rsidRPr="00330898" w:rsidRDefault="00A4386D" w:rsidP="000B70EB">
      <w:pPr>
        <w:pStyle w:val="Heading2"/>
        <w:numPr>
          <w:ilvl w:val="1"/>
          <w:numId w:val="50"/>
        </w:numPr>
        <w:tabs>
          <w:tab w:val="clear" w:pos="992"/>
          <w:tab w:val="left" w:pos="0"/>
        </w:tabs>
        <w:spacing w:before="0" w:after="0"/>
        <w:ind w:left="0" w:firstLine="567"/>
        <w:rPr>
          <w:rFonts w:ascii="Times New Roman" w:hAnsi="Times New Roman"/>
          <w:szCs w:val="20"/>
          <w:lang w:val="ro-RO"/>
        </w:rPr>
      </w:pPr>
      <w:r w:rsidRPr="00330898">
        <w:rPr>
          <w:rFonts w:ascii="Times New Roman" w:hAnsi="Times New Roman"/>
          <w:szCs w:val="20"/>
          <w:lang w:val="ro-RO"/>
        </w:rPr>
        <w:t>Întreţinere</w:t>
      </w:r>
      <w:bookmarkEnd w:id="465"/>
      <w:bookmarkEnd w:id="466"/>
    </w:p>
    <w:p w14:paraId="014ADE8B" w14:textId="77777777" w:rsidR="00A4386D" w:rsidRDefault="00A4386D" w:rsidP="00330898">
      <w:pPr>
        <w:tabs>
          <w:tab w:val="left" w:pos="0"/>
        </w:tabs>
        <w:spacing w:before="0" w:after="0"/>
        <w:ind w:firstLine="567"/>
        <w:rPr>
          <w:lang w:val="ro-RO"/>
        </w:rPr>
      </w:pPr>
      <w:r w:rsidRPr="00330898">
        <w:rPr>
          <w:lang w:val="ro-RO"/>
        </w:rPr>
        <w:t>În cadrul societăţii există implementate planuri de întreţinere şi de inspecţie a utilajelor tehnologice şi a rezervoarelor de stocare. Operaţiunile de întreţinere preventivă conduc la reducerea imediată a zgomotelor ce pot apărea în cazul unei funcţionări necorespunzătoare.</w:t>
      </w:r>
    </w:p>
    <w:p w14:paraId="304822CF" w14:textId="77777777" w:rsidR="00330898" w:rsidRPr="00330898" w:rsidRDefault="00330898" w:rsidP="00330898">
      <w:pPr>
        <w:tabs>
          <w:tab w:val="left" w:pos="0"/>
        </w:tabs>
        <w:spacing w:before="0" w:after="0"/>
        <w:ind w:firstLine="567"/>
        <w:rPr>
          <w:sz w:val="16"/>
          <w:lang w:val="ro-RO"/>
        </w:r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0"/>
        <w:gridCol w:w="1170"/>
        <w:gridCol w:w="1440"/>
        <w:gridCol w:w="6116"/>
      </w:tblGrid>
      <w:tr w:rsidR="00A4386D" w:rsidRPr="006E071C" w14:paraId="69C968A5" w14:textId="77777777" w:rsidTr="006E071C">
        <w:tc>
          <w:tcPr>
            <w:tcW w:w="6300" w:type="dxa"/>
            <w:shd w:val="pct20" w:color="000000" w:fill="FFFFFF"/>
          </w:tcPr>
          <w:p w14:paraId="5A6C2E66" w14:textId="77777777" w:rsidR="00A4386D" w:rsidRPr="006E071C" w:rsidRDefault="00A4386D" w:rsidP="008F6A85">
            <w:pPr>
              <w:pStyle w:val="table"/>
              <w:spacing w:before="60"/>
              <w:rPr>
                <w:sz w:val="22"/>
                <w:lang w:val="ro-RO"/>
              </w:rPr>
            </w:pPr>
          </w:p>
        </w:tc>
        <w:tc>
          <w:tcPr>
            <w:tcW w:w="1170" w:type="dxa"/>
            <w:shd w:val="pct20" w:color="000000" w:fill="FFFFFF"/>
            <w:vAlign w:val="center"/>
          </w:tcPr>
          <w:p w14:paraId="033CE42D" w14:textId="77777777" w:rsidR="00A4386D" w:rsidRPr="006E071C" w:rsidRDefault="00A4386D" w:rsidP="008F6A85">
            <w:pPr>
              <w:pStyle w:val="table"/>
              <w:spacing w:before="60"/>
              <w:jc w:val="center"/>
              <w:rPr>
                <w:bCs/>
                <w:sz w:val="22"/>
                <w:lang w:val="ro-RO"/>
              </w:rPr>
            </w:pPr>
            <w:r w:rsidRPr="006E071C">
              <w:rPr>
                <w:bCs/>
                <w:sz w:val="22"/>
                <w:lang w:val="ro-RO"/>
              </w:rPr>
              <w:t>Da</w:t>
            </w:r>
          </w:p>
        </w:tc>
        <w:tc>
          <w:tcPr>
            <w:tcW w:w="1440" w:type="dxa"/>
            <w:shd w:val="pct20" w:color="000000" w:fill="FFFFFF"/>
            <w:vAlign w:val="center"/>
          </w:tcPr>
          <w:p w14:paraId="520A375D" w14:textId="77777777" w:rsidR="00A4386D" w:rsidRPr="006E071C" w:rsidRDefault="00A4386D" w:rsidP="008F6A85">
            <w:pPr>
              <w:pStyle w:val="table"/>
              <w:spacing w:before="60"/>
              <w:jc w:val="center"/>
              <w:rPr>
                <w:bCs/>
                <w:sz w:val="22"/>
                <w:lang w:val="ro-RO"/>
              </w:rPr>
            </w:pPr>
            <w:r w:rsidRPr="006E071C">
              <w:rPr>
                <w:bCs/>
                <w:sz w:val="22"/>
                <w:lang w:val="ro-RO"/>
              </w:rPr>
              <w:t>Nu</w:t>
            </w:r>
          </w:p>
        </w:tc>
        <w:tc>
          <w:tcPr>
            <w:tcW w:w="6116" w:type="dxa"/>
            <w:shd w:val="pct20" w:color="000000" w:fill="FFFFFF"/>
            <w:vAlign w:val="center"/>
          </w:tcPr>
          <w:p w14:paraId="6CFABA49" w14:textId="77777777" w:rsidR="00A4386D" w:rsidRPr="006E071C" w:rsidRDefault="00A4386D" w:rsidP="008F6A85">
            <w:pPr>
              <w:pStyle w:val="table"/>
              <w:spacing w:before="60"/>
              <w:jc w:val="center"/>
              <w:rPr>
                <w:bCs/>
                <w:sz w:val="22"/>
                <w:lang w:val="ro-RO"/>
              </w:rPr>
            </w:pPr>
            <w:r w:rsidRPr="006E071C">
              <w:rPr>
                <w:sz w:val="22"/>
                <w:lang w:val="ro-RO"/>
              </w:rPr>
              <w:t>Dacă nu, indicaţi termenul de aplicare a procedurilor/măsurilor</w:t>
            </w:r>
          </w:p>
        </w:tc>
      </w:tr>
      <w:tr w:rsidR="00A4386D" w:rsidRPr="006E071C" w14:paraId="13D28DFC" w14:textId="77777777" w:rsidTr="006E071C">
        <w:tc>
          <w:tcPr>
            <w:tcW w:w="6300" w:type="dxa"/>
            <w:shd w:val="pct20" w:color="auto" w:fill="FFFFFF"/>
          </w:tcPr>
          <w:p w14:paraId="6EC071F5" w14:textId="77777777" w:rsidR="00A4386D" w:rsidRPr="006E071C" w:rsidRDefault="00A4386D" w:rsidP="008F6A85">
            <w:pPr>
              <w:pStyle w:val="table"/>
              <w:spacing w:before="60"/>
              <w:rPr>
                <w:sz w:val="22"/>
                <w:lang w:val="ro-RO"/>
              </w:rPr>
            </w:pPr>
            <w:r w:rsidRPr="006E071C">
              <w:rPr>
                <w:sz w:val="22"/>
                <w:lang w:val="ro-RO"/>
              </w:rPr>
              <w:t>Procedurile de întreţinere identifică în mod precis cazurile în care este necesară întreţinerea pentru minimizarea emisiilor de zgomot?</w:t>
            </w:r>
          </w:p>
        </w:tc>
        <w:tc>
          <w:tcPr>
            <w:tcW w:w="1170" w:type="dxa"/>
          </w:tcPr>
          <w:p w14:paraId="67E0B30C" w14:textId="77777777" w:rsidR="00A4386D" w:rsidRPr="006E071C" w:rsidRDefault="00A4386D" w:rsidP="006E071C">
            <w:pPr>
              <w:pStyle w:val="table"/>
              <w:spacing w:before="60"/>
              <w:jc w:val="center"/>
              <w:rPr>
                <w:sz w:val="22"/>
                <w:lang w:val="ro-RO"/>
              </w:rPr>
            </w:pPr>
            <w:r w:rsidRPr="006E071C">
              <w:rPr>
                <w:sz w:val="22"/>
                <w:lang w:val="ro-RO"/>
              </w:rPr>
              <w:t>Da</w:t>
            </w:r>
          </w:p>
        </w:tc>
        <w:tc>
          <w:tcPr>
            <w:tcW w:w="1440" w:type="dxa"/>
          </w:tcPr>
          <w:p w14:paraId="3241B4B1" w14:textId="77777777" w:rsidR="00A4386D" w:rsidRPr="006E071C" w:rsidRDefault="00A4386D" w:rsidP="006E071C">
            <w:pPr>
              <w:pStyle w:val="table"/>
              <w:spacing w:before="60"/>
              <w:jc w:val="center"/>
              <w:rPr>
                <w:sz w:val="22"/>
                <w:lang w:val="ro-RO"/>
              </w:rPr>
            </w:pPr>
            <w:r w:rsidRPr="006E071C">
              <w:rPr>
                <w:sz w:val="22"/>
                <w:lang w:val="ro-RO"/>
              </w:rPr>
              <w:t>-</w:t>
            </w:r>
          </w:p>
        </w:tc>
        <w:tc>
          <w:tcPr>
            <w:tcW w:w="6116" w:type="dxa"/>
          </w:tcPr>
          <w:p w14:paraId="1DBDC245" w14:textId="77777777" w:rsidR="00A4386D" w:rsidRPr="006E071C" w:rsidRDefault="00A4386D" w:rsidP="006E071C">
            <w:pPr>
              <w:pStyle w:val="table"/>
              <w:spacing w:before="60"/>
              <w:jc w:val="center"/>
              <w:rPr>
                <w:sz w:val="22"/>
                <w:lang w:val="ro-RO"/>
              </w:rPr>
            </w:pPr>
            <w:r w:rsidRPr="006E071C">
              <w:rPr>
                <w:sz w:val="22"/>
                <w:lang w:val="ro-RO"/>
              </w:rPr>
              <w:t>-</w:t>
            </w:r>
          </w:p>
        </w:tc>
      </w:tr>
      <w:tr w:rsidR="00A4386D" w:rsidRPr="006E071C" w14:paraId="5465ABE6" w14:textId="77777777" w:rsidTr="006E071C">
        <w:tc>
          <w:tcPr>
            <w:tcW w:w="6300" w:type="dxa"/>
            <w:shd w:val="pct20" w:color="auto" w:fill="FFFFFF"/>
          </w:tcPr>
          <w:p w14:paraId="0F9DC9E0" w14:textId="77777777" w:rsidR="00A4386D" w:rsidRPr="006E071C" w:rsidRDefault="00A4386D" w:rsidP="008F6A85">
            <w:pPr>
              <w:pStyle w:val="table"/>
              <w:spacing w:before="60"/>
              <w:rPr>
                <w:sz w:val="22"/>
                <w:lang w:val="ro-RO"/>
              </w:rPr>
            </w:pPr>
            <w:r w:rsidRPr="006E071C">
              <w:rPr>
                <w:sz w:val="22"/>
                <w:lang w:val="ro-RO"/>
              </w:rPr>
              <w:t>Procedurile de exploatare identifică în mod precis acţiunile care sunt necesare pentru minimizarea emisiilor de zgomot?</w:t>
            </w:r>
          </w:p>
        </w:tc>
        <w:tc>
          <w:tcPr>
            <w:tcW w:w="1170" w:type="dxa"/>
          </w:tcPr>
          <w:p w14:paraId="33565B3C" w14:textId="77777777" w:rsidR="00A4386D" w:rsidRPr="006E071C" w:rsidRDefault="00A4386D" w:rsidP="006E071C">
            <w:pPr>
              <w:pStyle w:val="table"/>
              <w:spacing w:before="60"/>
              <w:jc w:val="center"/>
              <w:rPr>
                <w:sz w:val="22"/>
                <w:lang w:val="ro-RO"/>
              </w:rPr>
            </w:pPr>
            <w:r w:rsidRPr="006E071C">
              <w:rPr>
                <w:sz w:val="22"/>
                <w:lang w:val="ro-RO"/>
              </w:rPr>
              <w:t>Da</w:t>
            </w:r>
          </w:p>
        </w:tc>
        <w:tc>
          <w:tcPr>
            <w:tcW w:w="1440" w:type="dxa"/>
          </w:tcPr>
          <w:p w14:paraId="12F6E3DE" w14:textId="77777777" w:rsidR="00A4386D" w:rsidRPr="006E071C" w:rsidRDefault="00A4386D" w:rsidP="006E071C">
            <w:pPr>
              <w:pStyle w:val="table"/>
              <w:spacing w:before="60"/>
              <w:jc w:val="center"/>
              <w:rPr>
                <w:sz w:val="22"/>
                <w:lang w:val="ro-RO"/>
              </w:rPr>
            </w:pPr>
            <w:r w:rsidRPr="006E071C">
              <w:rPr>
                <w:sz w:val="22"/>
                <w:lang w:val="ro-RO"/>
              </w:rPr>
              <w:t>-</w:t>
            </w:r>
          </w:p>
        </w:tc>
        <w:tc>
          <w:tcPr>
            <w:tcW w:w="6116" w:type="dxa"/>
          </w:tcPr>
          <w:p w14:paraId="249071AC" w14:textId="77777777" w:rsidR="00A4386D" w:rsidRPr="006E071C" w:rsidRDefault="00A4386D" w:rsidP="006E071C">
            <w:pPr>
              <w:pStyle w:val="table"/>
              <w:spacing w:before="60"/>
              <w:jc w:val="center"/>
              <w:rPr>
                <w:sz w:val="22"/>
                <w:lang w:val="ro-RO"/>
              </w:rPr>
            </w:pPr>
            <w:r w:rsidRPr="006E071C">
              <w:rPr>
                <w:sz w:val="22"/>
                <w:lang w:val="ro-RO"/>
              </w:rPr>
              <w:t>-</w:t>
            </w:r>
          </w:p>
        </w:tc>
      </w:tr>
    </w:tbl>
    <w:p w14:paraId="5B807D48" w14:textId="77777777" w:rsidR="006E071C" w:rsidRPr="005523F3" w:rsidRDefault="006E071C" w:rsidP="005523F3">
      <w:pPr>
        <w:pStyle w:val="Heading2"/>
        <w:numPr>
          <w:ilvl w:val="0"/>
          <w:numId w:val="0"/>
        </w:numPr>
        <w:spacing w:before="0" w:after="0"/>
        <w:ind w:left="567"/>
        <w:rPr>
          <w:rFonts w:ascii="Times New Roman" w:hAnsi="Times New Roman"/>
          <w:sz w:val="12"/>
          <w:szCs w:val="20"/>
          <w:lang w:val="ro-RO"/>
        </w:rPr>
      </w:pPr>
      <w:bookmarkStart w:id="467" w:name="_Toc126492540"/>
      <w:bookmarkStart w:id="468" w:name="_Toc126519643"/>
    </w:p>
    <w:p w14:paraId="6B530E1E" w14:textId="77777777" w:rsidR="00A4386D" w:rsidRDefault="00A4386D" w:rsidP="000B70EB">
      <w:pPr>
        <w:pStyle w:val="Heading2"/>
        <w:numPr>
          <w:ilvl w:val="1"/>
          <w:numId w:val="50"/>
        </w:numPr>
        <w:spacing w:before="0" w:after="0"/>
        <w:ind w:left="0" w:firstLine="567"/>
        <w:rPr>
          <w:rFonts w:ascii="Times New Roman" w:hAnsi="Times New Roman"/>
          <w:szCs w:val="20"/>
          <w:lang w:val="ro-RO"/>
        </w:rPr>
      </w:pPr>
      <w:r w:rsidRPr="006E071C">
        <w:rPr>
          <w:rFonts w:ascii="Times New Roman" w:hAnsi="Times New Roman"/>
          <w:szCs w:val="20"/>
          <w:lang w:val="ro-RO"/>
        </w:rPr>
        <w:t>Limite</w:t>
      </w:r>
      <w:bookmarkEnd w:id="467"/>
      <w:bookmarkEnd w:id="468"/>
    </w:p>
    <w:p w14:paraId="6C51825E" w14:textId="77777777" w:rsidR="006E071C" w:rsidRPr="006E071C" w:rsidRDefault="006E071C" w:rsidP="005523F3">
      <w:pPr>
        <w:spacing w:before="0" w:after="0"/>
        <w:rPr>
          <w:sz w:val="6"/>
          <w:lang w:val="ro-RO"/>
        </w:rPr>
      </w:pPr>
    </w:p>
    <w:p w14:paraId="0E033887" w14:textId="77777777" w:rsidR="00A4386D" w:rsidRPr="006E071C" w:rsidRDefault="00A4386D" w:rsidP="005523F3">
      <w:pPr>
        <w:spacing w:before="0" w:after="0"/>
        <w:ind w:firstLine="567"/>
        <w:rPr>
          <w:lang w:val="ro-RO"/>
        </w:rPr>
      </w:pPr>
      <w:r w:rsidRPr="006E071C">
        <w:rPr>
          <w:lang w:val="ro-RO"/>
        </w:rPr>
        <w:t>Nivelul de zgomot măsurat în incintele unde sunt amplasate compresoarele atinge valori de 85 – 90 dB(A).</w:t>
      </w:r>
    </w:p>
    <w:p w14:paraId="2C9C4792" w14:textId="77777777" w:rsidR="00A4386D" w:rsidRPr="006E071C" w:rsidRDefault="00A4386D" w:rsidP="005523F3">
      <w:pPr>
        <w:spacing w:before="0" w:after="0"/>
        <w:ind w:firstLine="567"/>
        <w:rPr>
          <w:lang w:val="ro-RO"/>
        </w:rPr>
      </w:pPr>
      <w:r w:rsidRPr="006E071C">
        <w:rPr>
          <w:lang w:val="ro-RO"/>
        </w:rPr>
        <w:t>În zona spaţiului de producţie, nivelul de zgomot nu depăşeşte valoarea de 65 dB(A).</w:t>
      </w:r>
    </w:p>
    <w:p w14:paraId="02726C2F" w14:textId="77777777" w:rsidR="00A4386D" w:rsidRPr="006E071C" w:rsidRDefault="00A4386D" w:rsidP="005523F3">
      <w:pPr>
        <w:spacing w:before="0" w:after="0"/>
        <w:ind w:firstLine="567"/>
        <w:rPr>
          <w:lang w:val="ro-RO"/>
        </w:rPr>
      </w:pPr>
      <w:r w:rsidRPr="006E071C">
        <w:rPr>
          <w:lang w:val="ro-RO"/>
        </w:rPr>
        <w:t>Nivelul de zgomot de la locul generării este atenuat de elementele de închidere, la limita incintei societăţii atingându-se valori de 45 – 55 dB(A) în timpul funcţionării compresoarelor.</w:t>
      </w:r>
    </w:p>
    <w:p w14:paraId="7AACE6C4" w14:textId="77777777" w:rsidR="00A4386D" w:rsidRDefault="00A4386D" w:rsidP="005523F3">
      <w:pPr>
        <w:spacing w:before="0" w:after="0"/>
        <w:ind w:firstLine="567"/>
        <w:rPr>
          <w:lang w:val="ro-RO"/>
        </w:rPr>
      </w:pPr>
      <w:r w:rsidRPr="006E071C">
        <w:rPr>
          <w:lang w:val="ro-RO"/>
        </w:rPr>
        <w:t>Activitatea desfăşurată în cadrul societăţii nu va constitui o sursă de poluare fonică zonală, nivelul de zgomot generat încadrându-se în limitele stabilite de STAS 10009 - 88 "Acustica urbană - Limite admisibile ale nivelului de zgomot" pentru nivelul de zgomot la limita funcţională a incintei industriale: 65 dB(A).</w:t>
      </w:r>
    </w:p>
    <w:p w14:paraId="561DE70A" w14:textId="77777777" w:rsidR="006E071C" w:rsidRPr="006E071C" w:rsidRDefault="006E071C" w:rsidP="005523F3">
      <w:pPr>
        <w:spacing w:before="0" w:after="0"/>
        <w:ind w:firstLine="567"/>
        <w:rPr>
          <w:lang w:val="ro-RO"/>
        </w:rPr>
      </w:pPr>
    </w:p>
    <w:p w14:paraId="54354286" w14:textId="77777777" w:rsidR="00A4386D" w:rsidRDefault="00A4386D" w:rsidP="000B70EB">
      <w:pPr>
        <w:pStyle w:val="Heading2"/>
        <w:numPr>
          <w:ilvl w:val="1"/>
          <w:numId w:val="50"/>
        </w:numPr>
        <w:spacing w:before="0" w:after="0"/>
        <w:ind w:left="0" w:firstLine="567"/>
        <w:rPr>
          <w:rFonts w:ascii="Times New Roman" w:hAnsi="Times New Roman"/>
          <w:szCs w:val="20"/>
          <w:lang w:val="ro-RO"/>
        </w:rPr>
      </w:pPr>
      <w:bookmarkStart w:id="469" w:name="_Toc126492541"/>
      <w:bookmarkStart w:id="470" w:name="_Toc126519644"/>
      <w:r w:rsidRPr="006E071C">
        <w:rPr>
          <w:rFonts w:ascii="Times New Roman" w:hAnsi="Times New Roman"/>
          <w:szCs w:val="20"/>
          <w:lang w:val="ro-RO"/>
        </w:rPr>
        <w:t>Informaţii suplimentare cerute pentru instalaţiile complexe şi/sau cu risc ridicat</w:t>
      </w:r>
      <w:bookmarkEnd w:id="469"/>
      <w:bookmarkEnd w:id="470"/>
    </w:p>
    <w:p w14:paraId="1A45EAFE" w14:textId="77777777" w:rsidR="006E071C" w:rsidRPr="006E071C" w:rsidRDefault="006E071C" w:rsidP="005523F3">
      <w:pPr>
        <w:spacing w:before="0" w:after="0"/>
        <w:rPr>
          <w:lang w:val="ro-RO"/>
        </w:rPr>
      </w:pPr>
    </w:p>
    <w:tbl>
      <w:tblPr>
        <w:tblW w:w="14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40"/>
      </w:tblGrid>
      <w:tr w:rsidR="00A4386D" w:rsidRPr="006E071C" w14:paraId="5EB0F4B1" w14:textId="77777777" w:rsidTr="006E071C">
        <w:tc>
          <w:tcPr>
            <w:tcW w:w="14040" w:type="dxa"/>
          </w:tcPr>
          <w:p w14:paraId="0754E3B9" w14:textId="77777777" w:rsidR="00A4386D" w:rsidRPr="006E071C" w:rsidRDefault="00A4386D" w:rsidP="006E071C">
            <w:pPr>
              <w:pStyle w:val="table"/>
              <w:spacing w:after="0"/>
              <w:ind w:firstLine="567"/>
              <w:rPr>
                <w:sz w:val="22"/>
                <w:lang w:val="ro-RO"/>
              </w:rPr>
            </w:pPr>
            <w:r w:rsidRPr="006E071C">
              <w:rPr>
                <w:sz w:val="22"/>
                <w:lang w:val="ro-RO"/>
              </w:rPr>
              <w:t>În funcţionare normală a utilajelor, nivelul zgomotului este cel menţionat la punctul anterior. În cazul apariţie zgomotelor la o altă intensitate, instalaţiile sunt oprite pentru verificare şi remediere.</w:t>
            </w:r>
          </w:p>
        </w:tc>
      </w:tr>
    </w:tbl>
    <w:p w14:paraId="45A804E4" w14:textId="77777777" w:rsidR="00A4386D" w:rsidRPr="006E071C" w:rsidRDefault="00A4386D" w:rsidP="006E071C">
      <w:pPr>
        <w:spacing w:before="0" w:after="0"/>
        <w:ind w:firstLine="567"/>
        <w:rPr>
          <w:b/>
          <w:lang w:val="ro-RO"/>
        </w:rPr>
        <w:sectPr w:rsidR="00A4386D" w:rsidRPr="006E071C" w:rsidSect="00330898">
          <w:headerReference w:type="default" r:id="rId30"/>
          <w:pgSz w:w="16834" w:h="11909" w:orient="landscape" w:code="9"/>
          <w:pgMar w:top="709" w:right="851" w:bottom="709" w:left="1134" w:header="227" w:footer="113" w:gutter="0"/>
          <w:paperSrc w:first="1" w:other="1"/>
          <w:cols w:space="720"/>
          <w:docGrid w:linePitch="326"/>
        </w:sectPr>
      </w:pPr>
      <w:bookmarkStart w:id="471" w:name="_Toc120691557"/>
    </w:p>
    <w:p w14:paraId="59D06975" w14:textId="77777777" w:rsidR="00A4386D" w:rsidRDefault="00A4386D" w:rsidP="000B70EB">
      <w:pPr>
        <w:pStyle w:val="Heading2"/>
        <w:numPr>
          <w:ilvl w:val="1"/>
          <w:numId w:val="50"/>
        </w:numPr>
        <w:tabs>
          <w:tab w:val="clear" w:pos="992"/>
          <w:tab w:val="left" w:pos="0"/>
        </w:tabs>
        <w:spacing w:before="0" w:after="0"/>
        <w:ind w:left="0" w:firstLine="567"/>
        <w:rPr>
          <w:rFonts w:ascii="Times New Roman" w:hAnsi="Times New Roman"/>
          <w:szCs w:val="20"/>
          <w:lang w:val="ro-RO"/>
        </w:rPr>
      </w:pPr>
      <w:bookmarkStart w:id="472" w:name="_Toc126492542"/>
      <w:bookmarkStart w:id="473" w:name="_Toc126519645"/>
      <w:r w:rsidRPr="006E071C">
        <w:rPr>
          <w:rFonts w:ascii="Times New Roman" w:hAnsi="Times New Roman"/>
          <w:szCs w:val="20"/>
          <w:lang w:val="ro-RO"/>
        </w:rPr>
        <w:lastRenderedPageBreak/>
        <w:t>Cerinţe caracteristice BAT pentru zgomot</w:t>
      </w:r>
      <w:bookmarkEnd w:id="471"/>
      <w:bookmarkEnd w:id="472"/>
      <w:bookmarkEnd w:id="473"/>
    </w:p>
    <w:p w14:paraId="2B6A840C" w14:textId="77777777" w:rsidR="006E071C" w:rsidRPr="006E071C" w:rsidRDefault="006E071C" w:rsidP="006E071C">
      <w:pPr>
        <w:rPr>
          <w:sz w:val="8"/>
          <w:lang w:val="ro-RO"/>
        </w:rPr>
      </w:pPr>
    </w:p>
    <w:tbl>
      <w:tblPr>
        <w:tblW w:w="10065"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544"/>
        <w:gridCol w:w="3402"/>
        <w:gridCol w:w="3119"/>
      </w:tblGrid>
      <w:tr w:rsidR="00A4386D" w:rsidRPr="006E071C" w14:paraId="221C314F" w14:textId="77777777">
        <w:trPr>
          <w:trHeight w:val="687"/>
        </w:trPr>
        <w:tc>
          <w:tcPr>
            <w:tcW w:w="3544" w:type="dxa"/>
            <w:tcBorders>
              <w:top w:val="single" w:sz="12" w:space="0" w:color="auto"/>
              <w:bottom w:val="single" w:sz="12" w:space="0" w:color="auto"/>
            </w:tcBorders>
          </w:tcPr>
          <w:p w14:paraId="30589255" w14:textId="77777777" w:rsidR="00A4386D" w:rsidRPr="006E071C" w:rsidRDefault="00A4386D" w:rsidP="006E071C">
            <w:pPr>
              <w:spacing w:before="0" w:after="0"/>
              <w:jc w:val="center"/>
              <w:rPr>
                <w:b/>
                <w:sz w:val="22"/>
                <w:lang w:val="ro-RO"/>
              </w:rPr>
            </w:pPr>
            <w:r w:rsidRPr="006E071C">
              <w:rPr>
                <w:b/>
                <w:sz w:val="22"/>
                <w:lang w:val="ro-RO"/>
              </w:rPr>
              <w:t>Cerinţa caracteristică a BAT</w:t>
            </w:r>
          </w:p>
        </w:tc>
        <w:tc>
          <w:tcPr>
            <w:tcW w:w="3402" w:type="dxa"/>
            <w:tcBorders>
              <w:top w:val="single" w:sz="12" w:space="0" w:color="auto"/>
              <w:bottom w:val="single" w:sz="12" w:space="0" w:color="auto"/>
            </w:tcBorders>
          </w:tcPr>
          <w:p w14:paraId="50F295C7" w14:textId="77777777" w:rsidR="00A4386D" w:rsidRPr="006E071C" w:rsidRDefault="00A4386D" w:rsidP="006E071C">
            <w:pPr>
              <w:spacing w:before="0" w:after="0"/>
              <w:jc w:val="center"/>
              <w:rPr>
                <w:b/>
                <w:sz w:val="22"/>
                <w:lang w:val="ro-RO"/>
              </w:rPr>
            </w:pPr>
            <w:r w:rsidRPr="006E071C">
              <w:rPr>
                <w:b/>
                <w:sz w:val="22"/>
                <w:lang w:val="ro-RO"/>
              </w:rPr>
              <w:t>Tehnici aplicate în cadrul unităţii</w:t>
            </w:r>
          </w:p>
        </w:tc>
        <w:tc>
          <w:tcPr>
            <w:tcW w:w="3119" w:type="dxa"/>
            <w:tcBorders>
              <w:top w:val="single" w:sz="12" w:space="0" w:color="auto"/>
              <w:bottom w:val="single" w:sz="12" w:space="0" w:color="auto"/>
            </w:tcBorders>
          </w:tcPr>
          <w:p w14:paraId="0568D767" w14:textId="77777777" w:rsidR="00A4386D" w:rsidRPr="006E071C" w:rsidRDefault="00A4386D" w:rsidP="006E071C">
            <w:pPr>
              <w:spacing w:before="0" w:after="0"/>
              <w:jc w:val="center"/>
              <w:rPr>
                <w:b/>
                <w:sz w:val="22"/>
                <w:lang w:val="ro-RO"/>
              </w:rPr>
            </w:pPr>
            <w:r w:rsidRPr="006E071C">
              <w:rPr>
                <w:b/>
                <w:sz w:val="22"/>
                <w:lang w:val="ro-RO"/>
              </w:rPr>
              <w:t>Comentarii privind conformarea cu BAT</w:t>
            </w:r>
          </w:p>
        </w:tc>
      </w:tr>
      <w:tr w:rsidR="00A4386D" w:rsidRPr="006E071C" w14:paraId="23DCA3AA" w14:textId="77777777">
        <w:trPr>
          <w:trHeight w:val="912"/>
        </w:trPr>
        <w:tc>
          <w:tcPr>
            <w:tcW w:w="3544" w:type="dxa"/>
            <w:tcBorders>
              <w:top w:val="single" w:sz="12" w:space="0" w:color="auto"/>
            </w:tcBorders>
          </w:tcPr>
          <w:p w14:paraId="2E9C6197" w14:textId="77777777" w:rsidR="00A4386D" w:rsidRPr="006E071C" w:rsidRDefault="00A4386D" w:rsidP="006E071C">
            <w:pPr>
              <w:spacing w:before="0" w:after="0"/>
              <w:rPr>
                <w:sz w:val="22"/>
                <w:lang w:val="ro-RO"/>
              </w:rPr>
            </w:pPr>
            <w:r w:rsidRPr="006E071C">
              <w:rPr>
                <w:sz w:val="22"/>
                <w:lang w:val="ro-RO"/>
              </w:rPr>
              <w:t>Identificarea surselor de zgomot semnificative şi a potenţialelor ţinte pentru protejarea comunităţii locale</w:t>
            </w:r>
          </w:p>
        </w:tc>
        <w:tc>
          <w:tcPr>
            <w:tcW w:w="3402" w:type="dxa"/>
            <w:tcBorders>
              <w:top w:val="single" w:sz="12" w:space="0" w:color="auto"/>
            </w:tcBorders>
          </w:tcPr>
          <w:p w14:paraId="4058B90B" w14:textId="5670D23C" w:rsidR="00A4386D" w:rsidRPr="006E071C" w:rsidRDefault="00A4386D" w:rsidP="006E071C">
            <w:pPr>
              <w:spacing w:before="0" w:after="0"/>
              <w:rPr>
                <w:sz w:val="22"/>
                <w:lang w:val="ro-RO"/>
              </w:rPr>
            </w:pPr>
            <w:r w:rsidRPr="006E071C">
              <w:rPr>
                <w:sz w:val="22"/>
                <w:lang w:val="ro-RO"/>
              </w:rPr>
              <w:t xml:space="preserve">Evaluările nivelului de zgomot la limita funcţională a S.C. </w:t>
            </w:r>
            <w:r w:rsidR="008F6A85" w:rsidRPr="006E071C">
              <w:rPr>
                <w:sz w:val="22"/>
                <w:lang w:val="ro-RO"/>
              </w:rPr>
              <w:t xml:space="preserve">NIMET SRL </w:t>
            </w:r>
            <w:r w:rsidRPr="006E071C">
              <w:rPr>
                <w:sz w:val="22"/>
                <w:lang w:val="ro-RO"/>
              </w:rPr>
              <w:t xml:space="preserve">., </w:t>
            </w:r>
            <w:r w:rsidR="005E3C31">
              <w:rPr>
                <w:sz w:val="22"/>
                <w:lang w:val="ro-RO"/>
              </w:rPr>
              <w:t>va trebui</w:t>
            </w:r>
            <w:r w:rsidR="006E071C">
              <w:rPr>
                <w:sz w:val="22"/>
                <w:lang w:val="ro-RO"/>
              </w:rPr>
              <w:t xml:space="preserve"> sa puna </w:t>
            </w:r>
            <w:r w:rsidRPr="006E071C">
              <w:rPr>
                <w:sz w:val="22"/>
                <w:lang w:val="ro-RO"/>
              </w:rPr>
              <w:t xml:space="preserve"> în evidenţă faptul că acestea se încadrează în  limitele admise de reglementările în vigoare şi nu constituie sursă de disconfort fizic sau psihic asupra populaţiei aflate în tranzit în zonă sau în zona rezidenţială din apropiere (zona cu funcţiune de locuire se află la distanţă de </w:t>
            </w:r>
            <w:r w:rsidR="008F6A85" w:rsidRPr="006E071C">
              <w:rPr>
                <w:sz w:val="22"/>
                <w:lang w:val="ro-RO"/>
              </w:rPr>
              <w:t>1</w:t>
            </w:r>
            <w:r w:rsidR="006E071C">
              <w:rPr>
                <w:sz w:val="22"/>
                <w:lang w:val="ro-RO"/>
              </w:rPr>
              <w:t>2</w:t>
            </w:r>
            <w:r w:rsidR="008F6A85" w:rsidRPr="006E071C">
              <w:rPr>
                <w:sz w:val="22"/>
                <w:lang w:val="ro-RO"/>
              </w:rPr>
              <w:t>0</w:t>
            </w:r>
            <w:r w:rsidRPr="006E071C">
              <w:rPr>
                <w:sz w:val="22"/>
                <w:lang w:val="ro-RO"/>
              </w:rPr>
              <w:t xml:space="preserve"> m). Nu au fost înregistrate sesizări din partea populaţiei referitoare la o situaţie de disconfort datorat poluării fonice. </w:t>
            </w:r>
          </w:p>
        </w:tc>
        <w:tc>
          <w:tcPr>
            <w:tcW w:w="3119" w:type="dxa"/>
            <w:tcBorders>
              <w:top w:val="single" w:sz="12" w:space="0" w:color="auto"/>
            </w:tcBorders>
          </w:tcPr>
          <w:p w14:paraId="26BFB703" w14:textId="77777777" w:rsidR="00A4386D" w:rsidRPr="006E071C" w:rsidRDefault="00A4386D" w:rsidP="006E071C">
            <w:pPr>
              <w:spacing w:before="0" w:after="0"/>
              <w:rPr>
                <w:sz w:val="22"/>
                <w:lang w:val="ro-RO"/>
              </w:rPr>
            </w:pPr>
            <w:r w:rsidRPr="006E071C">
              <w:rPr>
                <w:sz w:val="22"/>
                <w:lang w:val="ro-RO"/>
              </w:rPr>
              <w:t>Conformare cu BAT</w:t>
            </w:r>
          </w:p>
        </w:tc>
      </w:tr>
      <w:tr w:rsidR="00A4386D" w:rsidRPr="006E071C" w14:paraId="0A654E32" w14:textId="77777777">
        <w:trPr>
          <w:trHeight w:val="2347"/>
        </w:trPr>
        <w:tc>
          <w:tcPr>
            <w:tcW w:w="3544" w:type="dxa"/>
          </w:tcPr>
          <w:p w14:paraId="627F85BA" w14:textId="77777777" w:rsidR="00A4386D" w:rsidRPr="006E071C" w:rsidRDefault="00A4386D" w:rsidP="006E071C">
            <w:pPr>
              <w:spacing w:before="0" w:after="0"/>
              <w:rPr>
                <w:sz w:val="22"/>
                <w:lang w:val="ro-RO"/>
              </w:rPr>
            </w:pPr>
            <w:r w:rsidRPr="006E071C">
              <w:rPr>
                <w:sz w:val="22"/>
                <w:lang w:val="ro-RO"/>
              </w:rPr>
              <w:t>Reducerea nivelurilor de zgomot acolo impactul este semnificativ, prin măsuri adecvate:</w:t>
            </w:r>
          </w:p>
          <w:p w14:paraId="513A09A9" w14:textId="77777777" w:rsidR="00A4386D" w:rsidRPr="006E071C" w:rsidRDefault="00A4386D" w:rsidP="006E071C">
            <w:pPr>
              <w:pStyle w:val="ListBullet"/>
              <w:rPr>
                <w:sz w:val="22"/>
                <w:szCs w:val="20"/>
              </w:rPr>
            </w:pPr>
            <w:r w:rsidRPr="006E071C">
              <w:rPr>
                <w:sz w:val="22"/>
                <w:szCs w:val="20"/>
              </w:rPr>
              <w:t>Operarea corectă a instalaţiei: închiderea uşilor, minimalizarea frecvenţei livrărilor şi ajustarea timpului de livrare.</w:t>
            </w:r>
          </w:p>
          <w:p w14:paraId="3A91711C" w14:textId="77777777" w:rsidR="00A4386D" w:rsidRPr="006E071C" w:rsidRDefault="00A4386D" w:rsidP="006E071C">
            <w:pPr>
              <w:pStyle w:val="ListBullet"/>
              <w:rPr>
                <w:sz w:val="22"/>
                <w:szCs w:val="20"/>
              </w:rPr>
            </w:pPr>
            <w:r w:rsidRPr="006E071C">
              <w:rPr>
                <w:sz w:val="22"/>
                <w:szCs w:val="20"/>
              </w:rPr>
              <w:t>Controlul tehnic al sistemelor de protecţie pentru ventilatoarele mari, utilizarea de închideri acustice pentru echipamente cu niveluri ridicate de zgomot, acolo unde este posibil.</w:t>
            </w:r>
          </w:p>
        </w:tc>
        <w:tc>
          <w:tcPr>
            <w:tcW w:w="3402" w:type="dxa"/>
          </w:tcPr>
          <w:p w14:paraId="78AD1B68" w14:textId="77777777" w:rsidR="00A4386D" w:rsidRPr="006E071C" w:rsidRDefault="00A4386D" w:rsidP="006E071C">
            <w:pPr>
              <w:spacing w:before="0" w:after="0"/>
              <w:rPr>
                <w:sz w:val="22"/>
                <w:lang w:val="ro-RO"/>
              </w:rPr>
            </w:pPr>
            <w:r w:rsidRPr="006E071C">
              <w:rPr>
                <w:sz w:val="22"/>
                <w:lang w:val="ro-RO"/>
              </w:rPr>
              <w:t xml:space="preserve">Măsurările efectuate de către Direcţia de Sănătate Publică Judeţeană Dâmboviţa – Departamentul de supravegherea stării de sănătate şi programe de sănătate publică, Compartimentul Medicina Muncii la locurile de muncă în diferite incinte ale societăţii </w:t>
            </w:r>
            <w:r w:rsidR="006E071C">
              <w:rPr>
                <w:sz w:val="22"/>
                <w:lang w:val="ro-RO"/>
              </w:rPr>
              <w:t xml:space="preserve">va trebui sa </w:t>
            </w:r>
            <w:r w:rsidRPr="006E071C">
              <w:rPr>
                <w:sz w:val="22"/>
                <w:lang w:val="ro-RO"/>
              </w:rPr>
              <w:t>indic</w:t>
            </w:r>
            <w:r w:rsidR="006E071C">
              <w:rPr>
                <w:sz w:val="22"/>
                <w:lang w:val="ro-RO"/>
              </w:rPr>
              <w:t>e</w:t>
            </w:r>
            <w:r w:rsidRPr="006E071C">
              <w:rPr>
                <w:sz w:val="22"/>
                <w:lang w:val="ro-RO"/>
              </w:rPr>
              <w:t xml:space="preserve"> niveluri de zgomot sub limita maximă admisă conform NGPM 2002, art. 594.</w:t>
            </w:r>
          </w:p>
          <w:p w14:paraId="240155A0" w14:textId="77777777" w:rsidR="00A4386D" w:rsidRPr="006E071C" w:rsidRDefault="00A4386D" w:rsidP="006E071C">
            <w:pPr>
              <w:spacing w:before="0" w:after="0"/>
              <w:rPr>
                <w:sz w:val="22"/>
                <w:lang w:val="ro-RO"/>
              </w:rPr>
            </w:pPr>
            <w:r w:rsidRPr="006E071C">
              <w:rPr>
                <w:sz w:val="22"/>
                <w:lang w:val="ro-RO"/>
              </w:rPr>
              <w:t>Printre măsurile de reducere a nivelului de zgomot se menţionează: funcţionarea numai cu uşile incintelor industriale închise, efectuarea activităţilor de aprovizionare materii prime şi materiale/livrare produse finite numai în schimburile I şi II, controlul periodic al sistemelor de protecţie pentru ventilatoarele siste</w:t>
            </w:r>
            <w:r w:rsidR="008F6A85" w:rsidRPr="006E071C">
              <w:rPr>
                <w:sz w:val="22"/>
                <w:lang w:val="ro-RO"/>
              </w:rPr>
              <w:t xml:space="preserve">melor de ventilaţie. </w:t>
            </w:r>
          </w:p>
          <w:p w14:paraId="623EA3E1" w14:textId="77777777" w:rsidR="00A4386D" w:rsidRPr="006E071C" w:rsidRDefault="00A4386D" w:rsidP="006E071C">
            <w:pPr>
              <w:spacing w:before="0" w:after="0"/>
              <w:rPr>
                <w:sz w:val="22"/>
                <w:lang w:val="ro-RO"/>
              </w:rPr>
            </w:pPr>
            <w:r w:rsidRPr="006E071C">
              <w:rPr>
                <w:sz w:val="22"/>
                <w:lang w:val="ro-RO"/>
              </w:rPr>
              <w:t>Nu sunt necesare măsuri suplimentare pentru reducerea nivelurilor de zgomot</w:t>
            </w:r>
          </w:p>
        </w:tc>
        <w:tc>
          <w:tcPr>
            <w:tcW w:w="3119" w:type="dxa"/>
          </w:tcPr>
          <w:p w14:paraId="1821D6E4" w14:textId="77777777" w:rsidR="00A4386D" w:rsidRPr="006E071C" w:rsidRDefault="00A4386D" w:rsidP="006E071C">
            <w:pPr>
              <w:spacing w:before="0" w:after="0"/>
              <w:rPr>
                <w:sz w:val="22"/>
                <w:lang w:val="ro-RO"/>
              </w:rPr>
            </w:pPr>
            <w:r w:rsidRPr="006E071C">
              <w:rPr>
                <w:sz w:val="22"/>
                <w:lang w:val="ro-RO"/>
              </w:rPr>
              <w:t>Conformare cu BAT</w:t>
            </w:r>
          </w:p>
          <w:p w14:paraId="653DAEBC" w14:textId="77777777" w:rsidR="00A4386D" w:rsidRPr="006E071C" w:rsidRDefault="00A4386D" w:rsidP="006E071C">
            <w:pPr>
              <w:pStyle w:val="Table0"/>
              <w:overflowPunct/>
              <w:autoSpaceDE/>
              <w:autoSpaceDN/>
              <w:adjustRightInd/>
              <w:spacing w:before="0" w:after="0" w:line="240" w:lineRule="auto"/>
              <w:textAlignment w:val="auto"/>
              <w:rPr>
                <w:sz w:val="22"/>
                <w:lang w:val="ro-RO"/>
              </w:rPr>
            </w:pPr>
          </w:p>
        </w:tc>
      </w:tr>
    </w:tbl>
    <w:p w14:paraId="6B759D38" w14:textId="77777777" w:rsidR="00A4386D" w:rsidRPr="009E307B" w:rsidRDefault="00A4386D">
      <w:pPr>
        <w:spacing w:before="60"/>
        <w:rPr>
          <w:sz w:val="20"/>
          <w:lang w:val="ro-RO"/>
        </w:rPr>
        <w:sectPr w:rsidR="00A4386D" w:rsidRPr="009E307B">
          <w:pgSz w:w="11909" w:h="16834" w:code="9"/>
          <w:pgMar w:top="1134" w:right="709" w:bottom="851" w:left="709" w:header="851" w:footer="720" w:gutter="0"/>
          <w:paperSrc w:first="1" w:other="1"/>
          <w:cols w:space="720"/>
        </w:sectPr>
      </w:pPr>
    </w:p>
    <w:p w14:paraId="1A1D4B02" w14:textId="77777777" w:rsidR="00A4386D" w:rsidRPr="006E071C" w:rsidRDefault="00A4386D" w:rsidP="000B70EB">
      <w:pPr>
        <w:pStyle w:val="Heading1"/>
        <w:numPr>
          <w:ilvl w:val="0"/>
          <w:numId w:val="50"/>
        </w:numPr>
        <w:tabs>
          <w:tab w:val="left" w:pos="993"/>
        </w:tabs>
        <w:spacing w:before="0" w:after="0"/>
        <w:ind w:left="0" w:firstLine="567"/>
        <w:rPr>
          <w:szCs w:val="20"/>
        </w:rPr>
      </w:pPr>
      <w:bookmarkStart w:id="474" w:name="_Toc126492543"/>
      <w:bookmarkStart w:id="475" w:name="_Toc126519646"/>
      <w:bookmarkStart w:id="476" w:name="_Toc472260011"/>
      <w:bookmarkStart w:id="477" w:name="_Ref478364359"/>
      <w:bookmarkStart w:id="478" w:name="_Toc527195221"/>
      <w:bookmarkStart w:id="479" w:name="_Toc87858653"/>
      <w:bookmarkStart w:id="480" w:name="_Ref100634107"/>
      <w:r w:rsidRPr="006E071C">
        <w:rPr>
          <w:szCs w:val="20"/>
        </w:rPr>
        <w:lastRenderedPageBreak/>
        <w:t>MONITORIZARE</w:t>
      </w:r>
      <w:bookmarkEnd w:id="474"/>
      <w:bookmarkEnd w:id="475"/>
    </w:p>
    <w:p w14:paraId="70D3414C" w14:textId="77777777" w:rsidR="00A4386D" w:rsidRPr="006E071C" w:rsidRDefault="00A4386D" w:rsidP="000B70EB">
      <w:pPr>
        <w:pStyle w:val="Heading2"/>
        <w:numPr>
          <w:ilvl w:val="1"/>
          <w:numId w:val="50"/>
        </w:numPr>
        <w:tabs>
          <w:tab w:val="clear" w:pos="992"/>
          <w:tab w:val="left" w:pos="851"/>
          <w:tab w:val="num" w:pos="1075"/>
          <w:tab w:val="left" w:pos="1134"/>
        </w:tabs>
        <w:spacing w:before="0" w:after="0"/>
        <w:ind w:left="0" w:firstLine="567"/>
        <w:rPr>
          <w:rFonts w:ascii="Times New Roman" w:hAnsi="Times New Roman"/>
          <w:szCs w:val="20"/>
          <w:lang w:val="ro-RO"/>
        </w:rPr>
      </w:pPr>
      <w:bookmarkStart w:id="481" w:name="_Toc126492544"/>
      <w:bookmarkStart w:id="482" w:name="_Toc126519647"/>
      <w:bookmarkEnd w:id="476"/>
      <w:bookmarkEnd w:id="477"/>
      <w:bookmarkEnd w:id="478"/>
      <w:bookmarkEnd w:id="479"/>
      <w:bookmarkEnd w:id="480"/>
      <w:r w:rsidRPr="006E071C">
        <w:rPr>
          <w:rFonts w:ascii="Times New Roman" w:hAnsi="Times New Roman"/>
          <w:szCs w:val="20"/>
          <w:lang w:val="ro-RO"/>
        </w:rPr>
        <w:t>Monitorizarea şi raportarea emisiilor în aer</w:t>
      </w:r>
      <w:bookmarkEnd w:id="481"/>
      <w:bookmarkEnd w:id="482"/>
    </w:p>
    <w:p w14:paraId="737CFBF0" w14:textId="413E3A36" w:rsidR="00A4386D" w:rsidRDefault="00A4386D" w:rsidP="006E071C">
      <w:pPr>
        <w:tabs>
          <w:tab w:val="num" w:pos="0"/>
          <w:tab w:val="left" w:pos="993"/>
        </w:tabs>
        <w:spacing w:before="0" w:after="0"/>
        <w:ind w:firstLine="567"/>
        <w:rPr>
          <w:lang w:val="ro-RO"/>
        </w:rPr>
      </w:pPr>
      <w:r w:rsidRPr="006E071C">
        <w:rPr>
          <w:lang w:val="ro-RO"/>
        </w:rPr>
        <w:t xml:space="preserve">Programul de monitorizare a emisiilor a urmărit determinarea concentraţiei celui mai toxic poluant emis din procesele tehnologice desfăşurate în cadrul societăţii </w:t>
      </w:r>
      <w:r w:rsidR="005E3C31">
        <w:rPr>
          <w:lang w:val="ro-RO"/>
        </w:rPr>
        <w:t xml:space="preserve">S.C. </w:t>
      </w:r>
      <w:r w:rsidR="008F6A85" w:rsidRPr="006E071C">
        <w:rPr>
          <w:lang w:val="ro-RO"/>
        </w:rPr>
        <w:t xml:space="preserve">NIMET SRL </w:t>
      </w:r>
    </w:p>
    <w:p w14:paraId="1CDA25CB" w14:textId="77777777" w:rsidR="006E071C" w:rsidRPr="006E071C" w:rsidRDefault="006E071C" w:rsidP="006E071C">
      <w:pPr>
        <w:tabs>
          <w:tab w:val="num" w:pos="0"/>
          <w:tab w:val="left" w:pos="993"/>
        </w:tabs>
        <w:spacing w:before="0" w:after="0"/>
        <w:ind w:firstLine="567"/>
        <w:rPr>
          <w:sz w:val="16"/>
          <w:lang w:val="ro-RO"/>
        </w:r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2265"/>
        <w:gridCol w:w="1417"/>
        <w:gridCol w:w="1985"/>
        <w:gridCol w:w="1275"/>
        <w:gridCol w:w="2127"/>
        <w:gridCol w:w="2126"/>
        <w:gridCol w:w="2391"/>
      </w:tblGrid>
      <w:tr w:rsidR="00A4386D" w:rsidRPr="009E307B" w14:paraId="4C140AE6" w14:textId="77777777" w:rsidTr="006E071C">
        <w:trPr>
          <w:cantSplit/>
        </w:trPr>
        <w:tc>
          <w:tcPr>
            <w:tcW w:w="1440" w:type="dxa"/>
            <w:vMerge w:val="restart"/>
            <w:tcBorders>
              <w:top w:val="single" w:sz="12" w:space="0" w:color="auto"/>
              <w:left w:val="single" w:sz="12" w:space="0" w:color="auto"/>
              <w:bottom w:val="single" w:sz="12" w:space="0" w:color="auto"/>
              <w:right w:val="single" w:sz="6" w:space="0" w:color="auto"/>
            </w:tcBorders>
            <w:shd w:val="pct20" w:color="000000" w:fill="FFFFFF"/>
            <w:vAlign w:val="center"/>
          </w:tcPr>
          <w:p w14:paraId="77E89D1B" w14:textId="77777777" w:rsidR="00A4386D" w:rsidRPr="009E307B" w:rsidRDefault="00A4386D">
            <w:pPr>
              <w:pStyle w:val="table"/>
              <w:jc w:val="center"/>
              <w:rPr>
                <w:b/>
                <w:bCs/>
                <w:lang w:val="ro-RO"/>
              </w:rPr>
            </w:pPr>
            <w:r w:rsidRPr="009E307B">
              <w:rPr>
                <w:b/>
                <w:bCs/>
                <w:lang w:val="ro-RO"/>
              </w:rPr>
              <w:t>Parametru</w:t>
            </w:r>
          </w:p>
        </w:tc>
        <w:tc>
          <w:tcPr>
            <w:tcW w:w="2265" w:type="dxa"/>
            <w:vMerge w:val="restart"/>
            <w:tcBorders>
              <w:top w:val="single" w:sz="12" w:space="0" w:color="auto"/>
              <w:left w:val="single" w:sz="6" w:space="0" w:color="auto"/>
              <w:bottom w:val="single" w:sz="12" w:space="0" w:color="auto"/>
              <w:right w:val="single" w:sz="6" w:space="0" w:color="auto"/>
            </w:tcBorders>
            <w:shd w:val="pct20" w:color="000000" w:fill="FFFFFF"/>
            <w:vAlign w:val="center"/>
          </w:tcPr>
          <w:p w14:paraId="31E01623" w14:textId="77777777" w:rsidR="00A4386D" w:rsidRPr="009E307B" w:rsidRDefault="00A4386D">
            <w:pPr>
              <w:pStyle w:val="table"/>
              <w:jc w:val="center"/>
              <w:rPr>
                <w:b/>
                <w:bCs/>
                <w:lang w:val="ro-RO"/>
              </w:rPr>
            </w:pPr>
            <w:r w:rsidRPr="009E307B">
              <w:rPr>
                <w:b/>
                <w:bCs/>
                <w:lang w:val="ro-RO"/>
              </w:rPr>
              <w:t>Punct de emisie</w:t>
            </w:r>
          </w:p>
        </w:tc>
        <w:tc>
          <w:tcPr>
            <w:tcW w:w="1417" w:type="dxa"/>
            <w:vMerge w:val="restart"/>
            <w:tcBorders>
              <w:top w:val="single" w:sz="12" w:space="0" w:color="auto"/>
              <w:left w:val="single" w:sz="6" w:space="0" w:color="auto"/>
              <w:bottom w:val="single" w:sz="12" w:space="0" w:color="auto"/>
              <w:right w:val="single" w:sz="6" w:space="0" w:color="auto"/>
            </w:tcBorders>
            <w:shd w:val="pct20" w:color="000000" w:fill="FFFFFF"/>
            <w:vAlign w:val="center"/>
          </w:tcPr>
          <w:p w14:paraId="7CBE03F8" w14:textId="77777777" w:rsidR="00A4386D" w:rsidRPr="009E307B" w:rsidRDefault="00A4386D">
            <w:pPr>
              <w:pStyle w:val="table"/>
              <w:jc w:val="center"/>
              <w:rPr>
                <w:b/>
                <w:bCs/>
                <w:lang w:val="ro-RO"/>
              </w:rPr>
            </w:pPr>
            <w:r w:rsidRPr="009E307B">
              <w:rPr>
                <w:b/>
                <w:bCs/>
                <w:lang w:val="ro-RO"/>
              </w:rPr>
              <w:t>Frecvenţa de monitorizare</w:t>
            </w:r>
          </w:p>
        </w:tc>
        <w:tc>
          <w:tcPr>
            <w:tcW w:w="1985" w:type="dxa"/>
            <w:vMerge w:val="restart"/>
            <w:tcBorders>
              <w:top w:val="single" w:sz="12" w:space="0" w:color="auto"/>
              <w:left w:val="single" w:sz="6" w:space="0" w:color="auto"/>
              <w:bottom w:val="single" w:sz="12" w:space="0" w:color="auto"/>
              <w:right w:val="single" w:sz="6" w:space="0" w:color="auto"/>
            </w:tcBorders>
            <w:shd w:val="pct20" w:color="000000" w:fill="FFFFFF"/>
            <w:vAlign w:val="center"/>
          </w:tcPr>
          <w:p w14:paraId="20AB3755" w14:textId="77777777" w:rsidR="00A4386D" w:rsidRPr="009E307B" w:rsidRDefault="00A4386D">
            <w:pPr>
              <w:pStyle w:val="table"/>
              <w:jc w:val="center"/>
              <w:rPr>
                <w:b/>
                <w:bCs/>
                <w:lang w:val="ro-RO"/>
              </w:rPr>
            </w:pPr>
            <w:r w:rsidRPr="009E307B">
              <w:rPr>
                <w:b/>
                <w:bCs/>
                <w:lang w:val="ro-RO"/>
              </w:rPr>
              <w:t>Metoda de monitorizare</w:t>
            </w:r>
          </w:p>
        </w:tc>
        <w:tc>
          <w:tcPr>
            <w:tcW w:w="1275" w:type="dxa"/>
            <w:vMerge w:val="restart"/>
            <w:tcBorders>
              <w:top w:val="single" w:sz="12" w:space="0" w:color="auto"/>
              <w:left w:val="single" w:sz="6" w:space="0" w:color="auto"/>
              <w:bottom w:val="single" w:sz="12" w:space="0" w:color="auto"/>
              <w:right w:val="single" w:sz="4" w:space="0" w:color="auto"/>
            </w:tcBorders>
            <w:shd w:val="pct20" w:color="000000" w:fill="FFFFFF"/>
            <w:vAlign w:val="center"/>
          </w:tcPr>
          <w:p w14:paraId="637683A1" w14:textId="77777777" w:rsidR="00A4386D" w:rsidRPr="009E307B" w:rsidRDefault="00A4386D">
            <w:pPr>
              <w:pStyle w:val="table"/>
              <w:jc w:val="center"/>
              <w:rPr>
                <w:b/>
                <w:bCs/>
                <w:lang w:val="ro-RO"/>
              </w:rPr>
            </w:pPr>
            <w:r w:rsidRPr="009E307B">
              <w:rPr>
                <w:b/>
                <w:bCs/>
                <w:lang w:val="ro-RO"/>
              </w:rPr>
              <w:t>Este echipamentul calibrat?</w:t>
            </w:r>
          </w:p>
        </w:tc>
        <w:tc>
          <w:tcPr>
            <w:tcW w:w="6644" w:type="dxa"/>
            <w:gridSpan w:val="3"/>
            <w:tcBorders>
              <w:top w:val="single" w:sz="12" w:space="0" w:color="auto"/>
              <w:left w:val="single" w:sz="6" w:space="0" w:color="auto"/>
              <w:bottom w:val="single" w:sz="4" w:space="0" w:color="auto"/>
              <w:right w:val="single" w:sz="12" w:space="0" w:color="auto"/>
            </w:tcBorders>
            <w:shd w:val="pct20" w:color="000000" w:fill="FFFFFF"/>
            <w:vAlign w:val="center"/>
          </w:tcPr>
          <w:p w14:paraId="54A4A9D4" w14:textId="77777777" w:rsidR="00A4386D" w:rsidRPr="009E307B" w:rsidRDefault="00A4386D">
            <w:pPr>
              <w:pStyle w:val="table"/>
              <w:jc w:val="center"/>
              <w:rPr>
                <w:b/>
                <w:bCs/>
                <w:lang w:val="ro-RO"/>
              </w:rPr>
            </w:pPr>
            <w:r w:rsidRPr="009E307B">
              <w:rPr>
                <w:b/>
                <w:bCs/>
                <w:lang w:val="ro-RO"/>
              </w:rPr>
              <w:t>DACĂ NU:</w:t>
            </w:r>
          </w:p>
        </w:tc>
      </w:tr>
      <w:tr w:rsidR="00A4386D" w:rsidRPr="009E307B" w14:paraId="4358D91C" w14:textId="77777777" w:rsidTr="006E071C">
        <w:trPr>
          <w:cantSplit/>
        </w:trPr>
        <w:tc>
          <w:tcPr>
            <w:tcW w:w="1440" w:type="dxa"/>
            <w:vMerge/>
            <w:tcBorders>
              <w:top w:val="single" w:sz="12" w:space="0" w:color="auto"/>
              <w:left w:val="single" w:sz="12" w:space="0" w:color="auto"/>
              <w:bottom w:val="single" w:sz="12" w:space="0" w:color="auto"/>
              <w:right w:val="single" w:sz="6" w:space="0" w:color="auto"/>
            </w:tcBorders>
            <w:vAlign w:val="center"/>
          </w:tcPr>
          <w:p w14:paraId="37F2EE13" w14:textId="77777777" w:rsidR="00A4386D" w:rsidRPr="009E307B" w:rsidRDefault="00A4386D">
            <w:pPr>
              <w:pStyle w:val="table"/>
              <w:jc w:val="center"/>
              <w:rPr>
                <w:b/>
                <w:bCs/>
                <w:lang w:val="ro-RO"/>
              </w:rPr>
            </w:pPr>
          </w:p>
        </w:tc>
        <w:tc>
          <w:tcPr>
            <w:tcW w:w="2265" w:type="dxa"/>
            <w:vMerge/>
            <w:tcBorders>
              <w:top w:val="single" w:sz="12" w:space="0" w:color="auto"/>
              <w:left w:val="single" w:sz="6" w:space="0" w:color="auto"/>
              <w:bottom w:val="single" w:sz="12" w:space="0" w:color="auto"/>
              <w:right w:val="single" w:sz="6" w:space="0" w:color="auto"/>
            </w:tcBorders>
            <w:vAlign w:val="center"/>
          </w:tcPr>
          <w:p w14:paraId="7DA4248B" w14:textId="77777777" w:rsidR="00A4386D" w:rsidRPr="009E307B" w:rsidRDefault="00A4386D">
            <w:pPr>
              <w:pStyle w:val="table"/>
              <w:jc w:val="center"/>
              <w:rPr>
                <w:b/>
                <w:bCs/>
                <w:lang w:val="ro-RO"/>
              </w:rPr>
            </w:pPr>
          </w:p>
        </w:tc>
        <w:tc>
          <w:tcPr>
            <w:tcW w:w="1417" w:type="dxa"/>
            <w:vMerge/>
            <w:tcBorders>
              <w:top w:val="single" w:sz="12" w:space="0" w:color="auto"/>
              <w:left w:val="single" w:sz="6" w:space="0" w:color="auto"/>
              <w:bottom w:val="single" w:sz="12" w:space="0" w:color="auto"/>
              <w:right w:val="single" w:sz="6" w:space="0" w:color="auto"/>
            </w:tcBorders>
            <w:vAlign w:val="center"/>
          </w:tcPr>
          <w:p w14:paraId="1D1AD9F1" w14:textId="77777777" w:rsidR="00A4386D" w:rsidRPr="009E307B" w:rsidRDefault="00A4386D">
            <w:pPr>
              <w:pStyle w:val="table"/>
              <w:jc w:val="center"/>
              <w:rPr>
                <w:b/>
                <w:bCs/>
                <w:lang w:val="ro-RO"/>
              </w:rPr>
            </w:pPr>
          </w:p>
        </w:tc>
        <w:tc>
          <w:tcPr>
            <w:tcW w:w="1985" w:type="dxa"/>
            <w:vMerge/>
            <w:tcBorders>
              <w:top w:val="single" w:sz="12" w:space="0" w:color="auto"/>
              <w:left w:val="single" w:sz="6" w:space="0" w:color="auto"/>
              <w:bottom w:val="single" w:sz="12" w:space="0" w:color="auto"/>
              <w:right w:val="single" w:sz="6" w:space="0" w:color="auto"/>
            </w:tcBorders>
            <w:vAlign w:val="center"/>
          </w:tcPr>
          <w:p w14:paraId="2A27A654" w14:textId="77777777" w:rsidR="00A4386D" w:rsidRPr="009E307B" w:rsidRDefault="00A4386D">
            <w:pPr>
              <w:pStyle w:val="table"/>
              <w:jc w:val="center"/>
              <w:rPr>
                <w:b/>
                <w:bCs/>
                <w:lang w:val="ro-RO"/>
              </w:rPr>
            </w:pPr>
          </w:p>
        </w:tc>
        <w:tc>
          <w:tcPr>
            <w:tcW w:w="1275" w:type="dxa"/>
            <w:vMerge/>
            <w:tcBorders>
              <w:top w:val="single" w:sz="12" w:space="0" w:color="auto"/>
              <w:left w:val="single" w:sz="6" w:space="0" w:color="auto"/>
              <w:bottom w:val="single" w:sz="12" w:space="0" w:color="auto"/>
              <w:right w:val="single" w:sz="4" w:space="0" w:color="auto"/>
            </w:tcBorders>
            <w:vAlign w:val="center"/>
          </w:tcPr>
          <w:p w14:paraId="4E24ABB2" w14:textId="77777777" w:rsidR="00A4386D" w:rsidRPr="009E307B" w:rsidRDefault="00A4386D">
            <w:pPr>
              <w:pStyle w:val="table"/>
              <w:jc w:val="center"/>
              <w:rPr>
                <w:b/>
                <w:bCs/>
                <w:lang w:val="ro-RO"/>
              </w:rPr>
            </w:pPr>
          </w:p>
        </w:tc>
        <w:tc>
          <w:tcPr>
            <w:tcW w:w="2127" w:type="dxa"/>
            <w:tcBorders>
              <w:top w:val="single" w:sz="4" w:space="0" w:color="auto"/>
              <w:left w:val="single" w:sz="4" w:space="0" w:color="auto"/>
              <w:bottom w:val="single" w:sz="12" w:space="0" w:color="auto"/>
              <w:right w:val="single" w:sz="4" w:space="0" w:color="auto"/>
            </w:tcBorders>
            <w:shd w:val="pct20" w:color="000000" w:fill="FFFFFF"/>
            <w:vAlign w:val="center"/>
          </w:tcPr>
          <w:p w14:paraId="6FDBBAEE" w14:textId="77777777" w:rsidR="00A4386D" w:rsidRPr="009E307B" w:rsidRDefault="00A4386D">
            <w:pPr>
              <w:pStyle w:val="table"/>
              <w:jc w:val="center"/>
              <w:rPr>
                <w:b/>
                <w:bCs/>
                <w:lang w:val="ro-RO"/>
              </w:rPr>
            </w:pPr>
            <w:r w:rsidRPr="009E307B">
              <w:rPr>
                <w:b/>
                <w:bCs/>
                <w:lang w:val="ro-RO"/>
              </w:rPr>
              <w:t>Eroarea de măsurare şi eroarea globală care rezultă.</w:t>
            </w:r>
          </w:p>
        </w:tc>
        <w:tc>
          <w:tcPr>
            <w:tcW w:w="2126" w:type="dxa"/>
            <w:tcBorders>
              <w:top w:val="single" w:sz="4" w:space="0" w:color="auto"/>
              <w:left w:val="single" w:sz="4" w:space="0" w:color="auto"/>
              <w:bottom w:val="single" w:sz="12" w:space="0" w:color="auto"/>
              <w:right w:val="single" w:sz="4" w:space="0" w:color="auto"/>
            </w:tcBorders>
            <w:shd w:val="pct20" w:color="000000" w:fill="FFFFFF"/>
            <w:vAlign w:val="center"/>
          </w:tcPr>
          <w:p w14:paraId="5B9F328C" w14:textId="77777777" w:rsidR="00A4386D" w:rsidRPr="009E307B" w:rsidRDefault="00A4386D">
            <w:pPr>
              <w:pStyle w:val="table"/>
              <w:jc w:val="center"/>
              <w:rPr>
                <w:b/>
                <w:bCs/>
                <w:lang w:val="ro-RO"/>
              </w:rPr>
            </w:pPr>
            <w:r w:rsidRPr="009E307B">
              <w:rPr>
                <w:b/>
                <w:bCs/>
                <w:lang w:val="ro-RO"/>
              </w:rPr>
              <w:t>Metode şi intervale de corectare a calibrării</w:t>
            </w:r>
          </w:p>
        </w:tc>
        <w:tc>
          <w:tcPr>
            <w:tcW w:w="2391" w:type="dxa"/>
            <w:tcBorders>
              <w:top w:val="single" w:sz="4" w:space="0" w:color="auto"/>
              <w:left w:val="single" w:sz="4" w:space="0" w:color="auto"/>
              <w:bottom w:val="single" w:sz="12" w:space="0" w:color="auto"/>
              <w:right w:val="single" w:sz="12" w:space="0" w:color="auto"/>
            </w:tcBorders>
            <w:shd w:val="pct20" w:color="000000" w:fill="FFFFFF"/>
            <w:vAlign w:val="center"/>
          </w:tcPr>
          <w:p w14:paraId="056308E4" w14:textId="77777777" w:rsidR="00A4386D" w:rsidRPr="009E307B" w:rsidRDefault="00A4386D">
            <w:pPr>
              <w:pStyle w:val="table"/>
              <w:jc w:val="center"/>
              <w:rPr>
                <w:b/>
                <w:bCs/>
                <w:lang w:val="ro-RO"/>
              </w:rPr>
            </w:pPr>
            <w:r w:rsidRPr="009E307B">
              <w:rPr>
                <w:b/>
                <w:bCs/>
                <w:lang w:val="ro-RO"/>
              </w:rPr>
              <w:t>Acreditarea deţinută de prelevatorii de probe şi de laboratoare sau detalii despre personalul folosit şi instruire/competenţe</w:t>
            </w:r>
          </w:p>
        </w:tc>
      </w:tr>
      <w:tr w:rsidR="00A628F8" w:rsidRPr="009E307B" w14:paraId="0F7B4ADA" w14:textId="77777777" w:rsidTr="006E071C">
        <w:tc>
          <w:tcPr>
            <w:tcW w:w="1440" w:type="dxa"/>
            <w:tcBorders>
              <w:top w:val="single" w:sz="4" w:space="0" w:color="auto"/>
              <w:left w:val="single" w:sz="12" w:space="0" w:color="auto"/>
              <w:bottom w:val="single" w:sz="4" w:space="0" w:color="auto"/>
              <w:right w:val="single" w:sz="4" w:space="0" w:color="auto"/>
            </w:tcBorders>
            <w:shd w:val="clear" w:color="auto" w:fill="auto"/>
          </w:tcPr>
          <w:p w14:paraId="428DEF8C" w14:textId="77777777" w:rsidR="00A628F8" w:rsidRPr="006E071C" w:rsidRDefault="00A628F8" w:rsidP="006E071C">
            <w:pPr>
              <w:spacing w:before="0" w:after="0"/>
              <w:rPr>
                <w:sz w:val="22"/>
                <w:szCs w:val="22"/>
              </w:rPr>
            </w:pPr>
            <w:r w:rsidRPr="006E071C">
              <w:rPr>
                <w:color w:val="000000"/>
                <w:sz w:val="22"/>
                <w:szCs w:val="22"/>
                <w:lang w:val="es-ES"/>
              </w:rPr>
              <w:t xml:space="preserve">Crom total </w:t>
            </w:r>
          </w:p>
        </w:tc>
        <w:tc>
          <w:tcPr>
            <w:tcW w:w="2265" w:type="dxa"/>
            <w:tcBorders>
              <w:top w:val="single" w:sz="4" w:space="0" w:color="auto"/>
              <w:left w:val="single" w:sz="4" w:space="0" w:color="auto"/>
              <w:bottom w:val="single" w:sz="4" w:space="0" w:color="auto"/>
              <w:right w:val="single" w:sz="4" w:space="0" w:color="auto"/>
            </w:tcBorders>
            <w:shd w:val="clear" w:color="auto" w:fill="auto"/>
          </w:tcPr>
          <w:p w14:paraId="5A2BA8AC" w14:textId="77777777" w:rsidR="00A628F8" w:rsidRPr="006E071C" w:rsidRDefault="00A628F8" w:rsidP="006E071C">
            <w:pPr>
              <w:pStyle w:val="NoSpacing"/>
              <w:shd w:val="clear" w:color="auto" w:fill="FFFFFF"/>
              <w:jc w:val="both"/>
              <w:rPr>
                <w:color w:val="000000"/>
                <w:sz w:val="22"/>
                <w:szCs w:val="22"/>
                <w:lang w:val="es-ES"/>
              </w:rPr>
            </w:pPr>
            <w:r w:rsidRPr="006E071C">
              <w:rPr>
                <w:color w:val="000000"/>
                <w:sz w:val="22"/>
                <w:szCs w:val="22"/>
                <w:lang w:val="es-ES"/>
              </w:rPr>
              <w:t xml:space="preserve">C1- cos de evacuare cromare traditionala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7F2AE04" w14:textId="77777777" w:rsidR="006E071C" w:rsidRPr="006E071C" w:rsidRDefault="006E071C" w:rsidP="006E071C">
            <w:pPr>
              <w:pStyle w:val="table"/>
              <w:spacing w:after="0"/>
              <w:jc w:val="center"/>
              <w:rPr>
                <w:sz w:val="22"/>
                <w:szCs w:val="22"/>
                <w:lang w:val="ro-RO"/>
              </w:rPr>
            </w:pPr>
          </w:p>
          <w:p w14:paraId="140AC000" w14:textId="77777777" w:rsidR="00A628F8" w:rsidRPr="006E071C" w:rsidRDefault="00A628F8" w:rsidP="006E071C">
            <w:pPr>
              <w:pStyle w:val="table"/>
              <w:spacing w:after="0"/>
              <w:jc w:val="center"/>
              <w:rPr>
                <w:sz w:val="22"/>
                <w:szCs w:val="22"/>
                <w:lang w:val="ro-RO"/>
              </w:rPr>
            </w:pPr>
            <w:r w:rsidRPr="006E071C">
              <w:rPr>
                <w:sz w:val="22"/>
                <w:szCs w:val="22"/>
                <w:lang w:val="ro-RO"/>
              </w:rPr>
              <w:t>trimestrial</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B746CBB" w14:textId="77777777" w:rsidR="00A628F8" w:rsidRPr="006E071C" w:rsidRDefault="00A628F8" w:rsidP="006E071C">
            <w:pPr>
              <w:spacing w:before="0" w:after="0"/>
              <w:rPr>
                <w:color w:val="000000"/>
                <w:sz w:val="22"/>
                <w:szCs w:val="22"/>
                <w:lang w:val="es-ES"/>
              </w:rPr>
            </w:pPr>
            <w:r w:rsidRPr="006E071C">
              <w:rPr>
                <w:color w:val="000000"/>
                <w:sz w:val="22"/>
                <w:szCs w:val="22"/>
                <w:lang w:val="es-ES"/>
              </w:rPr>
              <w:t>US EPA 200.8 CSN EN ISO 17294-2</w:t>
            </w:r>
          </w:p>
          <w:p w14:paraId="3C7C2CA2" w14:textId="77777777" w:rsidR="00A628F8" w:rsidRPr="006E071C" w:rsidRDefault="00A628F8" w:rsidP="006E071C">
            <w:pPr>
              <w:spacing w:before="0" w:after="0"/>
              <w:rPr>
                <w:sz w:val="22"/>
                <w:szCs w:val="22"/>
              </w:rPr>
            </w:pPr>
            <w:r w:rsidRPr="006E071C">
              <w:rPr>
                <w:color w:val="000000"/>
                <w:sz w:val="22"/>
                <w:szCs w:val="22"/>
                <w:lang w:val="es-ES"/>
              </w:rPr>
              <w:t>SR EN 1233:2003</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2C90F82" w14:textId="77777777" w:rsidR="006E071C" w:rsidRPr="006E071C" w:rsidRDefault="006E071C" w:rsidP="006E071C">
            <w:pPr>
              <w:pStyle w:val="table"/>
              <w:spacing w:after="0"/>
              <w:jc w:val="center"/>
              <w:rPr>
                <w:sz w:val="22"/>
                <w:szCs w:val="22"/>
                <w:lang w:val="ro-RO"/>
              </w:rPr>
            </w:pPr>
          </w:p>
          <w:p w14:paraId="76649ABB" w14:textId="77777777" w:rsidR="00A628F8" w:rsidRPr="006E071C" w:rsidRDefault="00A628F8" w:rsidP="006E071C">
            <w:pPr>
              <w:pStyle w:val="table"/>
              <w:spacing w:after="0"/>
              <w:jc w:val="center"/>
              <w:rPr>
                <w:sz w:val="22"/>
                <w:szCs w:val="22"/>
                <w:lang w:val="ro-RO"/>
              </w:rPr>
            </w:pPr>
            <w:r w:rsidRPr="006E071C">
              <w:rPr>
                <w:sz w:val="22"/>
                <w:szCs w:val="22"/>
                <w:lang w:val="ro-RO"/>
              </w:rPr>
              <w:t>Da</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C90F418" w14:textId="77777777" w:rsidR="006E071C" w:rsidRPr="006E071C" w:rsidRDefault="006E071C" w:rsidP="006E071C">
            <w:pPr>
              <w:pStyle w:val="table"/>
              <w:spacing w:after="0"/>
              <w:jc w:val="center"/>
              <w:rPr>
                <w:sz w:val="22"/>
                <w:szCs w:val="22"/>
                <w:lang w:val="ro-RO"/>
              </w:rPr>
            </w:pPr>
          </w:p>
          <w:p w14:paraId="2FF10660" w14:textId="77777777" w:rsidR="00A628F8" w:rsidRPr="006E071C" w:rsidRDefault="00A628F8" w:rsidP="006E071C">
            <w:pPr>
              <w:pStyle w:val="table"/>
              <w:spacing w:after="0"/>
              <w:jc w:val="center"/>
              <w:rPr>
                <w:sz w:val="22"/>
                <w:szCs w:val="22"/>
                <w:lang w:val="ro-RO"/>
              </w:rPr>
            </w:pPr>
            <w:r w:rsidRPr="006E071C">
              <w:rPr>
                <w:sz w:val="22"/>
                <w:szCs w:val="22"/>
                <w:lang w:val="ro-RO"/>
              </w:rPr>
              <w:t>Nu sunt disponibile.</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C8E598E" w14:textId="77777777" w:rsidR="006E071C" w:rsidRPr="006E071C" w:rsidRDefault="006E071C" w:rsidP="006E071C">
            <w:pPr>
              <w:pStyle w:val="table"/>
              <w:spacing w:after="0"/>
              <w:jc w:val="center"/>
              <w:rPr>
                <w:sz w:val="22"/>
                <w:szCs w:val="22"/>
                <w:lang w:val="ro-RO"/>
              </w:rPr>
            </w:pPr>
          </w:p>
          <w:p w14:paraId="0C0E7DC5" w14:textId="77777777" w:rsidR="00A628F8" w:rsidRPr="006E071C" w:rsidRDefault="00A628F8" w:rsidP="006E071C">
            <w:pPr>
              <w:pStyle w:val="table"/>
              <w:spacing w:after="0"/>
              <w:jc w:val="center"/>
              <w:rPr>
                <w:sz w:val="22"/>
                <w:szCs w:val="22"/>
                <w:lang w:val="ro-RO"/>
              </w:rPr>
            </w:pPr>
            <w:r w:rsidRPr="006E071C">
              <w:rPr>
                <w:sz w:val="22"/>
                <w:szCs w:val="22"/>
                <w:lang w:val="ro-RO"/>
              </w:rPr>
              <w:t>Nu sunt disponibile.</w:t>
            </w:r>
          </w:p>
        </w:tc>
        <w:tc>
          <w:tcPr>
            <w:tcW w:w="2391" w:type="dxa"/>
            <w:tcBorders>
              <w:top w:val="single" w:sz="4" w:space="0" w:color="auto"/>
              <w:left w:val="single" w:sz="4" w:space="0" w:color="auto"/>
              <w:bottom w:val="single" w:sz="4" w:space="0" w:color="auto"/>
              <w:right w:val="single" w:sz="12" w:space="0" w:color="auto"/>
            </w:tcBorders>
            <w:shd w:val="clear" w:color="auto" w:fill="auto"/>
          </w:tcPr>
          <w:p w14:paraId="22FBB899" w14:textId="77777777" w:rsidR="006E071C" w:rsidRPr="006E071C" w:rsidRDefault="006E071C" w:rsidP="006E071C">
            <w:pPr>
              <w:pStyle w:val="table"/>
              <w:spacing w:after="0"/>
              <w:jc w:val="center"/>
              <w:rPr>
                <w:color w:val="000000"/>
                <w:sz w:val="22"/>
                <w:szCs w:val="22"/>
                <w:lang w:val="ro-RO"/>
              </w:rPr>
            </w:pPr>
          </w:p>
          <w:p w14:paraId="2DE58ABE" w14:textId="77777777" w:rsidR="00A628F8" w:rsidRPr="006E071C" w:rsidRDefault="00A628F8" w:rsidP="006E071C">
            <w:pPr>
              <w:pStyle w:val="table"/>
              <w:spacing w:after="0"/>
              <w:jc w:val="center"/>
              <w:rPr>
                <w:color w:val="000000"/>
                <w:sz w:val="22"/>
                <w:szCs w:val="22"/>
                <w:lang w:val="ro-RO"/>
              </w:rPr>
            </w:pPr>
            <w:r w:rsidRPr="006E071C">
              <w:rPr>
                <w:color w:val="000000"/>
                <w:sz w:val="22"/>
                <w:szCs w:val="22"/>
                <w:lang w:val="ro-RO"/>
              </w:rPr>
              <w:t>Nu</w:t>
            </w:r>
          </w:p>
          <w:p w14:paraId="5A086799" w14:textId="77777777" w:rsidR="00A628F8" w:rsidRPr="006E071C" w:rsidRDefault="00A628F8" w:rsidP="006E071C">
            <w:pPr>
              <w:shd w:val="clear" w:color="auto" w:fill="FFFFFF"/>
              <w:spacing w:before="0" w:after="0"/>
              <w:jc w:val="center"/>
              <w:rPr>
                <w:color w:val="000000"/>
                <w:sz w:val="22"/>
                <w:szCs w:val="22"/>
                <w:lang w:val="pt-BR" w:eastAsia="es-ES"/>
              </w:rPr>
            </w:pPr>
          </w:p>
        </w:tc>
      </w:tr>
      <w:tr w:rsidR="00A628F8" w:rsidRPr="009E307B" w14:paraId="1BC5B45B" w14:textId="77777777" w:rsidTr="006E071C">
        <w:trPr>
          <w:trHeight w:val="793"/>
        </w:trPr>
        <w:tc>
          <w:tcPr>
            <w:tcW w:w="1440" w:type="dxa"/>
            <w:tcBorders>
              <w:top w:val="single" w:sz="4" w:space="0" w:color="auto"/>
              <w:left w:val="single" w:sz="12" w:space="0" w:color="auto"/>
              <w:bottom w:val="single" w:sz="4" w:space="0" w:color="auto"/>
              <w:right w:val="single" w:sz="4" w:space="0" w:color="auto"/>
            </w:tcBorders>
            <w:shd w:val="clear" w:color="auto" w:fill="auto"/>
          </w:tcPr>
          <w:p w14:paraId="07F340C0" w14:textId="77777777" w:rsidR="00A628F8" w:rsidRPr="006E071C" w:rsidRDefault="00A628F8" w:rsidP="006E071C">
            <w:pPr>
              <w:spacing w:before="0" w:after="0"/>
              <w:rPr>
                <w:sz w:val="22"/>
                <w:szCs w:val="22"/>
              </w:rPr>
            </w:pPr>
            <w:r w:rsidRPr="006E071C">
              <w:rPr>
                <w:color w:val="000000"/>
                <w:sz w:val="22"/>
                <w:szCs w:val="22"/>
                <w:lang w:val="es-ES"/>
              </w:rPr>
              <w:t xml:space="preserve">Crom total </w:t>
            </w:r>
          </w:p>
        </w:tc>
        <w:tc>
          <w:tcPr>
            <w:tcW w:w="2265" w:type="dxa"/>
            <w:tcBorders>
              <w:top w:val="single" w:sz="4" w:space="0" w:color="auto"/>
              <w:left w:val="single" w:sz="4" w:space="0" w:color="auto"/>
              <w:bottom w:val="single" w:sz="4" w:space="0" w:color="auto"/>
              <w:right w:val="single" w:sz="4" w:space="0" w:color="auto"/>
            </w:tcBorders>
            <w:shd w:val="clear" w:color="auto" w:fill="auto"/>
          </w:tcPr>
          <w:p w14:paraId="1A07B808" w14:textId="77777777" w:rsidR="00A628F8" w:rsidRPr="006E071C" w:rsidRDefault="00A628F8" w:rsidP="006E071C">
            <w:pPr>
              <w:pStyle w:val="table"/>
              <w:spacing w:after="0"/>
              <w:rPr>
                <w:sz w:val="22"/>
                <w:szCs w:val="22"/>
                <w:lang w:val="ro-RO"/>
              </w:rPr>
            </w:pPr>
            <w:r w:rsidRPr="006E071C">
              <w:rPr>
                <w:color w:val="000000"/>
                <w:sz w:val="22"/>
                <w:szCs w:val="22"/>
                <w:lang w:val="es-ES"/>
              </w:rPr>
              <w:t>C</w:t>
            </w:r>
            <w:r w:rsidR="006E071C" w:rsidRPr="006E071C">
              <w:rPr>
                <w:color w:val="000000"/>
                <w:sz w:val="22"/>
                <w:szCs w:val="22"/>
                <w:lang w:val="es-ES"/>
              </w:rPr>
              <w:t>2</w:t>
            </w:r>
            <w:r w:rsidRPr="006E071C">
              <w:rPr>
                <w:color w:val="000000"/>
                <w:sz w:val="22"/>
                <w:szCs w:val="22"/>
                <w:lang w:val="es-ES"/>
              </w:rPr>
              <w:t xml:space="preserve">- cos de evacuare cromare continua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52BB9D0" w14:textId="77777777" w:rsidR="006E071C" w:rsidRPr="006E071C" w:rsidRDefault="006E071C" w:rsidP="006E071C">
            <w:pPr>
              <w:pStyle w:val="table"/>
              <w:spacing w:after="0"/>
              <w:jc w:val="center"/>
              <w:rPr>
                <w:sz w:val="22"/>
                <w:szCs w:val="22"/>
                <w:lang w:val="ro-RO"/>
              </w:rPr>
            </w:pPr>
          </w:p>
          <w:p w14:paraId="69842F29" w14:textId="77777777" w:rsidR="00A628F8" w:rsidRPr="006E071C" w:rsidRDefault="00A628F8" w:rsidP="006E071C">
            <w:pPr>
              <w:pStyle w:val="table"/>
              <w:spacing w:after="0"/>
              <w:jc w:val="center"/>
              <w:rPr>
                <w:sz w:val="22"/>
                <w:szCs w:val="22"/>
                <w:lang w:val="ro-RO"/>
              </w:rPr>
            </w:pPr>
            <w:r w:rsidRPr="006E071C">
              <w:rPr>
                <w:sz w:val="22"/>
                <w:szCs w:val="22"/>
                <w:lang w:val="ro-RO"/>
              </w:rPr>
              <w:t>trimestrial</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F12267E" w14:textId="77777777" w:rsidR="00A628F8" w:rsidRPr="006E071C" w:rsidRDefault="00A628F8" w:rsidP="006E071C">
            <w:pPr>
              <w:spacing w:before="0" w:after="0"/>
              <w:rPr>
                <w:color w:val="000000"/>
                <w:sz w:val="22"/>
                <w:szCs w:val="22"/>
                <w:lang w:val="es-ES"/>
              </w:rPr>
            </w:pPr>
            <w:r w:rsidRPr="006E071C">
              <w:rPr>
                <w:color w:val="000000"/>
                <w:sz w:val="22"/>
                <w:szCs w:val="22"/>
                <w:lang w:val="es-ES"/>
              </w:rPr>
              <w:t>US EPA 200.8 CSN EN ISO 17294-2</w:t>
            </w:r>
          </w:p>
          <w:p w14:paraId="465B6725" w14:textId="77777777" w:rsidR="00A628F8" w:rsidRPr="006E071C" w:rsidRDefault="00A628F8" w:rsidP="006E071C">
            <w:pPr>
              <w:spacing w:before="0" w:after="0"/>
              <w:rPr>
                <w:sz w:val="22"/>
                <w:szCs w:val="22"/>
              </w:rPr>
            </w:pPr>
            <w:r w:rsidRPr="006E071C">
              <w:rPr>
                <w:color w:val="000000"/>
                <w:sz w:val="22"/>
                <w:szCs w:val="22"/>
                <w:lang w:val="es-ES"/>
              </w:rPr>
              <w:t>SR EN 1233:2003</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B90D933" w14:textId="77777777" w:rsidR="006E071C" w:rsidRPr="006E071C" w:rsidRDefault="006E071C" w:rsidP="006E071C">
            <w:pPr>
              <w:pStyle w:val="table"/>
              <w:spacing w:after="0"/>
              <w:jc w:val="center"/>
              <w:rPr>
                <w:sz w:val="22"/>
                <w:szCs w:val="22"/>
                <w:lang w:val="ro-RO"/>
              </w:rPr>
            </w:pPr>
          </w:p>
          <w:p w14:paraId="3EE93C70" w14:textId="77777777" w:rsidR="00A628F8" w:rsidRPr="006E071C" w:rsidRDefault="00A628F8" w:rsidP="006E071C">
            <w:pPr>
              <w:pStyle w:val="table"/>
              <w:spacing w:after="0"/>
              <w:jc w:val="center"/>
              <w:rPr>
                <w:sz w:val="22"/>
                <w:szCs w:val="22"/>
                <w:lang w:val="ro-RO"/>
              </w:rPr>
            </w:pPr>
            <w:r w:rsidRPr="006E071C">
              <w:rPr>
                <w:sz w:val="22"/>
                <w:szCs w:val="22"/>
                <w:lang w:val="ro-RO"/>
              </w:rPr>
              <w:t>Da</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4C07666" w14:textId="77777777" w:rsidR="006E071C" w:rsidRPr="006E071C" w:rsidRDefault="006E071C" w:rsidP="006E071C">
            <w:pPr>
              <w:pStyle w:val="table"/>
              <w:spacing w:after="0"/>
              <w:jc w:val="center"/>
              <w:rPr>
                <w:sz w:val="22"/>
                <w:szCs w:val="22"/>
                <w:lang w:val="ro-RO"/>
              </w:rPr>
            </w:pPr>
          </w:p>
          <w:p w14:paraId="368AD523" w14:textId="77777777" w:rsidR="00A628F8" w:rsidRPr="006E071C" w:rsidRDefault="00A628F8" w:rsidP="006E071C">
            <w:pPr>
              <w:pStyle w:val="table"/>
              <w:spacing w:after="0"/>
              <w:jc w:val="center"/>
              <w:rPr>
                <w:sz w:val="22"/>
                <w:szCs w:val="22"/>
                <w:lang w:val="ro-RO"/>
              </w:rPr>
            </w:pPr>
            <w:r w:rsidRPr="006E071C">
              <w:rPr>
                <w:sz w:val="22"/>
                <w:szCs w:val="22"/>
                <w:lang w:val="ro-RO"/>
              </w:rPr>
              <w:t>Nu sunt disponibile.</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71F6E65" w14:textId="77777777" w:rsidR="006E071C" w:rsidRPr="006E071C" w:rsidRDefault="006E071C" w:rsidP="006E071C">
            <w:pPr>
              <w:pStyle w:val="table"/>
              <w:spacing w:after="0"/>
              <w:jc w:val="center"/>
              <w:rPr>
                <w:sz w:val="22"/>
                <w:szCs w:val="22"/>
                <w:lang w:val="ro-RO"/>
              </w:rPr>
            </w:pPr>
          </w:p>
          <w:p w14:paraId="5BDAC187" w14:textId="77777777" w:rsidR="00A628F8" w:rsidRPr="006E071C" w:rsidRDefault="00A628F8" w:rsidP="006E071C">
            <w:pPr>
              <w:pStyle w:val="table"/>
              <w:spacing w:after="0"/>
              <w:jc w:val="center"/>
              <w:rPr>
                <w:sz w:val="22"/>
                <w:szCs w:val="22"/>
                <w:lang w:val="ro-RO"/>
              </w:rPr>
            </w:pPr>
            <w:r w:rsidRPr="006E071C">
              <w:rPr>
                <w:sz w:val="22"/>
                <w:szCs w:val="22"/>
                <w:lang w:val="ro-RO"/>
              </w:rPr>
              <w:t>Nu sunt disponibile.</w:t>
            </w:r>
          </w:p>
        </w:tc>
        <w:tc>
          <w:tcPr>
            <w:tcW w:w="2391" w:type="dxa"/>
            <w:tcBorders>
              <w:top w:val="single" w:sz="4" w:space="0" w:color="auto"/>
              <w:left w:val="single" w:sz="4" w:space="0" w:color="auto"/>
              <w:bottom w:val="single" w:sz="4" w:space="0" w:color="auto"/>
              <w:right w:val="single" w:sz="12" w:space="0" w:color="auto"/>
            </w:tcBorders>
            <w:shd w:val="clear" w:color="auto" w:fill="auto"/>
          </w:tcPr>
          <w:p w14:paraId="723F31A8" w14:textId="77777777" w:rsidR="006E071C" w:rsidRPr="006E071C" w:rsidRDefault="006E071C" w:rsidP="006E071C">
            <w:pPr>
              <w:pStyle w:val="table"/>
              <w:spacing w:after="0"/>
              <w:jc w:val="center"/>
              <w:rPr>
                <w:color w:val="000000"/>
                <w:sz w:val="22"/>
                <w:szCs w:val="22"/>
                <w:lang w:val="ro-RO"/>
              </w:rPr>
            </w:pPr>
          </w:p>
          <w:p w14:paraId="7D60DD28" w14:textId="77777777" w:rsidR="00A628F8" w:rsidRPr="006E071C" w:rsidRDefault="00A628F8" w:rsidP="006E071C">
            <w:pPr>
              <w:pStyle w:val="table"/>
              <w:spacing w:after="0"/>
              <w:jc w:val="center"/>
              <w:rPr>
                <w:color w:val="000000"/>
                <w:sz w:val="22"/>
                <w:szCs w:val="22"/>
                <w:lang w:val="ro-RO"/>
              </w:rPr>
            </w:pPr>
            <w:r w:rsidRPr="006E071C">
              <w:rPr>
                <w:color w:val="000000"/>
                <w:sz w:val="22"/>
                <w:szCs w:val="22"/>
                <w:lang w:val="ro-RO"/>
              </w:rPr>
              <w:t>Nu</w:t>
            </w:r>
          </w:p>
          <w:p w14:paraId="081153BA" w14:textId="77777777" w:rsidR="00A628F8" w:rsidRPr="006E071C" w:rsidRDefault="00A628F8" w:rsidP="006E071C">
            <w:pPr>
              <w:shd w:val="clear" w:color="auto" w:fill="FFFFFF"/>
              <w:spacing w:before="0" w:after="0"/>
              <w:jc w:val="center"/>
              <w:rPr>
                <w:color w:val="000000"/>
                <w:sz w:val="22"/>
                <w:szCs w:val="22"/>
                <w:lang w:val="pt-BR" w:eastAsia="es-ES"/>
              </w:rPr>
            </w:pPr>
          </w:p>
        </w:tc>
      </w:tr>
    </w:tbl>
    <w:p w14:paraId="0AA4B9DD" w14:textId="77777777" w:rsidR="00A4386D" w:rsidRPr="009E307B" w:rsidRDefault="00A4386D">
      <w:pPr>
        <w:spacing w:before="60"/>
        <w:rPr>
          <w:sz w:val="20"/>
          <w:lang w:val="ro-RO"/>
        </w:rPr>
        <w:sectPr w:rsidR="00A4386D" w:rsidRPr="009E307B" w:rsidSect="006E071C">
          <w:headerReference w:type="default" r:id="rId31"/>
          <w:pgSz w:w="16834" w:h="11909" w:orient="landscape" w:code="9"/>
          <w:pgMar w:top="709" w:right="851" w:bottom="709" w:left="1134" w:header="170" w:footer="227" w:gutter="0"/>
          <w:paperSrc w:first="1" w:other="1"/>
          <w:cols w:space="720"/>
          <w:docGrid w:linePitch="326"/>
        </w:sectPr>
      </w:pPr>
    </w:p>
    <w:p w14:paraId="6C7B0C9A" w14:textId="77777777" w:rsidR="00A4386D" w:rsidRDefault="00A4386D" w:rsidP="006E071C">
      <w:pPr>
        <w:spacing w:before="0" w:after="0"/>
        <w:ind w:firstLine="567"/>
        <w:rPr>
          <w:lang w:val="ro-RO"/>
        </w:rPr>
      </w:pPr>
      <w:r w:rsidRPr="006E071C">
        <w:rPr>
          <w:lang w:val="ro-RO"/>
        </w:rPr>
        <w:lastRenderedPageBreak/>
        <w:t>Descrieţi orice programe/măsuri diferite pentru perioadele de pornire şi oprire.</w:t>
      </w:r>
    </w:p>
    <w:p w14:paraId="479F6E6D" w14:textId="77777777" w:rsidR="006E071C" w:rsidRPr="005523F3" w:rsidRDefault="006E071C" w:rsidP="006E071C">
      <w:pPr>
        <w:spacing w:before="0" w:after="0"/>
        <w:ind w:firstLine="567"/>
        <w:rPr>
          <w:sz w:val="12"/>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A4386D" w:rsidRPr="006E071C" w14:paraId="49D62539" w14:textId="77777777" w:rsidTr="006E071C">
        <w:tc>
          <w:tcPr>
            <w:tcW w:w="10065" w:type="dxa"/>
          </w:tcPr>
          <w:p w14:paraId="4A5C1673" w14:textId="77777777" w:rsidR="00A4386D" w:rsidRPr="006E071C" w:rsidRDefault="00A4386D" w:rsidP="006E071C">
            <w:pPr>
              <w:pStyle w:val="table"/>
              <w:spacing w:after="0"/>
              <w:ind w:firstLine="567"/>
              <w:rPr>
                <w:sz w:val="22"/>
                <w:lang w:val="ro-RO"/>
              </w:rPr>
            </w:pPr>
            <w:r w:rsidRPr="006E071C">
              <w:rPr>
                <w:sz w:val="22"/>
                <w:lang w:val="ro-RO"/>
              </w:rPr>
              <w:t>Nu este cazul.</w:t>
            </w:r>
          </w:p>
        </w:tc>
      </w:tr>
    </w:tbl>
    <w:p w14:paraId="375EE7AE" w14:textId="77777777" w:rsidR="00A4386D" w:rsidRPr="005523F3" w:rsidRDefault="00A4386D" w:rsidP="006E071C">
      <w:pPr>
        <w:spacing w:before="0" w:after="0"/>
        <w:ind w:firstLine="567"/>
        <w:rPr>
          <w:sz w:val="12"/>
          <w:lang w:val="ro-RO"/>
        </w:rPr>
      </w:pPr>
    </w:p>
    <w:p w14:paraId="4EEACE3C" w14:textId="77777777" w:rsidR="00A4386D" w:rsidRPr="006E071C" w:rsidRDefault="00A4386D" w:rsidP="006E071C">
      <w:pPr>
        <w:spacing w:before="0" w:after="0"/>
        <w:ind w:firstLine="567"/>
        <w:rPr>
          <w:b/>
          <w:i/>
          <w:lang w:val="ro-RO"/>
        </w:rPr>
      </w:pPr>
      <w:r w:rsidRPr="006E071C">
        <w:rPr>
          <w:b/>
          <w:i/>
          <w:lang w:val="ro-RO"/>
        </w:rPr>
        <w:t>Observaţii:</w:t>
      </w:r>
    </w:p>
    <w:p w14:paraId="20F6AD57" w14:textId="77777777" w:rsidR="006E071C" w:rsidRPr="005523F3" w:rsidRDefault="006E071C" w:rsidP="006E071C">
      <w:pPr>
        <w:spacing w:before="0" w:after="0"/>
        <w:ind w:firstLine="567"/>
        <w:rPr>
          <w:sz w:val="12"/>
          <w:lang w:val="ro-RO"/>
        </w:rPr>
      </w:pPr>
    </w:p>
    <w:p w14:paraId="32649868" w14:textId="77777777" w:rsidR="00A4386D" w:rsidRPr="006E071C" w:rsidRDefault="00A4386D" w:rsidP="006E071C">
      <w:pPr>
        <w:numPr>
          <w:ilvl w:val="0"/>
          <w:numId w:val="18"/>
        </w:numPr>
        <w:tabs>
          <w:tab w:val="clear" w:pos="720"/>
          <w:tab w:val="num" w:pos="450"/>
        </w:tabs>
        <w:spacing w:before="0" w:after="0"/>
        <w:ind w:left="0" w:firstLine="477"/>
        <w:rPr>
          <w:lang w:val="ro-RO"/>
        </w:rPr>
      </w:pPr>
      <w:r w:rsidRPr="006E071C">
        <w:rPr>
          <w:lang w:val="ro-RO"/>
        </w:rPr>
        <w:t>Monitorizarea şi înregistrarea continuă este posibil să fie impuse în următoarele circumstanţe:</w:t>
      </w:r>
    </w:p>
    <w:p w14:paraId="5837914A" w14:textId="77777777" w:rsidR="00A4386D" w:rsidRPr="006E071C" w:rsidRDefault="00A4386D" w:rsidP="006E071C">
      <w:pPr>
        <w:pStyle w:val="Bullet20"/>
        <w:tabs>
          <w:tab w:val="left" w:pos="993"/>
          <w:tab w:val="left" w:pos="1134"/>
        </w:tabs>
        <w:spacing w:before="0" w:after="0"/>
        <w:ind w:left="993" w:firstLine="0"/>
        <w:rPr>
          <w:lang w:val="ro-RO"/>
        </w:rPr>
      </w:pPr>
      <w:r w:rsidRPr="006E071C">
        <w:rPr>
          <w:lang w:val="ro-RO"/>
        </w:rPr>
        <w:t>Când emisia este redusă înainte de evacuarea în aer (de ex. printr-un filtru</w:t>
      </w:r>
      <w:r w:rsidR="006E071C">
        <w:rPr>
          <w:lang w:val="ro-RO"/>
        </w:rPr>
        <w:t xml:space="preserve"> </w:t>
      </w:r>
      <w:r w:rsidRPr="006E071C">
        <w:rPr>
          <w:lang w:val="ro-RO"/>
        </w:rPr>
        <w:t>sau scruber);</w:t>
      </w:r>
    </w:p>
    <w:p w14:paraId="66CDB6F8" w14:textId="77777777" w:rsidR="00A4386D" w:rsidRPr="006E071C" w:rsidRDefault="00A4386D" w:rsidP="006E071C">
      <w:pPr>
        <w:pStyle w:val="Bullet20"/>
        <w:tabs>
          <w:tab w:val="left" w:pos="993"/>
          <w:tab w:val="left" w:pos="1134"/>
        </w:tabs>
        <w:spacing w:before="0" w:after="0"/>
        <w:ind w:left="993" w:firstLine="0"/>
        <w:rPr>
          <w:lang w:val="ro-RO"/>
        </w:rPr>
      </w:pPr>
      <w:r w:rsidRPr="006E071C">
        <w:rPr>
          <w:lang w:val="ro-RO"/>
        </w:rPr>
        <w:t>Când sunt impuse alte măsuri de control pentru realizarea unui nivel satisfăcător al emisiilor (de ex. selecţia şarjei, degresare);</w:t>
      </w:r>
    </w:p>
    <w:p w14:paraId="7CF1484B" w14:textId="77777777" w:rsidR="00A4386D" w:rsidRPr="006E071C" w:rsidRDefault="00A4386D" w:rsidP="006E071C">
      <w:pPr>
        <w:numPr>
          <w:ilvl w:val="0"/>
          <w:numId w:val="18"/>
        </w:numPr>
        <w:tabs>
          <w:tab w:val="clear" w:pos="720"/>
          <w:tab w:val="num" w:pos="450"/>
        </w:tabs>
        <w:spacing w:before="0" w:after="0"/>
        <w:ind w:left="0" w:firstLine="477"/>
        <w:rPr>
          <w:lang w:val="ro-RO"/>
        </w:rPr>
      </w:pPr>
      <w:r w:rsidRPr="006E071C">
        <w:rPr>
          <w:lang w:val="ro-RO"/>
        </w:rPr>
        <w:t>Fluxurile de gaz trebuie măsurate, sau determinate în alt mod pentru a raporta concentraţiile la evacuările de masă;</w:t>
      </w:r>
    </w:p>
    <w:p w14:paraId="4F6F5D48" w14:textId="77777777" w:rsidR="00A4386D" w:rsidRPr="006E071C" w:rsidRDefault="00A4386D" w:rsidP="006E071C">
      <w:pPr>
        <w:numPr>
          <w:ilvl w:val="0"/>
          <w:numId w:val="18"/>
        </w:numPr>
        <w:tabs>
          <w:tab w:val="clear" w:pos="720"/>
          <w:tab w:val="num" w:pos="450"/>
        </w:tabs>
        <w:spacing w:before="0" w:after="0"/>
        <w:ind w:left="0" w:firstLine="477"/>
        <w:rPr>
          <w:lang w:val="ro-RO"/>
        </w:rPr>
      </w:pPr>
      <w:r w:rsidRPr="006E071C">
        <w:rPr>
          <w:lang w:val="ro-RO"/>
        </w:rPr>
        <w:t>Pentru a raporta măsurătorile la condiţiile de referinţă va fi necesar să se măsoare şi să se înregistreze temperatura şi presiunea emisiei. Conţinutul de vapori de apă trebuie de asemenea măsurat dacă este probabil să depăşească 3% doar dacă tehnicile de măsurare utilizate pentru alţi poluanţi nu dau rezultate în condiţii uscate.</w:t>
      </w:r>
    </w:p>
    <w:p w14:paraId="7E5A6CB1" w14:textId="77777777" w:rsidR="00A4386D" w:rsidRPr="006E071C" w:rsidRDefault="00A4386D" w:rsidP="006E071C">
      <w:pPr>
        <w:numPr>
          <w:ilvl w:val="0"/>
          <w:numId w:val="18"/>
        </w:numPr>
        <w:tabs>
          <w:tab w:val="clear" w:pos="720"/>
          <w:tab w:val="num" w:pos="450"/>
        </w:tabs>
        <w:spacing w:before="0" w:after="0"/>
        <w:ind w:left="0" w:firstLine="477"/>
        <w:rPr>
          <w:lang w:val="ro-RO"/>
        </w:rPr>
      </w:pPr>
      <w:r w:rsidRPr="006E071C">
        <w:rPr>
          <w:lang w:val="ro-RO"/>
        </w:rPr>
        <w:t>Unde este cazul, trebuie efectuate evaluări periodice vizuale şi olfactive ale evacuărilor pentru a asigura faptul că evacuările finale în aer trebuie să fie incolore, fără aburi sau vapori persistenţi şi fără picături de apă.</w:t>
      </w:r>
    </w:p>
    <w:p w14:paraId="6E08C4D3" w14:textId="77777777" w:rsidR="00A4386D" w:rsidRPr="005523F3" w:rsidRDefault="00A4386D" w:rsidP="006E071C">
      <w:pPr>
        <w:spacing w:before="0" w:after="0"/>
        <w:ind w:firstLine="567"/>
        <w:rPr>
          <w:sz w:val="12"/>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6"/>
        <w:gridCol w:w="3119"/>
      </w:tblGrid>
      <w:tr w:rsidR="00A4386D" w:rsidRPr="006E071C" w14:paraId="736E3A0E" w14:textId="77777777">
        <w:tc>
          <w:tcPr>
            <w:tcW w:w="6946" w:type="dxa"/>
            <w:tcBorders>
              <w:top w:val="single" w:sz="4" w:space="0" w:color="auto"/>
              <w:left w:val="single" w:sz="4" w:space="0" w:color="auto"/>
              <w:bottom w:val="single" w:sz="4" w:space="0" w:color="auto"/>
              <w:right w:val="single" w:sz="4" w:space="0" w:color="auto"/>
            </w:tcBorders>
          </w:tcPr>
          <w:p w14:paraId="6173BCAD" w14:textId="77777777" w:rsidR="00A4386D" w:rsidRPr="006E071C" w:rsidRDefault="00A4386D" w:rsidP="006E071C">
            <w:pPr>
              <w:pStyle w:val="table"/>
              <w:spacing w:after="0"/>
              <w:ind w:firstLine="567"/>
              <w:jc w:val="both"/>
              <w:rPr>
                <w:b/>
                <w:bCs/>
                <w:sz w:val="24"/>
                <w:lang w:val="ro-RO"/>
              </w:rPr>
            </w:pPr>
            <w:r w:rsidRPr="006E071C">
              <w:rPr>
                <w:b/>
                <w:bCs/>
                <w:sz w:val="24"/>
                <w:lang w:val="ro-RO"/>
              </w:rPr>
              <w:t>Numărul documentului respectiv pentru informaţii suplimentare privind monitorizarea şi raportarea emisiilor în aer</w:t>
            </w:r>
          </w:p>
        </w:tc>
        <w:tc>
          <w:tcPr>
            <w:tcW w:w="3119" w:type="dxa"/>
            <w:tcBorders>
              <w:top w:val="single" w:sz="4" w:space="0" w:color="auto"/>
              <w:left w:val="single" w:sz="4" w:space="0" w:color="auto"/>
              <w:bottom w:val="single" w:sz="4" w:space="0" w:color="auto"/>
              <w:right w:val="single" w:sz="4" w:space="0" w:color="auto"/>
            </w:tcBorders>
          </w:tcPr>
          <w:p w14:paraId="301A1396" w14:textId="77777777" w:rsidR="00A4386D" w:rsidRPr="006E071C" w:rsidRDefault="00A4386D" w:rsidP="00C31F28">
            <w:pPr>
              <w:pStyle w:val="ListBullet2"/>
            </w:pPr>
          </w:p>
        </w:tc>
      </w:tr>
    </w:tbl>
    <w:p w14:paraId="66B61FBF" w14:textId="68F20BA6" w:rsidR="005523F3" w:rsidRPr="005523F3" w:rsidRDefault="005523F3">
      <w:pPr>
        <w:spacing w:before="60"/>
        <w:rPr>
          <w:sz w:val="4"/>
          <w:lang w:val="ro-RO"/>
        </w:rPr>
      </w:pPr>
    </w:p>
    <w:p w14:paraId="73ECDB8B" w14:textId="77777777" w:rsidR="00A4386D" w:rsidRPr="006E071C" w:rsidRDefault="00A4386D" w:rsidP="000B70EB">
      <w:pPr>
        <w:pStyle w:val="Heading2"/>
        <w:numPr>
          <w:ilvl w:val="1"/>
          <w:numId w:val="50"/>
        </w:numPr>
        <w:tabs>
          <w:tab w:val="clear" w:pos="992"/>
          <w:tab w:val="left" w:pos="0"/>
        </w:tabs>
        <w:spacing w:before="0" w:after="0"/>
        <w:ind w:left="0" w:firstLine="567"/>
        <w:rPr>
          <w:rFonts w:ascii="Times New Roman" w:hAnsi="Times New Roman"/>
          <w:szCs w:val="20"/>
          <w:lang w:val="ro-RO"/>
        </w:rPr>
      </w:pPr>
      <w:bookmarkStart w:id="483" w:name="_Ref100634150"/>
      <w:bookmarkStart w:id="484" w:name="_Toc126492545"/>
      <w:bookmarkStart w:id="485" w:name="_Toc126519648"/>
      <w:r w:rsidRPr="006E071C">
        <w:rPr>
          <w:rFonts w:ascii="Times New Roman" w:hAnsi="Times New Roman"/>
          <w:szCs w:val="20"/>
          <w:lang w:val="ro-RO"/>
        </w:rPr>
        <w:t>Monitorizarea emisiilor în ap</w:t>
      </w:r>
      <w:bookmarkEnd w:id="483"/>
      <w:r w:rsidRPr="006E071C">
        <w:rPr>
          <w:rFonts w:ascii="Times New Roman" w:hAnsi="Times New Roman"/>
          <w:szCs w:val="20"/>
          <w:lang w:val="ro-RO"/>
        </w:rPr>
        <w:t>ă</w:t>
      </w:r>
      <w:bookmarkEnd w:id="484"/>
      <w:bookmarkEnd w:id="485"/>
    </w:p>
    <w:p w14:paraId="60AF58AF" w14:textId="77777777" w:rsidR="00A4386D" w:rsidRPr="006E071C" w:rsidRDefault="00A4386D" w:rsidP="005523F3">
      <w:pPr>
        <w:spacing w:before="0" w:after="0"/>
        <w:ind w:firstLine="567"/>
        <w:rPr>
          <w:lang w:val="ro-RO"/>
        </w:rPr>
      </w:pPr>
      <w:r w:rsidRPr="006E071C">
        <w:rPr>
          <w:lang w:val="ro-RO"/>
        </w:rPr>
        <w:t xml:space="preserve">Descrieţi măsurile propuse pentru monitorizarea emisiilor incluzând orice monitorizare a mediului şi frecvenţa, metodologia de măsurare şi procedura de evaluare propusă. Trebuie să folosiţi tabelele de mai jos şi să prezentaţi referiri la informaţii suplimentare dintr-un document precizat, acolo unde este necesar. </w:t>
      </w:r>
    </w:p>
    <w:p w14:paraId="41EA0EB6" w14:textId="77777777" w:rsidR="00A4386D" w:rsidRPr="006E071C" w:rsidRDefault="00A4386D" w:rsidP="005523F3">
      <w:pPr>
        <w:spacing w:before="0" w:after="0"/>
        <w:ind w:firstLine="567"/>
        <w:rPr>
          <w:lang w:val="ro-RO"/>
        </w:rPr>
      </w:pPr>
      <w:r w:rsidRPr="006E071C">
        <w:rPr>
          <w:lang w:val="ro-RO"/>
        </w:rPr>
        <w:t>Descrieţi orice măsuri speciale pentru perioadele de pornire şi oprire.</w:t>
      </w:r>
    </w:p>
    <w:p w14:paraId="4B432D7D" w14:textId="77777777" w:rsidR="006E071C" w:rsidRPr="005523F3" w:rsidRDefault="006E071C" w:rsidP="005523F3">
      <w:pPr>
        <w:spacing w:before="0" w:after="0"/>
        <w:ind w:firstLine="567"/>
        <w:rPr>
          <w:sz w:val="8"/>
          <w:lang w:val="ro-RO"/>
        </w:rPr>
      </w:pPr>
    </w:p>
    <w:p w14:paraId="6B34F84A" w14:textId="77777777" w:rsidR="00A4386D" w:rsidRPr="006E071C" w:rsidRDefault="00A4386D" w:rsidP="006E071C">
      <w:pPr>
        <w:spacing w:before="0" w:after="0"/>
        <w:ind w:firstLine="360"/>
        <w:rPr>
          <w:lang w:val="ro-RO"/>
        </w:rPr>
      </w:pPr>
      <w:r w:rsidRPr="006E071C">
        <w:rPr>
          <w:b/>
          <w:i/>
          <w:lang w:val="ro-RO"/>
        </w:rPr>
        <w:t>Observaţii</w:t>
      </w:r>
      <w:r w:rsidRPr="006E071C">
        <w:rPr>
          <w:lang w:val="ro-RO"/>
        </w:rPr>
        <w:t>:</w:t>
      </w:r>
    </w:p>
    <w:p w14:paraId="6A260D97" w14:textId="77777777" w:rsidR="00A4386D" w:rsidRPr="006E071C" w:rsidRDefault="00A4386D" w:rsidP="006E071C">
      <w:pPr>
        <w:numPr>
          <w:ilvl w:val="0"/>
          <w:numId w:val="19"/>
        </w:numPr>
        <w:spacing w:before="0" w:after="0"/>
        <w:rPr>
          <w:lang w:val="ro-RO"/>
        </w:rPr>
      </w:pPr>
      <w:r w:rsidRPr="006E071C">
        <w:rPr>
          <w:lang w:val="ro-RO"/>
        </w:rPr>
        <w:t>Frecvenţa de monitorizare va varia în funcţie de sensibilitatea receptorilor şi trebuie să fie proporţională cu dimensiunea operaţiilor.</w:t>
      </w:r>
    </w:p>
    <w:p w14:paraId="50E44A79" w14:textId="77777777" w:rsidR="00A4386D" w:rsidRPr="006E071C" w:rsidRDefault="00A4386D" w:rsidP="006E071C">
      <w:pPr>
        <w:numPr>
          <w:ilvl w:val="0"/>
          <w:numId w:val="19"/>
        </w:numPr>
        <w:spacing w:before="0" w:after="0"/>
        <w:rPr>
          <w:lang w:val="ro-RO"/>
        </w:rPr>
      </w:pPr>
      <w:r w:rsidRPr="006E071C">
        <w:rPr>
          <w:lang w:val="ro-RO"/>
        </w:rPr>
        <w:t>Operatorul/titularul de activitate trebuie să aibă realizată o analiză completă care să acopere un spectru larg de substanţe pentru a putea stabili că toate substanţele relevante au fost luate în considerare la stabilirea valorilor limită de emisie. Această analiză trebuie să cuprindă lista substanţelor indicate de legislaţia în vigoare. Acest lucru trebuie actualizat în mod normal cel puţin o dată pe an.</w:t>
      </w:r>
    </w:p>
    <w:p w14:paraId="6109DE05" w14:textId="77777777" w:rsidR="00A4386D" w:rsidRPr="006E071C" w:rsidRDefault="00A4386D" w:rsidP="006E071C">
      <w:pPr>
        <w:numPr>
          <w:ilvl w:val="0"/>
          <w:numId w:val="19"/>
        </w:numPr>
        <w:spacing w:before="0" w:after="0"/>
        <w:rPr>
          <w:lang w:val="ro-RO"/>
        </w:rPr>
      </w:pPr>
      <w:r w:rsidRPr="006E071C">
        <w:rPr>
          <w:lang w:val="ro-RO"/>
        </w:rPr>
        <w:t>Toate substanţele despre care se consideră că pot crea probleme sau toate substanţele individuale la care mediul local poate fi sensibil şi asupra cărora activitatea poate avea impact trebuie de asemenea monitorizate sistematic. Aceasta trebuie să se aplice în special pesticidelor obişnuite şi metalelor grele. Folosirea probelor medii alcătuite din probe momentane este o tehnică care se foloseşte mai ales în cazurile în care concentraţiile nu variază în mod excesiv.</w:t>
      </w:r>
    </w:p>
    <w:p w14:paraId="52974C64" w14:textId="77777777" w:rsidR="00A4386D" w:rsidRPr="006E071C" w:rsidRDefault="00A4386D" w:rsidP="006E071C">
      <w:pPr>
        <w:numPr>
          <w:ilvl w:val="0"/>
          <w:numId w:val="19"/>
        </w:numPr>
        <w:spacing w:before="0" w:after="0"/>
        <w:rPr>
          <w:lang w:val="ro-RO"/>
        </w:rPr>
      </w:pPr>
      <w:r w:rsidRPr="006E071C">
        <w:rPr>
          <w:lang w:val="ro-RO"/>
        </w:rPr>
        <w:t>În unele sectoare pot exista evacuări de substanţe care sunt mai dificil de măsurat/determinat şi a căror capacitate de a produce efecte negative este incertă, în special când sunt în combinaţie cu alte substanţe. Tehnicile de monitorizare a „toxicităţii totale a efluentului” pot fi aşadar adecvate pentru a face măsurători directe ale efectelor negative, de ex. evaluarea directă a toxicităţii. O anumită îndrumare privind testarea toxicităţii poate fi primită de la Autoritatea responsabilă de emiterea autorizaţiei integrate de mediu.</w:t>
      </w:r>
    </w:p>
    <w:p w14:paraId="115A8BB9" w14:textId="77777777" w:rsidR="00A4386D" w:rsidRPr="006E071C" w:rsidRDefault="00A4386D" w:rsidP="006E071C">
      <w:pPr>
        <w:spacing w:before="0" w:after="0"/>
        <w:rPr>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0"/>
        <w:gridCol w:w="2775"/>
      </w:tblGrid>
      <w:tr w:rsidR="00A4386D" w:rsidRPr="006E071C" w14:paraId="583AE395" w14:textId="77777777">
        <w:tc>
          <w:tcPr>
            <w:tcW w:w="7290" w:type="dxa"/>
            <w:tcBorders>
              <w:top w:val="single" w:sz="4" w:space="0" w:color="auto"/>
              <w:left w:val="single" w:sz="4" w:space="0" w:color="auto"/>
              <w:bottom w:val="single" w:sz="4" w:space="0" w:color="auto"/>
              <w:right w:val="single" w:sz="4" w:space="0" w:color="auto"/>
            </w:tcBorders>
          </w:tcPr>
          <w:p w14:paraId="59AEE131" w14:textId="77777777" w:rsidR="00A4386D" w:rsidRPr="006E071C" w:rsidRDefault="00A4386D" w:rsidP="006E071C">
            <w:pPr>
              <w:pStyle w:val="table"/>
              <w:spacing w:after="0"/>
              <w:ind w:firstLine="484"/>
              <w:rPr>
                <w:b/>
                <w:bCs/>
                <w:sz w:val="22"/>
                <w:lang w:val="ro-RO"/>
              </w:rPr>
            </w:pPr>
            <w:r w:rsidRPr="006E071C">
              <w:rPr>
                <w:b/>
                <w:bCs/>
                <w:sz w:val="22"/>
                <w:lang w:val="ro-RO"/>
              </w:rPr>
              <w:t>Numărul documentului respectiv pentru informaţii suplimentare privind monitorizarea şi raportarea emisiilor în  apele de suprafaţă</w:t>
            </w:r>
          </w:p>
        </w:tc>
        <w:tc>
          <w:tcPr>
            <w:tcW w:w="2775" w:type="dxa"/>
            <w:tcBorders>
              <w:top w:val="single" w:sz="4" w:space="0" w:color="auto"/>
              <w:left w:val="single" w:sz="4" w:space="0" w:color="auto"/>
              <w:bottom w:val="single" w:sz="4" w:space="0" w:color="auto"/>
              <w:right w:val="single" w:sz="4" w:space="0" w:color="auto"/>
            </w:tcBorders>
          </w:tcPr>
          <w:p w14:paraId="2501FC5B" w14:textId="77777777" w:rsidR="00A4386D" w:rsidRPr="006E071C" w:rsidRDefault="00A4386D" w:rsidP="006E071C">
            <w:pPr>
              <w:pStyle w:val="table"/>
              <w:spacing w:after="0"/>
              <w:ind w:hanging="1"/>
              <w:jc w:val="center"/>
              <w:rPr>
                <w:sz w:val="22"/>
                <w:lang w:val="ro-RO"/>
              </w:rPr>
            </w:pPr>
            <w:r w:rsidRPr="006E071C">
              <w:rPr>
                <w:sz w:val="22"/>
                <w:lang w:val="ro-RO"/>
              </w:rPr>
              <w:t>Nu este cazul.</w:t>
            </w:r>
          </w:p>
        </w:tc>
      </w:tr>
    </w:tbl>
    <w:p w14:paraId="6639B1A1" w14:textId="77777777" w:rsidR="006E071C" w:rsidRPr="006E071C" w:rsidRDefault="006E071C" w:rsidP="006E071C">
      <w:pPr>
        <w:pStyle w:val="Heading3"/>
        <w:numPr>
          <w:ilvl w:val="0"/>
          <w:numId w:val="0"/>
        </w:numPr>
        <w:spacing w:before="0" w:after="0"/>
        <w:rPr>
          <w:sz w:val="12"/>
          <w:lang w:val="ro-RO"/>
        </w:rPr>
      </w:pPr>
      <w:bookmarkStart w:id="486" w:name="_Toc126492546"/>
      <w:bookmarkStart w:id="487" w:name="_Toc126519649"/>
    </w:p>
    <w:p w14:paraId="146CB24F" w14:textId="29014D34" w:rsidR="005523F3" w:rsidRDefault="005523F3" w:rsidP="005523F3">
      <w:pPr>
        <w:pStyle w:val="Heading3"/>
        <w:numPr>
          <w:ilvl w:val="0"/>
          <w:numId w:val="0"/>
        </w:numPr>
        <w:spacing w:before="0" w:after="0"/>
        <w:ind w:left="1134" w:hanging="1134"/>
        <w:rPr>
          <w:lang w:val="ro-RO"/>
        </w:rPr>
      </w:pPr>
    </w:p>
    <w:p w14:paraId="7E9E0C33" w14:textId="77777777" w:rsidR="005523F3" w:rsidRDefault="005523F3" w:rsidP="005523F3">
      <w:pPr>
        <w:pStyle w:val="Heading3"/>
        <w:numPr>
          <w:ilvl w:val="0"/>
          <w:numId w:val="0"/>
        </w:numPr>
        <w:spacing w:before="0" w:after="0"/>
        <w:rPr>
          <w:lang w:val="ro-RO"/>
        </w:rPr>
      </w:pPr>
    </w:p>
    <w:p w14:paraId="4E6059E9" w14:textId="52104CA1" w:rsidR="00A4386D" w:rsidRDefault="00A4386D" w:rsidP="006B317E">
      <w:pPr>
        <w:pStyle w:val="Heading3"/>
        <w:numPr>
          <w:ilvl w:val="1"/>
          <w:numId w:val="17"/>
        </w:numPr>
        <w:tabs>
          <w:tab w:val="left" w:pos="1134"/>
        </w:tabs>
        <w:spacing w:before="0" w:after="0"/>
        <w:ind w:firstLine="147"/>
        <w:rPr>
          <w:lang w:val="ro-RO"/>
        </w:rPr>
      </w:pPr>
      <w:r w:rsidRPr="006E071C">
        <w:rPr>
          <w:lang w:val="ro-RO"/>
        </w:rPr>
        <w:lastRenderedPageBreak/>
        <w:t>Monitorizarea şi raportarea emisiilor în apă</w:t>
      </w:r>
      <w:bookmarkEnd w:id="486"/>
      <w:bookmarkEnd w:id="487"/>
    </w:p>
    <w:p w14:paraId="6166131D" w14:textId="77777777" w:rsidR="006E071C" w:rsidRPr="006E071C" w:rsidRDefault="006E071C" w:rsidP="006E071C">
      <w:pPr>
        <w:rPr>
          <w:sz w:val="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40"/>
      </w:tblGrid>
      <w:tr w:rsidR="00A4386D" w:rsidRPr="006E071C" w14:paraId="01F1F288" w14:textId="77777777">
        <w:tc>
          <w:tcPr>
            <w:tcW w:w="10140" w:type="dxa"/>
          </w:tcPr>
          <w:p w14:paraId="23F826B7" w14:textId="77777777" w:rsidR="00A4386D" w:rsidRPr="006E071C" w:rsidRDefault="00A4386D" w:rsidP="006E071C">
            <w:pPr>
              <w:shd w:val="clear" w:color="auto" w:fill="FFFFFF"/>
              <w:spacing w:before="0" w:after="0"/>
              <w:ind w:firstLine="589"/>
              <w:rPr>
                <w:sz w:val="22"/>
                <w:lang w:val="ro-RO"/>
              </w:rPr>
            </w:pPr>
            <w:r w:rsidRPr="006E071C">
              <w:rPr>
                <w:lang w:val="ro-RO"/>
              </w:rPr>
              <w:t>S.</w:t>
            </w:r>
            <w:r w:rsidRPr="006E071C">
              <w:rPr>
                <w:sz w:val="22"/>
                <w:lang w:val="ro-RO"/>
              </w:rPr>
              <w:t xml:space="preserve">C. </w:t>
            </w:r>
            <w:r w:rsidR="00E46852" w:rsidRPr="006E071C">
              <w:rPr>
                <w:sz w:val="22"/>
                <w:lang w:val="ro-RO"/>
              </w:rPr>
              <w:t xml:space="preserve">NIMET SRL </w:t>
            </w:r>
            <w:r w:rsidRPr="006E071C">
              <w:rPr>
                <w:sz w:val="22"/>
                <w:lang w:val="ro-RO"/>
              </w:rPr>
              <w:t xml:space="preserve"> nu deversează ape uzate în emisar natural.</w:t>
            </w:r>
            <w:r w:rsidR="00FC454B" w:rsidRPr="006E071C">
              <w:rPr>
                <w:sz w:val="22"/>
                <w:lang w:val="ro-RO"/>
              </w:rPr>
              <w:t xml:space="preserve"> </w:t>
            </w:r>
            <w:r w:rsidR="00FC454B" w:rsidRPr="006E071C">
              <w:rPr>
                <w:sz w:val="22"/>
                <w:lang w:val="pt-BR"/>
              </w:rPr>
              <w:t xml:space="preserve"> </w:t>
            </w:r>
          </w:p>
        </w:tc>
      </w:tr>
    </w:tbl>
    <w:p w14:paraId="39F1F9CA" w14:textId="77777777" w:rsidR="00A4386D" w:rsidRPr="005523F3" w:rsidRDefault="00A4386D" w:rsidP="006E071C">
      <w:pPr>
        <w:spacing w:before="0" w:after="0"/>
        <w:rPr>
          <w:sz w:val="14"/>
          <w:lang w:val="ro-RO"/>
        </w:rPr>
      </w:pPr>
    </w:p>
    <w:p w14:paraId="13087E93" w14:textId="77777777" w:rsidR="00A4386D" w:rsidRDefault="00A4386D" w:rsidP="006E071C">
      <w:pPr>
        <w:spacing w:before="0" w:after="0"/>
        <w:rPr>
          <w:lang w:val="ro-RO"/>
        </w:rPr>
      </w:pPr>
      <w:r w:rsidRPr="006E071C">
        <w:rPr>
          <w:lang w:val="ro-RO"/>
        </w:rPr>
        <w:t>Descrieţi orice măsuri referitoare la funcţionarea instalaţiei pe perioada pornirii sau opririi.</w:t>
      </w:r>
    </w:p>
    <w:p w14:paraId="47EC7CC2" w14:textId="77777777" w:rsidR="006E071C" w:rsidRPr="006E071C" w:rsidRDefault="006E071C" w:rsidP="006E071C">
      <w:pPr>
        <w:spacing w:before="0" w:after="0"/>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40"/>
      </w:tblGrid>
      <w:tr w:rsidR="00A4386D" w:rsidRPr="006E071C" w14:paraId="456A1A8C" w14:textId="77777777">
        <w:tc>
          <w:tcPr>
            <w:tcW w:w="15065" w:type="dxa"/>
          </w:tcPr>
          <w:p w14:paraId="567AF086" w14:textId="77777777" w:rsidR="00A4386D" w:rsidRPr="006E071C" w:rsidRDefault="00A4386D" w:rsidP="006E071C">
            <w:pPr>
              <w:spacing w:before="0" w:after="0"/>
              <w:ind w:firstLine="589"/>
              <w:rPr>
                <w:lang w:val="ro-RO"/>
              </w:rPr>
            </w:pPr>
            <w:r w:rsidRPr="006E071C">
              <w:rPr>
                <w:sz w:val="22"/>
                <w:lang w:val="ro-RO"/>
              </w:rPr>
              <w:t>Nu sunt prevăzute programe sau măsuri deosebite pentru perioadele de pornire/oprire</w:t>
            </w:r>
            <w:r w:rsidRPr="006E071C">
              <w:rPr>
                <w:lang w:val="ro-RO"/>
              </w:rPr>
              <w:t>.</w:t>
            </w:r>
          </w:p>
        </w:tc>
      </w:tr>
    </w:tbl>
    <w:p w14:paraId="12894CD8" w14:textId="77777777" w:rsidR="00A4386D" w:rsidRPr="006E071C" w:rsidRDefault="00A4386D" w:rsidP="005523F3">
      <w:pPr>
        <w:spacing w:before="0" w:after="0"/>
        <w:rPr>
          <w:lang w:val="ro-RO"/>
        </w:rPr>
      </w:pPr>
    </w:p>
    <w:p w14:paraId="4DEA2173" w14:textId="77777777" w:rsidR="00A4386D" w:rsidRDefault="00A4386D" w:rsidP="000B70EB">
      <w:pPr>
        <w:pStyle w:val="Heading2"/>
        <w:numPr>
          <w:ilvl w:val="1"/>
          <w:numId w:val="50"/>
        </w:numPr>
        <w:tabs>
          <w:tab w:val="clear" w:pos="992"/>
          <w:tab w:val="num" w:pos="1075"/>
          <w:tab w:val="left" w:pos="1134"/>
        </w:tabs>
        <w:spacing w:before="0" w:after="0"/>
        <w:ind w:left="0" w:firstLine="567"/>
        <w:rPr>
          <w:rFonts w:ascii="Times New Roman" w:hAnsi="Times New Roman"/>
          <w:szCs w:val="20"/>
          <w:lang w:val="ro-RO"/>
        </w:rPr>
      </w:pPr>
      <w:bookmarkStart w:id="488" w:name="_Toc126492547"/>
      <w:bookmarkStart w:id="489" w:name="_Toc126519650"/>
      <w:r w:rsidRPr="006E071C">
        <w:rPr>
          <w:rFonts w:ascii="Times New Roman" w:hAnsi="Times New Roman"/>
          <w:szCs w:val="20"/>
          <w:lang w:val="ro-RO"/>
        </w:rPr>
        <w:t>Monitorizarea şi raportarea emisiilor în apa subterană</w:t>
      </w:r>
      <w:bookmarkEnd w:id="488"/>
      <w:bookmarkEnd w:id="489"/>
      <w:r w:rsidRPr="006E071C">
        <w:rPr>
          <w:rFonts w:ascii="Times New Roman" w:hAnsi="Times New Roman"/>
          <w:szCs w:val="20"/>
          <w:lang w:val="ro-RO"/>
        </w:rPr>
        <w:t xml:space="preserve"> </w:t>
      </w:r>
    </w:p>
    <w:p w14:paraId="2A1225BA" w14:textId="77777777" w:rsidR="006E071C" w:rsidRPr="006E071C" w:rsidRDefault="006E071C" w:rsidP="005523F3">
      <w:pPr>
        <w:spacing w:before="0" w:after="0"/>
        <w:rPr>
          <w:sz w:val="4"/>
          <w:lang w:val="ro-RO"/>
        </w:rPr>
      </w:pPr>
    </w:p>
    <w:tbl>
      <w:tblPr>
        <w:tblW w:w="9919" w:type="dxa"/>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6"/>
        <w:gridCol w:w="2973"/>
      </w:tblGrid>
      <w:tr w:rsidR="00A4386D" w:rsidRPr="009E307B" w14:paraId="07C94B0D" w14:textId="77777777" w:rsidTr="00B0103D">
        <w:tc>
          <w:tcPr>
            <w:tcW w:w="9919" w:type="dxa"/>
            <w:gridSpan w:val="2"/>
          </w:tcPr>
          <w:p w14:paraId="153E0818" w14:textId="77777777" w:rsidR="00A4386D" w:rsidRPr="006E071C" w:rsidRDefault="00A4386D" w:rsidP="005523F3">
            <w:pPr>
              <w:spacing w:before="0" w:after="0"/>
              <w:ind w:firstLine="663"/>
              <w:rPr>
                <w:sz w:val="22"/>
                <w:lang w:val="pt-BR"/>
              </w:rPr>
            </w:pPr>
            <w:r w:rsidRPr="006E071C">
              <w:rPr>
                <w:sz w:val="22"/>
                <w:lang w:val="ro-RO"/>
              </w:rPr>
              <w:t xml:space="preserve">Societatea </w:t>
            </w:r>
            <w:r w:rsidR="00E46852" w:rsidRPr="006E071C">
              <w:rPr>
                <w:sz w:val="22"/>
                <w:lang w:val="ro-RO"/>
              </w:rPr>
              <w:t xml:space="preserve">NIMET SRL </w:t>
            </w:r>
            <w:r w:rsidRPr="006E071C">
              <w:rPr>
                <w:sz w:val="22"/>
                <w:lang w:val="ro-RO"/>
              </w:rPr>
              <w:t xml:space="preserve"> nu evacuează ape uzate în apa subterană. </w:t>
            </w:r>
            <w:r w:rsidR="00FC454B" w:rsidRPr="006E071C">
              <w:rPr>
                <w:sz w:val="22"/>
                <w:lang w:val="pt-BR"/>
              </w:rPr>
              <w:t xml:space="preserve">Pentru evaluarea calităţii apei subterane, în incinta amplasamentului   exista trei foraje de monitorizare </w:t>
            </w:r>
            <w:r w:rsidR="006E071C">
              <w:rPr>
                <w:sz w:val="22"/>
                <w:lang w:val="pt-BR"/>
              </w:rPr>
              <w:t xml:space="preserve">cu adancimi de 27 - 33 </w:t>
            </w:r>
            <w:r w:rsidR="00FC454B" w:rsidRPr="006E071C">
              <w:rPr>
                <w:sz w:val="22"/>
                <w:lang w:val="pt-BR"/>
              </w:rPr>
              <w:t xml:space="preserve"> m , cu scopul de a intercepta stratul de apă freatică,  monitorizate semestrial.  </w:t>
            </w:r>
          </w:p>
        </w:tc>
      </w:tr>
      <w:tr w:rsidR="00B0103D" w:rsidRPr="009E307B" w14:paraId="7903DE6B" w14:textId="77777777" w:rsidTr="00B0103D">
        <w:tblPrEx>
          <w:tblLook w:val="0000" w:firstRow="0" w:lastRow="0" w:firstColumn="0" w:lastColumn="0" w:noHBand="0" w:noVBand="0"/>
        </w:tblPrEx>
        <w:tc>
          <w:tcPr>
            <w:tcW w:w="6946" w:type="dxa"/>
            <w:tcBorders>
              <w:top w:val="single" w:sz="4" w:space="0" w:color="auto"/>
              <w:left w:val="single" w:sz="4" w:space="0" w:color="auto"/>
              <w:bottom w:val="single" w:sz="4" w:space="0" w:color="auto"/>
              <w:right w:val="single" w:sz="4" w:space="0" w:color="auto"/>
            </w:tcBorders>
          </w:tcPr>
          <w:p w14:paraId="5050EC64" w14:textId="77777777" w:rsidR="00B0103D" w:rsidRPr="006E071C" w:rsidRDefault="00B0103D" w:rsidP="0086299B">
            <w:pPr>
              <w:pStyle w:val="table"/>
              <w:ind w:firstLine="663"/>
              <w:jc w:val="both"/>
              <w:rPr>
                <w:b/>
                <w:bCs/>
                <w:sz w:val="22"/>
                <w:lang w:val="ro-RO"/>
              </w:rPr>
            </w:pPr>
            <w:bookmarkStart w:id="490" w:name="_Toc126492548"/>
            <w:bookmarkStart w:id="491" w:name="_Toc126519651"/>
            <w:r w:rsidRPr="006E071C">
              <w:rPr>
                <w:b/>
                <w:bCs/>
                <w:sz w:val="22"/>
                <w:lang w:val="ro-RO"/>
              </w:rPr>
              <w:t>Numărul documentului respectiv pentru informaţii suplimentare privind monitorizarea şi raportarea emisiilor în aer</w:t>
            </w:r>
          </w:p>
        </w:tc>
        <w:tc>
          <w:tcPr>
            <w:tcW w:w="2973" w:type="dxa"/>
            <w:tcBorders>
              <w:top w:val="single" w:sz="4" w:space="0" w:color="auto"/>
              <w:left w:val="single" w:sz="4" w:space="0" w:color="auto"/>
              <w:bottom w:val="single" w:sz="4" w:space="0" w:color="auto"/>
              <w:right w:val="single" w:sz="4" w:space="0" w:color="auto"/>
            </w:tcBorders>
          </w:tcPr>
          <w:p w14:paraId="4B899AC9" w14:textId="5D7866A6" w:rsidR="00B0103D" w:rsidRPr="006E071C" w:rsidRDefault="00B0103D" w:rsidP="0086299B">
            <w:pPr>
              <w:pStyle w:val="table"/>
              <w:spacing w:before="120"/>
              <w:ind w:right="-312" w:hanging="45"/>
              <w:jc w:val="center"/>
              <w:rPr>
                <w:sz w:val="22"/>
                <w:lang w:val="ro-RO"/>
              </w:rPr>
            </w:pPr>
            <w:r w:rsidRPr="006E071C">
              <w:rPr>
                <w:sz w:val="22"/>
                <w:lang w:val="ro-RO"/>
              </w:rPr>
              <w:t>Buletinele de încercare</w:t>
            </w:r>
          </w:p>
        </w:tc>
      </w:tr>
    </w:tbl>
    <w:p w14:paraId="2478A110" w14:textId="77777777" w:rsidR="006E071C" w:rsidRPr="005523F3" w:rsidRDefault="006E071C" w:rsidP="006E071C">
      <w:pPr>
        <w:pStyle w:val="Heading2"/>
        <w:numPr>
          <w:ilvl w:val="0"/>
          <w:numId w:val="0"/>
        </w:numPr>
        <w:spacing w:before="0" w:after="0"/>
        <w:rPr>
          <w:rFonts w:ascii="Times New Roman" w:hAnsi="Times New Roman"/>
          <w:sz w:val="12"/>
          <w:lang w:val="ro-RO"/>
        </w:rPr>
      </w:pPr>
    </w:p>
    <w:p w14:paraId="42C7B5C2" w14:textId="77777777" w:rsidR="00A4386D" w:rsidRPr="006E071C" w:rsidRDefault="00A4386D" w:rsidP="000B70EB">
      <w:pPr>
        <w:pStyle w:val="Heading2"/>
        <w:numPr>
          <w:ilvl w:val="1"/>
          <w:numId w:val="50"/>
        </w:numPr>
        <w:tabs>
          <w:tab w:val="clear" w:pos="992"/>
          <w:tab w:val="left" w:pos="0"/>
          <w:tab w:val="left" w:pos="1276"/>
        </w:tabs>
        <w:spacing w:before="0" w:after="0"/>
        <w:ind w:left="0" w:firstLine="567"/>
        <w:rPr>
          <w:rFonts w:ascii="Times New Roman" w:hAnsi="Times New Roman"/>
          <w:lang w:val="ro-RO"/>
        </w:rPr>
      </w:pPr>
      <w:r w:rsidRPr="006E071C">
        <w:rPr>
          <w:rFonts w:ascii="Times New Roman" w:hAnsi="Times New Roman"/>
          <w:lang w:val="ro-RO"/>
        </w:rPr>
        <w:t xml:space="preserve">Monitorizarea şi raportarea emisiilor </w:t>
      </w:r>
      <w:bookmarkEnd w:id="490"/>
      <w:bookmarkEnd w:id="491"/>
      <w:r w:rsidR="00FC454B" w:rsidRPr="006E071C">
        <w:rPr>
          <w:rFonts w:ascii="Times New Roman" w:hAnsi="Times New Roman"/>
          <w:lang w:val="ro-RO"/>
        </w:rPr>
        <w:t xml:space="preserve">la </w:t>
      </w:r>
      <w:r w:rsidR="006E071C">
        <w:rPr>
          <w:rFonts w:ascii="Times New Roman" w:hAnsi="Times New Roman"/>
          <w:lang w:val="ro-RO"/>
        </w:rPr>
        <w:t>evacuare</w:t>
      </w:r>
      <w:r w:rsidR="00FC454B" w:rsidRPr="006E071C">
        <w:rPr>
          <w:rFonts w:ascii="Times New Roman" w:hAnsi="Times New Roman"/>
          <w:lang w:val="ro-RO"/>
        </w:rPr>
        <w:t xml:space="preserve"> </w:t>
      </w:r>
    </w:p>
    <w:p w14:paraId="0294B03E" w14:textId="77777777" w:rsidR="00E46852" w:rsidRDefault="00A4386D" w:rsidP="006E071C">
      <w:pPr>
        <w:tabs>
          <w:tab w:val="left" w:pos="0"/>
        </w:tabs>
        <w:spacing w:before="0" w:after="0"/>
        <w:ind w:firstLine="567"/>
        <w:rPr>
          <w:szCs w:val="24"/>
          <w:lang w:val="ro-RO"/>
        </w:rPr>
      </w:pPr>
      <w:r w:rsidRPr="006E071C">
        <w:rPr>
          <w:szCs w:val="24"/>
          <w:lang w:val="ro-RO"/>
        </w:rPr>
        <w:t xml:space="preserve">Societatea </w:t>
      </w:r>
      <w:r w:rsidR="00E46852" w:rsidRPr="006E071C">
        <w:rPr>
          <w:szCs w:val="24"/>
          <w:lang w:val="ro-RO"/>
        </w:rPr>
        <w:t>NIMET SRL</w:t>
      </w:r>
      <w:r w:rsidRPr="006E071C">
        <w:rPr>
          <w:szCs w:val="24"/>
          <w:lang w:val="ro-RO"/>
        </w:rPr>
        <w:t xml:space="preserve"> evacuează ape </w:t>
      </w:r>
      <w:r w:rsidR="00E46852" w:rsidRPr="006E071C">
        <w:rPr>
          <w:szCs w:val="24"/>
          <w:lang w:val="ro-RO"/>
        </w:rPr>
        <w:t xml:space="preserve"> </w:t>
      </w:r>
      <w:r w:rsidRPr="006E071C">
        <w:rPr>
          <w:szCs w:val="24"/>
          <w:lang w:val="ro-RO"/>
        </w:rPr>
        <w:t xml:space="preserve">menajere în </w:t>
      </w:r>
      <w:r w:rsidR="005C4326" w:rsidRPr="006E071C">
        <w:rPr>
          <w:szCs w:val="24"/>
          <w:lang w:val="ro-RO"/>
        </w:rPr>
        <w:t xml:space="preserve">reteaua de canalizare a </w:t>
      </w:r>
      <w:r w:rsidR="006E071C">
        <w:rPr>
          <w:szCs w:val="24"/>
          <w:lang w:val="ro-RO"/>
        </w:rPr>
        <w:t>municipiului Targoviste</w:t>
      </w:r>
      <w:r w:rsidR="005C4326" w:rsidRPr="006E071C">
        <w:rPr>
          <w:szCs w:val="24"/>
          <w:lang w:val="ro-RO"/>
        </w:rPr>
        <w:t xml:space="preserve">. </w:t>
      </w:r>
    </w:p>
    <w:p w14:paraId="1D39E90E" w14:textId="77777777" w:rsidR="006E071C" w:rsidRPr="005523F3" w:rsidRDefault="006E071C" w:rsidP="006E071C">
      <w:pPr>
        <w:spacing w:before="0" w:after="0"/>
        <w:rPr>
          <w:sz w:val="12"/>
          <w:szCs w:val="24"/>
          <w:lang w:val="ro-RO"/>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010"/>
        <w:gridCol w:w="2694"/>
        <w:gridCol w:w="1276"/>
        <w:gridCol w:w="2249"/>
      </w:tblGrid>
      <w:tr w:rsidR="00A4386D" w:rsidRPr="006E071C" w14:paraId="75640255" w14:textId="77777777" w:rsidTr="006E071C">
        <w:tc>
          <w:tcPr>
            <w:tcW w:w="2410" w:type="dxa"/>
            <w:tcBorders>
              <w:top w:val="single" w:sz="12" w:space="0" w:color="auto"/>
              <w:left w:val="single" w:sz="12" w:space="0" w:color="auto"/>
              <w:bottom w:val="single" w:sz="12" w:space="0" w:color="auto"/>
              <w:right w:val="single" w:sz="6" w:space="0" w:color="auto"/>
            </w:tcBorders>
            <w:shd w:val="clear" w:color="auto" w:fill="auto"/>
            <w:vAlign w:val="center"/>
          </w:tcPr>
          <w:p w14:paraId="51AE9035" w14:textId="77777777" w:rsidR="00A4386D" w:rsidRPr="006E071C" w:rsidRDefault="00A4386D" w:rsidP="006E071C">
            <w:pPr>
              <w:pStyle w:val="table"/>
              <w:spacing w:after="0"/>
              <w:jc w:val="center"/>
              <w:rPr>
                <w:b/>
                <w:bCs/>
                <w:sz w:val="22"/>
                <w:szCs w:val="22"/>
                <w:lang w:val="ro-RO"/>
              </w:rPr>
            </w:pPr>
            <w:r w:rsidRPr="006E071C">
              <w:rPr>
                <w:b/>
                <w:bCs/>
                <w:sz w:val="22"/>
                <w:szCs w:val="22"/>
                <w:lang w:val="ro-RO"/>
              </w:rPr>
              <w:t>Parametru</w:t>
            </w:r>
          </w:p>
        </w:tc>
        <w:tc>
          <w:tcPr>
            <w:tcW w:w="1010" w:type="dxa"/>
            <w:tcBorders>
              <w:top w:val="single" w:sz="12" w:space="0" w:color="auto"/>
              <w:left w:val="single" w:sz="6" w:space="0" w:color="auto"/>
              <w:bottom w:val="single" w:sz="12" w:space="0" w:color="auto"/>
              <w:right w:val="single" w:sz="6" w:space="0" w:color="auto"/>
            </w:tcBorders>
            <w:shd w:val="clear" w:color="auto" w:fill="auto"/>
            <w:vAlign w:val="center"/>
          </w:tcPr>
          <w:p w14:paraId="30DF3518" w14:textId="77777777" w:rsidR="00A4386D" w:rsidRPr="006E071C" w:rsidRDefault="00A4386D" w:rsidP="006E071C">
            <w:pPr>
              <w:pStyle w:val="table"/>
              <w:spacing w:after="0"/>
              <w:jc w:val="center"/>
              <w:rPr>
                <w:b/>
                <w:bCs/>
                <w:sz w:val="22"/>
                <w:szCs w:val="22"/>
                <w:lang w:val="ro-RO"/>
              </w:rPr>
            </w:pPr>
            <w:r w:rsidRPr="006E071C">
              <w:rPr>
                <w:b/>
                <w:bCs/>
                <w:sz w:val="22"/>
                <w:szCs w:val="22"/>
                <w:lang w:val="ro-RO"/>
              </w:rPr>
              <w:t>Unitate de măsură</w:t>
            </w:r>
          </w:p>
        </w:tc>
        <w:tc>
          <w:tcPr>
            <w:tcW w:w="2694" w:type="dxa"/>
            <w:tcBorders>
              <w:top w:val="single" w:sz="12" w:space="0" w:color="auto"/>
              <w:left w:val="single" w:sz="6" w:space="0" w:color="auto"/>
              <w:bottom w:val="single" w:sz="12" w:space="0" w:color="auto"/>
              <w:right w:val="single" w:sz="6" w:space="0" w:color="auto"/>
            </w:tcBorders>
            <w:shd w:val="clear" w:color="auto" w:fill="auto"/>
            <w:vAlign w:val="center"/>
          </w:tcPr>
          <w:p w14:paraId="7E04AC83" w14:textId="77777777" w:rsidR="00A4386D" w:rsidRPr="006E071C" w:rsidRDefault="00A4386D" w:rsidP="006E071C">
            <w:pPr>
              <w:pStyle w:val="table"/>
              <w:spacing w:after="0"/>
              <w:jc w:val="center"/>
              <w:rPr>
                <w:b/>
                <w:bCs/>
                <w:sz w:val="22"/>
                <w:szCs w:val="22"/>
                <w:lang w:val="ro-RO"/>
              </w:rPr>
            </w:pPr>
            <w:r w:rsidRPr="006E071C">
              <w:rPr>
                <w:b/>
                <w:bCs/>
                <w:sz w:val="22"/>
                <w:szCs w:val="22"/>
                <w:lang w:val="ro-RO"/>
              </w:rPr>
              <w:t>Punct de emisie</w:t>
            </w:r>
          </w:p>
        </w:tc>
        <w:tc>
          <w:tcPr>
            <w:tcW w:w="1276" w:type="dxa"/>
            <w:tcBorders>
              <w:top w:val="single" w:sz="12" w:space="0" w:color="auto"/>
              <w:left w:val="single" w:sz="6" w:space="0" w:color="auto"/>
              <w:bottom w:val="single" w:sz="12" w:space="0" w:color="auto"/>
              <w:right w:val="single" w:sz="6" w:space="0" w:color="auto"/>
            </w:tcBorders>
            <w:shd w:val="clear" w:color="auto" w:fill="auto"/>
            <w:vAlign w:val="center"/>
          </w:tcPr>
          <w:p w14:paraId="145B12C8" w14:textId="77777777" w:rsidR="00A4386D" w:rsidRPr="006E071C" w:rsidRDefault="00A4386D" w:rsidP="006E071C">
            <w:pPr>
              <w:pStyle w:val="table"/>
              <w:spacing w:after="0"/>
              <w:jc w:val="center"/>
              <w:rPr>
                <w:b/>
                <w:bCs/>
                <w:sz w:val="22"/>
                <w:szCs w:val="22"/>
                <w:lang w:val="ro-RO"/>
              </w:rPr>
            </w:pPr>
            <w:r w:rsidRPr="006E071C">
              <w:rPr>
                <w:b/>
                <w:bCs/>
                <w:sz w:val="22"/>
                <w:szCs w:val="22"/>
                <w:lang w:val="ro-RO"/>
              </w:rPr>
              <w:t>Frecvenţa de monitorizare</w:t>
            </w:r>
          </w:p>
        </w:tc>
        <w:tc>
          <w:tcPr>
            <w:tcW w:w="2249" w:type="dxa"/>
            <w:tcBorders>
              <w:top w:val="single" w:sz="12" w:space="0" w:color="auto"/>
              <w:left w:val="single" w:sz="6" w:space="0" w:color="auto"/>
              <w:bottom w:val="single" w:sz="12" w:space="0" w:color="auto"/>
              <w:right w:val="single" w:sz="12" w:space="0" w:color="auto"/>
            </w:tcBorders>
            <w:shd w:val="clear" w:color="auto" w:fill="auto"/>
            <w:vAlign w:val="center"/>
          </w:tcPr>
          <w:p w14:paraId="04EC396F" w14:textId="77777777" w:rsidR="00A4386D" w:rsidRPr="006E071C" w:rsidRDefault="00A4386D" w:rsidP="006E071C">
            <w:pPr>
              <w:pStyle w:val="table"/>
              <w:spacing w:after="0"/>
              <w:jc w:val="center"/>
              <w:rPr>
                <w:b/>
                <w:bCs/>
                <w:sz w:val="22"/>
                <w:szCs w:val="22"/>
                <w:lang w:val="ro-RO"/>
              </w:rPr>
            </w:pPr>
            <w:r w:rsidRPr="006E071C">
              <w:rPr>
                <w:b/>
                <w:bCs/>
                <w:sz w:val="22"/>
                <w:szCs w:val="22"/>
                <w:lang w:val="ro-RO"/>
              </w:rPr>
              <w:t>Metoda de monitorizare</w:t>
            </w:r>
          </w:p>
        </w:tc>
      </w:tr>
      <w:tr w:rsidR="006E071C" w:rsidRPr="006E071C" w14:paraId="1657AC2F" w14:textId="77777777" w:rsidTr="006E071C">
        <w:tc>
          <w:tcPr>
            <w:tcW w:w="2410" w:type="dxa"/>
            <w:tcBorders>
              <w:top w:val="single" w:sz="12" w:space="0" w:color="auto"/>
              <w:left w:val="single" w:sz="12" w:space="0" w:color="auto"/>
              <w:bottom w:val="single" w:sz="12" w:space="0" w:color="auto"/>
              <w:right w:val="single" w:sz="6" w:space="0" w:color="auto"/>
            </w:tcBorders>
            <w:shd w:val="clear" w:color="auto" w:fill="auto"/>
            <w:vAlign w:val="center"/>
          </w:tcPr>
          <w:p w14:paraId="18BA5AC3" w14:textId="77777777" w:rsidR="006E071C" w:rsidRPr="006E071C" w:rsidRDefault="006E071C" w:rsidP="006E071C">
            <w:pPr>
              <w:pStyle w:val="table"/>
              <w:spacing w:after="0"/>
              <w:jc w:val="both"/>
              <w:rPr>
                <w:b/>
                <w:bCs/>
                <w:sz w:val="22"/>
                <w:szCs w:val="22"/>
                <w:lang w:val="ro-RO"/>
              </w:rPr>
            </w:pPr>
            <w:r w:rsidRPr="006E071C">
              <w:rPr>
                <w:snapToGrid w:val="0"/>
                <w:sz w:val="22"/>
                <w:szCs w:val="22"/>
                <w:lang w:val="it-IT"/>
              </w:rPr>
              <w:t>pH</w:t>
            </w:r>
          </w:p>
        </w:tc>
        <w:tc>
          <w:tcPr>
            <w:tcW w:w="1010" w:type="dxa"/>
            <w:tcBorders>
              <w:top w:val="single" w:sz="12" w:space="0" w:color="auto"/>
              <w:left w:val="single" w:sz="6" w:space="0" w:color="auto"/>
              <w:bottom w:val="single" w:sz="12" w:space="0" w:color="auto"/>
              <w:right w:val="single" w:sz="6" w:space="0" w:color="auto"/>
            </w:tcBorders>
            <w:shd w:val="clear" w:color="auto" w:fill="auto"/>
          </w:tcPr>
          <w:p w14:paraId="4038A343" w14:textId="77777777" w:rsidR="006E071C" w:rsidRPr="006E071C" w:rsidRDefault="006E071C" w:rsidP="006E071C">
            <w:pPr>
              <w:pStyle w:val="BodyTextIndent2"/>
              <w:spacing w:line="240" w:lineRule="auto"/>
              <w:ind w:left="0"/>
              <w:jc w:val="center"/>
              <w:rPr>
                <w:sz w:val="22"/>
                <w:szCs w:val="22"/>
                <w:lang w:val="ro-RO"/>
              </w:rPr>
            </w:pPr>
            <w:r w:rsidRPr="006E071C">
              <w:rPr>
                <w:sz w:val="22"/>
                <w:szCs w:val="22"/>
                <w:lang w:val="ro-RO"/>
              </w:rPr>
              <w:t>unit. pH</w:t>
            </w:r>
          </w:p>
        </w:tc>
        <w:tc>
          <w:tcPr>
            <w:tcW w:w="2694" w:type="dxa"/>
            <w:tcBorders>
              <w:top w:val="single" w:sz="12" w:space="0" w:color="auto"/>
              <w:left w:val="single" w:sz="4" w:space="0" w:color="auto"/>
              <w:bottom w:val="single" w:sz="4" w:space="0" w:color="auto"/>
              <w:right w:val="single" w:sz="4" w:space="0" w:color="auto"/>
            </w:tcBorders>
            <w:shd w:val="clear" w:color="auto" w:fill="auto"/>
          </w:tcPr>
          <w:p w14:paraId="57DC1290" w14:textId="77777777" w:rsidR="006E071C" w:rsidRPr="006E071C" w:rsidRDefault="006E071C" w:rsidP="006E071C">
            <w:pPr>
              <w:spacing w:before="0" w:after="0"/>
              <w:rPr>
                <w:sz w:val="22"/>
                <w:szCs w:val="22"/>
              </w:rPr>
            </w:pPr>
            <w:r w:rsidRPr="006E071C">
              <w:rPr>
                <w:sz w:val="22"/>
                <w:szCs w:val="22"/>
                <w:lang w:val="it-IT"/>
              </w:rPr>
              <w:t xml:space="preserve">Caminul de evacuare final la reteaua de canalizare </w:t>
            </w:r>
          </w:p>
        </w:tc>
        <w:tc>
          <w:tcPr>
            <w:tcW w:w="1276" w:type="dxa"/>
            <w:tcBorders>
              <w:top w:val="single" w:sz="12" w:space="0" w:color="auto"/>
              <w:left w:val="single" w:sz="4" w:space="0" w:color="auto"/>
              <w:bottom w:val="single" w:sz="4" w:space="0" w:color="auto"/>
              <w:right w:val="single" w:sz="4" w:space="0" w:color="auto"/>
            </w:tcBorders>
            <w:shd w:val="clear" w:color="auto" w:fill="auto"/>
          </w:tcPr>
          <w:p w14:paraId="30C0F442" w14:textId="77777777" w:rsidR="006E071C" w:rsidRPr="006E071C" w:rsidRDefault="006E071C" w:rsidP="006E071C">
            <w:pPr>
              <w:jc w:val="center"/>
              <w:rPr>
                <w:sz w:val="22"/>
                <w:szCs w:val="22"/>
              </w:rPr>
            </w:pPr>
            <w:r w:rsidRPr="006E071C">
              <w:rPr>
                <w:sz w:val="22"/>
                <w:szCs w:val="22"/>
                <w:lang w:val="it-IT"/>
              </w:rPr>
              <w:t>anual</w:t>
            </w:r>
          </w:p>
        </w:tc>
        <w:tc>
          <w:tcPr>
            <w:tcW w:w="2249" w:type="dxa"/>
            <w:tcBorders>
              <w:top w:val="single" w:sz="12" w:space="0" w:color="auto"/>
              <w:left w:val="single" w:sz="4" w:space="0" w:color="auto"/>
              <w:bottom w:val="single" w:sz="4" w:space="0" w:color="auto"/>
              <w:right w:val="single" w:sz="12" w:space="0" w:color="auto"/>
            </w:tcBorders>
            <w:shd w:val="clear" w:color="auto" w:fill="auto"/>
          </w:tcPr>
          <w:p w14:paraId="75674890" w14:textId="77777777" w:rsidR="006E071C" w:rsidRPr="006E071C" w:rsidRDefault="006E071C" w:rsidP="006E071C">
            <w:pPr>
              <w:spacing w:before="0" w:after="0"/>
              <w:rPr>
                <w:sz w:val="22"/>
                <w:szCs w:val="22"/>
              </w:rPr>
            </w:pPr>
            <w:r w:rsidRPr="006E071C">
              <w:rPr>
                <w:sz w:val="22"/>
                <w:szCs w:val="22"/>
                <w:lang w:val="it-IT"/>
              </w:rPr>
              <w:t>Conform standardelo</w:t>
            </w:r>
            <w:r w:rsidRPr="006E071C">
              <w:rPr>
                <w:sz w:val="22"/>
                <w:szCs w:val="22"/>
              </w:rPr>
              <w:t>r legale  în vigoare</w:t>
            </w:r>
          </w:p>
        </w:tc>
      </w:tr>
      <w:tr w:rsidR="006E071C" w:rsidRPr="006E071C" w14:paraId="2B24C7BA" w14:textId="77777777" w:rsidTr="006E071C">
        <w:tc>
          <w:tcPr>
            <w:tcW w:w="2410" w:type="dxa"/>
            <w:tcBorders>
              <w:top w:val="single" w:sz="12" w:space="0" w:color="auto"/>
              <w:left w:val="single" w:sz="12" w:space="0" w:color="auto"/>
              <w:bottom w:val="single" w:sz="12" w:space="0" w:color="auto"/>
              <w:right w:val="single" w:sz="6" w:space="0" w:color="auto"/>
            </w:tcBorders>
            <w:shd w:val="clear" w:color="auto" w:fill="auto"/>
            <w:vAlign w:val="center"/>
          </w:tcPr>
          <w:p w14:paraId="3C7541E5" w14:textId="77777777" w:rsidR="006E071C" w:rsidRPr="006E071C" w:rsidRDefault="006E071C" w:rsidP="006E071C">
            <w:pPr>
              <w:pStyle w:val="table"/>
              <w:spacing w:after="0"/>
              <w:jc w:val="both"/>
              <w:rPr>
                <w:b/>
                <w:bCs/>
                <w:sz w:val="22"/>
                <w:szCs w:val="22"/>
                <w:lang w:val="ro-RO"/>
              </w:rPr>
            </w:pPr>
            <w:r w:rsidRPr="006E071C">
              <w:rPr>
                <w:snapToGrid w:val="0"/>
                <w:sz w:val="22"/>
                <w:szCs w:val="22"/>
              </w:rPr>
              <w:t>Materii în suspensie</w:t>
            </w:r>
          </w:p>
        </w:tc>
        <w:tc>
          <w:tcPr>
            <w:tcW w:w="1010" w:type="dxa"/>
            <w:tcBorders>
              <w:top w:val="single" w:sz="12" w:space="0" w:color="auto"/>
              <w:left w:val="single" w:sz="6" w:space="0" w:color="auto"/>
              <w:bottom w:val="single" w:sz="12" w:space="0" w:color="auto"/>
              <w:right w:val="single" w:sz="6" w:space="0" w:color="auto"/>
            </w:tcBorders>
            <w:shd w:val="clear" w:color="auto" w:fill="auto"/>
          </w:tcPr>
          <w:p w14:paraId="796DB838" w14:textId="77777777" w:rsidR="006E071C" w:rsidRPr="006E071C" w:rsidRDefault="006E071C" w:rsidP="006E071C">
            <w:pPr>
              <w:pStyle w:val="BodyTextIndent2"/>
              <w:spacing w:line="240" w:lineRule="auto"/>
              <w:ind w:left="0"/>
              <w:jc w:val="center"/>
              <w:rPr>
                <w:sz w:val="22"/>
                <w:szCs w:val="22"/>
                <w:lang w:val="ro-RO"/>
              </w:rPr>
            </w:pPr>
            <w:r w:rsidRPr="006E071C">
              <w:rPr>
                <w:sz w:val="22"/>
                <w:szCs w:val="22"/>
                <w:lang w:val="ro-RO"/>
              </w:rPr>
              <w:t>mg/l</w:t>
            </w:r>
          </w:p>
        </w:tc>
        <w:tc>
          <w:tcPr>
            <w:tcW w:w="2694" w:type="dxa"/>
            <w:tcBorders>
              <w:top w:val="single" w:sz="12" w:space="0" w:color="auto"/>
              <w:left w:val="single" w:sz="4" w:space="0" w:color="auto"/>
              <w:bottom w:val="single" w:sz="4" w:space="0" w:color="auto"/>
              <w:right w:val="single" w:sz="4" w:space="0" w:color="auto"/>
            </w:tcBorders>
            <w:shd w:val="clear" w:color="auto" w:fill="auto"/>
          </w:tcPr>
          <w:p w14:paraId="014127DF" w14:textId="77777777" w:rsidR="006E071C" w:rsidRPr="006E071C" w:rsidRDefault="006E071C" w:rsidP="006E071C">
            <w:pPr>
              <w:spacing w:before="0" w:after="0"/>
              <w:rPr>
                <w:sz w:val="22"/>
                <w:szCs w:val="22"/>
              </w:rPr>
            </w:pPr>
            <w:r w:rsidRPr="006E071C">
              <w:rPr>
                <w:sz w:val="22"/>
                <w:szCs w:val="22"/>
                <w:lang w:val="it-IT"/>
              </w:rPr>
              <w:t xml:space="preserve">Caminul de evacuare final la reteaua de canalizare </w:t>
            </w:r>
          </w:p>
        </w:tc>
        <w:tc>
          <w:tcPr>
            <w:tcW w:w="1276" w:type="dxa"/>
            <w:tcBorders>
              <w:top w:val="single" w:sz="12" w:space="0" w:color="auto"/>
              <w:left w:val="single" w:sz="4" w:space="0" w:color="auto"/>
              <w:bottom w:val="single" w:sz="4" w:space="0" w:color="auto"/>
              <w:right w:val="single" w:sz="4" w:space="0" w:color="auto"/>
            </w:tcBorders>
            <w:shd w:val="clear" w:color="auto" w:fill="auto"/>
          </w:tcPr>
          <w:p w14:paraId="3BA33C4D" w14:textId="77777777" w:rsidR="006E071C" w:rsidRPr="006E071C" w:rsidRDefault="006E071C" w:rsidP="006E071C">
            <w:pPr>
              <w:jc w:val="center"/>
              <w:rPr>
                <w:sz w:val="22"/>
                <w:szCs w:val="22"/>
              </w:rPr>
            </w:pPr>
            <w:r w:rsidRPr="006E071C">
              <w:rPr>
                <w:sz w:val="22"/>
                <w:szCs w:val="22"/>
                <w:lang w:val="it-IT"/>
              </w:rPr>
              <w:t>anual</w:t>
            </w:r>
          </w:p>
        </w:tc>
        <w:tc>
          <w:tcPr>
            <w:tcW w:w="2249" w:type="dxa"/>
            <w:tcBorders>
              <w:top w:val="single" w:sz="12" w:space="0" w:color="auto"/>
              <w:left w:val="single" w:sz="4" w:space="0" w:color="auto"/>
              <w:bottom w:val="single" w:sz="4" w:space="0" w:color="auto"/>
              <w:right w:val="single" w:sz="12" w:space="0" w:color="auto"/>
            </w:tcBorders>
            <w:shd w:val="clear" w:color="auto" w:fill="auto"/>
          </w:tcPr>
          <w:p w14:paraId="004D28D9" w14:textId="77777777" w:rsidR="006E071C" w:rsidRPr="006E071C" w:rsidRDefault="006E071C" w:rsidP="006E071C">
            <w:pPr>
              <w:spacing w:before="0" w:after="0"/>
              <w:rPr>
                <w:sz w:val="22"/>
                <w:szCs w:val="22"/>
              </w:rPr>
            </w:pPr>
            <w:r w:rsidRPr="006E071C">
              <w:rPr>
                <w:sz w:val="22"/>
                <w:szCs w:val="22"/>
                <w:lang w:val="it-IT"/>
              </w:rPr>
              <w:t>Conform standardelo</w:t>
            </w:r>
            <w:r w:rsidRPr="006E071C">
              <w:rPr>
                <w:sz w:val="22"/>
                <w:szCs w:val="22"/>
              </w:rPr>
              <w:t>r legale  în vigoare</w:t>
            </w:r>
          </w:p>
        </w:tc>
      </w:tr>
      <w:tr w:rsidR="006E071C" w:rsidRPr="006E071C" w14:paraId="30CF4E66" w14:textId="77777777" w:rsidTr="006E071C">
        <w:tc>
          <w:tcPr>
            <w:tcW w:w="2410" w:type="dxa"/>
            <w:tcBorders>
              <w:top w:val="single" w:sz="12" w:space="0" w:color="auto"/>
              <w:left w:val="single" w:sz="12" w:space="0" w:color="auto"/>
              <w:bottom w:val="single" w:sz="12" w:space="0" w:color="auto"/>
              <w:right w:val="single" w:sz="6" w:space="0" w:color="auto"/>
            </w:tcBorders>
            <w:shd w:val="clear" w:color="auto" w:fill="auto"/>
            <w:vAlign w:val="center"/>
          </w:tcPr>
          <w:p w14:paraId="3D0EFB92" w14:textId="77777777" w:rsidR="006E071C" w:rsidRPr="006E071C" w:rsidRDefault="006E071C" w:rsidP="006E071C">
            <w:pPr>
              <w:pStyle w:val="table"/>
              <w:spacing w:after="0"/>
              <w:jc w:val="both"/>
              <w:rPr>
                <w:b/>
                <w:bCs/>
                <w:sz w:val="22"/>
                <w:szCs w:val="22"/>
                <w:lang w:val="ro-RO"/>
              </w:rPr>
            </w:pPr>
            <w:r w:rsidRPr="006E071C">
              <w:rPr>
                <w:snapToGrid w:val="0"/>
                <w:sz w:val="22"/>
                <w:szCs w:val="22"/>
                <w:lang w:val="fr-FR"/>
              </w:rPr>
              <w:t>Substanţe extractibile cu solvenţi organici</w:t>
            </w:r>
          </w:p>
        </w:tc>
        <w:tc>
          <w:tcPr>
            <w:tcW w:w="1010" w:type="dxa"/>
            <w:tcBorders>
              <w:top w:val="single" w:sz="12" w:space="0" w:color="auto"/>
              <w:left w:val="single" w:sz="6" w:space="0" w:color="auto"/>
              <w:bottom w:val="single" w:sz="12" w:space="0" w:color="auto"/>
              <w:right w:val="single" w:sz="6" w:space="0" w:color="auto"/>
            </w:tcBorders>
            <w:shd w:val="clear" w:color="auto" w:fill="auto"/>
          </w:tcPr>
          <w:p w14:paraId="02D5DF78" w14:textId="77777777" w:rsidR="006E071C" w:rsidRDefault="006E071C" w:rsidP="006E071C">
            <w:pPr>
              <w:jc w:val="center"/>
            </w:pPr>
            <w:r w:rsidRPr="00827E11">
              <w:rPr>
                <w:sz w:val="22"/>
                <w:szCs w:val="22"/>
                <w:lang w:val="ro-RO"/>
              </w:rPr>
              <w:t>mg/l</w:t>
            </w:r>
          </w:p>
        </w:tc>
        <w:tc>
          <w:tcPr>
            <w:tcW w:w="2694" w:type="dxa"/>
            <w:tcBorders>
              <w:top w:val="single" w:sz="12" w:space="0" w:color="auto"/>
              <w:left w:val="single" w:sz="4" w:space="0" w:color="auto"/>
              <w:bottom w:val="single" w:sz="4" w:space="0" w:color="auto"/>
              <w:right w:val="single" w:sz="4" w:space="0" w:color="auto"/>
            </w:tcBorders>
            <w:shd w:val="clear" w:color="auto" w:fill="auto"/>
          </w:tcPr>
          <w:p w14:paraId="61EAA062" w14:textId="77777777" w:rsidR="006E071C" w:rsidRPr="006E071C" w:rsidRDefault="006E071C" w:rsidP="006E071C">
            <w:pPr>
              <w:spacing w:before="0" w:after="0"/>
              <w:rPr>
                <w:sz w:val="22"/>
                <w:szCs w:val="22"/>
              </w:rPr>
            </w:pPr>
            <w:r w:rsidRPr="006E071C">
              <w:rPr>
                <w:sz w:val="22"/>
                <w:szCs w:val="22"/>
                <w:lang w:val="it-IT"/>
              </w:rPr>
              <w:t xml:space="preserve">Caminul de evacuare final la reteaua de canalizare </w:t>
            </w:r>
          </w:p>
        </w:tc>
        <w:tc>
          <w:tcPr>
            <w:tcW w:w="1276" w:type="dxa"/>
            <w:tcBorders>
              <w:top w:val="single" w:sz="12" w:space="0" w:color="auto"/>
              <w:left w:val="single" w:sz="4" w:space="0" w:color="auto"/>
              <w:bottom w:val="single" w:sz="4" w:space="0" w:color="auto"/>
              <w:right w:val="single" w:sz="4" w:space="0" w:color="auto"/>
            </w:tcBorders>
            <w:shd w:val="clear" w:color="auto" w:fill="auto"/>
          </w:tcPr>
          <w:p w14:paraId="0117CCBD" w14:textId="77777777" w:rsidR="006E071C" w:rsidRPr="006E071C" w:rsidRDefault="006E071C" w:rsidP="006E071C">
            <w:pPr>
              <w:jc w:val="center"/>
              <w:rPr>
                <w:sz w:val="22"/>
                <w:szCs w:val="22"/>
              </w:rPr>
            </w:pPr>
            <w:r w:rsidRPr="006E071C">
              <w:rPr>
                <w:sz w:val="22"/>
                <w:szCs w:val="22"/>
                <w:lang w:val="it-IT"/>
              </w:rPr>
              <w:t>anual</w:t>
            </w:r>
          </w:p>
        </w:tc>
        <w:tc>
          <w:tcPr>
            <w:tcW w:w="2249" w:type="dxa"/>
            <w:tcBorders>
              <w:top w:val="single" w:sz="12" w:space="0" w:color="auto"/>
              <w:left w:val="single" w:sz="4" w:space="0" w:color="auto"/>
              <w:bottom w:val="single" w:sz="4" w:space="0" w:color="auto"/>
              <w:right w:val="single" w:sz="12" w:space="0" w:color="auto"/>
            </w:tcBorders>
            <w:shd w:val="clear" w:color="auto" w:fill="auto"/>
          </w:tcPr>
          <w:p w14:paraId="09161FD1" w14:textId="77777777" w:rsidR="006E071C" w:rsidRPr="006E071C" w:rsidRDefault="006E071C" w:rsidP="006E071C">
            <w:pPr>
              <w:spacing w:before="0" w:after="0"/>
              <w:rPr>
                <w:sz w:val="22"/>
                <w:szCs w:val="22"/>
              </w:rPr>
            </w:pPr>
            <w:r w:rsidRPr="006E071C">
              <w:rPr>
                <w:sz w:val="22"/>
                <w:szCs w:val="22"/>
                <w:lang w:val="it-IT"/>
              </w:rPr>
              <w:t>Conform standardelo</w:t>
            </w:r>
            <w:r w:rsidRPr="006E071C">
              <w:rPr>
                <w:sz w:val="22"/>
                <w:szCs w:val="22"/>
              </w:rPr>
              <w:t>r legale  în vigoare</w:t>
            </w:r>
          </w:p>
        </w:tc>
      </w:tr>
      <w:tr w:rsidR="006E071C" w:rsidRPr="006E071C" w14:paraId="6C3664BB" w14:textId="77777777" w:rsidTr="006E071C">
        <w:tc>
          <w:tcPr>
            <w:tcW w:w="2410" w:type="dxa"/>
            <w:tcBorders>
              <w:top w:val="single" w:sz="12" w:space="0" w:color="auto"/>
              <w:left w:val="single" w:sz="12" w:space="0" w:color="auto"/>
              <w:bottom w:val="single" w:sz="12" w:space="0" w:color="auto"/>
              <w:right w:val="single" w:sz="6" w:space="0" w:color="auto"/>
            </w:tcBorders>
            <w:shd w:val="clear" w:color="auto" w:fill="auto"/>
            <w:vAlign w:val="center"/>
          </w:tcPr>
          <w:p w14:paraId="1BFF6A3F" w14:textId="77777777" w:rsidR="006E071C" w:rsidRPr="006E071C" w:rsidRDefault="006E071C" w:rsidP="006E071C">
            <w:pPr>
              <w:pStyle w:val="table"/>
              <w:spacing w:after="0"/>
              <w:jc w:val="both"/>
              <w:rPr>
                <w:b/>
                <w:bCs/>
                <w:sz w:val="22"/>
                <w:szCs w:val="22"/>
                <w:lang w:val="ro-RO"/>
              </w:rPr>
            </w:pPr>
            <w:r w:rsidRPr="006E071C">
              <w:rPr>
                <w:snapToGrid w:val="0"/>
                <w:sz w:val="22"/>
                <w:szCs w:val="22"/>
              </w:rPr>
              <w:t>Detergenţi sintetici biodegradabili</w:t>
            </w:r>
          </w:p>
        </w:tc>
        <w:tc>
          <w:tcPr>
            <w:tcW w:w="1010" w:type="dxa"/>
            <w:tcBorders>
              <w:top w:val="single" w:sz="12" w:space="0" w:color="auto"/>
              <w:left w:val="single" w:sz="6" w:space="0" w:color="auto"/>
              <w:bottom w:val="single" w:sz="12" w:space="0" w:color="auto"/>
              <w:right w:val="single" w:sz="6" w:space="0" w:color="auto"/>
            </w:tcBorders>
            <w:shd w:val="clear" w:color="auto" w:fill="auto"/>
          </w:tcPr>
          <w:p w14:paraId="309BC426" w14:textId="77777777" w:rsidR="006E071C" w:rsidRDefault="006E071C" w:rsidP="006E071C">
            <w:pPr>
              <w:jc w:val="center"/>
            </w:pPr>
            <w:r w:rsidRPr="00827E11">
              <w:rPr>
                <w:sz w:val="22"/>
                <w:szCs w:val="22"/>
                <w:lang w:val="ro-RO"/>
              </w:rPr>
              <w:t>mg/l</w:t>
            </w:r>
          </w:p>
        </w:tc>
        <w:tc>
          <w:tcPr>
            <w:tcW w:w="2694" w:type="dxa"/>
            <w:tcBorders>
              <w:top w:val="single" w:sz="12" w:space="0" w:color="auto"/>
              <w:left w:val="single" w:sz="4" w:space="0" w:color="auto"/>
              <w:bottom w:val="single" w:sz="4" w:space="0" w:color="auto"/>
              <w:right w:val="single" w:sz="4" w:space="0" w:color="auto"/>
            </w:tcBorders>
            <w:shd w:val="clear" w:color="auto" w:fill="auto"/>
          </w:tcPr>
          <w:p w14:paraId="62C0AC0C" w14:textId="77777777" w:rsidR="006E071C" w:rsidRPr="006E071C" w:rsidRDefault="006E071C" w:rsidP="006E071C">
            <w:pPr>
              <w:spacing w:before="0" w:after="0"/>
              <w:rPr>
                <w:sz w:val="22"/>
                <w:szCs w:val="22"/>
              </w:rPr>
            </w:pPr>
            <w:r w:rsidRPr="006E071C">
              <w:rPr>
                <w:sz w:val="22"/>
                <w:szCs w:val="22"/>
                <w:lang w:val="it-IT"/>
              </w:rPr>
              <w:t xml:space="preserve">Caminul de evacuare final la reteaua de canalizare </w:t>
            </w:r>
          </w:p>
        </w:tc>
        <w:tc>
          <w:tcPr>
            <w:tcW w:w="1276" w:type="dxa"/>
            <w:tcBorders>
              <w:top w:val="single" w:sz="12" w:space="0" w:color="auto"/>
              <w:left w:val="single" w:sz="4" w:space="0" w:color="auto"/>
              <w:bottom w:val="single" w:sz="4" w:space="0" w:color="auto"/>
              <w:right w:val="single" w:sz="4" w:space="0" w:color="auto"/>
            </w:tcBorders>
            <w:shd w:val="clear" w:color="auto" w:fill="auto"/>
          </w:tcPr>
          <w:p w14:paraId="1495406F" w14:textId="77777777" w:rsidR="006E071C" w:rsidRPr="006E071C" w:rsidRDefault="006E071C" w:rsidP="006E071C">
            <w:pPr>
              <w:jc w:val="center"/>
              <w:rPr>
                <w:sz w:val="22"/>
                <w:szCs w:val="22"/>
              </w:rPr>
            </w:pPr>
            <w:r w:rsidRPr="006E071C">
              <w:rPr>
                <w:sz w:val="22"/>
                <w:szCs w:val="22"/>
                <w:lang w:val="it-IT"/>
              </w:rPr>
              <w:t>anual</w:t>
            </w:r>
          </w:p>
        </w:tc>
        <w:tc>
          <w:tcPr>
            <w:tcW w:w="2249" w:type="dxa"/>
            <w:tcBorders>
              <w:top w:val="single" w:sz="12" w:space="0" w:color="auto"/>
              <w:left w:val="single" w:sz="4" w:space="0" w:color="auto"/>
              <w:bottom w:val="single" w:sz="4" w:space="0" w:color="auto"/>
              <w:right w:val="single" w:sz="12" w:space="0" w:color="auto"/>
            </w:tcBorders>
            <w:shd w:val="clear" w:color="auto" w:fill="auto"/>
          </w:tcPr>
          <w:p w14:paraId="3CD5AC0E" w14:textId="77777777" w:rsidR="006E071C" w:rsidRPr="006E071C" w:rsidRDefault="006E071C" w:rsidP="006E071C">
            <w:pPr>
              <w:spacing w:before="0" w:after="0"/>
              <w:rPr>
                <w:sz w:val="22"/>
                <w:szCs w:val="22"/>
              </w:rPr>
            </w:pPr>
            <w:r w:rsidRPr="006E071C">
              <w:rPr>
                <w:sz w:val="22"/>
                <w:szCs w:val="22"/>
                <w:lang w:val="it-IT"/>
              </w:rPr>
              <w:t>Conform standardelo</w:t>
            </w:r>
            <w:r w:rsidRPr="006E071C">
              <w:rPr>
                <w:sz w:val="22"/>
                <w:szCs w:val="22"/>
              </w:rPr>
              <w:t>r legale  în vigoare</w:t>
            </w:r>
          </w:p>
        </w:tc>
      </w:tr>
      <w:tr w:rsidR="006E071C" w:rsidRPr="006E071C" w14:paraId="21ED5754" w14:textId="77777777" w:rsidTr="006E071C">
        <w:tc>
          <w:tcPr>
            <w:tcW w:w="2410" w:type="dxa"/>
            <w:tcBorders>
              <w:top w:val="single" w:sz="12" w:space="0" w:color="auto"/>
              <w:left w:val="single" w:sz="12" w:space="0" w:color="auto"/>
              <w:bottom w:val="single" w:sz="12" w:space="0" w:color="auto"/>
              <w:right w:val="single" w:sz="6" w:space="0" w:color="auto"/>
            </w:tcBorders>
            <w:shd w:val="clear" w:color="auto" w:fill="auto"/>
            <w:vAlign w:val="center"/>
          </w:tcPr>
          <w:p w14:paraId="7DC35D5B" w14:textId="77777777" w:rsidR="006E071C" w:rsidRPr="006E071C" w:rsidRDefault="006E071C" w:rsidP="006E071C">
            <w:pPr>
              <w:pStyle w:val="table"/>
              <w:spacing w:after="0"/>
              <w:jc w:val="both"/>
              <w:rPr>
                <w:b/>
                <w:bCs/>
                <w:sz w:val="22"/>
                <w:szCs w:val="22"/>
                <w:lang w:val="ro-RO"/>
              </w:rPr>
            </w:pPr>
            <w:r w:rsidRPr="006E071C">
              <w:rPr>
                <w:snapToGrid w:val="0"/>
                <w:sz w:val="22"/>
                <w:szCs w:val="22"/>
              </w:rPr>
              <w:t>Reziduu filtrat la 105</w:t>
            </w:r>
            <w:r w:rsidRPr="006E071C">
              <w:rPr>
                <w:snapToGrid w:val="0"/>
                <w:sz w:val="22"/>
                <w:szCs w:val="22"/>
                <w:vertAlign w:val="superscript"/>
              </w:rPr>
              <w:t>0</w:t>
            </w:r>
            <w:r w:rsidRPr="006E071C">
              <w:rPr>
                <w:snapToGrid w:val="0"/>
                <w:sz w:val="22"/>
                <w:szCs w:val="22"/>
              </w:rPr>
              <w:t xml:space="preserve"> C</w:t>
            </w:r>
          </w:p>
        </w:tc>
        <w:tc>
          <w:tcPr>
            <w:tcW w:w="1010" w:type="dxa"/>
            <w:tcBorders>
              <w:top w:val="single" w:sz="12" w:space="0" w:color="auto"/>
              <w:left w:val="single" w:sz="6" w:space="0" w:color="auto"/>
              <w:bottom w:val="single" w:sz="12" w:space="0" w:color="auto"/>
              <w:right w:val="single" w:sz="6" w:space="0" w:color="auto"/>
            </w:tcBorders>
            <w:shd w:val="clear" w:color="auto" w:fill="auto"/>
          </w:tcPr>
          <w:p w14:paraId="4AE15CFA" w14:textId="77777777" w:rsidR="006E071C" w:rsidRDefault="006E071C" w:rsidP="006E071C">
            <w:pPr>
              <w:jc w:val="center"/>
            </w:pPr>
            <w:r w:rsidRPr="00827E11">
              <w:rPr>
                <w:sz w:val="22"/>
                <w:szCs w:val="22"/>
                <w:lang w:val="ro-RO"/>
              </w:rPr>
              <w:t>mg/l</w:t>
            </w:r>
          </w:p>
        </w:tc>
        <w:tc>
          <w:tcPr>
            <w:tcW w:w="2694" w:type="dxa"/>
            <w:tcBorders>
              <w:top w:val="single" w:sz="12" w:space="0" w:color="auto"/>
              <w:left w:val="single" w:sz="4" w:space="0" w:color="auto"/>
              <w:bottom w:val="single" w:sz="4" w:space="0" w:color="auto"/>
              <w:right w:val="single" w:sz="4" w:space="0" w:color="auto"/>
            </w:tcBorders>
            <w:shd w:val="clear" w:color="auto" w:fill="auto"/>
          </w:tcPr>
          <w:p w14:paraId="42B8B278" w14:textId="77777777" w:rsidR="006E071C" w:rsidRPr="006E071C" w:rsidRDefault="006E071C" w:rsidP="006E071C">
            <w:pPr>
              <w:spacing w:before="0" w:after="0"/>
              <w:rPr>
                <w:sz w:val="22"/>
                <w:szCs w:val="22"/>
              </w:rPr>
            </w:pPr>
            <w:r w:rsidRPr="006E071C">
              <w:rPr>
                <w:sz w:val="22"/>
                <w:szCs w:val="22"/>
                <w:lang w:val="it-IT"/>
              </w:rPr>
              <w:t xml:space="preserve">Caminul de evacuare final la reteaua de canalizare </w:t>
            </w:r>
          </w:p>
        </w:tc>
        <w:tc>
          <w:tcPr>
            <w:tcW w:w="1276" w:type="dxa"/>
            <w:tcBorders>
              <w:top w:val="single" w:sz="12" w:space="0" w:color="auto"/>
              <w:left w:val="single" w:sz="4" w:space="0" w:color="auto"/>
              <w:bottom w:val="single" w:sz="4" w:space="0" w:color="auto"/>
              <w:right w:val="single" w:sz="4" w:space="0" w:color="auto"/>
            </w:tcBorders>
            <w:shd w:val="clear" w:color="auto" w:fill="auto"/>
          </w:tcPr>
          <w:p w14:paraId="42A382A8" w14:textId="77777777" w:rsidR="006E071C" w:rsidRPr="006E071C" w:rsidRDefault="006E071C" w:rsidP="006E071C">
            <w:pPr>
              <w:jc w:val="center"/>
              <w:rPr>
                <w:sz w:val="22"/>
                <w:szCs w:val="22"/>
              </w:rPr>
            </w:pPr>
            <w:r w:rsidRPr="006E071C">
              <w:rPr>
                <w:sz w:val="22"/>
                <w:szCs w:val="22"/>
                <w:lang w:val="it-IT"/>
              </w:rPr>
              <w:t>anual</w:t>
            </w:r>
          </w:p>
        </w:tc>
        <w:tc>
          <w:tcPr>
            <w:tcW w:w="2249" w:type="dxa"/>
            <w:tcBorders>
              <w:top w:val="single" w:sz="12" w:space="0" w:color="auto"/>
              <w:left w:val="single" w:sz="4" w:space="0" w:color="auto"/>
              <w:bottom w:val="single" w:sz="4" w:space="0" w:color="auto"/>
              <w:right w:val="single" w:sz="12" w:space="0" w:color="auto"/>
            </w:tcBorders>
            <w:shd w:val="clear" w:color="auto" w:fill="auto"/>
          </w:tcPr>
          <w:p w14:paraId="15D83170" w14:textId="77777777" w:rsidR="006E071C" w:rsidRPr="006E071C" w:rsidRDefault="006E071C" w:rsidP="006E071C">
            <w:pPr>
              <w:spacing w:before="0" w:after="0"/>
              <w:rPr>
                <w:sz w:val="22"/>
                <w:szCs w:val="22"/>
              </w:rPr>
            </w:pPr>
            <w:r w:rsidRPr="006E071C">
              <w:rPr>
                <w:sz w:val="22"/>
                <w:szCs w:val="22"/>
                <w:lang w:val="it-IT"/>
              </w:rPr>
              <w:t>Conform standardelo</w:t>
            </w:r>
            <w:r w:rsidRPr="006E071C">
              <w:rPr>
                <w:sz w:val="22"/>
                <w:szCs w:val="22"/>
              </w:rPr>
              <w:t>r legale  în vigoare</w:t>
            </w:r>
          </w:p>
        </w:tc>
      </w:tr>
      <w:tr w:rsidR="006E071C" w:rsidRPr="006E071C" w14:paraId="0EDB946F" w14:textId="77777777" w:rsidTr="006E071C">
        <w:tc>
          <w:tcPr>
            <w:tcW w:w="2410" w:type="dxa"/>
            <w:tcBorders>
              <w:top w:val="single" w:sz="12" w:space="0" w:color="auto"/>
              <w:left w:val="single" w:sz="12" w:space="0" w:color="auto"/>
              <w:bottom w:val="single" w:sz="12" w:space="0" w:color="auto"/>
              <w:right w:val="single" w:sz="6" w:space="0" w:color="auto"/>
            </w:tcBorders>
            <w:shd w:val="clear" w:color="auto" w:fill="auto"/>
            <w:vAlign w:val="center"/>
          </w:tcPr>
          <w:p w14:paraId="293BE97D" w14:textId="77777777" w:rsidR="006E071C" w:rsidRPr="006E071C" w:rsidRDefault="006E071C" w:rsidP="006E071C">
            <w:pPr>
              <w:pStyle w:val="table"/>
              <w:spacing w:after="0"/>
              <w:jc w:val="both"/>
              <w:rPr>
                <w:b/>
                <w:bCs/>
                <w:sz w:val="22"/>
                <w:szCs w:val="22"/>
                <w:lang w:val="ro-RO"/>
              </w:rPr>
            </w:pPr>
            <w:r w:rsidRPr="006E071C">
              <w:rPr>
                <w:snapToGrid w:val="0"/>
                <w:sz w:val="22"/>
                <w:szCs w:val="22"/>
              </w:rPr>
              <w:t>Azot amoniacal (NH</w:t>
            </w:r>
            <w:r w:rsidRPr="006E071C">
              <w:rPr>
                <w:snapToGrid w:val="0"/>
                <w:sz w:val="22"/>
                <w:szCs w:val="22"/>
                <w:vertAlign w:val="superscript"/>
              </w:rPr>
              <w:t>+</w:t>
            </w:r>
            <w:r w:rsidRPr="006E071C">
              <w:rPr>
                <w:snapToGrid w:val="0"/>
                <w:sz w:val="22"/>
                <w:szCs w:val="22"/>
                <w:vertAlign w:val="subscript"/>
              </w:rPr>
              <w:t>4</w:t>
            </w:r>
            <w:r w:rsidRPr="006E071C">
              <w:rPr>
                <w:snapToGrid w:val="0"/>
                <w:sz w:val="22"/>
                <w:szCs w:val="22"/>
              </w:rPr>
              <w:t>)</w:t>
            </w:r>
          </w:p>
        </w:tc>
        <w:tc>
          <w:tcPr>
            <w:tcW w:w="1010" w:type="dxa"/>
            <w:tcBorders>
              <w:top w:val="single" w:sz="12" w:space="0" w:color="auto"/>
              <w:left w:val="single" w:sz="6" w:space="0" w:color="auto"/>
              <w:bottom w:val="single" w:sz="12" w:space="0" w:color="auto"/>
              <w:right w:val="single" w:sz="6" w:space="0" w:color="auto"/>
            </w:tcBorders>
            <w:shd w:val="clear" w:color="auto" w:fill="auto"/>
          </w:tcPr>
          <w:p w14:paraId="7A792E2F" w14:textId="77777777" w:rsidR="006E071C" w:rsidRDefault="006E071C" w:rsidP="006E071C">
            <w:pPr>
              <w:jc w:val="center"/>
            </w:pPr>
            <w:r w:rsidRPr="00827E11">
              <w:rPr>
                <w:sz w:val="22"/>
                <w:szCs w:val="22"/>
                <w:lang w:val="ro-RO"/>
              </w:rPr>
              <w:t>mg/l</w:t>
            </w:r>
          </w:p>
        </w:tc>
        <w:tc>
          <w:tcPr>
            <w:tcW w:w="2694" w:type="dxa"/>
            <w:tcBorders>
              <w:top w:val="single" w:sz="12" w:space="0" w:color="auto"/>
              <w:left w:val="single" w:sz="4" w:space="0" w:color="auto"/>
              <w:bottom w:val="single" w:sz="4" w:space="0" w:color="auto"/>
              <w:right w:val="single" w:sz="4" w:space="0" w:color="auto"/>
            </w:tcBorders>
            <w:shd w:val="clear" w:color="auto" w:fill="auto"/>
          </w:tcPr>
          <w:p w14:paraId="15EDAFBF" w14:textId="77777777" w:rsidR="006E071C" w:rsidRPr="006E071C" w:rsidRDefault="006E071C" w:rsidP="006E071C">
            <w:pPr>
              <w:spacing w:before="0" w:after="0"/>
              <w:rPr>
                <w:sz w:val="22"/>
                <w:szCs w:val="22"/>
              </w:rPr>
            </w:pPr>
            <w:r w:rsidRPr="006E071C">
              <w:rPr>
                <w:sz w:val="22"/>
                <w:szCs w:val="22"/>
                <w:lang w:val="it-IT"/>
              </w:rPr>
              <w:t xml:space="preserve">Caminul de evacuare final la reteaua de canalizare </w:t>
            </w:r>
          </w:p>
        </w:tc>
        <w:tc>
          <w:tcPr>
            <w:tcW w:w="1276" w:type="dxa"/>
            <w:tcBorders>
              <w:top w:val="single" w:sz="12" w:space="0" w:color="auto"/>
              <w:left w:val="single" w:sz="4" w:space="0" w:color="auto"/>
              <w:bottom w:val="single" w:sz="4" w:space="0" w:color="auto"/>
              <w:right w:val="single" w:sz="4" w:space="0" w:color="auto"/>
            </w:tcBorders>
            <w:shd w:val="clear" w:color="auto" w:fill="auto"/>
          </w:tcPr>
          <w:p w14:paraId="5A7BF0CD" w14:textId="77777777" w:rsidR="006E071C" w:rsidRPr="006E071C" w:rsidRDefault="006E071C" w:rsidP="006E071C">
            <w:pPr>
              <w:jc w:val="center"/>
              <w:rPr>
                <w:sz w:val="22"/>
                <w:szCs w:val="22"/>
              </w:rPr>
            </w:pPr>
            <w:r w:rsidRPr="006E071C">
              <w:rPr>
                <w:sz w:val="22"/>
                <w:szCs w:val="22"/>
                <w:lang w:val="it-IT"/>
              </w:rPr>
              <w:t>anual</w:t>
            </w:r>
          </w:p>
        </w:tc>
        <w:tc>
          <w:tcPr>
            <w:tcW w:w="2249" w:type="dxa"/>
            <w:tcBorders>
              <w:top w:val="single" w:sz="12" w:space="0" w:color="auto"/>
              <w:left w:val="single" w:sz="4" w:space="0" w:color="auto"/>
              <w:bottom w:val="single" w:sz="4" w:space="0" w:color="auto"/>
              <w:right w:val="single" w:sz="12" w:space="0" w:color="auto"/>
            </w:tcBorders>
            <w:shd w:val="clear" w:color="auto" w:fill="auto"/>
          </w:tcPr>
          <w:p w14:paraId="5FD1CE13" w14:textId="77777777" w:rsidR="006E071C" w:rsidRPr="006E071C" w:rsidRDefault="006E071C" w:rsidP="006E071C">
            <w:pPr>
              <w:spacing w:before="0" w:after="0"/>
              <w:rPr>
                <w:sz w:val="22"/>
                <w:szCs w:val="22"/>
              </w:rPr>
            </w:pPr>
            <w:r w:rsidRPr="006E071C">
              <w:rPr>
                <w:sz w:val="22"/>
                <w:szCs w:val="22"/>
                <w:lang w:val="it-IT"/>
              </w:rPr>
              <w:t>Conform standardelo</w:t>
            </w:r>
            <w:r w:rsidRPr="006E071C">
              <w:rPr>
                <w:sz w:val="22"/>
                <w:szCs w:val="22"/>
              </w:rPr>
              <w:t>r legale  în vigoare</w:t>
            </w:r>
          </w:p>
        </w:tc>
      </w:tr>
      <w:tr w:rsidR="006E071C" w:rsidRPr="006E071C" w14:paraId="752B5331" w14:textId="77777777" w:rsidTr="006E071C">
        <w:tc>
          <w:tcPr>
            <w:tcW w:w="2410" w:type="dxa"/>
            <w:tcBorders>
              <w:top w:val="single" w:sz="12" w:space="0" w:color="auto"/>
              <w:left w:val="single" w:sz="12" w:space="0" w:color="auto"/>
              <w:bottom w:val="single" w:sz="12" w:space="0" w:color="auto"/>
              <w:right w:val="single" w:sz="6" w:space="0" w:color="auto"/>
            </w:tcBorders>
            <w:shd w:val="clear" w:color="auto" w:fill="auto"/>
            <w:vAlign w:val="center"/>
          </w:tcPr>
          <w:p w14:paraId="18DA1E86" w14:textId="77777777" w:rsidR="006E071C" w:rsidRPr="006E071C" w:rsidRDefault="006E071C" w:rsidP="006E071C">
            <w:pPr>
              <w:pStyle w:val="table"/>
              <w:spacing w:after="0"/>
              <w:jc w:val="both"/>
              <w:rPr>
                <w:snapToGrid w:val="0"/>
                <w:sz w:val="22"/>
                <w:szCs w:val="22"/>
              </w:rPr>
            </w:pPr>
            <w:r w:rsidRPr="006E071C">
              <w:rPr>
                <w:snapToGrid w:val="0"/>
                <w:sz w:val="22"/>
                <w:szCs w:val="22"/>
              </w:rPr>
              <w:t>Consum biochimic de oxigen (CBO5)</w:t>
            </w:r>
          </w:p>
        </w:tc>
        <w:tc>
          <w:tcPr>
            <w:tcW w:w="1010" w:type="dxa"/>
            <w:tcBorders>
              <w:top w:val="single" w:sz="12" w:space="0" w:color="auto"/>
              <w:left w:val="single" w:sz="6" w:space="0" w:color="auto"/>
              <w:bottom w:val="single" w:sz="12" w:space="0" w:color="auto"/>
              <w:right w:val="single" w:sz="6" w:space="0" w:color="auto"/>
            </w:tcBorders>
            <w:shd w:val="clear" w:color="auto" w:fill="auto"/>
          </w:tcPr>
          <w:p w14:paraId="02D1B700" w14:textId="77777777" w:rsidR="006E071C" w:rsidRDefault="006E071C" w:rsidP="006E071C">
            <w:pPr>
              <w:jc w:val="center"/>
            </w:pPr>
            <w:r w:rsidRPr="00827E11">
              <w:rPr>
                <w:sz w:val="22"/>
                <w:szCs w:val="22"/>
                <w:lang w:val="ro-RO"/>
              </w:rPr>
              <w:t>mg/l</w:t>
            </w:r>
          </w:p>
        </w:tc>
        <w:tc>
          <w:tcPr>
            <w:tcW w:w="2694" w:type="dxa"/>
            <w:tcBorders>
              <w:top w:val="single" w:sz="12" w:space="0" w:color="auto"/>
              <w:left w:val="single" w:sz="4" w:space="0" w:color="auto"/>
              <w:bottom w:val="single" w:sz="4" w:space="0" w:color="auto"/>
              <w:right w:val="single" w:sz="4" w:space="0" w:color="auto"/>
            </w:tcBorders>
            <w:shd w:val="clear" w:color="auto" w:fill="auto"/>
          </w:tcPr>
          <w:p w14:paraId="426636F1" w14:textId="77777777" w:rsidR="006E071C" w:rsidRPr="006E071C" w:rsidRDefault="006E071C" w:rsidP="006E071C">
            <w:pPr>
              <w:spacing w:before="0" w:after="0"/>
              <w:rPr>
                <w:sz w:val="22"/>
                <w:szCs w:val="22"/>
              </w:rPr>
            </w:pPr>
            <w:r w:rsidRPr="006E071C">
              <w:rPr>
                <w:sz w:val="22"/>
                <w:szCs w:val="22"/>
                <w:lang w:val="it-IT"/>
              </w:rPr>
              <w:t xml:space="preserve">Caminul de evacuare final la reteaua de canalizare </w:t>
            </w:r>
          </w:p>
        </w:tc>
        <w:tc>
          <w:tcPr>
            <w:tcW w:w="1276" w:type="dxa"/>
            <w:tcBorders>
              <w:top w:val="single" w:sz="12" w:space="0" w:color="auto"/>
              <w:left w:val="single" w:sz="4" w:space="0" w:color="auto"/>
              <w:bottom w:val="single" w:sz="4" w:space="0" w:color="auto"/>
              <w:right w:val="single" w:sz="4" w:space="0" w:color="auto"/>
            </w:tcBorders>
            <w:shd w:val="clear" w:color="auto" w:fill="auto"/>
          </w:tcPr>
          <w:p w14:paraId="6656A161" w14:textId="77777777" w:rsidR="006E071C" w:rsidRPr="006E071C" w:rsidRDefault="006E071C" w:rsidP="006E071C">
            <w:pPr>
              <w:jc w:val="center"/>
              <w:rPr>
                <w:sz w:val="22"/>
                <w:szCs w:val="22"/>
              </w:rPr>
            </w:pPr>
            <w:r w:rsidRPr="006E071C">
              <w:rPr>
                <w:sz w:val="22"/>
                <w:szCs w:val="22"/>
                <w:lang w:val="it-IT"/>
              </w:rPr>
              <w:t>anual</w:t>
            </w:r>
          </w:p>
        </w:tc>
        <w:tc>
          <w:tcPr>
            <w:tcW w:w="2249" w:type="dxa"/>
            <w:tcBorders>
              <w:top w:val="single" w:sz="12" w:space="0" w:color="auto"/>
              <w:left w:val="single" w:sz="4" w:space="0" w:color="auto"/>
              <w:bottom w:val="single" w:sz="4" w:space="0" w:color="auto"/>
              <w:right w:val="single" w:sz="12" w:space="0" w:color="auto"/>
            </w:tcBorders>
            <w:shd w:val="clear" w:color="auto" w:fill="auto"/>
          </w:tcPr>
          <w:p w14:paraId="2479F150" w14:textId="77777777" w:rsidR="006E071C" w:rsidRPr="006E071C" w:rsidRDefault="006E071C" w:rsidP="006E071C">
            <w:pPr>
              <w:spacing w:before="0" w:after="0"/>
              <w:rPr>
                <w:sz w:val="22"/>
                <w:szCs w:val="22"/>
              </w:rPr>
            </w:pPr>
            <w:r w:rsidRPr="006E071C">
              <w:rPr>
                <w:sz w:val="22"/>
                <w:szCs w:val="22"/>
                <w:lang w:val="it-IT"/>
              </w:rPr>
              <w:t>Conform standardelo</w:t>
            </w:r>
            <w:r w:rsidRPr="006E071C">
              <w:rPr>
                <w:sz w:val="22"/>
                <w:szCs w:val="22"/>
              </w:rPr>
              <w:t>r legale  în vigoare</w:t>
            </w:r>
          </w:p>
        </w:tc>
      </w:tr>
      <w:tr w:rsidR="006E071C" w:rsidRPr="006E071C" w14:paraId="28CBEEBB" w14:textId="77777777" w:rsidTr="006E071C">
        <w:tc>
          <w:tcPr>
            <w:tcW w:w="2410" w:type="dxa"/>
            <w:tcBorders>
              <w:top w:val="single" w:sz="12" w:space="0" w:color="auto"/>
              <w:left w:val="single" w:sz="12" w:space="0" w:color="auto"/>
              <w:bottom w:val="single" w:sz="12" w:space="0" w:color="auto"/>
              <w:right w:val="single" w:sz="6" w:space="0" w:color="auto"/>
            </w:tcBorders>
            <w:shd w:val="clear" w:color="auto" w:fill="auto"/>
            <w:vAlign w:val="center"/>
          </w:tcPr>
          <w:p w14:paraId="1A23636F" w14:textId="77777777" w:rsidR="006E071C" w:rsidRPr="006E071C" w:rsidRDefault="006E071C" w:rsidP="006E071C">
            <w:pPr>
              <w:pStyle w:val="table"/>
              <w:spacing w:after="0"/>
              <w:jc w:val="both"/>
              <w:rPr>
                <w:snapToGrid w:val="0"/>
                <w:sz w:val="22"/>
                <w:szCs w:val="22"/>
              </w:rPr>
            </w:pPr>
            <w:r w:rsidRPr="006E071C">
              <w:rPr>
                <w:snapToGrid w:val="0"/>
                <w:sz w:val="22"/>
                <w:szCs w:val="22"/>
              </w:rPr>
              <w:t>Consum chimic de oxigen ( CCoCr)</w:t>
            </w:r>
          </w:p>
        </w:tc>
        <w:tc>
          <w:tcPr>
            <w:tcW w:w="1010" w:type="dxa"/>
            <w:tcBorders>
              <w:top w:val="single" w:sz="12" w:space="0" w:color="auto"/>
              <w:left w:val="single" w:sz="6" w:space="0" w:color="auto"/>
              <w:bottom w:val="single" w:sz="12" w:space="0" w:color="auto"/>
              <w:right w:val="single" w:sz="6" w:space="0" w:color="auto"/>
            </w:tcBorders>
            <w:shd w:val="clear" w:color="auto" w:fill="auto"/>
          </w:tcPr>
          <w:p w14:paraId="5AAA4AB3" w14:textId="77777777" w:rsidR="006E071C" w:rsidRDefault="006E071C" w:rsidP="006E071C">
            <w:pPr>
              <w:jc w:val="center"/>
            </w:pPr>
            <w:r w:rsidRPr="00827E11">
              <w:rPr>
                <w:sz w:val="22"/>
                <w:szCs w:val="22"/>
                <w:lang w:val="ro-RO"/>
              </w:rPr>
              <w:t>mg/l</w:t>
            </w:r>
          </w:p>
        </w:tc>
        <w:tc>
          <w:tcPr>
            <w:tcW w:w="2694" w:type="dxa"/>
            <w:tcBorders>
              <w:top w:val="single" w:sz="12" w:space="0" w:color="auto"/>
              <w:left w:val="single" w:sz="4" w:space="0" w:color="auto"/>
              <w:bottom w:val="single" w:sz="4" w:space="0" w:color="auto"/>
              <w:right w:val="single" w:sz="4" w:space="0" w:color="auto"/>
            </w:tcBorders>
            <w:shd w:val="clear" w:color="auto" w:fill="auto"/>
          </w:tcPr>
          <w:p w14:paraId="5200A9C4" w14:textId="77777777" w:rsidR="006E071C" w:rsidRPr="006E071C" w:rsidRDefault="006E071C" w:rsidP="006E071C">
            <w:pPr>
              <w:spacing w:before="0" w:after="0"/>
              <w:rPr>
                <w:sz w:val="22"/>
                <w:szCs w:val="22"/>
              </w:rPr>
            </w:pPr>
            <w:r w:rsidRPr="006E071C">
              <w:rPr>
                <w:sz w:val="22"/>
                <w:szCs w:val="22"/>
                <w:lang w:val="it-IT"/>
              </w:rPr>
              <w:t xml:space="preserve">Caminul de evacuare final la reteaua de canalizare </w:t>
            </w:r>
          </w:p>
        </w:tc>
        <w:tc>
          <w:tcPr>
            <w:tcW w:w="1276" w:type="dxa"/>
            <w:tcBorders>
              <w:top w:val="single" w:sz="12" w:space="0" w:color="auto"/>
              <w:left w:val="single" w:sz="4" w:space="0" w:color="auto"/>
              <w:bottom w:val="single" w:sz="4" w:space="0" w:color="auto"/>
              <w:right w:val="single" w:sz="4" w:space="0" w:color="auto"/>
            </w:tcBorders>
            <w:shd w:val="clear" w:color="auto" w:fill="auto"/>
          </w:tcPr>
          <w:p w14:paraId="7E7D9DE4" w14:textId="77777777" w:rsidR="006E071C" w:rsidRPr="006E071C" w:rsidRDefault="006E071C" w:rsidP="006E071C">
            <w:pPr>
              <w:jc w:val="center"/>
              <w:rPr>
                <w:sz w:val="22"/>
                <w:szCs w:val="22"/>
              </w:rPr>
            </w:pPr>
            <w:r w:rsidRPr="006E071C">
              <w:rPr>
                <w:sz w:val="22"/>
                <w:szCs w:val="22"/>
                <w:lang w:val="it-IT"/>
              </w:rPr>
              <w:t>anual</w:t>
            </w:r>
          </w:p>
        </w:tc>
        <w:tc>
          <w:tcPr>
            <w:tcW w:w="2249" w:type="dxa"/>
            <w:tcBorders>
              <w:top w:val="single" w:sz="12" w:space="0" w:color="auto"/>
              <w:left w:val="single" w:sz="4" w:space="0" w:color="auto"/>
              <w:bottom w:val="single" w:sz="4" w:space="0" w:color="auto"/>
              <w:right w:val="single" w:sz="12" w:space="0" w:color="auto"/>
            </w:tcBorders>
            <w:shd w:val="clear" w:color="auto" w:fill="auto"/>
          </w:tcPr>
          <w:p w14:paraId="341F1DED" w14:textId="77777777" w:rsidR="006E071C" w:rsidRPr="006E071C" w:rsidRDefault="006E071C" w:rsidP="006E071C">
            <w:pPr>
              <w:spacing w:before="0" w:after="0"/>
              <w:rPr>
                <w:sz w:val="22"/>
                <w:szCs w:val="22"/>
              </w:rPr>
            </w:pPr>
            <w:r w:rsidRPr="006E071C">
              <w:rPr>
                <w:sz w:val="22"/>
                <w:szCs w:val="22"/>
                <w:lang w:val="it-IT"/>
              </w:rPr>
              <w:t>Conform standardelo</w:t>
            </w:r>
            <w:r w:rsidRPr="006E071C">
              <w:rPr>
                <w:sz w:val="22"/>
                <w:szCs w:val="22"/>
              </w:rPr>
              <w:t>r legale  în vigoare</w:t>
            </w:r>
          </w:p>
        </w:tc>
      </w:tr>
      <w:tr w:rsidR="006E071C" w:rsidRPr="006E071C" w14:paraId="0E7DA5C0" w14:textId="77777777" w:rsidTr="006E071C">
        <w:tc>
          <w:tcPr>
            <w:tcW w:w="2410" w:type="dxa"/>
            <w:tcBorders>
              <w:top w:val="single" w:sz="12" w:space="0" w:color="auto"/>
              <w:left w:val="single" w:sz="12" w:space="0" w:color="auto"/>
              <w:bottom w:val="single" w:sz="12" w:space="0" w:color="auto"/>
              <w:right w:val="single" w:sz="6" w:space="0" w:color="auto"/>
            </w:tcBorders>
            <w:shd w:val="clear" w:color="auto" w:fill="auto"/>
            <w:vAlign w:val="center"/>
          </w:tcPr>
          <w:p w14:paraId="32924969" w14:textId="77777777" w:rsidR="006E071C" w:rsidRPr="006E071C" w:rsidRDefault="006E071C" w:rsidP="006E071C">
            <w:pPr>
              <w:pStyle w:val="table"/>
              <w:spacing w:after="0"/>
              <w:jc w:val="both"/>
              <w:rPr>
                <w:snapToGrid w:val="0"/>
                <w:sz w:val="22"/>
                <w:szCs w:val="22"/>
              </w:rPr>
            </w:pPr>
            <w:r w:rsidRPr="006E071C">
              <w:rPr>
                <w:snapToGrid w:val="0"/>
                <w:sz w:val="22"/>
                <w:szCs w:val="22"/>
              </w:rPr>
              <w:t>Clor rezidual</w:t>
            </w:r>
          </w:p>
        </w:tc>
        <w:tc>
          <w:tcPr>
            <w:tcW w:w="1010" w:type="dxa"/>
            <w:tcBorders>
              <w:top w:val="single" w:sz="12" w:space="0" w:color="auto"/>
              <w:left w:val="single" w:sz="6" w:space="0" w:color="auto"/>
              <w:bottom w:val="single" w:sz="12" w:space="0" w:color="auto"/>
              <w:right w:val="single" w:sz="6" w:space="0" w:color="auto"/>
            </w:tcBorders>
            <w:shd w:val="clear" w:color="auto" w:fill="auto"/>
          </w:tcPr>
          <w:p w14:paraId="311713F1" w14:textId="77777777" w:rsidR="006E071C" w:rsidRDefault="006E071C" w:rsidP="006E071C">
            <w:pPr>
              <w:jc w:val="center"/>
            </w:pPr>
            <w:r w:rsidRPr="00827E11">
              <w:rPr>
                <w:sz w:val="22"/>
                <w:szCs w:val="22"/>
                <w:lang w:val="ro-RO"/>
              </w:rPr>
              <w:t>mg/l</w:t>
            </w:r>
          </w:p>
        </w:tc>
        <w:tc>
          <w:tcPr>
            <w:tcW w:w="2694" w:type="dxa"/>
            <w:tcBorders>
              <w:top w:val="single" w:sz="12" w:space="0" w:color="auto"/>
              <w:left w:val="single" w:sz="4" w:space="0" w:color="auto"/>
              <w:bottom w:val="single" w:sz="4" w:space="0" w:color="auto"/>
              <w:right w:val="single" w:sz="4" w:space="0" w:color="auto"/>
            </w:tcBorders>
            <w:shd w:val="clear" w:color="auto" w:fill="auto"/>
          </w:tcPr>
          <w:p w14:paraId="5D64D360" w14:textId="77777777" w:rsidR="006E071C" w:rsidRPr="006E071C" w:rsidRDefault="006E071C" w:rsidP="006E071C">
            <w:pPr>
              <w:spacing w:before="0" w:after="0"/>
              <w:rPr>
                <w:sz w:val="22"/>
                <w:szCs w:val="22"/>
              </w:rPr>
            </w:pPr>
            <w:r w:rsidRPr="006E071C">
              <w:rPr>
                <w:sz w:val="22"/>
                <w:szCs w:val="22"/>
                <w:lang w:val="it-IT"/>
              </w:rPr>
              <w:t xml:space="preserve">Caminul de evacuare final la reteaua de canalizare </w:t>
            </w:r>
          </w:p>
        </w:tc>
        <w:tc>
          <w:tcPr>
            <w:tcW w:w="1276" w:type="dxa"/>
            <w:tcBorders>
              <w:top w:val="single" w:sz="12" w:space="0" w:color="auto"/>
              <w:left w:val="single" w:sz="4" w:space="0" w:color="auto"/>
              <w:bottom w:val="single" w:sz="4" w:space="0" w:color="auto"/>
              <w:right w:val="single" w:sz="4" w:space="0" w:color="auto"/>
            </w:tcBorders>
            <w:shd w:val="clear" w:color="auto" w:fill="auto"/>
          </w:tcPr>
          <w:p w14:paraId="000DE704" w14:textId="77777777" w:rsidR="006E071C" w:rsidRPr="006E071C" w:rsidRDefault="006E071C" w:rsidP="006E071C">
            <w:pPr>
              <w:jc w:val="center"/>
              <w:rPr>
                <w:sz w:val="22"/>
                <w:szCs w:val="22"/>
              </w:rPr>
            </w:pPr>
            <w:r w:rsidRPr="006E071C">
              <w:rPr>
                <w:sz w:val="22"/>
                <w:szCs w:val="22"/>
                <w:lang w:val="it-IT"/>
              </w:rPr>
              <w:t>anual</w:t>
            </w:r>
          </w:p>
        </w:tc>
        <w:tc>
          <w:tcPr>
            <w:tcW w:w="2249" w:type="dxa"/>
            <w:tcBorders>
              <w:top w:val="single" w:sz="12" w:space="0" w:color="auto"/>
              <w:left w:val="single" w:sz="4" w:space="0" w:color="auto"/>
              <w:bottom w:val="single" w:sz="4" w:space="0" w:color="auto"/>
              <w:right w:val="single" w:sz="12" w:space="0" w:color="auto"/>
            </w:tcBorders>
            <w:shd w:val="clear" w:color="auto" w:fill="auto"/>
          </w:tcPr>
          <w:p w14:paraId="30642F77" w14:textId="77777777" w:rsidR="006E071C" w:rsidRPr="006E071C" w:rsidRDefault="006E071C" w:rsidP="006E071C">
            <w:pPr>
              <w:spacing w:before="0" w:after="0"/>
              <w:rPr>
                <w:sz w:val="22"/>
                <w:szCs w:val="22"/>
              </w:rPr>
            </w:pPr>
            <w:r w:rsidRPr="006E071C">
              <w:rPr>
                <w:sz w:val="22"/>
                <w:szCs w:val="22"/>
                <w:lang w:val="it-IT"/>
              </w:rPr>
              <w:t>Conform standardelo</w:t>
            </w:r>
            <w:r w:rsidRPr="006E071C">
              <w:rPr>
                <w:sz w:val="22"/>
                <w:szCs w:val="22"/>
              </w:rPr>
              <w:t>r legale  în vigoare</w:t>
            </w:r>
          </w:p>
        </w:tc>
      </w:tr>
      <w:tr w:rsidR="006E071C" w:rsidRPr="006E071C" w14:paraId="2B337298" w14:textId="77777777" w:rsidTr="006E071C">
        <w:tc>
          <w:tcPr>
            <w:tcW w:w="2410" w:type="dxa"/>
            <w:tcBorders>
              <w:top w:val="single" w:sz="12" w:space="0" w:color="auto"/>
              <w:left w:val="single" w:sz="12" w:space="0" w:color="auto"/>
              <w:bottom w:val="single" w:sz="12" w:space="0" w:color="auto"/>
              <w:right w:val="single" w:sz="6" w:space="0" w:color="auto"/>
            </w:tcBorders>
            <w:shd w:val="clear" w:color="auto" w:fill="auto"/>
            <w:vAlign w:val="center"/>
          </w:tcPr>
          <w:p w14:paraId="054C7CBD" w14:textId="77777777" w:rsidR="006E071C" w:rsidRPr="006E071C" w:rsidRDefault="006E071C" w:rsidP="006E071C">
            <w:pPr>
              <w:pStyle w:val="table"/>
              <w:spacing w:after="0"/>
              <w:jc w:val="both"/>
              <w:rPr>
                <w:snapToGrid w:val="0"/>
                <w:sz w:val="22"/>
                <w:szCs w:val="22"/>
              </w:rPr>
            </w:pPr>
            <w:r w:rsidRPr="006E071C">
              <w:rPr>
                <w:snapToGrid w:val="0"/>
                <w:sz w:val="22"/>
                <w:szCs w:val="22"/>
              </w:rPr>
              <w:t>Crom total</w:t>
            </w:r>
          </w:p>
        </w:tc>
        <w:tc>
          <w:tcPr>
            <w:tcW w:w="1010" w:type="dxa"/>
            <w:tcBorders>
              <w:top w:val="single" w:sz="12" w:space="0" w:color="auto"/>
              <w:left w:val="single" w:sz="6" w:space="0" w:color="auto"/>
              <w:bottom w:val="single" w:sz="12" w:space="0" w:color="auto"/>
              <w:right w:val="single" w:sz="6" w:space="0" w:color="auto"/>
            </w:tcBorders>
            <w:shd w:val="clear" w:color="auto" w:fill="auto"/>
          </w:tcPr>
          <w:p w14:paraId="625A04CC" w14:textId="77777777" w:rsidR="006E071C" w:rsidRDefault="006E071C" w:rsidP="006E071C">
            <w:pPr>
              <w:jc w:val="center"/>
            </w:pPr>
            <w:r w:rsidRPr="00827E11">
              <w:rPr>
                <w:sz w:val="22"/>
                <w:szCs w:val="22"/>
                <w:lang w:val="ro-RO"/>
              </w:rPr>
              <w:t>mg/l</w:t>
            </w:r>
          </w:p>
        </w:tc>
        <w:tc>
          <w:tcPr>
            <w:tcW w:w="2694" w:type="dxa"/>
            <w:tcBorders>
              <w:top w:val="single" w:sz="12" w:space="0" w:color="auto"/>
              <w:left w:val="single" w:sz="4" w:space="0" w:color="auto"/>
              <w:bottom w:val="single" w:sz="4" w:space="0" w:color="auto"/>
              <w:right w:val="single" w:sz="4" w:space="0" w:color="auto"/>
            </w:tcBorders>
            <w:shd w:val="clear" w:color="auto" w:fill="auto"/>
          </w:tcPr>
          <w:p w14:paraId="3276F168" w14:textId="77777777" w:rsidR="006E071C" w:rsidRPr="006E071C" w:rsidRDefault="006E071C" w:rsidP="006E071C">
            <w:pPr>
              <w:spacing w:before="0" w:after="0"/>
              <w:rPr>
                <w:sz w:val="22"/>
                <w:szCs w:val="22"/>
              </w:rPr>
            </w:pPr>
            <w:r w:rsidRPr="006E071C">
              <w:rPr>
                <w:sz w:val="22"/>
                <w:szCs w:val="22"/>
                <w:lang w:val="it-IT"/>
              </w:rPr>
              <w:t xml:space="preserve">Caminul de evacuare final la reteaua de canalizare </w:t>
            </w:r>
          </w:p>
        </w:tc>
        <w:tc>
          <w:tcPr>
            <w:tcW w:w="1276" w:type="dxa"/>
            <w:tcBorders>
              <w:top w:val="single" w:sz="12" w:space="0" w:color="auto"/>
              <w:left w:val="single" w:sz="4" w:space="0" w:color="auto"/>
              <w:bottom w:val="single" w:sz="4" w:space="0" w:color="auto"/>
              <w:right w:val="single" w:sz="4" w:space="0" w:color="auto"/>
            </w:tcBorders>
            <w:shd w:val="clear" w:color="auto" w:fill="auto"/>
          </w:tcPr>
          <w:p w14:paraId="181800D2" w14:textId="77777777" w:rsidR="006E071C" w:rsidRPr="006E071C" w:rsidRDefault="006E071C" w:rsidP="006E071C">
            <w:pPr>
              <w:jc w:val="center"/>
              <w:rPr>
                <w:sz w:val="22"/>
                <w:szCs w:val="22"/>
              </w:rPr>
            </w:pPr>
            <w:r w:rsidRPr="006E071C">
              <w:rPr>
                <w:sz w:val="22"/>
                <w:szCs w:val="22"/>
                <w:lang w:val="it-IT"/>
              </w:rPr>
              <w:t>anual</w:t>
            </w:r>
          </w:p>
        </w:tc>
        <w:tc>
          <w:tcPr>
            <w:tcW w:w="2249" w:type="dxa"/>
            <w:tcBorders>
              <w:top w:val="single" w:sz="12" w:space="0" w:color="auto"/>
              <w:left w:val="single" w:sz="4" w:space="0" w:color="auto"/>
              <w:bottom w:val="single" w:sz="4" w:space="0" w:color="auto"/>
              <w:right w:val="single" w:sz="12" w:space="0" w:color="auto"/>
            </w:tcBorders>
            <w:shd w:val="clear" w:color="auto" w:fill="auto"/>
          </w:tcPr>
          <w:p w14:paraId="6BE42A30" w14:textId="77777777" w:rsidR="006E071C" w:rsidRPr="006E071C" w:rsidRDefault="006E071C" w:rsidP="006E071C">
            <w:pPr>
              <w:spacing w:before="0" w:after="0"/>
              <w:rPr>
                <w:sz w:val="22"/>
                <w:szCs w:val="22"/>
              </w:rPr>
            </w:pPr>
            <w:r w:rsidRPr="006E071C">
              <w:rPr>
                <w:sz w:val="22"/>
                <w:szCs w:val="22"/>
                <w:lang w:val="it-IT"/>
              </w:rPr>
              <w:t>Conform standardelo</w:t>
            </w:r>
            <w:r w:rsidRPr="006E071C">
              <w:rPr>
                <w:sz w:val="22"/>
                <w:szCs w:val="22"/>
              </w:rPr>
              <w:t>r legale  în vigoare</w:t>
            </w:r>
          </w:p>
        </w:tc>
      </w:tr>
      <w:tr w:rsidR="006E071C" w:rsidRPr="006E071C" w14:paraId="03465402" w14:textId="77777777" w:rsidTr="006E071C">
        <w:tc>
          <w:tcPr>
            <w:tcW w:w="2410" w:type="dxa"/>
            <w:tcBorders>
              <w:top w:val="single" w:sz="12" w:space="0" w:color="auto"/>
              <w:left w:val="single" w:sz="12" w:space="0" w:color="auto"/>
              <w:bottom w:val="single" w:sz="12" w:space="0" w:color="auto"/>
              <w:right w:val="single" w:sz="6" w:space="0" w:color="auto"/>
            </w:tcBorders>
            <w:shd w:val="clear" w:color="auto" w:fill="auto"/>
            <w:vAlign w:val="center"/>
          </w:tcPr>
          <w:p w14:paraId="6FBFEE22" w14:textId="77777777" w:rsidR="006E071C" w:rsidRPr="006E071C" w:rsidRDefault="006E071C" w:rsidP="006E071C">
            <w:pPr>
              <w:pStyle w:val="table"/>
              <w:spacing w:after="0"/>
              <w:jc w:val="both"/>
              <w:rPr>
                <w:snapToGrid w:val="0"/>
                <w:sz w:val="22"/>
                <w:szCs w:val="22"/>
              </w:rPr>
            </w:pPr>
            <w:r w:rsidRPr="006E071C">
              <w:rPr>
                <w:snapToGrid w:val="0"/>
                <w:sz w:val="22"/>
                <w:szCs w:val="22"/>
              </w:rPr>
              <w:t>Crom hexavalent ( Cr</w:t>
            </w:r>
            <w:r w:rsidRPr="006E071C">
              <w:rPr>
                <w:snapToGrid w:val="0"/>
                <w:sz w:val="22"/>
                <w:szCs w:val="22"/>
                <w:vertAlign w:val="superscript"/>
              </w:rPr>
              <w:t>6+</w:t>
            </w:r>
            <w:r w:rsidRPr="006E071C">
              <w:rPr>
                <w:snapToGrid w:val="0"/>
                <w:sz w:val="22"/>
                <w:szCs w:val="22"/>
              </w:rPr>
              <w:t>)</w:t>
            </w:r>
          </w:p>
        </w:tc>
        <w:tc>
          <w:tcPr>
            <w:tcW w:w="1010" w:type="dxa"/>
            <w:tcBorders>
              <w:top w:val="single" w:sz="12" w:space="0" w:color="auto"/>
              <w:left w:val="single" w:sz="6" w:space="0" w:color="auto"/>
              <w:bottom w:val="single" w:sz="12" w:space="0" w:color="auto"/>
              <w:right w:val="single" w:sz="6" w:space="0" w:color="auto"/>
            </w:tcBorders>
            <w:shd w:val="clear" w:color="auto" w:fill="auto"/>
          </w:tcPr>
          <w:p w14:paraId="311F820B" w14:textId="77777777" w:rsidR="006E071C" w:rsidRDefault="006E071C" w:rsidP="006E071C">
            <w:pPr>
              <w:jc w:val="center"/>
            </w:pPr>
            <w:r w:rsidRPr="00827E11">
              <w:rPr>
                <w:sz w:val="22"/>
                <w:szCs w:val="22"/>
                <w:lang w:val="ro-RO"/>
              </w:rPr>
              <w:t>mg/l</w:t>
            </w:r>
          </w:p>
        </w:tc>
        <w:tc>
          <w:tcPr>
            <w:tcW w:w="2694" w:type="dxa"/>
            <w:tcBorders>
              <w:top w:val="single" w:sz="12" w:space="0" w:color="auto"/>
              <w:left w:val="single" w:sz="4" w:space="0" w:color="auto"/>
              <w:bottom w:val="single" w:sz="4" w:space="0" w:color="auto"/>
              <w:right w:val="single" w:sz="4" w:space="0" w:color="auto"/>
            </w:tcBorders>
            <w:shd w:val="clear" w:color="auto" w:fill="auto"/>
          </w:tcPr>
          <w:p w14:paraId="20CCA4DC" w14:textId="77777777" w:rsidR="006E071C" w:rsidRPr="006E071C" w:rsidRDefault="006E071C" w:rsidP="006E071C">
            <w:pPr>
              <w:spacing w:before="0" w:after="0"/>
              <w:rPr>
                <w:sz w:val="22"/>
                <w:szCs w:val="22"/>
              </w:rPr>
            </w:pPr>
            <w:r w:rsidRPr="006E071C">
              <w:rPr>
                <w:sz w:val="22"/>
                <w:szCs w:val="22"/>
                <w:lang w:val="it-IT"/>
              </w:rPr>
              <w:t xml:space="preserve">Caminul de evacuare final la reteaua de canalizare </w:t>
            </w:r>
          </w:p>
        </w:tc>
        <w:tc>
          <w:tcPr>
            <w:tcW w:w="1276" w:type="dxa"/>
            <w:tcBorders>
              <w:top w:val="single" w:sz="12" w:space="0" w:color="auto"/>
              <w:left w:val="single" w:sz="4" w:space="0" w:color="auto"/>
              <w:bottom w:val="single" w:sz="4" w:space="0" w:color="auto"/>
              <w:right w:val="single" w:sz="4" w:space="0" w:color="auto"/>
            </w:tcBorders>
            <w:shd w:val="clear" w:color="auto" w:fill="auto"/>
          </w:tcPr>
          <w:p w14:paraId="65DD3CA0" w14:textId="77777777" w:rsidR="006E071C" w:rsidRPr="006E071C" w:rsidRDefault="006E071C" w:rsidP="006E071C">
            <w:pPr>
              <w:jc w:val="center"/>
              <w:rPr>
                <w:sz w:val="22"/>
                <w:szCs w:val="22"/>
              </w:rPr>
            </w:pPr>
            <w:r w:rsidRPr="006E071C">
              <w:rPr>
                <w:sz w:val="22"/>
                <w:szCs w:val="22"/>
                <w:lang w:val="it-IT"/>
              </w:rPr>
              <w:t>anual</w:t>
            </w:r>
          </w:p>
        </w:tc>
        <w:tc>
          <w:tcPr>
            <w:tcW w:w="2249" w:type="dxa"/>
            <w:tcBorders>
              <w:top w:val="single" w:sz="12" w:space="0" w:color="auto"/>
              <w:left w:val="single" w:sz="4" w:space="0" w:color="auto"/>
              <w:bottom w:val="single" w:sz="4" w:space="0" w:color="auto"/>
              <w:right w:val="single" w:sz="12" w:space="0" w:color="auto"/>
            </w:tcBorders>
            <w:shd w:val="clear" w:color="auto" w:fill="auto"/>
          </w:tcPr>
          <w:p w14:paraId="736BA282" w14:textId="77777777" w:rsidR="006E071C" w:rsidRPr="006E071C" w:rsidRDefault="006E071C" w:rsidP="006E071C">
            <w:pPr>
              <w:spacing w:before="0" w:after="0"/>
              <w:rPr>
                <w:sz w:val="22"/>
                <w:szCs w:val="22"/>
              </w:rPr>
            </w:pPr>
            <w:r w:rsidRPr="006E071C">
              <w:rPr>
                <w:sz w:val="22"/>
                <w:szCs w:val="22"/>
                <w:lang w:val="it-IT"/>
              </w:rPr>
              <w:t>Conform standardelo</w:t>
            </w:r>
            <w:r w:rsidRPr="006E071C">
              <w:rPr>
                <w:sz w:val="22"/>
                <w:szCs w:val="22"/>
              </w:rPr>
              <w:t>r legale  în vigoare</w:t>
            </w:r>
          </w:p>
        </w:tc>
      </w:tr>
    </w:tbl>
    <w:p w14:paraId="2C4AF9E7" w14:textId="26CA1342" w:rsidR="00C31F28" w:rsidRDefault="00C31F28">
      <w:pPr>
        <w:pStyle w:val="Header"/>
        <w:pBdr>
          <w:bottom w:val="none" w:sz="0" w:space="0" w:color="auto"/>
        </w:pBdr>
        <w:tabs>
          <w:tab w:val="clear" w:pos="4320"/>
          <w:tab w:val="clear" w:pos="8928"/>
        </w:tabs>
        <w:spacing w:before="60" w:after="120"/>
        <w:rPr>
          <w:rFonts w:ascii="Times New Roman" w:hAnsi="Times New Roman"/>
          <w:sz w:val="20"/>
          <w:lang w:val="ro-RO"/>
        </w:rPr>
      </w:pPr>
    </w:p>
    <w:p w14:paraId="3151A4BE" w14:textId="2429D7BB" w:rsidR="005523F3" w:rsidRDefault="005523F3">
      <w:pPr>
        <w:pStyle w:val="Header"/>
        <w:pBdr>
          <w:bottom w:val="none" w:sz="0" w:space="0" w:color="auto"/>
        </w:pBdr>
        <w:tabs>
          <w:tab w:val="clear" w:pos="4320"/>
          <w:tab w:val="clear" w:pos="8928"/>
        </w:tabs>
        <w:spacing w:before="60" w:after="120"/>
        <w:rPr>
          <w:rFonts w:ascii="Times New Roman" w:hAnsi="Times New Roman"/>
          <w:sz w:val="20"/>
          <w:lang w:val="ro-RO"/>
        </w:rPr>
      </w:pPr>
    </w:p>
    <w:p w14:paraId="7445D814" w14:textId="367F6B7B" w:rsidR="005523F3" w:rsidRDefault="005523F3">
      <w:pPr>
        <w:pStyle w:val="Header"/>
        <w:pBdr>
          <w:bottom w:val="none" w:sz="0" w:space="0" w:color="auto"/>
        </w:pBdr>
        <w:tabs>
          <w:tab w:val="clear" w:pos="4320"/>
          <w:tab w:val="clear" w:pos="8928"/>
        </w:tabs>
        <w:spacing w:before="60" w:after="120"/>
        <w:rPr>
          <w:rFonts w:ascii="Times New Roman" w:hAnsi="Times New Roman"/>
          <w:sz w:val="20"/>
          <w:lang w:val="ro-RO"/>
        </w:rPr>
      </w:pPr>
    </w:p>
    <w:p w14:paraId="514B1D08" w14:textId="77777777" w:rsidR="005523F3" w:rsidRDefault="005523F3">
      <w:pPr>
        <w:pStyle w:val="Header"/>
        <w:pBdr>
          <w:bottom w:val="none" w:sz="0" w:space="0" w:color="auto"/>
        </w:pBdr>
        <w:tabs>
          <w:tab w:val="clear" w:pos="4320"/>
          <w:tab w:val="clear" w:pos="8928"/>
        </w:tabs>
        <w:spacing w:before="60" w:after="120"/>
        <w:rPr>
          <w:rFonts w:ascii="Times New Roman" w:hAnsi="Times New Roman"/>
          <w:sz w:val="20"/>
          <w:lang w:val="ro-RO"/>
        </w:rPr>
      </w:pPr>
    </w:p>
    <w:p w14:paraId="5361CBCA" w14:textId="77777777" w:rsidR="00C31F28" w:rsidRDefault="00C31F28">
      <w:pPr>
        <w:pStyle w:val="Header"/>
        <w:pBdr>
          <w:bottom w:val="none" w:sz="0" w:space="0" w:color="auto"/>
        </w:pBdr>
        <w:tabs>
          <w:tab w:val="clear" w:pos="4320"/>
          <w:tab w:val="clear" w:pos="8928"/>
        </w:tabs>
        <w:spacing w:before="60" w:after="120"/>
        <w:rPr>
          <w:rFonts w:ascii="Times New Roman" w:hAnsi="Times New Roman"/>
          <w:sz w:val="20"/>
          <w:lang w:val="ro-RO"/>
        </w:rPr>
      </w:pPr>
    </w:p>
    <w:p w14:paraId="36FB9DC6" w14:textId="6F4E1DC8" w:rsidR="00764844" w:rsidRDefault="00A4386D" w:rsidP="000B70EB">
      <w:pPr>
        <w:pStyle w:val="Heading2"/>
        <w:numPr>
          <w:ilvl w:val="1"/>
          <w:numId w:val="50"/>
        </w:numPr>
        <w:tabs>
          <w:tab w:val="clear" w:pos="992"/>
          <w:tab w:val="left" w:pos="0"/>
        </w:tabs>
        <w:spacing w:before="0" w:after="0"/>
        <w:ind w:left="0" w:firstLine="567"/>
        <w:rPr>
          <w:rFonts w:ascii="Times New Roman" w:hAnsi="Times New Roman"/>
          <w:szCs w:val="20"/>
          <w:lang w:val="ro-RO"/>
        </w:rPr>
      </w:pPr>
      <w:bookmarkStart w:id="492" w:name="_Toc126492549"/>
      <w:bookmarkStart w:id="493" w:name="_Toc126519652"/>
      <w:r w:rsidRPr="00C31F28">
        <w:rPr>
          <w:rFonts w:ascii="Times New Roman" w:hAnsi="Times New Roman"/>
          <w:szCs w:val="20"/>
          <w:lang w:val="ro-RO"/>
        </w:rPr>
        <w:lastRenderedPageBreak/>
        <w:t>Monitorizarea şi raportarea deşeurilor</w:t>
      </w:r>
      <w:bookmarkEnd w:id="492"/>
      <w:bookmarkEnd w:id="493"/>
    </w:p>
    <w:p w14:paraId="22D96F21" w14:textId="77777777" w:rsidR="005523F3" w:rsidRPr="005523F3" w:rsidRDefault="005523F3" w:rsidP="005523F3">
      <w:pPr>
        <w:spacing w:before="0" w:after="0"/>
        <w:rPr>
          <w:sz w:val="2"/>
          <w:lang w:val="ro-RO"/>
        </w:rPr>
      </w:pPr>
    </w:p>
    <w:tbl>
      <w:tblPr>
        <w:tblW w:w="9062" w:type="dxa"/>
        <w:jc w:val="center"/>
        <w:tblCellSpacing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2686"/>
        <w:gridCol w:w="990"/>
        <w:gridCol w:w="2162"/>
        <w:gridCol w:w="1523"/>
        <w:gridCol w:w="1701"/>
      </w:tblGrid>
      <w:tr w:rsidR="005B636F" w:rsidRPr="009E307B" w14:paraId="552B457A" w14:textId="77777777" w:rsidTr="0086299B">
        <w:trPr>
          <w:cantSplit/>
          <w:trHeight w:val="930"/>
          <w:tblHeader/>
          <w:tblCellSpacing w:w="7" w:type="dxa"/>
          <w:jc w:val="center"/>
        </w:trPr>
        <w:tc>
          <w:tcPr>
            <w:tcW w:w="2665" w:type="dxa"/>
            <w:shd w:val="clear" w:color="auto" w:fill="auto"/>
            <w:vAlign w:val="center"/>
          </w:tcPr>
          <w:p w14:paraId="59174127" w14:textId="77777777" w:rsidR="005B636F" w:rsidRPr="009E307B" w:rsidRDefault="005B636F" w:rsidP="00DA2D2C">
            <w:pPr>
              <w:pStyle w:val="table"/>
              <w:jc w:val="center"/>
              <w:rPr>
                <w:b/>
                <w:bCs/>
                <w:lang w:val="ro-RO"/>
              </w:rPr>
            </w:pPr>
            <w:r w:rsidRPr="009E307B">
              <w:rPr>
                <w:b/>
                <w:bCs/>
                <w:lang w:val="ro-RO"/>
              </w:rPr>
              <w:t>Tip deşeu</w:t>
            </w:r>
          </w:p>
        </w:tc>
        <w:tc>
          <w:tcPr>
            <w:tcW w:w="976" w:type="dxa"/>
            <w:shd w:val="clear" w:color="auto" w:fill="auto"/>
            <w:vAlign w:val="center"/>
          </w:tcPr>
          <w:p w14:paraId="6C2B6363" w14:textId="77777777" w:rsidR="005B636F" w:rsidRPr="009E307B" w:rsidRDefault="005B636F" w:rsidP="004917D9">
            <w:pPr>
              <w:pStyle w:val="table"/>
              <w:jc w:val="center"/>
              <w:rPr>
                <w:b/>
                <w:bCs/>
                <w:lang w:val="ro-RO"/>
              </w:rPr>
            </w:pPr>
            <w:r w:rsidRPr="009E307B">
              <w:rPr>
                <w:b/>
                <w:bCs/>
                <w:lang w:val="ro-RO"/>
              </w:rPr>
              <w:t>Unitate de măsură</w:t>
            </w:r>
          </w:p>
        </w:tc>
        <w:tc>
          <w:tcPr>
            <w:tcW w:w="2148" w:type="dxa"/>
            <w:shd w:val="clear" w:color="auto" w:fill="auto"/>
            <w:vAlign w:val="center"/>
          </w:tcPr>
          <w:p w14:paraId="5790AE38" w14:textId="77777777" w:rsidR="005B636F" w:rsidRPr="009E307B" w:rsidRDefault="005B636F" w:rsidP="004917D9">
            <w:pPr>
              <w:pStyle w:val="table"/>
              <w:jc w:val="center"/>
              <w:rPr>
                <w:b/>
                <w:bCs/>
                <w:lang w:val="ro-RO"/>
              </w:rPr>
            </w:pPr>
            <w:r w:rsidRPr="009E307B">
              <w:rPr>
                <w:b/>
                <w:bCs/>
                <w:lang w:val="ro-RO"/>
              </w:rPr>
              <w:t>Punct de emisie</w:t>
            </w:r>
          </w:p>
        </w:tc>
        <w:tc>
          <w:tcPr>
            <w:tcW w:w="1509" w:type="dxa"/>
            <w:shd w:val="clear" w:color="auto" w:fill="auto"/>
            <w:vAlign w:val="center"/>
          </w:tcPr>
          <w:p w14:paraId="647891DA" w14:textId="77777777" w:rsidR="005B636F" w:rsidRPr="009E307B" w:rsidRDefault="005B636F" w:rsidP="004917D9">
            <w:pPr>
              <w:pStyle w:val="table"/>
              <w:jc w:val="center"/>
              <w:rPr>
                <w:b/>
                <w:bCs/>
                <w:lang w:val="ro-RO"/>
              </w:rPr>
            </w:pPr>
            <w:r w:rsidRPr="009E307B">
              <w:rPr>
                <w:b/>
                <w:bCs/>
                <w:lang w:val="ro-RO"/>
              </w:rPr>
              <w:t>Frecvenţa de monitorizare</w:t>
            </w:r>
          </w:p>
        </w:tc>
        <w:tc>
          <w:tcPr>
            <w:tcW w:w="1680" w:type="dxa"/>
            <w:shd w:val="clear" w:color="auto" w:fill="auto"/>
            <w:vAlign w:val="center"/>
          </w:tcPr>
          <w:p w14:paraId="00804D8A" w14:textId="77777777" w:rsidR="005B636F" w:rsidRPr="009E307B" w:rsidRDefault="005B636F" w:rsidP="004917D9">
            <w:pPr>
              <w:pStyle w:val="table"/>
              <w:jc w:val="center"/>
              <w:rPr>
                <w:b/>
                <w:bCs/>
                <w:lang w:val="ro-RO"/>
              </w:rPr>
            </w:pPr>
            <w:r w:rsidRPr="009E307B">
              <w:rPr>
                <w:b/>
                <w:bCs/>
                <w:lang w:val="ro-RO"/>
              </w:rPr>
              <w:t>Metoda de monitorizare</w:t>
            </w:r>
          </w:p>
        </w:tc>
      </w:tr>
      <w:tr w:rsidR="005B636F" w:rsidRPr="009E307B" w14:paraId="7AFEAD73" w14:textId="77777777" w:rsidTr="0086299B">
        <w:trPr>
          <w:cantSplit/>
          <w:trHeight w:val="360"/>
          <w:tblHeader/>
          <w:tblCellSpacing w:w="7" w:type="dxa"/>
          <w:jc w:val="center"/>
        </w:trPr>
        <w:tc>
          <w:tcPr>
            <w:tcW w:w="2665" w:type="dxa"/>
            <w:shd w:val="clear" w:color="auto" w:fill="auto"/>
            <w:vAlign w:val="center"/>
          </w:tcPr>
          <w:p w14:paraId="781548D0" w14:textId="77777777" w:rsidR="005B636F" w:rsidRPr="009E307B" w:rsidRDefault="005B636F" w:rsidP="000B51BA">
            <w:pPr>
              <w:pStyle w:val="Subscript"/>
              <w:spacing w:after="0"/>
              <w:ind w:left="34"/>
              <w:jc w:val="left"/>
              <w:rPr>
                <w:sz w:val="20"/>
                <w:vertAlign w:val="baseline"/>
                <w:lang w:val="ro-RO"/>
              </w:rPr>
            </w:pPr>
            <w:r w:rsidRPr="009E307B">
              <w:rPr>
                <w:sz w:val="20"/>
                <w:vertAlign w:val="baseline"/>
                <w:lang w:val="ro-RO"/>
              </w:rPr>
              <w:t xml:space="preserve">Soluţie uzată de  electrolit cromare </w:t>
            </w:r>
          </w:p>
        </w:tc>
        <w:tc>
          <w:tcPr>
            <w:tcW w:w="976" w:type="dxa"/>
            <w:shd w:val="clear" w:color="auto" w:fill="auto"/>
            <w:vAlign w:val="center"/>
          </w:tcPr>
          <w:p w14:paraId="639743A7" w14:textId="77777777" w:rsidR="005B636F" w:rsidRPr="009E307B" w:rsidRDefault="005B636F" w:rsidP="004917D9">
            <w:pPr>
              <w:ind w:left="34"/>
              <w:jc w:val="center"/>
              <w:rPr>
                <w:sz w:val="20"/>
              </w:rPr>
            </w:pPr>
            <w:r w:rsidRPr="009E307B">
              <w:rPr>
                <w:sz w:val="20"/>
                <w:lang w:val="ro-RO"/>
              </w:rPr>
              <w:t>m</w:t>
            </w:r>
            <w:r w:rsidRPr="009E307B">
              <w:rPr>
                <w:sz w:val="20"/>
                <w:vertAlign w:val="superscript"/>
                <w:lang w:val="ro-RO"/>
              </w:rPr>
              <w:t>3</w:t>
            </w:r>
            <w:r w:rsidRPr="009E307B">
              <w:rPr>
                <w:sz w:val="20"/>
                <w:lang w:val="ro-RO"/>
              </w:rPr>
              <w:t>/an</w:t>
            </w:r>
          </w:p>
        </w:tc>
        <w:tc>
          <w:tcPr>
            <w:tcW w:w="2148" w:type="dxa"/>
            <w:shd w:val="clear" w:color="auto" w:fill="auto"/>
            <w:vAlign w:val="center"/>
          </w:tcPr>
          <w:p w14:paraId="3D0B53AE" w14:textId="77777777" w:rsidR="005B636F" w:rsidRPr="009E307B" w:rsidRDefault="005B636F" w:rsidP="004917D9">
            <w:pPr>
              <w:jc w:val="center"/>
              <w:rPr>
                <w:sz w:val="20"/>
              </w:rPr>
            </w:pPr>
            <w:r w:rsidRPr="009E307B">
              <w:rPr>
                <w:sz w:val="20"/>
              </w:rPr>
              <w:t>Cromare</w:t>
            </w:r>
          </w:p>
        </w:tc>
        <w:tc>
          <w:tcPr>
            <w:tcW w:w="1509" w:type="dxa"/>
            <w:shd w:val="clear" w:color="auto" w:fill="auto"/>
            <w:vAlign w:val="center"/>
          </w:tcPr>
          <w:p w14:paraId="76961745" w14:textId="77777777" w:rsidR="005B636F" w:rsidRPr="009E307B" w:rsidRDefault="004917D9" w:rsidP="004917D9">
            <w:pPr>
              <w:jc w:val="center"/>
              <w:rPr>
                <w:sz w:val="20"/>
              </w:rPr>
            </w:pPr>
            <w:r w:rsidRPr="009E307B">
              <w:rPr>
                <w:sz w:val="20"/>
              </w:rPr>
              <w:t>Lunar si anual</w:t>
            </w:r>
          </w:p>
        </w:tc>
        <w:tc>
          <w:tcPr>
            <w:tcW w:w="1680" w:type="dxa"/>
            <w:shd w:val="clear" w:color="auto" w:fill="auto"/>
          </w:tcPr>
          <w:p w14:paraId="7707A2D5" w14:textId="77777777" w:rsidR="005B636F" w:rsidRPr="009E307B" w:rsidRDefault="005B636F" w:rsidP="004917D9">
            <w:pPr>
              <w:jc w:val="center"/>
              <w:rPr>
                <w:sz w:val="20"/>
              </w:rPr>
            </w:pPr>
            <w:r w:rsidRPr="009E307B">
              <w:rPr>
                <w:sz w:val="20"/>
                <w:lang w:val="ro-RO"/>
              </w:rPr>
              <w:t>Evaluare volum</w:t>
            </w:r>
          </w:p>
        </w:tc>
      </w:tr>
      <w:tr w:rsidR="004917D9" w:rsidRPr="009E307B" w14:paraId="1093CC57" w14:textId="77777777" w:rsidTr="0086299B">
        <w:trPr>
          <w:cantSplit/>
          <w:trHeight w:val="375"/>
          <w:tblHeader/>
          <w:tblCellSpacing w:w="7" w:type="dxa"/>
          <w:jc w:val="center"/>
        </w:trPr>
        <w:tc>
          <w:tcPr>
            <w:tcW w:w="2665" w:type="dxa"/>
            <w:shd w:val="clear" w:color="auto" w:fill="auto"/>
            <w:vAlign w:val="center"/>
          </w:tcPr>
          <w:p w14:paraId="17512085" w14:textId="77777777" w:rsidR="004917D9" w:rsidRPr="009E307B" w:rsidRDefault="004917D9" w:rsidP="000B51BA">
            <w:pPr>
              <w:pStyle w:val="table"/>
              <w:spacing w:after="0"/>
              <w:ind w:left="34"/>
              <w:rPr>
                <w:lang w:val="ro-RO"/>
              </w:rPr>
            </w:pPr>
            <w:r w:rsidRPr="009E307B">
              <w:rPr>
                <w:lang w:val="ro-RO"/>
              </w:rPr>
              <w:t xml:space="preserve">Şpan  feros  </w:t>
            </w:r>
          </w:p>
        </w:tc>
        <w:tc>
          <w:tcPr>
            <w:tcW w:w="976" w:type="dxa"/>
            <w:shd w:val="clear" w:color="auto" w:fill="auto"/>
          </w:tcPr>
          <w:p w14:paraId="1E595F04" w14:textId="77777777" w:rsidR="004917D9" w:rsidRPr="009E307B" w:rsidRDefault="004917D9" w:rsidP="004917D9">
            <w:pPr>
              <w:jc w:val="center"/>
              <w:rPr>
                <w:sz w:val="20"/>
              </w:rPr>
            </w:pPr>
            <w:r w:rsidRPr="009E307B">
              <w:rPr>
                <w:sz w:val="20"/>
                <w:lang w:val="ro-RO"/>
              </w:rPr>
              <w:t>kg/an</w:t>
            </w:r>
          </w:p>
        </w:tc>
        <w:tc>
          <w:tcPr>
            <w:tcW w:w="2148" w:type="dxa"/>
            <w:shd w:val="clear" w:color="auto" w:fill="auto"/>
            <w:vAlign w:val="center"/>
          </w:tcPr>
          <w:p w14:paraId="659EE7FB" w14:textId="77777777" w:rsidR="004917D9" w:rsidRPr="009E307B" w:rsidRDefault="004917D9" w:rsidP="004917D9">
            <w:pPr>
              <w:jc w:val="center"/>
              <w:rPr>
                <w:sz w:val="20"/>
                <w:lang w:val="es-ES"/>
              </w:rPr>
            </w:pPr>
            <w:r w:rsidRPr="009E307B">
              <w:rPr>
                <w:sz w:val="20"/>
                <w:lang w:val="ro-RO"/>
              </w:rPr>
              <w:t>Prelucrări mecanice</w:t>
            </w:r>
          </w:p>
        </w:tc>
        <w:tc>
          <w:tcPr>
            <w:tcW w:w="1509" w:type="dxa"/>
            <w:shd w:val="clear" w:color="auto" w:fill="auto"/>
          </w:tcPr>
          <w:p w14:paraId="1C36659F" w14:textId="77777777" w:rsidR="004917D9" w:rsidRPr="009E307B" w:rsidRDefault="004917D9" w:rsidP="004917D9">
            <w:pPr>
              <w:jc w:val="center"/>
              <w:rPr>
                <w:sz w:val="20"/>
              </w:rPr>
            </w:pPr>
            <w:r w:rsidRPr="009E307B">
              <w:rPr>
                <w:sz w:val="20"/>
              </w:rPr>
              <w:t>Lunar si anual</w:t>
            </w:r>
          </w:p>
        </w:tc>
        <w:tc>
          <w:tcPr>
            <w:tcW w:w="1680" w:type="dxa"/>
            <w:shd w:val="clear" w:color="auto" w:fill="auto"/>
          </w:tcPr>
          <w:p w14:paraId="6DE54BA4" w14:textId="77777777" w:rsidR="004917D9" w:rsidRPr="009E307B" w:rsidRDefault="004917D9" w:rsidP="004917D9">
            <w:pPr>
              <w:jc w:val="center"/>
              <w:rPr>
                <w:sz w:val="20"/>
              </w:rPr>
            </w:pPr>
            <w:r w:rsidRPr="009E307B">
              <w:rPr>
                <w:sz w:val="20"/>
                <w:lang w:val="ro-RO"/>
              </w:rPr>
              <w:t>Cântărire</w:t>
            </w:r>
          </w:p>
        </w:tc>
      </w:tr>
      <w:tr w:rsidR="004917D9" w:rsidRPr="009E307B" w14:paraId="36DAD367" w14:textId="77777777" w:rsidTr="0086299B">
        <w:trPr>
          <w:cantSplit/>
          <w:trHeight w:val="375"/>
          <w:tblHeader/>
          <w:tblCellSpacing w:w="7" w:type="dxa"/>
          <w:jc w:val="center"/>
        </w:trPr>
        <w:tc>
          <w:tcPr>
            <w:tcW w:w="2665" w:type="dxa"/>
            <w:shd w:val="clear" w:color="auto" w:fill="auto"/>
            <w:vAlign w:val="center"/>
          </w:tcPr>
          <w:p w14:paraId="1112DF87" w14:textId="77777777" w:rsidR="004917D9" w:rsidRPr="009E307B" w:rsidRDefault="004917D9" w:rsidP="000B51BA">
            <w:pPr>
              <w:pStyle w:val="table"/>
              <w:spacing w:after="0"/>
              <w:ind w:left="34"/>
              <w:rPr>
                <w:lang w:val="ro-RO"/>
              </w:rPr>
            </w:pPr>
            <w:r w:rsidRPr="009E307B">
              <w:rPr>
                <w:lang w:val="ro-RO"/>
              </w:rPr>
              <w:t xml:space="preserve">Capete de bare din material feros </w:t>
            </w:r>
          </w:p>
        </w:tc>
        <w:tc>
          <w:tcPr>
            <w:tcW w:w="976" w:type="dxa"/>
            <w:shd w:val="clear" w:color="auto" w:fill="auto"/>
          </w:tcPr>
          <w:p w14:paraId="1C16012E" w14:textId="77777777" w:rsidR="004917D9" w:rsidRPr="009E307B" w:rsidRDefault="004917D9" w:rsidP="004917D9">
            <w:pPr>
              <w:jc w:val="center"/>
              <w:rPr>
                <w:sz w:val="20"/>
              </w:rPr>
            </w:pPr>
            <w:r w:rsidRPr="009E307B">
              <w:rPr>
                <w:sz w:val="20"/>
                <w:lang w:val="ro-RO"/>
              </w:rPr>
              <w:t>kg/an</w:t>
            </w:r>
          </w:p>
        </w:tc>
        <w:tc>
          <w:tcPr>
            <w:tcW w:w="2148" w:type="dxa"/>
            <w:shd w:val="clear" w:color="auto" w:fill="auto"/>
            <w:vAlign w:val="center"/>
          </w:tcPr>
          <w:p w14:paraId="133811F6" w14:textId="77777777" w:rsidR="004917D9" w:rsidRPr="009E307B" w:rsidRDefault="004917D9" w:rsidP="004917D9">
            <w:pPr>
              <w:jc w:val="center"/>
              <w:rPr>
                <w:sz w:val="20"/>
                <w:lang w:val="es-ES"/>
              </w:rPr>
            </w:pPr>
            <w:r w:rsidRPr="009E307B">
              <w:rPr>
                <w:sz w:val="20"/>
                <w:lang w:val="ro-RO"/>
              </w:rPr>
              <w:t>Prelucrări mecanice</w:t>
            </w:r>
          </w:p>
        </w:tc>
        <w:tc>
          <w:tcPr>
            <w:tcW w:w="1509" w:type="dxa"/>
            <w:shd w:val="clear" w:color="auto" w:fill="auto"/>
          </w:tcPr>
          <w:p w14:paraId="6915D272" w14:textId="77777777" w:rsidR="004917D9" w:rsidRPr="009E307B" w:rsidRDefault="004917D9" w:rsidP="004917D9">
            <w:pPr>
              <w:jc w:val="center"/>
              <w:rPr>
                <w:sz w:val="20"/>
              </w:rPr>
            </w:pPr>
            <w:r w:rsidRPr="009E307B">
              <w:rPr>
                <w:sz w:val="20"/>
              </w:rPr>
              <w:t>Lunar si anual</w:t>
            </w:r>
          </w:p>
        </w:tc>
        <w:tc>
          <w:tcPr>
            <w:tcW w:w="1680" w:type="dxa"/>
            <w:shd w:val="clear" w:color="auto" w:fill="auto"/>
          </w:tcPr>
          <w:p w14:paraId="05375594" w14:textId="77777777" w:rsidR="004917D9" w:rsidRPr="009E307B" w:rsidRDefault="004917D9" w:rsidP="004917D9">
            <w:pPr>
              <w:jc w:val="center"/>
              <w:rPr>
                <w:sz w:val="20"/>
              </w:rPr>
            </w:pPr>
            <w:r w:rsidRPr="009E307B">
              <w:rPr>
                <w:sz w:val="20"/>
                <w:lang w:val="ro-RO"/>
              </w:rPr>
              <w:t>Cântărire</w:t>
            </w:r>
          </w:p>
        </w:tc>
      </w:tr>
      <w:tr w:rsidR="005B636F" w:rsidRPr="009E307B" w14:paraId="0FEEF2A3" w14:textId="77777777" w:rsidTr="0086299B">
        <w:trPr>
          <w:cantSplit/>
          <w:trHeight w:val="375"/>
          <w:tblHeader/>
          <w:tblCellSpacing w:w="7" w:type="dxa"/>
          <w:jc w:val="center"/>
        </w:trPr>
        <w:tc>
          <w:tcPr>
            <w:tcW w:w="2665" w:type="dxa"/>
            <w:shd w:val="clear" w:color="auto" w:fill="auto"/>
            <w:vAlign w:val="center"/>
          </w:tcPr>
          <w:p w14:paraId="0DD8EDE3" w14:textId="77777777" w:rsidR="005B636F" w:rsidRPr="009E307B" w:rsidRDefault="005B636F" w:rsidP="000B51BA">
            <w:pPr>
              <w:pStyle w:val="table"/>
              <w:spacing w:after="0"/>
              <w:ind w:left="34"/>
              <w:rPr>
                <w:lang w:val="ro-RO"/>
              </w:rPr>
            </w:pPr>
            <w:r w:rsidRPr="009E307B">
              <w:rPr>
                <w:lang w:val="ro-RO"/>
              </w:rPr>
              <w:t xml:space="preserve">Slam rectificare  </w:t>
            </w:r>
          </w:p>
        </w:tc>
        <w:tc>
          <w:tcPr>
            <w:tcW w:w="976" w:type="dxa"/>
            <w:shd w:val="clear" w:color="auto" w:fill="auto"/>
            <w:vAlign w:val="center"/>
          </w:tcPr>
          <w:p w14:paraId="562ACD1E" w14:textId="77777777" w:rsidR="005B636F" w:rsidRPr="009E307B" w:rsidRDefault="005B636F" w:rsidP="004917D9">
            <w:pPr>
              <w:ind w:left="34"/>
              <w:jc w:val="center"/>
              <w:rPr>
                <w:sz w:val="20"/>
              </w:rPr>
            </w:pPr>
            <w:r w:rsidRPr="009E307B">
              <w:rPr>
                <w:sz w:val="20"/>
                <w:lang w:val="ro-RO"/>
              </w:rPr>
              <w:t>m</w:t>
            </w:r>
            <w:r w:rsidRPr="009E307B">
              <w:rPr>
                <w:sz w:val="20"/>
                <w:vertAlign w:val="superscript"/>
                <w:lang w:val="ro-RO"/>
              </w:rPr>
              <w:t>3</w:t>
            </w:r>
            <w:r w:rsidRPr="009E307B">
              <w:rPr>
                <w:sz w:val="20"/>
                <w:lang w:val="ro-RO"/>
              </w:rPr>
              <w:t>/an</w:t>
            </w:r>
          </w:p>
        </w:tc>
        <w:tc>
          <w:tcPr>
            <w:tcW w:w="2148" w:type="dxa"/>
            <w:shd w:val="clear" w:color="auto" w:fill="auto"/>
            <w:vAlign w:val="center"/>
          </w:tcPr>
          <w:p w14:paraId="430BE5D2" w14:textId="77777777" w:rsidR="005B636F" w:rsidRPr="009E307B" w:rsidRDefault="005B636F" w:rsidP="004917D9">
            <w:pPr>
              <w:jc w:val="center"/>
              <w:rPr>
                <w:sz w:val="20"/>
                <w:lang w:val="es-ES"/>
              </w:rPr>
            </w:pPr>
            <w:r w:rsidRPr="009E307B">
              <w:rPr>
                <w:sz w:val="20"/>
                <w:lang w:val="ro-RO"/>
              </w:rPr>
              <w:t>Prelucrări mecanice şi întreţinere utilaje</w:t>
            </w:r>
          </w:p>
        </w:tc>
        <w:tc>
          <w:tcPr>
            <w:tcW w:w="1509" w:type="dxa"/>
            <w:shd w:val="clear" w:color="auto" w:fill="auto"/>
            <w:vAlign w:val="center"/>
          </w:tcPr>
          <w:p w14:paraId="3A7C6EAC" w14:textId="77777777" w:rsidR="005B636F" w:rsidRPr="009E307B" w:rsidRDefault="004917D9" w:rsidP="004917D9">
            <w:pPr>
              <w:jc w:val="center"/>
              <w:rPr>
                <w:sz w:val="20"/>
              </w:rPr>
            </w:pPr>
            <w:r w:rsidRPr="009E307B">
              <w:rPr>
                <w:sz w:val="20"/>
              </w:rPr>
              <w:t>Lunar si anual</w:t>
            </w:r>
          </w:p>
        </w:tc>
        <w:tc>
          <w:tcPr>
            <w:tcW w:w="1680" w:type="dxa"/>
            <w:shd w:val="clear" w:color="auto" w:fill="auto"/>
            <w:vAlign w:val="center"/>
          </w:tcPr>
          <w:p w14:paraId="52AE9DF7" w14:textId="77777777" w:rsidR="005B636F" w:rsidRPr="009E307B" w:rsidRDefault="005B636F" w:rsidP="004917D9">
            <w:pPr>
              <w:jc w:val="center"/>
              <w:rPr>
                <w:color w:val="000000"/>
                <w:sz w:val="20"/>
              </w:rPr>
            </w:pPr>
            <w:r w:rsidRPr="009E307B">
              <w:rPr>
                <w:sz w:val="20"/>
                <w:lang w:val="ro-RO"/>
              </w:rPr>
              <w:t>Evaluare volum</w:t>
            </w:r>
          </w:p>
        </w:tc>
      </w:tr>
      <w:tr w:rsidR="004917D9" w:rsidRPr="009E307B" w14:paraId="4DAB6F43" w14:textId="77777777" w:rsidTr="0086299B">
        <w:trPr>
          <w:cantSplit/>
          <w:trHeight w:val="375"/>
          <w:tblHeader/>
          <w:tblCellSpacing w:w="7" w:type="dxa"/>
          <w:jc w:val="center"/>
        </w:trPr>
        <w:tc>
          <w:tcPr>
            <w:tcW w:w="2665" w:type="dxa"/>
            <w:shd w:val="clear" w:color="auto" w:fill="auto"/>
            <w:vAlign w:val="center"/>
          </w:tcPr>
          <w:p w14:paraId="5CDF0BE3" w14:textId="77777777" w:rsidR="004917D9" w:rsidRPr="009E307B" w:rsidRDefault="004917D9" w:rsidP="000B51BA">
            <w:pPr>
              <w:pStyle w:val="table"/>
              <w:spacing w:after="0"/>
              <w:ind w:left="34"/>
              <w:rPr>
                <w:lang w:val="ro-RO"/>
              </w:rPr>
            </w:pPr>
            <w:r w:rsidRPr="009E307B">
              <w:rPr>
                <w:lang w:val="ro-RO"/>
              </w:rPr>
              <w:t xml:space="preserve">Panze abrazive </w:t>
            </w:r>
          </w:p>
        </w:tc>
        <w:tc>
          <w:tcPr>
            <w:tcW w:w="976" w:type="dxa"/>
            <w:shd w:val="clear" w:color="auto" w:fill="auto"/>
          </w:tcPr>
          <w:p w14:paraId="73D7F7E7" w14:textId="77777777" w:rsidR="004917D9" w:rsidRPr="009E307B" w:rsidRDefault="004917D9" w:rsidP="004917D9">
            <w:pPr>
              <w:jc w:val="center"/>
              <w:rPr>
                <w:sz w:val="20"/>
              </w:rPr>
            </w:pPr>
            <w:r w:rsidRPr="009E307B">
              <w:rPr>
                <w:sz w:val="20"/>
                <w:lang w:val="ro-RO"/>
              </w:rPr>
              <w:t>kg/an</w:t>
            </w:r>
          </w:p>
        </w:tc>
        <w:tc>
          <w:tcPr>
            <w:tcW w:w="2148" w:type="dxa"/>
            <w:shd w:val="clear" w:color="auto" w:fill="auto"/>
          </w:tcPr>
          <w:p w14:paraId="3F4E3D19" w14:textId="77777777" w:rsidR="004917D9" w:rsidRPr="009E307B" w:rsidRDefault="004917D9" w:rsidP="004917D9">
            <w:pPr>
              <w:jc w:val="center"/>
              <w:rPr>
                <w:sz w:val="20"/>
                <w:lang w:val="es-ES"/>
              </w:rPr>
            </w:pPr>
            <w:r w:rsidRPr="009E307B">
              <w:rPr>
                <w:sz w:val="20"/>
                <w:lang w:val="ro-RO"/>
              </w:rPr>
              <w:t>Prelucrări mecanice şi întreţinere utilaje</w:t>
            </w:r>
          </w:p>
        </w:tc>
        <w:tc>
          <w:tcPr>
            <w:tcW w:w="1509" w:type="dxa"/>
            <w:shd w:val="clear" w:color="auto" w:fill="auto"/>
            <w:vAlign w:val="center"/>
          </w:tcPr>
          <w:p w14:paraId="378ABC61" w14:textId="77777777" w:rsidR="004917D9" w:rsidRPr="009E307B" w:rsidRDefault="004917D9" w:rsidP="004917D9">
            <w:pPr>
              <w:jc w:val="center"/>
              <w:rPr>
                <w:sz w:val="20"/>
              </w:rPr>
            </w:pPr>
            <w:r w:rsidRPr="009E307B">
              <w:rPr>
                <w:sz w:val="20"/>
              </w:rPr>
              <w:t>Anual</w:t>
            </w:r>
          </w:p>
        </w:tc>
        <w:tc>
          <w:tcPr>
            <w:tcW w:w="1680" w:type="dxa"/>
            <w:shd w:val="clear" w:color="auto" w:fill="auto"/>
          </w:tcPr>
          <w:p w14:paraId="606995FA" w14:textId="77777777" w:rsidR="004917D9" w:rsidRPr="009E307B" w:rsidRDefault="004917D9" w:rsidP="004917D9">
            <w:pPr>
              <w:jc w:val="center"/>
              <w:rPr>
                <w:sz w:val="20"/>
              </w:rPr>
            </w:pPr>
            <w:r w:rsidRPr="009E307B">
              <w:rPr>
                <w:sz w:val="20"/>
                <w:lang w:val="ro-RO"/>
              </w:rPr>
              <w:t>Cântărire</w:t>
            </w:r>
          </w:p>
        </w:tc>
      </w:tr>
      <w:tr w:rsidR="004917D9" w:rsidRPr="009E307B" w14:paraId="64224CAD" w14:textId="77777777" w:rsidTr="0086299B">
        <w:trPr>
          <w:cantSplit/>
          <w:trHeight w:val="375"/>
          <w:tblHeader/>
          <w:tblCellSpacing w:w="7" w:type="dxa"/>
          <w:jc w:val="center"/>
        </w:trPr>
        <w:tc>
          <w:tcPr>
            <w:tcW w:w="2665" w:type="dxa"/>
            <w:shd w:val="clear" w:color="auto" w:fill="auto"/>
            <w:vAlign w:val="center"/>
          </w:tcPr>
          <w:p w14:paraId="44D83634" w14:textId="77777777" w:rsidR="004917D9" w:rsidRPr="009E307B" w:rsidRDefault="004917D9" w:rsidP="000B51BA">
            <w:pPr>
              <w:pStyle w:val="table"/>
              <w:spacing w:after="0"/>
              <w:ind w:left="34"/>
              <w:rPr>
                <w:lang w:val="ro-RO"/>
              </w:rPr>
            </w:pPr>
            <w:r w:rsidRPr="009E307B">
              <w:rPr>
                <w:lang w:val="ro-RO"/>
              </w:rPr>
              <w:t>Pietre rectrificare uzate</w:t>
            </w:r>
          </w:p>
        </w:tc>
        <w:tc>
          <w:tcPr>
            <w:tcW w:w="976" w:type="dxa"/>
            <w:shd w:val="clear" w:color="auto" w:fill="auto"/>
          </w:tcPr>
          <w:p w14:paraId="35A45311" w14:textId="77777777" w:rsidR="004917D9" w:rsidRPr="009E307B" w:rsidRDefault="004917D9" w:rsidP="004917D9">
            <w:pPr>
              <w:jc w:val="center"/>
              <w:rPr>
                <w:sz w:val="20"/>
              </w:rPr>
            </w:pPr>
            <w:r w:rsidRPr="009E307B">
              <w:rPr>
                <w:sz w:val="20"/>
                <w:lang w:val="ro-RO"/>
              </w:rPr>
              <w:t>kg/an</w:t>
            </w:r>
          </w:p>
        </w:tc>
        <w:tc>
          <w:tcPr>
            <w:tcW w:w="2148" w:type="dxa"/>
            <w:shd w:val="clear" w:color="auto" w:fill="auto"/>
          </w:tcPr>
          <w:p w14:paraId="7C137569" w14:textId="77777777" w:rsidR="004917D9" w:rsidRPr="009E307B" w:rsidRDefault="004917D9" w:rsidP="004917D9">
            <w:pPr>
              <w:jc w:val="center"/>
              <w:rPr>
                <w:sz w:val="20"/>
                <w:lang w:val="es-ES"/>
              </w:rPr>
            </w:pPr>
            <w:r w:rsidRPr="009E307B">
              <w:rPr>
                <w:sz w:val="20"/>
                <w:lang w:val="ro-RO"/>
              </w:rPr>
              <w:t>Prelucrări mecanice şi întreţinere utilaje</w:t>
            </w:r>
          </w:p>
        </w:tc>
        <w:tc>
          <w:tcPr>
            <w:tcW w:w="1509" w:type="dxa"/>
            <w:shd w:val="clear" w:color="auto" w:fill="auto"/>
          </w:tcPr>
          <w:p w14:paraId="118C2CDE" w14:textId="77777777" w:rsidR="004917D9" w:rsidRPr="009E307B" w:rsidRDefault="004917D9" w:rsidP="004917D9">
            <w:pPr>
              <w:jc w:val="center"/>
              <w:rPr>
                <w:sz w:val="20"/>
              </w:rPr>
            </w:pPr>
            <w:r w:rsidRPr="009E307B">
              <w:rPr>
                <w:sz w:val="20"/>
              </w:rPr>
              <w:t>Anual</w:t>
            </w:r>
          </w:p>
        </w:tc>
        <w:tc>
          <w:tcPr>
            <w:tcW w:w="1680" w:type="dxa"/>
            <w:shd w:val="clear" w:color="auto" w:fill="auto"/>
          </w:tcPr>
          <w:p w14:paraId="49A1ED88" w14:textId="77777777" w:rsidR="004917D9" w:rsidRPr="009E307B" w:rsidRDefault="004917D9" w:rsidP="004917D9">
            <w:pPr>
              <w:jc w:val="center"/>
              <w:rPr>
                <w:sz w:val="20"/>
              </w:rPr>
            </w:pPr>
            <w:r w:rsidRPr="009E307B">
              <w:rPr>
                <w:sz w:val="20"/>
                <w:lang w:val="ro-RO"/>
              </w:rPr>
              <w:t>Cântărire</w:t>
            </w:r>
          </w:p>
        </w:tc>
      </w:tr>
      <w:tr w:rsidR="004917D9" w:rsidRPr="009E307B" w14:paraId="412BA2CC" w14:textId="77777777" w:rsidTr="0086299B">
        <w:trPr>
          <w:cantSplit/>
          <w:trHeight w:val="375"/>
          <w:tblHeader/>
          <w:tblCellSpacing w:w="7" w:type="dxa"/>
          <w:jc w:val="center"/>
        </w:trPr>
        <w:tc>
          <w:tcPr>
            <w:tcW w:w="2665" w:type="dxa"/>
            <w:shd w:val="clear" w:color="auto" w:fill="auto"/>
            <w:vAlign w:val="center"/>
          </w:tcPr>
          <w:p w14:paraId="12E473A0" w14:textId="77777777" w:rsidR="004917D9" w:rsidRPr="009E307B" w:rsidRDefault="004917D9" w:rsidP="000B51BA">
            <w:pPr>
              <w:pStyle w:val="table"/>
              <w:spacing w:after="0"/>
              <w:ind w:left="34"/>
              <w:rPr>
                <w:lang w:val="ro-RO"/>
              </w:rPr>
            </w:pPr>
            <w:r w:rsidRPr="009E307B">
              <w:rPr>
                <w:lang w:val="ro-RO"/>
              </w:rPr>
              <w:t xml:space="preserve">Materiale contaminate cu substante periculoase </w:t>
            </w:r>
          </w:p>
        </w:tc>
        <w:tc>
          <w:tcPr>
            <w:tcW w:w="976" w:type="dxa"/>
            <w:shd w:val="clear" w:color="auto" w:fill="auto"/>
          </w:tcPr>
          <w:p w14:paraId="61346E61" w14:textId="77777777" w:rsidR="004917D9" w:rsidRPr="009E307B" w:rsidRDefault="004917D9" w:rsidP="004917D9">
            <w:pPr>
              <w:jc w:val="center"/>
              <w:rPr>
                <w:sz w:val="20"/>
              </w:rPr>
            </w:pPr>
            <w:r w:rsidRPr="009E307B">
              <w:rPr>
                <w:sz w:val="20"/>
                <w:lang w:val="ro-RO"/>
              </w:rPr>
              <w:t>kg/an</w:t>
            </w:r>
          </w:p>
        </w:tc>
        <w:tc>
          <w:tcPr>
            <w:tcW w:w="2148" w:type="dxa"/>
            <w:shd w:val="clear" w:color="auto" w:fill="auto"/>
          </w:tcPr>
          <w:p w14:paraId="337B745A" w14:textId="77777777" w:rsidR="004917D9" w:rsidRPr="009E307B" w:rsidRDefault="004917D9" w:rsidP="004917D9">
            <w:pPr>
              <w:jc w:val="center"/>
              <w:rPr>
                <w:sz w:val="20"/>
                <w:lang w:val="es-ES"/>
              </w:rPr>
            </w:pPr>
            <w:r w:rsidRPr="009E307B">
              <w:rPr>
                <w:sz w:val="20"/>
                <w:lang w:val="ro-RO"/>
              </w:rPr>
              <w:t>Prelucrări mecanice şi întreţinere utilaje</w:t>
            </w:r>
          </w:p>
        </w:tc>
        <w:tc>
          <w:tcPr>
            <w:tcW w:w="1509" w:type="dxa"/>
            <w:shd w:val="clear" w:color="auto" w:fill="auto"/>
          </w:tcPr>
          <w:p w14:paraId="222B76DD" w14:textId="77777777" w:rsidR="004917D9" w:rsidRPr="009E307B" w:rsidRDefault="004917D9" w:rsidP="004917D9">
            <w:pPr>
              <w:jc w:val="center"/>
              <w:rPr>
                <w:sz w:val="20"/>
              </w:rPr>
            </w:pPr>
            <w:r w:rsidRPr="009E307B">
              <w:rPr>
                <w:sz w:val="20"/>
              </w:rPr>
              <w:t>Anual</w:t>
            </w:r>
          </w:p>
        </w:tc>
        <w:tc>
          <w:tcPr>
            <w:tcW w:w="1680" w:type="dxa"/>
            <w:shd w:val="clear" w:color="auto" w:fill="auto"/>
          </w:tcPr>
          <w:p w14:paraId="787BD1C6" w14:textId="77777777" w:rsidR="004917D9" w:rsidRPr="009E307B" w:rsidRDefault="004917D9" w:rsidP="004917D9">
            <w:pPr>
              <w:jc w:val="center"/>
              <w:rPr>
                <w:sz w:val="20"/>
              </w:rPr>
            </w:pPr>
            <w:r w:rsidRPr="009E307B">
              <w:rPr>
                <w:sz w:val="20"/>
                <w:lang w:val="ro-RO"/>
              </w:rPr>
              <w:t>Cântărire</w:t>
            </w:r>
          </w:p>
        </w:tc>
      </w:tr>
      <w:tr w:rsidR="005B636F" w:rsidRPr="009E307B" w14:paraId="219F707E" w14:textId="77777777" w:rsidTr="0086299B">
        <w:trPr>
          <w:cantSplit/>
          <w:trHeight w:val="375"/>
          <w:tblHeader/>
          <w:tblCellSpacing w:w="7" w:type="dxa"/>
          <w:jc w:val="center"/>
        </w:trPr>
        <w:tc>
          <w:tcPr>
            <w:tcW w:w="2665" w:type="dxa"/>
            <w:shd w:val="clear" w:color="auto" w:fill="auto"/>
            <w:vAlign w:val="center"/>
          </w:tcPr>
          <w:p w14:paraId="42114E57" w14:textId="77777777" w:rsidR="005B636F" w:rsidRPr="009E307B" w:rsidRDefault="005B636F" w:rsidP="000B51BA">
            <w:pPr>
              <w:pStyle w:val="table"/>
              <w:spacing w:after="0"/>
              <w:ind w:left="34"/>
              <w:rPr>
                <w:lang w:val="ro-RO"/>
              </w:rPr>
            </w:pPr>
            <w:r w:rsidRPr="009E307B">
              <w:rPr>
                <w:lang w:val="ro-RO"/>
              </w:rPr>
              <w:t xml:space="preserve">  Ulei uzat  </w:t>
            </w:r>
          </w:p>
        </w:tc>
        <w:tc>
          <w:tcPr>
            <w:tcW w:w="976" w:type="dxa"/>
            <w:shd w:val="clear" w:color="auto" w:fill="auto"/>
            <w:vAlign w:val="center"/>
          </w:tcPr>
          <w:p w14:paraId="2CF73E77" w14:textId="77777777" w:rsidR="005B636F" w:rsidRPr="009E307B" w:rsidRDefault="005B636F" w:rsidP="004917D9">
            <w:pPr>
              <w:ind w:left="34"/>
              <w:jc w:val="center"/>
              <w:rPr>
                <w:sz w:val="20"/>
                <w:vertAlign w:val="superscript"/>
              </w:rPr>
            </w:pPr>
            <w:r w:rsidRPr="009E307B">
              <w:rPr>
                <w:sz w:val="20"/>
                <w:lang w:val="ro-RO"/>
              </w:rPr>
              <w:t>m</w:t>
            </w:r>
            <w:r w:rsidRPr="009E307B">
              <w:rPr>
                <w:sz w:val="20"/>
                <w:vertAlign w:val="superscript"/>
                <w:lang w:val="ro-RO"/>
              </w:rPr>
              <w:t>3</w:t>
            </w:r>
            <w:r w:rsidRPr="009E307B">
              <w:rPr>
                <w:sz w:val="20"/>
                <w:lang w:val="ro-RO"/>
              </w:rPr>
              <w:t>/an</w:t>
            </w:r>
          </w:p>
        </w:tc>
        <w:tc>
          <w:tcPr>
            <w:tcW w:w="2148" w:type="dxa"/>
            <w:shd w:val="clear" w:color="auto" w:fill="auto"/>
            <w:vAlign w:val="center"/>
          </w:tcPr>
          <w:p w14:paraId="2424336C" w14:textId="77777777" w:rsidR="005B636F" w:rsidRPr="009E307B" w:rsidRDefault="005B636F" w:rsidP="004917D9">
            <w:pPr>
              <w:jc w:val="center"/>
              <w:rPr>
                <w:sz w:val="20"/>
                <w:lang w:val="es-ES"/>
              </w:rPr>
            </w:pPr>
            <w:r w:rsidRPr="009E307B">
              <w:rPr>
                <w:sz w:val="20"/>
                <w:lang w:val="ro-RO"/>
              </w:rPr>
              <w:t>Prelucrări mecanice şi întreţinere utilaje</w:t>
            </w:r>
          </w:p>
        </w:tc>
        <w:tc>
          <w:tcPr>
            <w:tcW w:w="1509" w:type="dxa"/>
            <w:shd w:val="clear" w:color="auto" w:fill="auto"/>
            <w:vAlign w:val="center"/>
          </w:tcPr>
          <w:p w14:paraId="1BD5880F" w14:textId="77777777" w:rsidR="005B636F" w:rsidRPr="009E307B" w:rsidRDefault="004917D9" w:rsidP="004917D9">
            <w:pPr>
              <w:jc w:val="center"/>
              <w:rPr>
                <w:sz w:val="20"/>
              </w:rPr>
            </w:pPr>
            <w:r w:rsidRPr="009E307B">
              <w:rPr>
                <w:sz w:val="20"/>
              </w:rPr>
              <w:t>Lunar si anual</w:t>
            </w:r>
          </w:p>
        </w:tc>
        <w:tc>
          <w:tcPr>
            <w:tcW w:w="1680" w:type="dxa"/>
            <w:shd w:val="clear" w:color="auto" w:fill="auto"/>
            <w:vAlign w:val="center"/>
          </w:tcPr>
          <w:p w14:paraId="69D16869" w14:textId="77777777" w:rsidR="005B636F" w:rsidRPr="009E307B" w:rsidRDefault="005B636F" w:rsidP="004917D9">
            <w:pPr>
              <w:jc w:val="center"/>
              <w:rPr>
                <w:color w:val="000000"/>
                <w:sz w:val="20"/>
              </w:rPr>
            </w:pPr>
            <w:r w:rsidRPr="009E307B">
              <w:rPr>
                <w:sz w:val="20"/>
                <w:lang w:val="ro-RO"/>
              </w:rPr>
              <w:t>Evaluare volum</w:t>
            </w:r>
          </w:p>
        </w:tc>
      </w:tr>
      <w:tr w:rsidR="004917D9" w:rsidRPr="009E307B" w14:paraId="55B71BD2" w14:textId="77777777" w:rsidTr="0086299B">
        <w:trPr>
          <w:cantSplit/>
          <w:trHeight w:val="375"/>
          <w:tblHeader/>
          <w:tblCellSpacing w:w="7" w:type="dxa"/>
          <w:jc w:val="center"/>
        </w:trPr>
        <w:tc>
          <w:tcPr>
            <w:tcW w:w="2665" w:type="dxa"/>
            <w:shd w:val="clear" w:color="auto" w:fill="auto"/>
            <w:vAlign w:val="center"/>
          </w:tcPr>
          <w:p w14:paraId="7CAB5E46" w14:textId="77777777" w:rsidR="004917D9" w:rsidRPr="009E307B" w:rsidRDefault="004917D9" w:rsidP="000B51BA">
            <w:pPr>
              <w:pStyle w:val="table"/>
              <w:spacing w:after="0"/>
              <w:ind w:left="34"/>
              <w:rPr>
                <w:lang w:val="ro-RO"/>
              </w:rPr>
            </w:pPr>
            <w:r w:rsidRPr="009E307B">
              <w:rPr>
                <w:lang w:val="ro-RO"/>
              </w:rPr>
              <w:t xml:space="preserve">Namoluri si turte de filtare cu continut de substante periculoase ( slam cromare )  </w:t>
            </w:r>
          </w:p>
        </w:tc>
        <w:tc>
          <w:tcPr>
            <w:tcW w:w="976" w:type="dxa"/>
            <w:shd w:val="clear" w:color="auto" w:fill="auto"/>
          </w:tcPr>
          <w:p w14:paraId="554C8EBA" w14:textId="77777777" w:rsidR="004917D9" w:rsidRPr="009E307B" w:rsidRDefault="004917D9" w:rsidP="004917D9">
            <w:pPr>
              <w:jc w:val="center"/>
              <w:rPr>
                <w:sz w:val="20"/>
              </w:rPr>
            </w:pPr>
            <w:r w:rsidRPr="009E307B">
              <w:rPr>
                <w:sz w:val="20"/>
                <w:lang w:val="ro-RO"/>
              </w:rPr>
              <w:t>kg/an</w:t>
            </w:r>
          </w:p>
        </w:tc>
        <w:tc>
          <w:tcPr>
            <w:tcW w:w="2148" w:type="dxa"/>
            <w:shd w:val="clear" w:color="auto" w:fill="auto"/>
            <w:vAlign w:val="center"/>
          </w:tcPr>
          <w:p w14:paraId="750C539A" w14:textId="77777777" w:rsidR="004917D9" w:rsidRPr="009E307B" w:rsidRDefault="004917D9" w:rsidP="004917D9">
            <w:pPr>
              <w:jc w:val="center"/>
              <w:rPr>
                <w:sz w:val="20"/>
              </w:rPr>
            </w:pPr>
            <w:r w:rsidRPr="009E307B">
              <w:rPr>
                <w:sz w:val="20"/>
              </w:rPr>
              <w:t>Cromare</w:t>
            </w:r>
          </w:p>
        </w:tc>
        <w:tc>
          <w:tcPr>
            <w:tcW w:w="1509" w:type="dxa"/>
            <w:shd w:val="clear" w:color="auto" w:fill="auto"/>
          </w:tcPr>
          <w:p w14:paraId="74F03992" w14:textId="77777777" w:rsidR="004917D9" w:rsidRPr="009E307B" w:rsidRDefault="004917D9" w:rsidP="004917D9">
            <w:pPr>
              <w:jc w:val="center"/>
              <w:rPr>
                <w:sz w:val="20"/>
              </w:rPr>
            </w:pPr>
            <w:r w:rsidRPr="009E307B">
              <w:rPr>
                <w:sz w:val="20"/>
              </w:rPr>
              <w:t>Lunar si anual</w:t>
            </w:r>
          </w:p>
        </w:tc>
        <w:tc>
          <w:tcPr>
            <w:tcW w:w="1680" w:type="dxa"/>
            <w:shd w:val="clear" w:color="auto" w:fill="auto"/>
            <w:vAlign w:val="center"/>
          </w:tcPr>
          <w:p w14:paraId="3EDD9558" w14:textId="77777777" w:rsidR="004917D9" w:rsidRPr="009E307B" w:rsidRDefault="004917D9" w:rsidP="004917D9">
            <w:pPr>
              <w:jc w:val="center"/>
              <w:rPr>
                <w:color w:val="000000"/>
                <w:sz w:val="20"/>
              </w:rPr>
            </w:pPr>
            <w:r w:rsidRPr="009E307B">
              <w:rPr>
                <w:sz w:val="20"/>
                <w:lang w:val="ro-RO"/>
              </w:rPr>
              <w:t>Evaluare volum</w:t>
            </w:r>
          </w:p>
        </w:tc>
      </w:tr>
      <w:tr w:rsidR="005B636F" w:rsidRPr="009E307B" w14:paraId="6A1F97C5" w14:textId="77777777" w:rsidTr="0086299B">
        <w:trPr>
          <w:cantSplit/>
          <w:trHeight w:val="375"/>
          <w:tblHeader/>
          <w:tblCellSpacing w:w="7" w:type="dxa"/>
          <w:jc w:val="center"/>
        </w:trPr>
        <w:tc>
          <w:tcPr>
            <w:tcW w:w="2665" w:type="dxa"/>
            <w:shd w:val="clear" w:color="auto" w:fill="auto"/>
            <w:vAlign w:val="center"/>
          </w:tcPr>
          <w:p w14:paraId="6CB332BC" w14:textId="77777777" w:rsidR="005B636F" w:rsidRPr="009E307B" w:rsidRDefault="005B636F" w:rsidP="000B51BA">
            <w:pPr>
              <w:pStyle w:val="table"/>
              <w:spacing w:after="0"/>
              <w:ind w:left="34"/>
              <w:rPr>
                <w:lang w:val="ro-RO"/>
              </w:rPr>
            </w:pPr>
            <w:r w:rsidRPr="009E307B">
              <w:rPr>
                <w:lang w:val="ro-RO"/>
              </w:rPr>
              <w:t xml:space="preserve">Ambalaje care contin reziduri sau sunt contaminate cu subs. Periculoase </w:t>
            </w:r>
          </w:p>
        </w:tc>
        <w:tc>
          <w:tcPr>
            <w:tcW w:w="976" w:type="dxa"/>
            <w:shd w:val="clear" w:color="auto" w:fill="auto"/>
          </w:tcPr>
          <w:p w14:paraId="31AE4245" w14:textId="77777777" w:rsidR="005B636F" w:rsidRPr="009E307B" w:rsidRDefault="005B636F" w:rsidP="004917D9">
            <w:pPr>
              <w:jc w:val="center"/>
              <w:rPr>
                <w:sz w:val="20"/>
              </w:rPr>
            </w:pPr>
            <w:r w:rsidRPr="009E307B">
              <w:rPr>
                <w:sz w:val="20"/>
                <w:lang w:val="ro-RO"/>
              </w:rPr>
              <w:t>kg/an</w:t>
            </w:r>
          </w:p>
        </w:tc>
        <w:tc>
          <w:tcPr>
            <w:tcW w:w="2148" w:type="dxa"/>
            <w:shd w:val="clear" w:color="auto" w:fill="auto"/>
            <w:vAlign w:val="center"/>
          </w:tcPr>
          <w:p w14:paraId="0531212B" w14:textId="77777777" w:rsidR="005B636F" w:rsidRPr="009E307B" w:rsidRDefault="005B636F" w:rsidP="004917D9">
            <w:pPr>
              <w:jc w:val="center"/>
              <w:rPr>
                <w:sz w:val="20"/>
              </w:rPr>
            </w:pPr>
            <w:r w:rsidRPr="009E307B">
              <w:rPr>
                <w:sz w:val="20"/>
              </w:rPr>
              <w:t>Flux de productie</w:t>
            </w:r>
          </w:p>
        </w:tc>
        <w:tc>
          <w:tcPr>
            <w:tcW w:w="1509" w:type="dxa"/>
            <w:shd w:val="clear" w:color="auto" w:fill="auto"/>
            <w:vAlign w:val="center"/>
          </w:tcPr>
          <w:p w14:paraId="48D228C4" w14:textId="77777777" w:rsidR="005B636F" w:rsidRPr="009E307B" w:rsidRDefault="004917D9" w:rsidP="004917D9">
            <w:pPr>
              <w:jc w:val="center"/>
              <w:rPr>
                <w:sz w:val="20"/>
              </w:rPr>
            </w:pPr>
            <w:r w:rsidRPr="009E307B">
              <w:rPr>
                <w:sz w:val="20"/>
              </w:rPr>
              <w:t>Annual</w:t>
            </w:r>
          </w:p>
        </w:tc>
        <w:tc>
          <w:tcPr>
            <w:tcW w:w="1680" w:type="dxa"/>
            <w:shd w:val="clear" w:color="auto" w:fill="auto"/>
            <w:vAlign w:val="center"/>
          </w:tcPr>
          <w:p w14:paraId="4172BF3E" w14:textId="77777777" w:rsidR="005B636F" w:rsidRPr="009E307B" w:rsidRDefault="004917D9" w:rsidP="004917D9">
            <w:pPr>
              <w:jc w:val="center"/>
              <w:rPr>
                <w:color w:val="000000"/>
                <w:sz w:val="20"/>
              </w:rPr>
            </w:pPr>
            <w:r w:rsidRPr="009E307B">
              <w:rPr>
                <w:sz w:val="20"/>
                <w:lang w:val="ro-RO"/>
              </w:rPr>
              <w:t>Cântărire</w:t>
            </w:r>
          </w:p>
        </w:tc>
      </w:tr>
      <w:tr w:rsidR="005B636F" w:rsidRPr="009E307B" w14:paraId="60F4323A" w14:textId="77777777" w:rsidTr="0086299B">
        <w:trPr>
          <w:cantSplit/>
          <w:trHeight w:val="375"/>
          <w:tblHeader/>
          <w:tblCellSpacing w:w="7" w:type="dxa"/>
          <w:jc w:val="center"/>
        </w:trPr>
        <w:tc>
          <w:tcPr>
            <w:tcW w:w="2665" w:type="dxa"/>
            <w:shd w:val="clear" w:color="auto" w:fill="auto"/>
            <w:vAlign w:val="center"/>
          </w:tcPr>
          <w:p w14:paraId="590E5022" w14:textId="77777777" w:rsidR="005B636F" w:rsidRPr="009E307B" w:rsidRDefault="005B636F" w:rsidP="000B51BA">
            <w:pPr>
              <w:pStyle w:val="table"/>
              <w:spacing w:after="0"/>
              <w:ind w:left="34"/>
              <w:rPr>
                <w:lang w:val="ro-RO"/>
              </w:rPr>
            </w:pPr>
            <w:r w:rsidRPr="009E307B">
              <w:rPr>
                <w:lang w:val="ro-RO"/>
              </w:rPr>
              <w:t xml:space="preserve">Lichide apoase de spalare </w:t>
            </w:r>
          </w:p>
        </w:tc>
        <w:tc>
          <w:tcPr>
            <w:tcW w:w="976" w:type="dxa"/>
            <w:shd w:val="clear" w:color="auto" w:fill="auto"/>
          </w:tcPr>
          <w:p w14:paraId="152513F4" w14:textId="77777777" w:rsidR="005B636F" w:rsidRPr="009E307B" w:rsidRDefault="005B636F" w:rsidP="004917D9">
            <w:pPr>
              <w:jc w:val="center"/>
              <w:rPr>
                <w:sz w:val="20"/>
              </w:rPr>
            </w:pPr>
            <w:r w:rsidRPr="009E307B">
              <w:rPr>
                <w:sz w:val="20"/>
                <w:lang w:val="ro-RO"/>
              </w:rPr>
              <w:t>kg/an</w:t>
            </w:r>
          </w:p>
        </w:tc>
        <w:tc>
          <w:tcPr>
            <w:tcW w:w="2148" w:type="dxa"/>
            <w:shd w:val="clear" w:color="auto" w:fill="auto"/>
            <w:vAlign w:val="center"/>
          </w:tcPr>
          <w:p w14:paraId="4A7B24D2" w14:textId="317F8477" w:rsidR="005B636F" w:rsidRPr="009E307B" w:rsidRDefault="00404D94" w:rsidP="00404D94">
            <w:pPr>
              <w:jc w:val="center"/>
              <w:rPr>
                <w:sz w:val="20"/>
              </w:rPr>
            </w:pPr>
            <w:r>
              <w:rPr>
                <w:sz w:val="20"/>
              </w:rPr>
              <w:t>C</w:t>
            </w:r>
            <w:r w:rsidR="005B636F" w:rsidRPr="009E307B">
              <w:rPr>
                <w:sz w:val="20"/>
              </w:rPr>
              <w:t>romare</w:t>
            </w:r>
          </w:p>
        </w:tc>
        <w:tc>
          <w:tcPr>
            <w:tcW w:w="1509" w:type="dxa"/>
            <w:shd w:val="clear" w:color="auto" w:fill="auto"/>
            <w:vAlign w:val="center"/>
          </w:tcPr>
          <w:p w14:paraId="71407A6E" w14:textId="77777777" w:rsidR="005B636F" w:rsidRPr="009E307B" w:rsidRDefault="004917D9" w:rsidP="004917D9">
            <w:pPr>
              <w:jc w:val="center"/>
              <w:rPr>
                <w:sz w:val="20"/>
              </w:rPr>
            </w:pPr>
            <w:r w:rsidRPr="009E307B">
              <w:rPr>
                <w:sz w:val="20"/>
              </w:rPr>
              <w:t>Lunar si anual</w:t>
            </w:r>
          </w:p>
        </w:tc>
        <w:tc>
          <w:tcPr>
            <w:tcW w:w="1680" w:type="dxa"/>
            <w:shd w:val="clear" w:color="auto" w:fill="auto"/>
          </w:tcPr>
          <w:p w14:paraId="51A5CE9D" w14:textId="77777777" w:rsidR="005B636F" w:rsidRPr="009E307B" w:rsidRDefault="005B636F" w:rsidP="004917D9">
            <w:pPr>
              <w:jc w:val="center"/>
              <w:rPr>
                <w:sz w:val="20"/>
              </w:rPr>
            </w:pPr>
            <w:r w:rsidRPr="009E307B">
              <w:rPr>
                <w:sz w:val="20"/>
                <w:lang w:val="ro-RO"/>
              </w:rPr>
              <w:t>Evaluare volum</w:t>
            </w:r>
          </w:p>
        </w:tc>
      </w:tr>
      <w:tr w:rsidR="005B636F" w:rsidRPr="009E307B" w14:paraId="439EBA6A" w14:textId="77777777" w:rsidTr="0086299B">
        <w:trPr>
          <w:cantSplit/>
          <w:trHeight w:val="375"/>
          <w:tblHeader/>
          <w:tblCellSpacing w:w="7" w:type="dxa"/>
          <w:jc w:val="center"/>
        </w:trPr>
        <w:tc>
          <w:tcPr>
            <w:tcW w:w="2665" w:type="dxa"/>
            <w:shd w:val="clear" w:color="auto" w:fill="auto"/>
            <w:vAlign w:val="center"/>
          </w:tcPr>
          <w:p w14:paraId="1337C911" w14:textId="2C2008A1" w:rsidR="005B636F" w:rsidRPr="009E307B" w:rsidRDefault="005B636F" w:rsidP="000B51BA">
            <w:pPr>
              <w:pStyle w:val="table"/>
              <w:spacing w:after="0"/>
              <w:ind w:left="34"/>
              <w:rPr>
                <w:lang w:val="ro-RO"/>
              </w:rPr>
            </w:pPr>
            <w:r w:rsidRPr="009E307B">
              <w:rPr>
                <w:lang w:val="ro-RO"/>
              </w:rPr>
              <w:t>Emu</w:t>
            </w:r>
            <w:r w:rsidR="00A30B3F">
              <w:rPr>
                <w:lang w:val="ro-RO"/>
              </w:rPr>
              <w:t>l</w:t>
            </w:r>
            <w:r w:rsidRPr="009E307B">
              <w:rPr>
                <w:lang w:val="ro-RO"/>
              </w:rPr>
              <w:t xml:space="preserve">sii si solutii de ungere uzate </w:t>
            </w:r>
          </w:p>
        </w:tc>
        <w:tc>
          <w:tcPr>
            <w:tcW w:w="976" w:type="dxa"/>
            <w:shd w:val="clear" w:color="auto" w:fill="auto"/>
          </w:tcPr>
          <w:p w14:paraId="5E295D87" w14:textId="77777777" w:rsidR="005B636F" w:rsidRPr="009E307B" w:rsidRDefault="005B636F" w:rsidP="004917D9">
            <w:pPr>
              <w:jc w:val="center"/>
              <w:rPr>
                <w:sz w:val="20"/>
              </w:rPr>
            </w:pPr>
            <w:r w:rsidRPr="009E307B">
              <w:rPr>
                <w:sz w:val="20"/>
                <w:lang w:val="ro-RO"/>
              </w:rPr>
              <w:t>kg/an</w:t>
            </w:r>
          </w:p>
        </w:tc>
        <w:tc>
          <w:tcPr>
            <w:tcW w:w="2148" w:type="dxa"/>
            <w:shd w:val="clear" w:color="auto" w:fill="auto"/>
            <w:vAlign w:val="center"/>
          </w:tcPr>
          <w:p w14:paraId="73F5E167" w14:textId="77777777" w:rsidR="005B636F" w:rsidRPr="009E307B" w:rsidRDefault="005B636F" w:rsidP="004917D9">
            <w:pPr>
              <w:jc w:val="center"/>
              <w:rPr>
                <w:sz w:val="20"/>
                <w:lang w:val="es-ES"/>
              </w:rPr>
            </w:pPr>
            <w:r w:rsidRPr="009E307B">
              <w:rPr>
                <w:sz w:val="20"/>
                <w:lang w:val="ro-RO"/>
              </w:rPr>
              <w:t>Prelucrări mecanice şi întreţinere utilaje</w:t>
            </w:r>
          </w:p>
        </w:tc>
        <w:tc>
          <w:tcPr>
            <w:tcW w:w="1509" w:type="dxa"/>
            <w:shd w:val="clear" w:color="auto" w:fill="auto"/>
            <w:vAlign w:val="center"/>
          </w:tcPr>
          <w:p w14:paraId="3AD512B2" w14:textId="77777777" w:rsidR="005B636F" w:rsidRPr="009E307B" w:rsidRDefault="004917D9" w:rsidP="004917D9">
            <w:pPr>
              <w:jc w:val="center"/>
              <w:rPr>
                <w:sz w:val="20"/>
              </w:rPr>
            </w:pPr>
            <w:r w:rsidRPr="009E307B">
              <w:rPr>
                <w:sz w:val="20"/>
              </w:rPr>
              <w:t>Lunar si anual</w:t>
            </w:r>
          </w:p>
        </w:tc>
        <w:tc>
          <w:tcPr>
            <w:tcW w:w="1680" w:type="dxa"/>
            <w:shd w:val="clear" w:color="auto" w:fill="auto"/>
          </w:tcPr>
          <w:p w14:paraId="1B3B0E42" w14:textId="77777777" w:rsidR="005B636F" w:rsidRPr="009E307B" w:rsidRDefault="005B636F" w:rsidP="004917D9">
            <w:pPr>
              <w:jc w:val="center"/>
              <w:rPr>
                <w:sz w:val="20"/>
              </w:rPr>
            </w:pPr>
            <w:r w:rsidRPr="009E307B">
              <w:rPr>
                <w:sz w:val="20"/>
                <w:lang w:val="ro-RO"/>
              </w:rPr>
              <w:t>Evaluare volum</w:t>
            </w:r>
          </w:p>
        </w:tc>
      </w:tr>
      <w:tr w:rsidR="004917D9" w:rsidRPr="009E307B" w14:paraId="6D8A135E" w14:textId="77777777" w:rsidTr="0086299B">
        <w:trPr>
          <w:cantSplit/>
          <w:trHeight w:val="375"/>
          <w:tblHeader/>
          <w:tblCellSpacing w:w="7" w:type="dxa"/>
          <w:jc w:val="center"/>
        </w:trPr>
        <w:tc>
          <w:tcPr>
            <w:tcW w:w="2665" w:type="dxa"/>
            <w:shd w:val="clear" w:color="auto" w:fill="auto"/>
            <w:vAlign w:val="center"/>
          </w:tcPr>
          <w:p w14:paraId="3B625671" w14:textId="77777777" w:rsidR="004917D9" w:rsidRPr="009E307B" w:rsidRDefault="004917D9" w:rsidP="000B51BA">
            <w:pPr>
              <w:pStyle w:val="table"/>
              <w:spacing w:after="0"/>
              <w:ind w:left="34"/>
              <w:rPr>
                <w:lang w:val="ro-RO"/>
              </w:rPr>
            </w:pPr>
            <w:r w:rsidRPr="009E307B">
              <w:rPr>
                <w:lang w:val="ro-RO"/>
              </w:rPr>
              <w:t xml:space="preserve">  Deşeuri menajere</w:t>
            </w:r>
          </w:p>
        </w:tc>
        <w:tc>
          <w:tcPr>
            <w:tcW w:w="976" w:type="dxa"/>
            <w:shd w:val="clear" w:color="auto" w:fill="auto"/>
            <w:vAlign w:val="center"/>
          </w:tcPr>
          <w:p w14:paraId="469AF009" w14:textId="77777777" w:rsidR="004917D9" w:rsidRPr="009E307B" w:rsidRDefault="004917D9" w:rsidP="004917D9">
            <w:pPr>
              <w:ind w:left="34"/>
              <w:jc w:val="center"/>
              <w:rPr>
                <w:sz w:val="20"/>
              </w:rPr>
            </w:pPr>
            <w:r w:rsidRPr="009E307B">
              <w:rPr>
                <w:sz w:val="20"/>
                <w:lang w:val="ro-RO"/>
              </w:rPr>
              <w:t>m</w:t>
            </w:r>
            <w:r w:rsidRPr="009E307B">
              <w:rPr>
                <w:sz w:val="20"/>
                <w:vertAlign w:val="superscript"/>
                <w:lang w:val="ro-RO"/>
              </w:rPr>
              <w:t>3</w:t>
            </w:r>
            <w:r w:rsidRPr="009E307B">
              <w:rPr>
                <w:sz w:val="20"/>
                <w:lang w:val="ro-RO"/>
              </w:rPr>
              <w:t>/an</w:t>
            </w:r>
          </w:p>
        </w:tc>
        <w:tc>
          <w:tcPr>
            <w:tcW w:w="2148" w:type="dxa"/>
            <w:shd w:val="clear" w:color="auto" w:fill="auto"/>
            <w:vAlign w:val="center"/>
          </w:tcPr>
          <w:p w14:paraId="40F771F2" w14:textId="77777777" w:rsidR="004917D9" w:rsidRPr="009E307B" w:rsidRDefault="004917D9" w:rsidP="004917D9">
            <w:pPr>
              <w:jc w:val="center"/>
              <w:rPr>
                <w:sz w:val="20"/>
                <w:lang w:val="es-ES"/>
              </w:rPr>
            </w:pPr>
            <w:r w:rsidRPr="009E307B">
              <w:rPr>
                <w:sz w:val="20"/>
                <w:lang w:val="ro-RO"/>
              </w:rPr>
              <w:t>Personal de exploatare şi întreţinere</w:t>
            </w:r>
          </w:p>
        </w:tc>
        <w:tc>
          <w:tcPr>
            <w:tcW w:w="1509" w:type="dxa"/>
            <w:shd w:val="clear" w:color="auto" w:fill="auto"/>
          </w:tcPr>
          <w:p w14:paraId="6FDB213C" w14:textId="77777777" w:rsidR="004917D9" w:rsidRPr="009E307B" w:rsidRDefault="004917D9" w:rsidP="004917D9">
            <w:pPr>
              <w:jc w:val="center"/>
              <w:rPr>
                <w:sz w:val="20"/>
              </w:rPr>
            </w:pPr>
            <w:r w:rsidRPr="009E307B">
              <w:rPr>
                <w:sz w:val="20"/>
              </w:rPr>
              <w:t>Lunar si anual</w:t>
            </w:r>
          </w:p>
        </w:tc>
        <w:tc>
          <w:tcPr>
            <w:tcW w:w="1680" w:type="dxa"/>
            <w:shd w:val="clear" w:color="auto" w:fill="auto"/>
          </w:tcPr>
          <w:p w14:paraId="4496F036" w14:textId="77777777" w:rsidR="004917D9" w:rsidRPr="009E307B" w:rsidRDefault="004917D9" w:rsidP="004917D9">
            <w:pPr>
              <w:jc w:val="center"/>
              <w:rPr>
                <w:sz w:val="20"/>
              </w:rPr>
            </w:pPr>
            <w:r w:rsidRPr="009E307B">
              <w:rPr>
                <w:sz w:val="20"/>
                <w:lang w:val="ro-RO"/>
              </w:rPr>
              <w:t>Cântărire</w:t>
            </w:r>
          </w:p>
        </w:tc>
      </w:tr>
      <w:tr w:rsidR="004917D9" w:rsidRPr="009E307B" w14:paraId="614CEE5F" w14:textId="77777777" w:rsidTr="0086299B">
        <w:trPr>
          <w:cantSplit/>
          <w:trHeight w:val="375"/>
          <w:tblHeader/>
          <w:tblCellSpacing w:w="7" w:type="dxa"/>
          <w:jc w:val="center"/>
        </w:trPr>
        <w:tc>
          <w:tcPr>
            <w:tcW w:w="2665" w:type="dxa"/>
            <w:shd w:val="clear" w:color="auto" w:fill="auto"/>
            <w:vAlign w:val="center"/>
          </w:tcPr>
          <w:p w14:paraId="6515EF7D" w14:textId="0038B185" w:rsidR="004917D9" w:rsidRPr="009E307B" w:rsidRDefault="004917D9" w:rsidP="000B51BA">
            <w:pPr>
              <w:pStyle w:val="table"/>
              <w:spacing w:after="0"/>
              <w:ind w:left="34"/>
              <w:rPr>
                <w:lang w:val="ro-RO"/>
              </w:rPr>
            </w:pPr>
            <w:r w:rsidRPr="009E307B">
              <w:rPr>
                <w:lang w:val="ro-RO"/>
              </w:rPr>
              <w:t>Deseuri de</w:t>
            </w:r>
            <w:r w:rsidR="00C36B81">
              <w:rPr>
                <w:lang w:val="ro-RO"/>
              </w:rPr>
              <w:t xml:space="preserve"> ambalaje </w:t>
            </w:r>
            <w:r w:rsidRPr="009E307B">
              <w:rPr>
                <w:lang w:val="ro-RO"/>
              </w:rPr>
              <w:t xml:space="preserve"> hartie si carton </w:t>
            </w:r>
          </w:p>
        </w:tc>
        <w:tc>
          <w:tcPr>
            <w:tcW w:w="976" w:type="dxa"/>
            <w:shd w:val="clear" w:color="auto" w:fill="auto"/>
          </w:tcPr>
          <w:p w14:paraId="15916F72" w14:textId="77777777" w:rsidR="004917D9" w:rsidRPr="009E307B" w:rsidRDefault="004917D9" w:rsidP="004917D9">
            <w:pPr>
              <w:jc w:val="center"/>
              <w:rPr>
                <w:sz w:val="20"/>
              </w:rPr>
            </w:pPr>
            <w:r w:rsidRPr="009E307B">
              <w:rPr>
                <w:sz w:val="20"/>
                <w:lang w:val="ro-RO"/>
              </w:rPr>
              <w:t>kg/an</w:t>
            </w:r>
          </w:p>
        </w:tc>
        <w:tc>
          <w:tcPr>
            <w:tcW w:w="2148" w:type="dxa"/>
            <w:shd w:val="clear" w:color="auto" w:fill="auto"/>
            <w:vAlign w:val="center"/>
          </w:tcPr>
          <w:p w14:paraId="076D2483" w14:textId="77777777" w:rsidR="004917D9" w:rsidRPr="009E307B" w:rsidRDefault="004917D9" w:rsidP="004917D9">
            <w:pPr>
              <w:jc w:val="center"/>
              <w:rPr>
                <w:sz w:val="20"/>
              </w:rPr>
            </w:pPr>
            <w:r w:rsidRPr="009E307B">
              <w:rPr>
                <w:sz w:val="20"/>
              </w:rPr>
              <w:t>Ambalare</w:t>
            </w:r>
          </w:p>
        </w:tc>
        <w:tc>
          <w:tcPr>
            <w:tcW w:w="1509" w:type="dxa"/>
            <w:shd w:val="clear" w:color="auto" w:fill="auto"/>
          </w:tcPr>
          <w:p w14:paraId="011E5CA2" w14:textId="77777777" w:rsidR="004917D9" w:rsidRPr="009E307B" w:rsidRDefault="004917D9" w:rsidP="004917D9">
            <w:pPr>
              <w:jc w:val="center"/>
              <w:rPr>
                <w:sz w:val="20"/>
              </w:rPr>
            </w:pPr>
            <w:r w:rsidRPr="009E307B">
              <w:rPr>
                <w:sz w:val="20"/>
              </w:rPr>
              <w:t>Lunar si anual</w:t>
            </w:r>
          </w:p>
        </w:tc>
        <w:tc>
          <w:tcPr>
            <w:tcW w:w="1680" w:type="dxa"/>
            <w:shd w:val="clear" w:color="auto" w:fill="auto"/>
          </w:tcPr>
          <w:p w14:paraId="04D45852" w14:textId="77777777" w:rsidR="004917D9" w:rsidRPr="009E307B" w:rsidRDefault="004917D9" w:rsidP="004917D9">
            <w:pPr>
              <w:jc w:val="center"/>
              <w:rPr>
                <w:sz w:val="20"/>
              </w:rPr>
            </w:pPr>
            <w:r w:rsidRPr="009E307B">
              <w:rPr>
                <w:sz w:val="20"/>
                <w:lang w:val="ro-RO"/>
              </w:rPr>
              <w:t>Cântărire</w:t>
            </w:r>
          </w:p>
        </w:tc>
      </w:tr>
      <w:tr w:rsidR="004917D9" w:rsidRPr="009E307B" w14:paraId="1B5A2AF0" w14:textId="77777777" w:rsidTr="0086299B">
        <w:trPr>
          <w:cantSplit/>
          <w:trHeight w:val="375"/>
          <w:tblHeader/>
          <w:tblCellSpacing w:w="7" w:type="dxa"/>
          <w:jc w:val="center"/>
        </w:trPr>
        <w:tc>
          <w:tcPr>
            <w:tcW w:w="2665" w:type="dxa"/>
            <w:shd w:val="clear" w:color="auto" w:fill="auto"/>
            <w:vAlign w:val="center"/>
          </w:tcPr>
          <w:p w14:paraId="5F619AC5" w14:textId="19FEE74D" w:rsidR="004917D9" w:rsidRPr="009E307B" w:rsidRDefault="004917D9" w:rsidP="000B51BA">
            <w:pPr>
              <w:pStyle w:val="table"/>
              <w:spacing w:after="0"/>
              <w:ind w:left="34"/>
              <w:rPr>
                <w:lang w:val="ro-RO"/>
              </w:rPr>
            </w:pPr>
            <w:r w:rsidRPr="009E307B">
              <w:rPr>
                <w:lang w:val="ro-RO"/>
              </w:rPr>
              <w:t xml:space="preserve">Deseuri </w:t>
            </w:r>
            <w:r w:rsidR="00C36B81">
              <w:rPr>
                <w:lang w:val="ro-RO"/>
              </w:rPr>
              <w:t xml:space="preserve"> ambalaje </w:t>
            </w:r>
            <w:r w:rsidRPr="009E307B">
              <w:rPr>
                <w:lang w:val="ro-RO"/>
              </w:rPr>
              <w:t xml:space="preserve">mase plastice </w:t>
            </w:r>
          </w:p>
        </w:tc>
        <w:tc>
          <w:tcPr>
            <w:tcW w:w="976" w:type="dxa"/>
            <w:shd w:val="clear" w:color="auto" w:fill="auto"/>
          </w:tcPr>
          <w:p w14:paraId="3E7B5381" w14:textId="77777777" w:rsidR="004917D9" w:rsidRPr="009E307B" w:rsidRDefault="004917D9" w:rsidP="004917D9">
            <w:pPr>
              <w:jc w:val="center"/>
              <w:rPr>
                <w:sz w:val="20"/>
              </w:rPr>
            </w:pPr>
            <w:r w:rsidRPr="009E307B">
              <w:rPr>
                <w:sz w:val="20"/>
                <w:lang w:val="ro-RO"/>
              </w:rPr>
              <w:t>kg/an</w:t>
            </w:r>
          </w:p>
        </w:tc>
        <w:tc>
          <w:tcPr>
            <w:tcW w:w="2148" w:type="dxa"/>
            <w:shd w:val="clear" w:color="auto" w:fill="auto"/>
            <w:vAlign w:val="center"/>
          </w:tcPr>
          <w:p w14:paraId="1C3F50D6" w14:textId="77777777" w:rsidR="004917D9" w:rsidRPr="009E307B" w:rsidRDefault="004917D9" w:rsidP="004917D9">
            <w:pPr>
              <w:jc w:val="center"/>
              <w:rPr>
                <w:sz w:val="20"/>
              </w:rPr>
            </w:pPr>
            <w:r w:rsidRPr="009E307B">
              <w:rPr>
                <w:sz w:val="20"/>
              </w:rPr>
              <w:t>Ambalare</w:t>
            </w:r>
          </w:p>
        </w:tc>
        <w:tc>
          <w:tcPr>
            <w:tcW w:w="1509" w:type="dxa"/>
            <w:shd w:val="clear" w:color="auto" w:fill="auto"/>
          </w:tcPr>
          <w:p w14:paraId="440CD478" w14:textId="77777777" w:rsidR="004917D9" w:rsidRPr="009E307B" w:rsidRDefault="004917D9" w:rsidP="004917D9">
            <w:pPr>
              <w:jc w:val="center"/>
              <w:rPr>
                <w:sz w:val="20"/>
              </w:rPr>
            </w:pPr>
            <w:r w:rsidRPr="009E307B">
              <w:rPr>
                <w:sz w:val="20"/>
              </w:rPr>
              <w:t>Lunar si anual</w:t>
            </w:r>
          </w:p>
        </w:tc>
        <w:tc>
          <w:tcPr>
            <w:tcW w:w="1680" w:type="dxa"/>
            <w:shd w:val="clear" w:color="auto" w:fill="auto"/>
          </w:tcPr>
          <w:p w14:paraId="3B3FD84F" w14:textId="77777777" w:rsidR="004917D9" w:rsidRPr="009E307B" w:rsidRDefault="004917D9" w:rsidP="004917D9">
            <w:pPr>
              <w:jc w:val="center"/>
              <w:rPr>
                <w:sz w:val="20"/>
              </w:rPr>
            </w:pPr>
            <w:r w:rsidRPr="009E307B">
              <w:rPr>
                <w:sz w:val="20"/>
                <w:lang w:val="ro-RO"/>
              </w:rPr>
              <w:t>Cântărire</w:t>
            </w:r>
          </w:p>
        </w:tc>
      </w:tr>
      <w:tr w:rsidR="004917D9" w:rsidRPr="009E307B" w14:paraId="062772DF" w14:textId="77777777" w:rsidTr="0086299B">
        <w:trPr>
          <w:cantSplit/>
          <w:trHeight w:val="375"/>
          <w:tblHeader/>
          <w:tblCellSpacing w:w="7" w:type="dxa"/>
          <w:jc w:val="center"/>
        </w:trPr>
        <w:tc>
          <w:tcPr>
            <w:tcW w:w="2665" w:type="dxa"/>
            <w:shd w:val="clear" w:color="auto" w:fill="auto"/>
            <w:vAlign w:val="center"/>
          </w:tcPr>
          <w:p w14:paraId="6D2E03AA" w14:textId="62FC405A" w:rsidR="004917D9" w:rsidRPr="009E307B" w:rsidRDefault="004917D9" w:rsidP="000B51BA">
            <w:pPr>
              <w:pStyle w:val="table"/>
              <w:spacing w:after="0"/>
              <w:ind w:left="34"/>
              <w:rPr>
                <w:lang w:val="ro-RO"/>
              </w:rPr>
            </w:pPr>
            <w:r w:rsidRPr="009E307B">
              <w:rPr>
                <w:lang w:val="ro-RO"/>
              </w:rPr>
              <w:t>Deseuri</w:t>
            </w:r>
            <w:r w:rsidR="00C36B81">
              <w:rPr>
                <w:lang w:val="ro-RO"/>
              </w:rPr>
              <w:t xml:space="preserve"> ambalaje </w:t>
            </w:r>
            <w:r w:rsidRPr="009E307B">
              <w:rPr>
                <w:lang w:val="ro-RO"/>
              </w:rPr>
              <w:t xml:space="preserve"> rafie </w:t>
            </w:r>
          </w:p>
        </w:tc>
        <w:tc>
          <w:tcPr>
            <w:tcW w:w="976" w:type="dxa"/>
            <w:shd w:val="clear" w:color="auto" w:fill="auto"/>
          </w:tcPr>
          <w:p w14:paraId="194F7FBB" w14:textId="77777777" w:rsidR="004917D9" w:rsidRPr="009E307B" w:rsidRDefault="004917D9" w:rsidP="004917D9">
            <w:pPr>
              <w:jc w:val="center"/>
              <w:rPr>
                <w:sz w:val="20"/>
              </w:rPr>
            </w:pPr>
            <w:r w:rsidRPr="009E307B">
              <w:rPr>
                <w:sz w:val="20"/>
                <w:lang w:val="ro-RO"/>
              </w:rPr>
              <w:t>kg/an</w:t>
            </w:r>
          </w:p>
        </w:tc>
        <w:tc>
          <w:tcPr>
            <w:tcW w:w="2148" w:type="dxa"/>
            <w:shd w:val="clear" w:color="auto" w:fill="auto"/>
            <w:vAlign w:val="center"/>
          </w:tcPr>
          <w:p w14:paraId="19E3DCDD" w14:textId="77777777" w:rsidR="004917D9" w:rsidRPr="009E307B" w:rsidRDefault="004917D9" w:rsidP="004917D9">
            <w:pPr>
              <w:jc w:val="center"/>
              <w:rPr>
                <w:sz w:val="20"/>
              </w:rPr>
            </w:pPr>
            <w:r w:rsidRPr="009E307B">
              <w:rPr>
                <w:sz w:val="20"/>
              </w:rPr>
              <w:t>Ambalare</w:t>
            </w:r>
          </w:p>
        </w:tc>
        <w:tc>
          <w:tcPr>
            <w:tcW w:w="1509" w:type="dxa"/>
            <w:shd w:val="clear" w:color="auto" w:fill="auto"/>
          </w:tcPr>
          <w:p w14:paraId="559CB90A" w14:textId="77777777" w:rsidR="004917D9" w:rsidRPr="009E307B" w:rsidRDefault="004917D9" w:rsidP="004917D9">
            <w:pPr>
              <w:jc w:val="center"/>
              <w:rPr>
                <w:sz w:val="20"/>
              </w:rPr>
            </w:pPr>
            <w:r w:rsidRPr="009E307B">
              <w:rPr>
                <w:sz w:val="20"/>
              </w:rPr>
              <w:t>Lunar si anual</w:t>
            </w:r>
          </w:p>
        </w:tc>
        <w:tc>
          <w:tcPr>
            <w:tcW w:w="1680" w:type="dxa"/>
            <w:shd w:val="clear" w:color="auto" w:fill="auto"/>
          </w:tcPr>
          <w:p w14:paraId="78739BA8" w14:textId="77777777" w:rsidR="004917D9" w:rsidRPr="009E307B" w:rsidRDefault="004917D9" w:rsidP="004917D9">
            <w:pPr>
              <w:jc w:val="center"/>
              <w:rPr>
                <w:sz w:val="20"/>
              </w:rPr>
            </w:pPr>
            <w:r w:rsidRPr="009E307B">
              <w:rPr>
                <w:sz w:val="20"/>
                <w:lang w:val="ro-RO"/>
              </w:rPr>
              <w:t>Cântărire</w:t>
            </w:r>
          </w:p>
        </w:tc>
      </w:tr>
    </w:tbl>
    <w:p w14:paraId="326E8BC9" w14:textId="77777777" w:rsidR="00A4386D" w:rsidRPr="006E071C" w:rsidRDefault="00A4386D" w:rsidP="006E071C">
      <w:pPr>
        <w:spacing w:before="0" w:after="0"/>
        <w:ind w:firstLine="567"/>
        <w:rPr>
          <w:b/>
          <w:i/>
          <w:lang w:val="ro-RO"/>
        </w:rPr>
      </w:pPr>
      <w:r w:rsidRPr="006E071C">
        <w:rPr>
          <w:b/>
          <w:i/>
          <w:lang w:val="ro-RO"/>
        </w:rPr>
        <w:t>Observaţii:</w:t>
      </w:r>
    </w:p>
    <w:p w14:paraId="55F56F64" w14:textId="77777777" w:rsidR="00A4386D" w:rsidRPr="006E071C" w:rsidRDefault="00A4386D" w:rsidP="006E071C">
      <w:pPr>
        <w:pStyle w:val="Header"/>
        <w:pBdr>
          <w:bottom w:val="none" w:sz="0" w:space="0" w:color="auto"/>
        </w:pBdr>
        <w:tabs>
          <w:tab w:val="clear" w:pos="4320"/>
          <w:tab w:val="clear" w:pos="8928"/>
        </w:tabs>
        <w:spacing w:before="0"/>
        <w:ind w:firstLine="567"/>
        <w:rPr>
          <w:rFonts w:ascii="Times New Roman" w:hAnsi="Times New Roman"/>
          <w:lang w:val="ro-RO"/>
        </w:rPr>
      </w:pPr>
      <w:r w:rsidRPr="006E071C">
        <w:rPr>
          <w:rFonts w:ascii="Times New Roman" w:hAnsi="Times New Roman"/>
          <w:lang w:val="ro-RO"/>
        </w:rPr>
        <w:t>Pentru generarea de deşeuri trebuie monitorizate şi înregistrate următoarele:</w:t>
      </w:r>
    </w:p>
    <w:p w14:paraId="43BF3335" w14:textId="77777777" w:rsidR="00A4386D" w:rsidRPr="006E071C" w:rsidRDefault="00A4386D" w:rsidP="006E071C">
      <w:pPr>
        <w:pStyle w:val="bullett1indent"/>
        <w:numPr>
          <w:ilvl w:val="0"/>
          <w:numId w:val="20"/>
        </w:numPr>
        <w:spacing w:before="0"/>
        <w:ind w:firstLine="567"/>
        <w:jc w:val="both"/>
        <w:rPr>
          <w:sz w:val="24"/>
          <w:szCs w:val="20"/>
          <w:lang w:val="ro-RO"/>
        </w:rPr>
      </w:pPr>
      <w:r w:rsidRPr="006E071C">
        <w:rPr>
          <w:sz w:val="24"/>
          <w:szCs w:val="20"/>
          <w:lang w:val="ro-RO"/>
        </w:rPr>
        <w:t>compoziţia fizică şi chimică a deşeurilor;</w:t>
      </w:r>
    </w:p>
    <w:p w14:paraId="191C56F7" w14:textId="77777777" w:rsidR="00A4386D" w:rsidRPr="006E071C" w:rsidRDefault="00A4386D" w:rsidP="006E071C">
      <w:pPr>
        <w:pStyle w:val="bullett1indent"/>
        <w:numPr>
          <w:ilvl w:val="0"/>
          <w:numId w:val="20"/>
        </w:numPr>
        <w:spacing w:before="0"/>
        <w:ind w:firstLine="567"/>
        <w:jc w:val="both"/>
        <w:rPr>
          <w:sz w:val="24"/>
          <w:szCs w:val="20"/>
          <w:lang w:val="ro-RO"/>
        </w:rPr>
      </w:pPr>
      <w:r w:rsidRPr="006E071C">
        <w:rPr>
          <w:sz w:val="24"/>
          <w:szCs w:val="20"/>
          <w:lang w:val="ro-RO"/>
        </w:rPr>
        <w:t>pericolul caracteristic;</w:t>
      </w:r>
    </w:p>
    <w:p w14:paraId="6F410BFB" w14:textId="77777777" w:rsidR="00A4386D" w:rsidRPr="006E071C" w:rsidRDefault="00A4386D" w:rsidP="006E071C">
      <w:pPr>
        <w:pStyle w:val="bullett1indent"/>
        <w:numPr>
          <w:ilvl w:val="0"/>
          <w:numId w:val="20"/>
        </w:numPr>
        <w:spacing w:before="0"/>
        <w:ind w:firstLine="567"/>
        <w:jc w:val="both"/>
        <w:rPr>
          <w:sz w:val="24"/>
          <w:szCs w:val="20"/>
          <w:lang w:val="ro-RO"/>
        </w:rPr>
      </w:pPr>
      <w:r w:rsidRPr="006E071C">
        <w:rPr>
          <w:sz w:val="24"/>
          <w:szCs w:val="20"/>
          <w:lang w:val="ro-RO"/>
        </w:rPr>
        <w:t>precauţii de manevrare şi substanţe cu care nu pot fi amestecate;</w:t>
      </w:r>
    </w:p>
    <w:p w14:paraId="2D759C9D" w14:textId="77777777" w:rsidR="00A4386D" w:rsidRPr="006E071C" w:rsidRDefault="00A4386D" w:rsidP="006E071C">
      <w:pPr>
        <w:pStyle w:val="bullett1indent"/>
        <w:numPr>
          <w:ilvl w:val="0"/>
          <w:numId w:val="20"/>
        </w:numPr>
        <w:spacing w:before="0"/>
        <w:ind w:firstLine="567"/>
        <w:jc w:val="both"/>
        <w:rPr>
          <w:sz w:val="24"/>
          <w:szCs w:val="20"/>
          <w:lang w:val="ro-RO"/>
        </w:rPr>
      </w:pPr>
      <w:r w:rsidRPr="006E071C">
        <w:rPr>
          <w:sz w:val="24"/>
          <w:szCs w:val="20"/>
          <w:lang w:val="ro-RO"/>
        </w:rPr>
        <w:t>în cazul în care deşeurile sunt eliminate direct pe sol, de exemplu împrăştierea nămolului sau un depozit de deşeuri pe amplasament, trebuie stabilit un program de monitorizare care ia în considerare materialele, agenţii potenţiali de contaminare şi căile potenţiale de transmitere din sol în apa subterană, în apa de suprafaţă sau în lanţul trofic.</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20"/>
        <w:gridCol w:w="3045"/>
      </w:tblGrid>
      <w:tr w:rsidR="00A4386D" w:rsidRPr="006E071C" w14:paraId="0BB165ED" w14:textId="77777777" w:rsidTr="006E071C">
        <w:trPr>
          <w:trHeight w:val="407"/>
        </w:trPr>
        <w:tc>
          <w:tcPr>
            <w:tcW w:w="7020" w:type="dxa"/>
            <w:tcBorders>
              <w:top w:val="single" w:sz="4" w:space="0" w:color="auto"/>
              <w:left w:val="single" w:sz="4" w:space="0" w:color="auto"/>
              <w:bottom w:val="single" w:sz="4" w:space="0" w:color="auto"/>
              <w:right w:val="single" w:sz="4" w:space="0" w:color="auto"/>
            </w:tcBorders>
          </w:tcPr>
          <w:p w14:paraId="1405F367" w14:textId="77777777" w:rsidR="00A4386D" w:rsidRPr="006E071C" w:rsidRDefault="00A4386D" w:rsidP="006E071C">
            <w:pPr>
              <w:pStyle w:val="table"/>
              <w:spacing w:after="0"/>
              <w:ind w:firstLine="567"/>
              <w:jc w:val="both"/>
              <w:rPr>
                <w:b/>
                <w:bCs/>
                <w:sz w:val="24"/>
                <w:lang w:val="ro-RO"/>
              </w:rPr>
            </w:pPr>
            <w:r w:rsidRPr="006E071C">
              <w:rPr>
                <w:b/>
                <w:bCs/>
                <w:sz w:val="22"/>
                <w:lang w:val="ro-RO"/>
              </w:rPr>
              <w:lastRenderedPageBreak/>
              <w:t>Numărul documentului respectiv pentru informaţii suplimentare privind monitorizarea şi raportarea generării de deşeuri</w:t>
            </w:r>
          </w:p>
        </w:tc>
        <w:tc>
          <w:tcPr>
            <w:tcW w:w="3045" w:type="dxa"/>
            <w:tcBorders>
              <w:top w:val="single" w:sz="4" w:space="0" w:color="auto"/>
              <w:left w:val="single" w:sz="4" w:space="0" w:color="auto"/>
              <w:bottom w:val="single" w:sz="4" w:space="0" w:color="auto"/>
              <w:right w:val="single" w:sz="4" w:space="0" w:color="auto"/>
            </w:tcBorders>
          </w:tcPr>
          <w:p w14:paraId="43576B05" w14:textId="77777777" w:rsidR="00A4386D" w:rsidRPr="006E071C" w:rsidRDefault="006E071C" w:rsidP="006E071C">
            <w:pPr>
              <w:pStyle w:val="table"/>
              <w:spacing w:after="0"/>
              <w:ind w:firstLine="567"/>
              <w:jc w:val="center"/>
              <w:rPr>
                <w:sz w:val="24"/>
                <w:lang w:val="ro-RO"/>
              </w:rPr>
            </w:pPr>
            <w:r>
              <w:rPr>
                <w:sz w:val="24"/>
                <w:lang w:val="ro-RO"/>
              </w:rPr>
              <w:t>-</w:t>
            </w:r>
          </w:p>
        </w:tc>
      </w:tr>
    </w:tbl>
    <w:p w14:paraId="2F9FF709" w14:textId="77777777" w:rsidR="00A4386D" w:rsidRPr="005523F3" w:rsidRDefault="00A4386D">
      <w:pPr>
        <w:spacing w:before="60"/>
        <w:rPr>
          <w:sz w:val="2"/>
          <w:lang w:val="ro-RO"/>
        </w:rPr>
      </w:pPr>
    </w:p>
    <w:p w14:paraId="26D4E81E" w14:textId="77777777" w:rsidR="00A4386D" w:rsidRPr="006E071C" w:rsidRDefault="00A4386D" w:rsidP="000B70EB">
      <w:pPr>
        <w:pStyle w:val="Heading2"/>
        <w:numPr>
          <w:ilvl w:val="1"/>
          <w:numId w:val="50"/>
        </w:numPr>
        <w:tabs>
          <w:tab w:val="left" w:pos="0"/>
        </w:tabs>
        <w:spacing w:before="0" w:after="0"/>
        <w:ind w:left="0" w:firstLine="567"/>
        <w:rPr>
          <w:rFonts w:ascii="Times New Roman" w:hAnsi="Times New Roman"/>
          <w:szCs w:val="20"/>
          <w:lang w:val="ro-RO"/>
        </w:rPr>
      </w:pPr>
      <w:bookmarkStart w:id="494" w:name="_Toc126492550"/>
      <w:bookmarkStart w:id="495" w:name="_Toc126519653"/>
      <w:bookmarkStart w:id="496" w:name="_Toc527195223"/>
      <w:r w:rsidRPr="006E071C">
        <w:rPr>
          <w:rFonts w:ascii="Times New Roman" w:hAnsi="Times New Roman"/>
          <w:szCs w:val="20"/>
          <w:lang w:val="ro-RO"/>
        </w:rPr>
        <w:t>Monitorizarea mediului</w:t>
      </w:r>
      <w:bookmarkEnd w:id="494"/>
      <w:bookmarkEnd w:id="495"/>
    </w:p>
    <w:p w14:paraId="50D98430" w14:textId="77777777" w:rsidR="00A4386D" w:rsidRPr="006E071C" w:rsidRDefault="00A4386D" w:rsidP="000B70EB">
      <w:pPr>
        <w:pStyle w:val="Heading3"/>
        <w:numPr>
          <w:ilvl w:val="2"/>
          <w:numId w:val="50"/>
        </w:numPr>
        <w:tabs>
          <w:tab w:val="left" w:pos="0"/>
        </w:tabs>
        <w:spacing w:before="0" w:after="0"/>
        <w:ind w:left="0" w:firstLine="567"/>
        <w:rPr>
          <w:lang w:val="ro-RO"/>
        </w:rPr>
      </w:pPr>
      <w:bookmarkStart w:id="497" w:name="_Toc126492551"/>
      <w:bookmarkStart w:id="498" w:name="_Toc126519654"/>
      <w:bookmarkEnd w:id="496"/>
      <w:r w:rsidRPr="006E071C">
        <w:rPr>
          <w:lang w:val="ro-RO"/>
        </w:rPr>
        <w:t>Contribuţia la poluarea mediului ambiant</w:t>
      </w:r>
      <w:bookmarkEnd w:id="497"/>
      <w:bookmarkEnd w:id="498"/>
    </w:p>
    <w:p w14:paraId="43B1159B" w14:textId="77777777" w:rsidR="00A4386D" w:rsidRDefault="00A4386D" w:rsidP="006E071C">
      <w:pPr>
        <w:tabs>
          <w:tab w:val="left" w:pos="0"/>
        </w:tabs>
        <w:spacing w:before="0" w:after="0"/>
        <w:ind w:firstLine="567"/>
        <w:rPr>
          <w:sz w:val="20"/>
          <w:lang w:val="ro-RO"/>
        </w:rPr>
      </w:pPr>
      <w:r w:rsidRPr="006E071C">
        <w:rPr>
          <w:lang w:val="ro-RO"/>
        </w:rPr>
        <w:t>Este cerută monitorizarea de mediu în afara amplasamentului instalaţiei</w:t>
      </w:r>
      <w:r w:rsidRPr="009E307B">
        <w:rPr>
          <w:sz w:val="20"/>
          <w:lang w:val="ro-RO"/>
        </w:rPr>
        <w:t>?</w:t>
      </w:r>
    </w:p>
    <w:p w14:paraId="7B96B1EC" w14:textId="77777777" w:rsidR="006E071C" w:rsidRPr="009E307B" w:rsidRDefault="006E071C" w:rsidP="006E071C">
      <w:pPr>
        <w:tabs>
          <w:tab w:val="left" w:pos="0"/>
        </w:tabs>
        <w:spacing w:before="0" w:after="0"/>
        <w:ind w:firstLine="567"/>
        <w:rPr>
          <w:sz w:val="20"/>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A4386D" w:rsidRPr="009E307B" w14:paraId="026C0C7E" w14:textId="77777777">
        <w:trPr>
          <w:cantSplit/>
        </w:trPr>
        <w:tc>
          <w:tcPr>
            <w:tcW w:w="10065" w:type="dxa"/>
            <w:tcBorders>
              <w:top w:val="single" w:sz="4" w:space="0" w:color="auto"/>
              <w:left w:val="single" w:sz="4" w:space="0" w:color="auto"/>
              <w:bottom w:val="single" w:sz="4" w:space="0" w:color="auto"/>
              <w:right w:val="single" w:sz="4" w:space="0" w:color="auto"/>
            </w:tcBorders>
          </w:tcPr>
          <w:p w14:paraId="5F34AA09" w14:textId="77777777" w:rsidR="00A4386D" w:rsidRPr="006E071C" w:rsidRDefault="00A4386D" w:rsidP="006E071C">
            <w:pPr>
              <w:spacing w:before="60"/>
              <w:ind w:firstLine="484"/>
              <w:rPr>
                <w:sz w:val="22"/>
                <w:lang w:val="ro-RO"/>
              </w:rPr>
            </w:pPr>
            <w:r w:rsidRPr="006E071C">
              <w:rPr>
                <w:sz w:val="22"/>
                <w:lang w:val="ro-RO"/>
              </w:rPr>
              <w:t xml:space="preserve">S.C. </w:t>
            </w:r>
            <w:r w:rsidR="00E40F30" w:rsidRPr="006E071C">
              <w:rPr>
                <w:sz w:val="22"/>
                <w:lang w:val="ro-RO"/>
              </w:rPr>
              <w:t xml:space="preserve">NIMET SRL </w:t>
            </w:r>
            <w:r w:rsidRPr="006E071C">
              <w:rPr>
                <w:sz w:val="22"/>
                <w:lang w:val="ro-RO"/>
              </w:rPr>
              <w:t xml:space="preserve"> realizează investigaţii privind</w:t>
            </w:r>
            <w:r w:rsidR="00E40F30" w:rsidRPr="006E071C">
              <w:rPr>
                <w:sz w:val="22"/>
                <w:lang w:val="ro-RO"/>
              </w:rPr>
              <w:t xml:space="preserve"> caliatatea </w:t>
            </w:r>
            <w:r w:rsidRPr="006E071C">
              <w:rPr>
                <w:sz w:val="22"/>
                <w:lang w:val="ro-RO"/>
              </w:rPr>
              <w:t>apei subterane şi a solului superficial.</w:t>
            </w:r>
            <w:r w:rsidR="00E40F30" w:rsidRPr="006E071C">
              <w:rPr>
                <w:sz w:val="22"/>
                <w:lang w:val="ro-RO"/>
              </w:rPr>
              <w:t xml:space="preserve"> S.C. NIMET SRL   nu realizează investigaţii privind calitatea aerului ambiental. </w:t>
            </w:r>
          </w:p>
        </w:tc>
      </w:tr>
    </w:tbl>
    <w:p w14:paraId="0627DC7F" w14:textId="77777777" w:rsidR="006E071C" w:rsidRPr="005523F3" w:rsidRDefault="006E071C" w:rsidP="006E071C">
      <w:pPr>
        <w:tabs>
          <w:tab w:val="left" w:pos="1701"/>
        </w:tabs>
        <w:spacing w:before="0" w:after="0"/>
        <w:ind w:firstLine="567"/>
        <w:rPr>
          <w:sz w:val="10"/>
          <w:lang w:val="ro-RO"/>
        </w:rPr>
      </w:pPr>
    </w:p>
    <w:p w14:paraId="4242B9BF" w14:textId="77777777" w:rsidR="00A4386D" w:rsidRPr="006E071C" w:rsidRDefault="00A4386D" w:rsidP="006E071C">
      <w:pPr>
        <w:tabs>
          <w:tab w:val="left" w:pos="1701"/>
        </w:tabs>
        <w:spacing w:before="0" w:after="0"/>
        <w:ind w:firstLine="567"/>
        <w:rPr>
          <w:lang w:val="ro-RO"/>
        </w:rPr>
      </w:pPr>
      <w:r w:rsidRPr="006E071C">
        <w:rPr>
          <w:b/>
          <w:i/>
          <w:lang w:val="ro-RO"/>
        </w:rPr>
        <w:t>Observaţii</w:t>
      </w:r>
      <w:r w:rsidRPr="006E071C">
        <w:rPr>
          <w:lang w:val="ro-RO"/>
        </w:rPr>
        <w:t>:</w:t>
      </w:r>
    </w:p>
    <w:p w14:paraId="14DCBB68" w14:textId="77777777" w:rsidR="00A4386D" w:rsidRPr="006E071C" w:rsidRDefault="00A4386D" w:rsidP="006E071C">
      <w:pPr>
        <w:numPr>
          <w:ilvl w:val="0"/>
          <w:numId w:val="13"/>
        </w:numPr>
        <w:tabs>
          <w:tab w:val="clear" w:pos="1004"/>
          <w:tab w:val="num" w:pos="720"/>
          <w:tab w:val="left" w:pos="1701"/>
        </w:tabs>
        <w:spacing w:before="0" w:after="0"/>
        <w:ind w:left="720" w:firstLine="567"/>
        <w:rPr>
          <w:lang w:val="ro-RO"/>
        </w:rPr>
      </w:pPr>
      <w:r w:rsidRPr="006E071C">
        <w:rPr>
          <w:lang w:val="ro-RO"/>
        </w:rPr>
        <w:t>Necesitatea monitorizării mediului în afara amplasamentului trebuie luată în considerare pentru evaluarea efectelor emisiilor în cursurile de apă controlate, în apa subterană, în aer sau sol sau a emisiilor de zgomot sau mirosuri neplăcute.</w:t>
      </w:r>
    </w:p>
    <w:p w14:paraId="730E45F7" w14:textId="77777777" w:rsidR="00A4386D" w:rsidRPr="006E071C" w:rsidRDefault="00A4386D" w:rsidP="006E071C">
      <w:pPr>
        <w:numPr>
          <w:ilvl w:val="0"/>
          <w:numId w:val="13"/>
        </w:numPr>
        <w:tabs>
          <w:tab w:val="clear" w:pos="1004"/>
          <w:tab w:val="num" w:pos="720"/>
          <w:tab w:val="left" w:pos="1701"/>
        </w:tabs>
        <w:spacing w:before="0" w:after="0"/>
        <w:ind w:left="720" w:firstLine="567"/>
        <w:rPr>
          <w:lang w:val="ro-RO"/>
        </w:rPr>
      </w:pPr>
      <w:r w:rsidRPr="006E071C">
        <w:rPr>
          <w:lang w:val="ro-RO"/>
        </w:rPr>
        <w:t>Monitorizarea mediului poate fi cerută, de. ex. atunci când:</w:t>
      </w:r>
    </w:p>
    <w:p w14:paraId="059F15FC" w14:textId="77777777" w:rsidR="00A4386D" w:rsidRPr="006E071C" w:rsidRDefault="00A4386D" w:rsidP="006E071C">
      <w:pPr>
        <w:pStyle w:val="bullett1indent"/>
        <w:numPr>
          <w:ilvl w:val="1"/>
          <w:numId w:val="14"/>
        </w:numPr>
        <w:tabs>
          <w:tab w:val="clear" w:pos="1440"/>
          <w:tab w:val="left" w:pos="1985"/>
          <w:tab w:val="left" w:pos="2268"/>
        </w:tabs>
        <w:spacing w:before="0"/>
        <w:ind w:left="1985" w:firstLine="0"/>
        <w:jc w:val="both"/>
        <w:rPr>
          <w:sz w:val="24"/>
          <w:szCs w:val="20"/>
          <w:lang w:val="ro-RO"/>
        </w:rPr>
      </w:pPr>
      <w:r w:rsidRPr="006E071C">
        <w:rPr>
          <w:sz w:val="24"/>
          <w:szCs w:val="20"/>
          <w:lang w:val="ro-RO"/>
        </w:rPr>
        <w:t>există receptori vulnerabili;</w:t>
      </w:r>
    </w:p>
    <w:p w14:paraId="431B24C3" w14:textId="77777777" w:rsidR="00A4386D" w:rsidRPr="006E071C" w:rsidRDefault="00A4386D" w:rsidP="006E071C">
      <w:pPr>
        <w:pStyle w:val="bullett1indent"/>
        <w:numPr>
          <w:ilvl w:val="1"/>
          <w:numId w:val="14"/>
        </w:numPr>
        <w:tabs>
          <w:tab w:val="clear" w:pos="1440"/>
          <w:tab w:val="left" w:pos="1985"/>
          <w:tab w:val="left" w:pos="2268"/>
        </w:tabs>
        <w:spacing w:before="0"/>
        <w:ind w:left="1985" w:firstLine="0"/>
        <w:jc w:val="both"/>
        <w:rPr>
          <w:sz w:val="24"/>
          <w:szCs w:val="20"/>
          <w:lang w:val="ro-RO"/>
        </w:rPr>
      </w:pPr>
      <w:r w:rsidRPr="006E071C">
        <w:rPr>
          <w:sz w:val="24"/>
          <w:szCs w:val="20"/>
          <w:lang w:val="ro-RO"/>
        </w:rPr>
        <w:t>emisiile au o contribuţie semnificativă asupra unui Standard de Calitate a Mediului (SCM) care este în pericol de a fi depăşit</w:t>
      </w:r>
    </w:p>
    <w:p w14:paraId="035E19DF" w14:textId="77777777" w:rsidR="00A4386D" w:rsidRPr="006E071C" w:rsidRDefault="00A4386D" w:rsidP="006E071C">
      <w:pPr>
        <w:pStyle w:val="bullett1indent"/>
        <w:numPr>
          <w:ilvl w:val="1"/>
          <w:numId w:val="14"/>
        </w:numPr>
        <w:tabs>
          <w:tab w:val="clear" w:pos="1440"/>
          <w:tab w:val="left" w:pos="1985"/>
          <w:tab w:val="left" w:pos="2268"/>
        </w:tabs>
        <w:spacing w:before="0"/>
        <w:ind w:left="1985" w:firstLine="0"/>
        <w:jc w:val="both"/>
        <w:rPr>
          <w:sz w:val="24"/>
          <w:szCs w:val="20"/>
          <w:lang w:val="ro-RO"/>
        </w:rPr>
      </w:pPr>
      <w:r w:rsidRPr="006E071C">
        <w:rPr>
          <w:sz w:val="24"/>
          <w:szCs w:val="20"/>
          <w:lang w:val="ro-RO"/>
        </w:rPr>
        <w:t>Operatorul doreşte să justifice o concluzie BAT bazându-se pe lipsa efectului asupra mediului</w:t>
      </w:r>
    </w:p>
    <w:p w14:paraId="4C1328FF" w14:textId="77777777" w:rsidR="00A4386D" w:rsidRPr="006E071C" w:rsidRDefault="00A4386D" w:rsidP="006E071C">
      <w:pPr>
        <w:pStyle w:val="bullett1indent"/>
        <w:numPr>
          <w:ilvl w:val="1"/>
          <w:numId w:val="14"/>
        </w:numPr>
        <w:tabs>
          <w:tab w:val="clear" w:pos="1440"/>
          <w:tab w:val="left" w:pos="1985"/>
          <w:tab w:val="left" w:pos="2268"/>
        </w:tabs>
        <w:spacing w:before="0"/>
        <w:ind w:left="1985" w:firstLine="0"/>
        <w:jc w:val="both"/>
        <w:rPr>
          <w:sz w:val="24"/>
          <w:szCs w:val="20"/>
          <w:lang w:val="ro-RO"/>
        </w:rPr>
      </w:pPr>
      <w:r w:rsidRPr="006E071C">
        <w:rPr>
          <w:sz w:val="24"/>
          <w:szCs w:val="20"/>
          <w:lang w:val="ro-RO"/>
        </w:rPr>
        <w:t>este necesară validarea modelării.</w:t>
      </w:r>
    </w:p>
    <w:p w14:paraId="1618A631" w14:textId="77777777" w:rsidR="00A4386D" w:rsidRPr="006E071C" w:rsidRDefault="00A4386D" w:rsidP="006E071C">
      <w:pPr>
        <w:tabs>
          <w:tab w:val="left" w:pos="1701"/>
        </w:tabs>
        <w:spacing w:before="0" w:after="0"/>
        <w:ind w:left="720" w:firstLine="567"/>
        <w:rPr>
          <w:lang w:val="ro-RO"/>
        </w:rPr>
      </w:pPr>
      <w:r w:rsidRPr="006E071C">
        <w:rPr>
          <w:lang w:val="ro-RO"/>
        </w:rPr>
        <w:t>3)</w:t>
      </w:r>
      <w:r w:rsidRPr="006E071C">
        <w:rPr>
          <w:lang w:val="ro-RO"/>
        </w:rPr>
        <w:tab/>
        <w:t>Necesitatea monitorizării trebuie luată în considerare pentru:</w:t>
      </w:r>
    </w:p>
    <w:p w14:paraId="4AAC5A53" w14:textId="77777777" w:rsidR="00A4386D" w:rsidRPr="006E071C" w:rsidRDefault="00A4386D" w:rsidP="006E071C">
      <w:pPr>
        <w:pStyle w:val="bullett1indent"/>
        <w:numPr>
          <w:ilvl w:val="0"/>
          <w:numId w:val="15"/>
        </w:numPr>
        <w:tabs>
          <w:tab w:val="clear" w:pos="1004"/>
          <w:tab w:val="num" w:pos="1985"/>
          <w:tab w:val="left" w:pos="2268"/>
        </w:tabs>
        <w:spacing w:before="0"/>
        <w:ind w:left="1985" w:firstLine="0"/>
        <w:jc w:val="both"/>
        <w:rPr>
          <w:sz w:val="24"/>
          <w:szCs w:val="20"/>
          <w:lang w:val="ro-RO"/>
        </w:rPr>
      </w:pPr>
      <w:r w:rsidRPr="006E071C">
        <w:rPr>
          <w:sz w:val="24"/>
          <w:szCs w:val="20"/>
          <w:lang w:val="ro-RO"/>
        </w:rPr>
        <w:t>apa subterană, când trebuie făcută o caracterizare a calităţii şi debitului şi luate în considerare atât variaţiile pe termen scurt, cât şi variaţiile pe termen lung. Monitorizarea trebuie stabilită prin autorizaţia de gospodărire a apelor pe baza unui studiu hidrogeologic care să indice direcţia de curgere a apelor subterane, amplasamentul şi caracteristicile constructive necesare pentru forajele de monitorizare;</w:t>
      </w:r>
    </w:p>
    <w:p w14:paraId="511208A7" w14:textId="77777777" w:rsidR="00A4386D" w:rsidRPr="006E071C" w:rsidRDefault="00A4386D" w:rsidP="006E071C">
      <w:pPr>
        <w:pStyle w:val="bullett1indent"/>
        <w:numPr>
          <w:ilvl w:val="0"/>
          <w:numId w:val="15"/>
        </w:numPr>
        <w:tabs>
          <w:tab w:val="clear" w:pos="1004"/>
          <w:tab w:val="num" w:pos="1985"/>
          <w:tab w:val="left" w:pos="2268"/>
        </w:tabs>
        <w:spacing w:before="0"/>
        <w:ind w:left="1985" w:firstLine="0"/>
        <w:jc w:val="both"/>
        <w:rPr>
          <w:sz w:val="24"/>
          <w:szCs w:val="20"/>
          <w:lang w:val="ro-RO"/>
        </w:rPr>
      </w:pPr>
      <w:r w:rsidRPr="006E071C">
        <w:rPr>
          <w:sz w:val="24"/>
          <w:szCs w:val="20"/>
          <w:lang w:val="ro-RO"/>
        </w:rPr>
        <w:t>apa de suprafaţă, când vor fi necesare, în conformitate cu prevederile autorizaţiei de gospodărire a apelor, prelevarea de probe, analiza şi raportarea calităţii în amonte şi în aval a cursurilor de apă controlate</w:t>
      </w:r>
    </w:p>
    <w:p w14:paraId="3BE2DB17" w14:textId="77777777" w:rsidR="00A4386D" w:rsidRPr="006E071C" w:rsidRDefault="00A4386D" w:rsidP="006E071C">
      <w:pPr>
        <w:pStyle w:val="bullett1indent"/>
        <w:numPr>
          <w:ilvl w:val="0"/>
          <w:numId w:val="15"/>
        </w:numPr>
        <w:tabs>
          <w:tab w:val="clear" w:pos="1004"/>
          <w:tab w:val="num" w:pos="1985"/>
          <w:tab w:val="left" w:pos="2268"/>
        </w:tabs>
        <w:spacing w:before="0"/>
        <w:ind w:left="1985" w:firstLine="0"/>
        <w:jc w:val="both"/>
        <w:rPr>
          <w:sz w:val="24"/>
          <w:szCs w:val="20"/>
          <w:lang w:val="ro-RO"/>
        </w:rPr>
      </w:pPr>
      <w:r w:rsidRPr="006E071C">
        <w:rPr>
          <w:sz w:val="24"/>
          <w:szCs w:val="20"/>
          <w:lang w:val="ro-RO"/>
        </w:rPr>
        <w:t>aer, inclusiv mirosurile;</w:t>
      </w:r>
    </w:p>
    <w:p w14:paraId="08FBD4D4" w14:textId="77777777" w:rsidR="00A4386D" w:rsidRPr="006E071C" w:rsidRDefault="00A4386D" w:rsidP="006E071C">
      <w:pPr>
        <w:pStyle w:val="bullett1indent"/>
        <w:numPr>
          <w:ilvl w:val="0"/>
          <w:numId w:val="15"/>
        </w:numPr>
        <w:tabs>
          <w:tab w:val="clear" w:pos="1004"/>
          <w:tab w:val="num" w:pos="1985"/>
          <w:tab w:val="left" w:pos="2268"/>
        </w:tabs>
        <w:spacing w:before="0"/>
        <w:ind w:left="1985" w:firstLine="0"/>
        <w:jc w:val="both"/>
        <w:rPr>
          <w:sz w:val="24"/>
          <w:szCs w:val="20"/>
          <w:lang w:val="ro-RO"/>
        </w:rPr>
      </w:pPr>
      <w:r w:rsidRPr="006E071C">
        <w:rPr>
          <w:sz w:val="24"/>
          <w:szCs w:val="20"/>
          <w:lang w:val="ro-RO"/>
        </w:rPr>
        <w:t>contaminarea solului, inclusiv vegetaţia şi produsele agricole;</w:t>
      </w:r>
    </w:p>
    <w:p w14:paraId="402089D4" w14:textId="77777777" w:rsidR="00A4386D" w:rsidRPr="006E071C" w:rsidRDefault="00A4386D" w:rsidP="006E071C">
      <w:pPr>
        <w:pStyle w:val="bullett1indent"/>
        <w:numPr>
          <w:ilvl w:val="0"/>
          <w:numId w:val="15"/>
        </w:numPr>
        <w:tabs>
          <w:tab w:val="clear" w:pos="1004"/>
          <w:tab w:val="num" w:pos="1985"/>
          <w:tab w:val="left" w:pos="2268"/>
        </w:tabs>
        <w:spacing w:before="0"/>
        <w:ind w:left="1985" w:firstLine="0"/>
        <w:jc w:val="both"/>
        <w:rPr>
          <w:sz w:val="24"/>
          <w:szCs w:val="20"/>
          <w:lang w:val="ro-RO"/>
        </w:rPr>
      </w:pPr>
      <w:r w:rsidRPr="006E071C">
        <w:rPr>
          <w:sz w:val="24"/>
          <w:szCs w:val="20"/>
          <w:lang w:val="ro-RO"/>
        </w:rPr>
        <w:t>evaluarea impactului asupra sănătăţii;</w:t>
      </w:r>
    </w:p>
    <w:p w14:paraId="3B54686D" w14:textId="77777777" w:rsidR="00A4386D" w:rsidRDefault="00A4386D" w:rsidP="006E071C">
      <w:pPr>
        <w:pStyle w:val="bullett1indent"/>
        <w:numPr>
          <w:ilvl w:val="0"/>
          <w:numId w:val="15"/>
        </w:numPr>
        <w:tabs>
          <w:tab w:val="clear" w:pos="1004"/>
          <w:tab w:val="num" w:pos="1985"/>
          <w:tab w:val="left" w:pos="2268"/>
        </w:tabs>
        <w:spacing w:before="0"/>
        <w:ind w:left="1985" w:firstLine="0"/>
        <w:jc w:val="both"/>
        <w:rPr>
          <w:sz w:val="24"/>
          <w:szCs w:val="20"/>
          <w:lang w:val="ro-RO"/>
        </w:rPr>
      </w:pPr>
      <w:r w:rsidRPr="006E071C">
        <w:rPr>
          <w:sz w:val="24"/>
          <w:szCs w:val="20"/>
          <w:lang w:val="ro-RO"/>
        </w:rPr>
        <w:t>zgomot.</w:t>
      </w:r>
    </w:p>
    <w:p w14:paraId="3036F258" w14:textId="77777777" w:rsidR="006E071C" w:rsidRPr="005523F3" w:rsidRDefault="006E071C" w:rsidP="006E071C">
      <w:pPr>
        <w:pStyle w:val="bullett1indent"/>
        <w:numPr>
          <w:ilvl w:val="0"/>
          <w:numId w:val="0"/>
        </w:numPr>
        <w:tabs>
          <w:tab w:val="left" w:pos="2268"/>
        </w:tabs>
        <w:spacing w:before="0"/>
        <w:ind w:left="1985"/>
        <w:jc w:val="both"/>
        <w:rPr>
          <w:sz w:val="10"/>
          <w:szCs w:val="20"/>
          <w:lang w:val="ro-RO"/>
        </w:rPr>
      </w:pPr>
    </w:p>
    <w:p w14:paraId="46FBDE27" w14:textId="77777777" w:rsidR="008F1067" w:rsidRPr="006E071C" w:rsidRDefault="00A4386D" w:rsidP="000B70EB">
      <w:pPr>
        <w:pStyle w:val="Heading3"/>
        <w:numPr>
          <w:ilvl w:val="2"/>
          <w:numId w:val="50"/>
        </w:numPr>
        <w:tabs>
          <w:tab w:val="num" w:pos="1430"/>
        </w:tabs>
        <w:spacing w:before="0" w:after="0"/>
        <w:ind w:left="0" w:firstLine="567"/>
        <w:rPr>
          <w:szCs w:val="24"/>
          <w:lang w:val="ro-RO"/>
        </w:rPr>
      </w:pPr>
      <w:bookmarkStart w:id="499" w:name="_Toc126209370"/>
      <w:bookmarkStart w:id="500" w:name="_Toc126209374"/>
      <w:bookmarkStart w:id="501" w:name="_Toc126492552"/>
      <w:bookmarkStart w:id="502" w:name="_Toc126519655"/>
      <w:bookmarkEnd w:id="499"/>
      <w:bookmarkEnd w:id="500"/>
      <w:r w:rsidRPr="006E071C">
        <w:rPr>
          <w:szCs w:val="24"/>
        </w:rPr>
        <w:t>Monitorizarea impactului</w:t>
      </w:r>
      <w:bookmarkEnd w:id="501"/>
      <w:bookmarkEnd w:id="502"/>
    </w:p>
    <w:p w14:paraId="4786633F" w14:textId="77777777" w:rsidR="008F44DF" w:rsidRPr="006E071C" w:rsidRDefault="008F44DF" w:rsidP="006E071C">
      <w:pPr>
        <w:pStyle w:val="table"/>
        <w:tabs>
          <w:tab w:val="num" w:pos="0"/>
        </w:tabs>
        <w:spacing w:after="0"/>
        <w:ind w:firstLine="567"/>
        <w:jc w:val="both"/>
        <w:rPr>
          <w:sz w:val="10"/>
          <w:szCs w:val="24"/>
          <w:lang w:val="ro-RO"/>
        </w:rPr>
      </w:pPr>
    </w:p>
    <w:p w14:paraId="099A4301" w14:textId="78C2CCFD" w:rsidR="005C4326" w:rsidRPr="006E071C" w:rsidRDefault="005C4326" w:rsidP="000B70EB">
      <w:pPr>
        <w:numPr>
          <w:ilvl w:val="2"/>
          <w:numId w:val="41"/>
        </w:numPr>
        <w:tabs>
          <w:tab w:val="num" w:pos="0"/>
          <w:tab w:val="left" w:pos="993"/>
        </w:tabs>
        <w:spacing w:before="0" w:after="0"/>
        <w:ind w:left="0" w:firstLine="567"/>
        <w:rPr>
          <w:i/>
          <w:color w:val="000000"/>
          <w:szCs w:val="24"/>
        </w:rPr>
      </w:pPr>
      <w:r w:rsidRPr="006E071C">
        <w:rPr>
          <w:color w:val="000000"/>
          <w:szCs w:val="24"/>
        </w:rPr>
        <w:t xml:space="preserve">Monitorizarea trimestriala a emisiilor din procesele  tehnologice de cromare   pe indicatorii </w:t>
      </w:r>
      <w:r w:rsidRPr="006E071C">
        <w:rPr>
          <w:i/>
          <w:color w:val="000000"/>
          <w:szCs w:val="24"/>
        </w:rPr>
        <w:t xml:space="preserve">Crom </w:t>
      </w:r>
      <w:r w:rsidRPr="006E071C">
        <w:rPr>
          <w:i/>
          <w:snapToGrid w:val="0"/>
          <w:color w:val="000000"/>
          <w:szCs w:val="24"/>
        </w:rPr>
        <w:t>(Cr</w:t>
      </w:r>
      <w:r w:rsidRPr="006E071C">
        <w:rPr>
          <w:i/>
          <w:snapToGrid w:val="0"/>
          <w:color w:val="000000"/>
          <w:szCs w:val="24"/>
          <w:vertAlign w:val="superscript"/>
        </w:rPr>
        <w:t>6+</w:t>
      </w:r>
      <w:r w:rsidRPr="006E071C">
        <w:rPr>
          <w:i/>
          <w:snapToGrid w:val="0"/>
          <w:color w:val="000000"/>
          <w:szCs w:val="24"/>
        </w:rPr>
        <w:t xml:space="preserve">) </w:t>
      </w:r>
      <w:r w:rsidRPr="006E071C">
        <w:rPr>
          <w:i/>
          <w:color w:val="000000"/>
          <w:szCs w:val="24"/>
        </w:rPr>
        <w:t xml:space="preserve">si compusii sai  si Pulberi totale , la cosurile C1 si C2. </w:t>
      </w:r>
    </w:p>
    <w:p w14:paraId="7E092C0A" w14:textId="566D4983" w:rsidR="005C4326" w:rsidRPr="006E071C" w:rsidRDefault="005C4326" w:rsidP="000B70EB">
      <w:pPr>
        <w:numPr>
          <w:ilvl w:val="2"/>
          <w:numId w:val="41"/>
        </w:numPr>
        <w:tabs>
          <w:tab w:val="num" w:pos="0"/>
          <w:tab w:val="left" w:pos="993"/>
        </w:tabs>
        <w:spacing w:before="0" w:after="0"/>
        <w:ind w:left="0" w:firstLine="567"/>
        <w:rPr>
          <w:color w:val="000000"/>
          <w:szCs w:val="24"/>
        </w:rPr>
      </w:pPr>
      <w:r w:rsidRPr="006E071C">
        <w:rPr>
          <w:color w:val="000000"/>
          <w:szCs w:val="24"/>
        </w:rPr>
        <w:t xml:space="preserve"> </w:t>
      </w:r>
      <w:r w:rsidRPr="006E071C">
        <w:rPr>
          <w:color w:val="000000"/>
          <w:szCs w:val="24"/>
          <w:lang w:val="es-ES" w:eastAsia="es-ES"/>
        </w:rPr>
        <w:t xml:space="preserve">Avand in vedere  faptul ca </w:t>
      </w:r>
      <w:r w:rsidRPr="006E071C">
        <w:rPr>
          <w:color w:val="000000"/>
          <w:szCs w:val="24"/>
          <w:lang w:val="es-ES"/>
        </w:rPr>
        <w:t xml:space="preserve">înaintea operaţiei de cromare, pentru îndepărtarea emulsiei antrenate pe semifabricatele rectificate pe  liniile de cromare se foloseste ca agent de  degresare   </w:t>
      </w:r>
      <w:r w:rsidRPr="006E071C">
        <w:rPr>
          <w:color w:val="000000"/>
          <w:szCs w:val="24"/>
        </w:rPr>
        <w:t xml:space="preserve"> alcool izopropilic, </w:t>
      </w:r>
      <w:r w:rsidRPr="006E071C">
        <w:rPr>
          <w:color w:val="000000"/>
          <w:szCs w:val="24"/>
          <w:lang w:val="es-ES"/>
        </w:rPr>
        <w:t xml:space="preserve">recomandam o monitorizare </w:t>
      </w:r>
      <w:r w:rsidR="00657277">
        <w:rPr>
          <w:color w:val="000000"/>
          <w:szCs w:val="24"/>
          <w:lang w:val="es-ES"/>
        </w:rPr>
        <w:t xml:space="preserve">trimestriala </w:t>
      </w:r>
      <w:r w:rsidRPr="006E071C">
        <w:rPr>
          <w:color w:val="000000"/>
          <w:szCs w:val="24"/>
          <w:lang w:val="es-ES"/>
        </w:rPr>
        <w:t xml:space="preserve">  a indicatorului  Compusi organici volatili ( C total) , la punctele de evacuare emisii C1, C2</w:t>
      </w:r>
      <w:r w:rsidR="006E071C">
        <w:rPr>
          <w:color w:val="000000"/>
          <w:szCs w:val="24"/>
          <w:lang w:val="es-ES"/>
        </w:rPr>
        <w:t xml:space="preserve"> </w:t>
      </w:r>
      <w:r w:rsidRPr="006E071C">
        <w:rPr>
          <w:color w:val="000000"/>
          <w:szCs w:val="24"/>
          <w:lang w:val="es-ES"/>
        </w:rPr>
        <w:t xml:space="preserve">minim un an de zile.  </w:t>
      </w:r>
    </w:p>
    <w:p w14:paraId="40EB820E" w14:textId="20D93C3A" w:rsidR="005C4326" w:rsidRPr="006E071C" w:rsidRDefault="005C4326" w:rsidP="000B70EB">
      <w:pPr>
        <w:numPr>
          <w:ilvl w:val="2"/>
          <w:numId w:val="41"/>
        </w:numPr>
        <w:tabs>
          <w:tab w:val="num" w:pos="0"/>
          <w:tab w:val="left" w:pos="851"/>
          <w:tab w:val="left" w:pos="993"/>
        </w:tabs>
        <w:spacing w:before="0" w:after="0"/>
        <w:ind w:left="0" w:firstLine="567"/>
        <w:rPr>
          <w:color w:val="000000"/>
          <w:szCs w:val="24"/>
        </w:rPr>
      </w:pPr>
      <w:r w:rsidRPr="006E071C">
        <w:rPr>
          <w:color w:val="000000"/>
          <w:szCs w:val="24"/>
          <w:lang w:val="es-ES"/>
        </w:rPr>
        <w:t xml:space="preserve">Monitorizarea semestriala privind calitatea apelor subterane in cele trei puncte de observatie  din incinta amplasamentului si monitorizarea anuala a solului in minim </w:t>
      </w:r>
      <w:r w:rsidR="0099250F">
        <w:rPr>
          <w:color w:val="000000"/>
          <w:szCs w:val="24"/>
          <w:lang w:val="es-ES"/>
        </w:rPr>
        <w:t xml:space="preserve">doua </w:t>
      </w:r>
      <w:r w:rsidRPr="006E071C">
        <w:rPr>
          <w:color w:val="000000"/>
          <w:szCs w:val="24"/>
          <w:lang w:val="es-ES"/>
        </w:rPr>
        <w:t xml:space="preserve"> puncte de prelevare</w:t>
      </w:r>
      <w:r w:rsidRPr="006E071C">
        <w:rPr>
          <w:color w:val="000000"/>
          <w:szCs w:val="24"/>
          <w:lang w:val="es-ES" w:eastAsia="es-ES"/>
        </w:rPr>
        <w:t xml:space="preserve"> recomandam monitorizarea urmatorilor indicatori : Cr</w:t>
      </w:r>
      <w:r w:rsidRPr="006E071C">
        <w:rPr>
          <w:color w:val="000000"/>
          <w:szCs w:val="24"/>
          <w:vertAlign w:val="superscript"/>
          <w:lang w:val="es-ES" w:eastAsia="es-ES"/>
        </w:rPr>
        <w:t>6+</w:t>
      </w:r>
      <w:r w:rsidRPr="006E071C">
        <w:rPr>
          <w:color w:val="000000"/>
          <w:szCs w:val="24"/>
          <w:lang w:val="es-ES" w:eastAsia="es-ES"/>
        </w:rPr>
        <w:t>, Zn</w:t>
      </w:r>
      <w:r w:rsidRPr="006E071C">
        <w:rPr>
          <w:color w:val="000000"/>
          <w:szCs w:val="24"/>
          <w:vertAlign w:val="superscript"/>
          <w:lang w:val="es-ES" w:eastAsia="es-ES"/>
        </w:rPr>
        <w:t>2+</w:t>
      </w:r>
      <w:r w:rsidRPr="006E071C">
        <w:rPr>
          <w:color w:val="000000"/>
          <w:szCs w:val="24"/>
          <w:lang w:val="es-ES" w:eastAsia="es-ES"/>
        </w:rPr>
        <w:t>, Fe</w:t>
      </w:r>
      <w:r w:rsidRPr="006E071C">
        <w:rPr>
          <w:color w:val="000000"/>
          <w:szCs w:val="24"/>
          <w:vertAlign w:val="superscript"/>
          <w:lang w:val="es-ES" w:eastAsia="es-ES"/>
        </w:rPr>
        <w:t>2+</w:t>
      </w:r>
      <w:r w:rsidRPr="006E071C">
        <w:rPr>
          <w:color w:val="000000"/>
          <w:szCs w:val="24"/>
          <w:lang w:val="es-ES" w:eastAsia="es-ES"/>
        </w:rPr>
        <w:t>, Cu</w:t>
      </w:r>
      <w:r w:rsidRPr="006E071C">
        <w:rPr>
          <w:color w:val="000000"/>
          <w:szCs w:val="24"/>
          <w:vertAlign w:val="superscript"/>
          <w:lang w:val="es-ES" w:eastAsia="es-ES"/>
        </w:rPr>
        <w:t>2+</w:t>
      </w:r>
      <w:r w:rsidRPr="006E071C">
        <w:rPr>
          <w:color w:val="000000"/>
          <w:szCs w:val="24"/>
          <w:lang w:val="es-ES" w:eastAsia="es-ES"/>
        </w:rPr>
        <w:t>, Pb</w:t>
      </w:r>
      <w:r w:rsidRPr="006E071C">
        <w:rPr>
          <w:color w:val="000000"/>
          <w:szCs w:val="24"/>
          <w:vertAlign w:val="superscript"/>
          <w:lang w:val="es-ES" w:eastAsia="es-ES"/>
        </w:rPr>
        <w:t>2+</w:t>
      </w:r>
      <w:r w:rsidR="00DF4EEF">
        <w:rPr>
          <w:color w:val="000000"/>
          <w:szCs w:val="24"/>
          <w:lang w:val="es-ES" w:eastAsia="es-ES"/>
        </w:rPr>
        <w:t xml:space="preserve"> </w:t>
      </w:r>
      <w:r w:rsidRPr="006E071C">
        <w:rPr>
          <w:color w:val="000000"/>
          <w:szCs w:val="24"/>
          <w:lang w:val="es-ES" w:eastAsia="es-ES"/>
        </w:rPr>
        <w:t xml:space="preserve">pentru factorul de mediu apa subterana si sol. </w:t>
      </w:r>
    </w:p>
    <w:p w14:paraId="25E927D5" w14:textId="77777777" w:rsidR="005C4326" w:rsidRPr="006E071C" w:rsidRDefault="005C4326" w:rsidP="000B70EB">
      <w:pPr>
        <w:numPr>
          <w:ilvl w:val="2"/>
          <w:numId w:val="41"/>
        </w:numPr>
        <w:tabs>
          <w:tab w:val="num" w:pos="0"/>
          <w:tab w:val="left" w:pos="851"/>
        </w:tabs>
        <w:spacing w:before="0" w:after="0"/>
        <w:ind w:left="0" w:firstLine="567"/>
        <w:rPr>
          <w:color w:val="000000"/>
          <w:szCs w:val="24"/>
          <w:lang w:val="es-ES"/>
        </w:rPr>
      </w:pPr>
      <w:r w:rsidRPr="006E071C">
        <w:rPr>
          <w:color w:val="000000"/>
          <w:szCs w:val="24"/>
          <w:lang w:val="es-ES"/>
        </w:rPr>
        <w:t xml:space="preserve">Monitorizarea imisiilor la limita incintei minim un an de zile, </w:t>
      </w:r>
      <w:r w:rsidRPr="006E071C">
        <w:rPr>
          <w:color w:val="000000"/>
          <w:szCs w:val="24"/>
          <w:lang w:val="es-ES" w:eastAsia="es-ES"/>
        </w:rPr>
        <w:t>pentru indicatorii de calitate: Crom hexavalent Cr</w:t>
      </w:r>
      <w:r w:rsidRPr="006E071C">
        <w:rPr>
          <w:color w:val="000000"/>
          <w:szCs w:val="24"/>
          <w:vertAlign w:val="superscript"/>
          <w:lang w:val="es-ES" w:eastAsia="es-ES"/>
        </w:rPr>
        <w:t>6+</w:t>
      </w:r>
      <w:r w:rsidRPr="006E071C">
        <w:rPr>
          <w:color w:val="000000"/>
          <w:szCs w:val="24"/>
          <w:lang w:val="es-ES" w:eastAsia="es-ES"/>
        </w:rPr>
        <w:t>,   sulfati in suspensie inclusiv aerosoli de acid sulfuric   - aer ambiental ( imisii) av</w:t>
      </w:r>
      <w:r w:rsidRPr="006E071C">
        <w:rPr>
          <w:color w:val="000000"/>
          <w:szCs w:val="24"/>
          <w:lang w:val="es-ES"/>
        </w:rPr>
        <w:t>and in vedere suplimentarea liniilor de productie, si  precum  distanta de  max. 1</w:t>
      </w:r>
      <w:r w:rsidR="006E071C">
        <w:rPr>
          <w:color w:val="000000"/>
          <w:szCs w:val="24"/>
          <w:lang w:val="es-ES"/>
        </w:rPr>
        <w:t>2</w:t>
      </w:r>
      <w:r w:rsidRPr="006E071C">
        <w:rPr>
          <w:color w:val="000000"/>
          <w:szCs w:val="24"/>
          <w:lang w:val="es-ES"/>
        </w:rPr>
        <w:t xml:space="preserve">0 m fata de o zona de locuinte.  </w:t>
      </w:r>
    </w:p>
    <w:p w14:paraId="7CA9DA8F" w14:textId="77777777" w:rsidR="005C4326" w:rsidRPr="006E071C" w:rsidRDefault="005C4326" w:rsidP="000B70EB">
      <w:pPr>
        <w:numPr>
          <w:ilvl w:val="2"/>
          <w:numId w:val="41"/>
        </w:numPr>
        <w:tabs>
          <w:tab w:val="num" w:pos="0"/>
          <w:tab w:val="left" w:pos="851"/>
        </w:tabs>
        <w:spacing w:before="0" w:after="0"/>
        <w:ind w:left="0" w:firstLine="567"/>
        <w:rPr>
          <w:color w:val="000000"/>
          <w:szCs w:val="24"/>
          <w:lang w:val="es-ES"/>
        </w:rPr>
      </w:pPr>
      <w:r w:rsidRPr="006E071C">
        <w:rPr>
          <w:color w:val="000000"/>
          <w:szCs w:val="24"/>
          <w:lang w:val="es-ES" w:eastAsia="es-ES"/>
        </w:rPr>
        <w:lastRenderedPageBreak/>
        <w:t xml:space="preserve">Avand in vedere limita de proprietate a S.C. NIMET S.R.L </w:t>
      </w:r>
      <w:r w:rsidR="006E071C">
        <w:rPr>
          <w:color w:val="000000"/>
          <w:szCs w:val="24"/>
          <w:lang w:val="es-ES" w:eastAsia="es-ES"/>
        </w:rPr>
        <w:t>se afla in imediata apropiere str. Laminorului, care este sosea de centura a municipiului Targoviste,</w:t>
      </w:r>
      <w:r w:rsidRPr="006E071C">
        <w:rPr>
          <w:color w:val="000000"/>
          <w:szCs w:val="24"/>
          <w:lang w:val="es-ES" w:eastAsia="es-ES"/>
        </w:rPr>
        <w:t xml:space="preserve"> precum si traficul din zona,  consideram ca o monitorizare  a imisiilor la  indicatorii: Plumb (Pb</w:t>
      </w:r>
      <w:r w:rsidRPr="006E071C">
        <w:rPr>
          <w:color w:val="000000"/>
          <w:szCs w:val="24"/>
          <w:vertAlign w:val="superscript"/>
          <w:lang w:val="es-ES" w:eastAsia="es-ES"/>
        </w:rPr>
        <w:t>2+</w:t>
      </w:r>
      <w:r w:rsidRPr="006E071C">
        <w:rPr>
          <w:color w:val="000000"/>
          <w:szCs w:val="24"/>
          <w:lang w:val="es-ES" w:eastAsia="es-ES"/>
        </w:rPr>
        <w:t>) , COV ,  SO</w:t>
      </w:r>
      <w:r w:rsidRPr="006E071C">
        <w:rPr>
          <w:color w:val="000000"/>
          <w:szCs w:val="24"/>
          <w:vertAlign w:val="subscript"/>
          <w:lang w:val="es-ES" w:eastAsia="es-ES"/>
        </w:rPr>
        <w:t>2</w:t>
      </w:r>
      <w:r w:rsidRPr="006E071C">
        <w:rPr>
          <w:color w:val="000000"/>
          <w:szCs w:val="24"/>
          <w:lang w:val="es-ES" w:eastAsia="es-ES"/>
        </w:rPr>
        <w:t xml:space="preserve">, CO, Dioxid de azot si oxizi de azot nu este relevanta pentru activitatea desfasurata de S.C. NIMET S.R.L.  </w:t>
      </w:r>
    </w:p>
    <w:p w14:paraId="1B32AB65" w14:textId="77777777" w:rsidR="005C4326" w:rsidRPr="006E071C" w:rsidRDefault="005C4326" w:rsidP="000B70EB">
      <w:pPr>
        <w:numPr>
          <w:ilvl w:val="2"/>
          <w:numId w:val="41"/>
        </w:numPr>
        <w:tabs>
          <w:tab w:val="num" w:pos="0"/>
          <w:tab w:val="left" w:pos="851"/>
        </w:tabs>
        <w:spacing w:before="0" w:after="0"/>
        <w:ind w:left="0" w:firstLine="567"/>
        <w:rPr>
          <w:color w:val="000000"/>
          <w:szCs w:val="24"/>
          <w:lang w:val="es-ES"/>
        </w:rPr>
      </w:pPr>
      <w:r w:rsidRPr="006E071C">
        <w:rPr>
          <w:color w:val="000000"/>
          <w:szCs w:val="24"/>
          <w:lang w:val="es-ES"/>
        </w:rPr>
        <w:t xml:space="preserve"> </w:t>
      </w:r>
      <w:r w:rsidRPr="006E071C">
        <w:rPr>
          <w:color w:val="000000"/>
          <w:szCs w:val="24"/>
          <w:lang w:val="es-ES" w:eastAsia="es-ES"/>
        </w:rPr>
        <w:t xml:space="preserve">In functie de rezultatele monitorizarii si modificarile aparute pe fluxul tehnologic si in procesul de productie frecventa se poate modifica, decizia finala apartinand autoritatii competenete de protectia mediului. </w:t>
      </w:r>
    </w:p>
    <w:p w14:paraId="01E5F685" w14:textId="77777777" w:rsidR="00A4386D" w:rsidRPr="006E071C" w:rsidRDefault="00A4386D" w:rsidP="008F1067">
      <w:pPr>
        <w:spacing w:before="60"/>
        <w:rPr>
          <w:sz w:val="4"/>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0"/>
        <w:gridCol w:w="2865"/>
      </w:tblGrid>
      <w:tr w:rsidR="00A4386D" w:rsidRPr="00766CE7" w14:paraId="59035817" w14:textId="77777777">
        <w:tc>
          <w:tcPr>
            <w:tcW w:w="7200" w:type="dxa"/>
            <w:tcBorders>
              <w:top w:val="single" w:sz="4" w:space="0" w:color="auto"/>
              <w:left w:val="single" w:sz="4" w:space="0" w:color="auto"/>
              <w:bottom w:val="single" w:sz="4" w:space="0" w:color="auto"/>
              <w:right w:val="single" w:sz="4" w:space="0" w:color="auto"/>
            </w:tcBorders>
          </w:tcPr>
          <w:p w14:paraId="6E2F01F6" w14:textId="77777777" w:rsidR="00A4386D" w:rsidRPr="00766CE7" w:rsidRDefault="00A4386D" w:rsidP="006E071C">
            <w:pPr>
              <w:pStyle w:val="table"/>
              <w:spacing w:before="60"/>
              <w:ind w:firstLine="626"/>
              <w:rPr>
                <w:b/>
                <w:i/>
                <w:iCs/>
                <w:lang w:val="ro-RO"/>
              </w:rPr>
            </w:pPr>
            <w:r w:rsidRPr="00766CE7">
              <w:rPr>
                <w:b/>
                <w:lang w:val="ro-RO"/>
              </w:rPr>
              <w:t>Numărul documentului respectiv pentru informaţii suplimentare privind monitorizarea şi raportarea calităţii apei subterane</w:t>
            </w:r>
          </w:p>
        </w:tc>
        <w:tc>
          <w:tcPr>
            <w:tcW w:w="2865" w:type="dxa"/>
            <w:tcBorders>
              <w:top w:val="single" w:sz="4" w:space="0" w:color="auto"/>
              <w:left w:val="single" w:sz="4" w:space="0" w:color="auto"/>
              <w:bottom w:val="single" w:sz="4" w:space="0" w:color="auto"/>
              <w:right w:val="single" w:sz="4" w:space="0" w:color="auto"/>
            </w:tcBorders>
          </w:tcPr>
          <w:p w14:paraId="1C6B3CAC" w14:textId="403A85EF" w:rsidR="00A4386D" w:rsidRPr="00766CE7" w:rsidRDefault="00C31E5F" w:rsidP="006E071C">
            <w:pPr>
              <w:pStyle w:val="table"/>
              <w:spacing w:before="60"/>
              <w:jc w:val="center"/>
              <w:rPr>
                <w:lang w:val="ro-RO"/>
              </w:rPr>
            </w:pPr>
            <w:r w:rsidRPr="00766CE7">
              <w:rPr>
                <w:lang w:val="ro-RO"/>
              </w:rPr>
              <w:t xml:space="preserve">Raport de încercare </w:t>
            </w:r>
            <w:r w:rsidRPr="00C31E5F">
              <w:rPr>
                <w:lang w:val="ro-RO"/>
              </w:rPr>
              <w:t>Anexa  9</w:t>
            </w:r>
          </w:p>
        </w:tc>
      </w:tr>
    </w:tbl>
    <w:p w14:paraId="705760BD" w14:textId="77777777" w:rsidR="00A4386D" w:rsidRPr="006E071C" w:rsidRDefault="00A4386D">
      <w:pPr>
        <w:spacing w:before="60"/>
        <w:rPr>
          <w:sz w:val="2"/>
          <w:lang w:val="ro-RO"/>
        </w:rPr>
      </w:pPr>
    </w:p>
    <w:p w14:paraId="63273290" w14:textId="77777777" w:rsidR="00A4386D" w:rsidRPr="006E071C" w:rsidRDefault="00A4386D" w:rsidP="006E071C">
      <w:pPr>
        <w:spacing w:before="60"/>
        <w:ind w:firstLine="567"/>
        <w:rPr>
          <w:lang w:val="ro-RO"/>
        </w:rPr>
      </w:pPr>
      <w:r w:rsidRPr="006E071C">
        <w:rPr>
          <w:lang w:val="ro-RO"/>
        </w:rPr>
        <w:t xml:space="preserve">Monitorizarea mediului pe amplasament a constat şi în recoltări de </w:t>
      </w:r>
      <w:r w:rsidR="008F44DF" w:rsidRPr="006E071C">
        <w:rPr>
          <w:lang w:val="ro-RO"/>
        </w:rPr>
        <w:t xml:space="preserve"> </w:t>
      </w:r>
      <w:r w:rsidRPr="006E071C">
        <w:rPr>
          <w:lang w:val="ro-RO"/>
        </w:rPr>
        <w:t>probe de sol superficial</w:t>
      </w:r>
      <w:r w:rsidR="008F44DF" w:rsidRPr="006E071C">
        <w:rPr>
          <w:lang w:val="ro-RO"/>
        </w:rPr>
        <w:t xml:space="preserve">. </w:t>
      </w:r>
      <w:r w:rsidRPr="006E071C">
        <w:rPr>
          <w:lang w:val="ro-RO"/>
        </w:rPr>
        <w:t xml:space="preserve">Probele de sol de adâncime au fost recoltate cu ocazia executării celor trei foraje. Probele recoltate au fost analizate, urmărindu-se indicatorii relevanţi. Programul de monitorizare a calităţii solului va urmări numai calitatea solului superficial, prin recoltări </w:t>
      </w:r>
      <w:r w:rsidR="008F44DF" w:rsidRPr="006E071C">
        <w:rPr>
          <w:lang w:val="ro-RO"/>
        </w:rPr>
        <w:t>anuale.</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2"/>
        <w:gridCol w:w="1200"/>
        <w:gridCol w:w="2410"/>
        <w:gridCol w:w="1134"/>
        <w:gridCol w:w="3119"/>
      </w:tblGrid>
      <w:tr w:rsidR="00A4386D" w:rsidRPr="00766CE7" w14:paraId="1F777286" w14:textId="77777777" w:rsidTr="006E071C">
        <w:tc>
          <w:tcPr>
            <w:tcW w:w="2202" w:type="dxa"/>
            <w:shd w:val="pct20" w:color="000000" w:fill="FFFFFF"/>
            <w:vAlign w:val="center"/>
          </w:tcPr>
          <w:p w14:paraId="71CB9A8C" w14:textId="77777777" w:rsidR="00A4386D" w:rsidRPr="00766CE7" w:rsidRDefault="00A4386D" w:rsidP="006E071C">
            <w:pPr>
              <w:pStyle w:val="table"/>
              <w:jc w:val="center"/>
              <w:rPr>
                <w:lang w:val="ro-RO"/>
              </w:rPr>
            </w:pPr>
            <w:r w:rsidRPr="00766CE7">
              <w:rPr>
                <w:lang w:val="ro-RO"/>
              </w:rPr>
              <w:t>Parametru</w:t>
            </w:r>
          </w:p>
        </w:tc>
        <w:tc>
          <w:tcPr>
            <w:tcW w:w="1200" w:type="dxa"/>
            <w:shd w:val="pct20" w:color="000000" w:fill="FFFFFF"/>
            <w:vAlign w:val="center"/>
          </w:tcPr>
          <w:p w14:paraId="2AF4DDB4" w14:textId="77777777" w:rsidR="00A4386D" w:rsidRPr="00766CE7" w:rsidRDefault="00A4386D" w:rsidP="006E071C">
            <w:pPr>
              <w:pStyle w:val="table"/>
              <w:jc w:val="center"/>
              <w:rPr>
                <w:lang w:val="ro-RO"/>
              </w:rPr>
            </w:pPr>
            <w:r w:rsidRPr="00766CE7">
              <w:rPr>
                <w:lang w:val="ro-RO"/>
              </w:rPr>
              <w:t>Unitate de măsură</w:t>
            </w:r>
          </w:p>
        </w:tc>
        <w:tc>
          <w:tcPr>
            <w:tcW w:w="2410" w:type="dxa"/>
            <w:shd w:val="pct20" w:color="000000" w:fill="FFFFFF"/>
            <w:vAlign w:val="center"/>
          </w:tcPr>
          <w:p w14:paraId="0EEA0B26" w14:textId="77777777" w:rsidR="00A4386D" w:rsidRPr="00766CE7" w:rsidRDefault="00A4386D" w:rsidP="006E071C">
            <w:pPr>
              <w:pStyle w:val="table"/>
              <w:jc w:val="center"/>
              <w:rPr>
                <w:lang w:val="ro-RO"/>
              </w:rPr>
            </w:pPr>
            <w:r w:rsidRPr="00766CE7">
              <w:rPr>
                <w:lang w:val="ro-RO"/>
              </w:rPr>
              <w:t>Punct de emisie</w:t>
            </w:r>
          </w:p>
        </w:tc>
        <w:tc>
          <w:tcPr>
            <w:tcW w:w="1134" w:type="dxa"/>
            <w:shd w:val="pct20" w:color="000000" w:fill="FFFFFF"/>
            <w:vAlign w:val="center"/>
          </w:tcPr>
          <w:p w14:paraId="43BA7298" w14:textId="77777777" w:rsidR="00A4386D" w:rsidRPr="00766CE7" w:rsidRDefault="00A4386D" w:rsidP="006E071C">
            <w:pPr>
              <w:pStyle w:val="table"/>
              <w:jc w:val="center"/>
              <w:rPr>
                <w:lang w:val="ro-RO"/>
              </w:rPr>
            </w:pPr>
            <w:r w:rsidRPr="00766CE7">
              <w:rPr>
                <w:lang w:val="ro-RO"/>
              </w:rPr>
              <w:t>Frecvenţa de monitorizare</w:t>
            </w:r>
          </w:p>
        </w:tc>
        <w:tc>
          <w:tcPr>
            <w:tcW w:w="3119" w:type="dxa"/>
            <w:shd w:val="pct20" w:color="000000" w:fill="FFFFFF"/>
            <w:vAlign w:val="center"/>
          </w:tcPr>
          <w:p w14:paraId="62CAF720" w14:textId="77777777" w:rsidR="00A4386D" w:rsidRPr="00766CE7" w:rsidRDefault="00A4386D" w:rsidP="006E071C">
            <w:pPr>
              <w:pStyle w:val="table"/>
              <w:jc w:val="center"/>
              <w:rPr>
                <w:lang w:val="ro-RO"/>
              </w:rPr>
            </w:pPr>
            <w:r w:rsidRPr="00766CE7">
              <w:rPr>
                <w:lang w:val="ro-RO"/>
              </w:rPr>
              <w:t>Metoda de monitorizare</w:t>
            </w:r>
          </w:p>
        </w:tc>
      </w:tr>
      <w:tr w:rsidR="008F44DF" w:rsidRPr="00766CE7" w14:paraId="0D380918" w14:textId="77777777" w:rsidTr="006E071C">
        <w:tc>
          <w:tcPr>
            <w:tcW w:w="2202" w:type="dxa"/>
          </w:tcPr>
          <w:p w14:paraId="447147BC" w14:textId="77777777" w:rsidR="008F44DF" w:rsidRPr="00766CE7" w:rsidRDefault="008F44DF" w:rsidP="008F44DF">
            <w:pPr>
              <w:rPr>
                <w:sz w:val="20"/>
              </w:rPr>
            </w:pPr>
            <w:r w:rsidRPr="00766CE7">
              <w:rPr>
                <w:sz w:val="20"/>
              </w:rPr>
              <w:t>Crom total</w:t>
            </w:r>
          </w:p>
        </w:tc>
        <w:tc>
          <w:tcPr>
            <w:tcW w:w="1200" w:type="dxa"/>
          </w:tcPr>
          <w:p w14:paraId="48D9D4F5" w14:textId="77777777" w:rsidR="008F44DF" w:rsidRPr="00766CE7" w:rsidRDefault="008F44DF" w:rsidP="008F44DF">
            <w:pPr>
              <w:jc w:val="center"/>
              <w:rPr>
                <w:sz w:val="20"/>
              </w:rPr>
            </w:pPr>
            <w:r w:rsidRPr="00766CE7">
              <w:rPr>
                <w:sz w:val="20"/>
              </w:rPr>
              <w:t>mg/kg</w:t>
            </w:r>
          </w:p>
        </w:tc>
        <w:tc>
          <w:tcPr>
            <w:tcW w:w="2410" w:type="dxa"/>
          </w:tcPr>
          <w:p w14:paraId="67CB96CA" w14:textId="77777777" w:rsidR="008F44DF" w:rsidRPr="00766CE7" w:rsidRDefault="008F44DF" w:rsidP="008F44DF">
            <w:pPr>
              <w:pStyle w:val="BodyTextIndent3"/>
              <w:rPr>
                <w:sz w:val="20"/>
                <w:szCs w:val="20"/>
                <w:lang w:val="ro-RO"/>
              </w:rPr>
            </w:pPr>
            <w:r w:rsidRPr="00766CE7">
              <w:rPr>
                <w:sz w:val="20"/>
                <w:szCs w:val="20"/>
                <w:lang w:val="ro-RO"/>
              </w:rPr>
              <w:t>Sol superficial din zonele potenţial afectate</w:t>
            </w:r>
          </w:p>
        </w:tc>
        <w:tc>
          <w:tcPr>
            <w:tcW w:w="1134" w:type="dxa"/>
          </w:tcPr>
          <w:p w14:paraId="0864B0C8" w14:textId="77777777" w:rsidR="008F44DF" w:rsidRPr="00766CE7" w:rsidRDefault="008F44DF" w:rsidP="008F44DF">
            <w:pPr>
              <w:pStyle w:val="BodyTextIndent3"/>
              <w:rPr>
                <w:sz w:val="20"/>
                <w:szCs w:val="20"/>
                <w:lang w:val="ro-RO"/>
              </w:rPr>
            </w:pPr>
            <w:r w:rsidRPr="00766CE7">
              <w:rPr>
                <w:sz w:val="20"/>
                <w:szCs w:val="20"/>
                <w:lang w:val="ro-RO"/>
              </w:rPr>
              <w:t xml:space="preserve">Anual </w:t>
            </w:r>
          </w:p>
        </w:tc>
        <w:tc>
          <w:tcPr>
            <w:tcW w:w="3119" w:type="dxa"/>
          </w:tcPr>
          <w:p w14:paraId="19DEA3A1" w14:textId="77777777" w:rsidR="008F44DF" w:rsidRPr="00766CE7" w:rsidRDefault="008F44DF" w:rsidP="008F44DF">
            <w:pPr>
              <w:jc w:val="center"/>
              <w:rPr>
                <w:sz w:val="20"/>
              </w:rPr>
            </w:pPr>
            <w:r w:rsidRPr="00766CE7">
              <w:rPr>
                <w:sz w:val="20"/>
              </w:rPr>
              <w:t>SR ISO 11047/99</w:t>
            </w:r>
          </w:p>
        </w:tc>
      </w:tr>
    </w:tbl>
    <w:p w14:paraId="39C19AA3" w14:textId="77777777" w:rsidR="00A4386D" w:rsidRPr="00766CE7" w:rsidRDefault="00A4386D">
      <w:pPr>
        <w:spacing w:before="60"/>
        <w:rPr>
          <w:sz w:val="20"/>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0"/>
        <w:gridCol w:w="2865"/>
      </w:tblGrid>
      <w:tr w:rsidR="00A4386D" w:rsidRPr="00766CE7" w14:paraId="54299B20" w14:textId="77777777">
        <w:tc>
          <w:tcPr>
            <w:tcW w:w="7200" w:type="dxa"/>
            <w:tcBorders>
              <w:top w:val="single" w:sz="4" w:space="0" w:color="auto"/>
              <w:left w:val="single" w:sz="4" w:space="0" w:color="auto"/>
              <w:bottom w:val="single" w:sz="4" w:space="0" w:color="auto"/>
              <w:right w:val="single" w:sz="4" w:space="0" w:color="auto"/>
            </w:tcBorders>
          </w:tcPr>
          <w:p w14:paraId="53562C8A" w14:textId="77777777" w:rsidR="00A4386D" w:rsidRPr="00766CE7" w:rsidRDefault="00A4386D" w:rsidP="006E071C">
            <w:pPr>
              <w:pStyle w:val="table"/>
              <w:spacing w:before="60"/>
              <w:ind w:firstLine="626"/>
              <w:rPr>
                <w:b/>
                <w:i/>
                <w:iCs/>
                <w:lang w:val="ro-RO"/>
              </w:rPr>
            </w:pPr>
            <w:r w:rsidRPr="00766CE7">
              <w:rPr>
                <w:b/>
                <w:lang w:val="ro-RO"/>
              </w:rPr>
              <w:t>Numărul documentului respectiv pentru informaţii suplimentare privind monitorizarea şi raportarea calităţii solului</w:t>
            </w:r>
          </w:p>
        </w:tc>
        <w:tc>
          <w:tcPr>
            <w:tcW w:w="2865" w:type="dxa"/>
            <w:tcBorders>
              <w:top w:val="single" w:sz="4" w:space="0" w:color="auto"/>
              <w:left w:val="single" w:sz="4" w:space="0" w:color="auto"/>
              <w:bottom w:val="single" w:sz="4" w:space="0" w:color="auto"/>
              <w:right w:val="single" w:sz="4" w:space="0" w:color="auto"/>
            </w:tcBorders>
          </w:tcPr>
          <w:p w14:paraId="2BF7955B" w14:textId="59A86BF7" w:rsidR="00A4386D" w:rsidRPr="00766CE7" w:rsidRDefault="00FC454B">
            <w:pPr>
              <w:pStyle w:val="table"/>
              <w:spacing w:before="60"/>
              <w:rPr>
                <w:lang w:val="ro-RO"/>
              </w:rPr>
            </w:pPr>
            <w:r w:rsidRPr="00766CE7">
              <w:rPr>
                <w:lang w:val="ro-RO"/>
              </w:rPr>
              <w:t xml:space="preserve">Raport de încercare </w:t>
            </w:r>
            <w:r w:rsidR="00A4386D" w:rsidRPr="00C31E5F">
              <w:rPr>
                <w:lang w:val="ro-RO"/>
              </w:rPr>
              <w:t xml:space="preserve">Anexa </w:t>
            </w:r>
            <w:r w:rsidR="00C31E5F" w:rsidRPr="00C31E5F">
              <w:rPr>
                <w:lang w:val="ro-RO"/>
              </w:rPr>
              <w:t xml:space="preserve"> </w:t>
            </w:r>
            <w:r w:rsidR="00C31E5F">
              <w:rPr>
                <w:lang w:val="ro-RO"/>
              </w:rPr>
              <w:t>10</w:t>
            </w:r>
          </w:p>
        </w:tc>
      </w:tr>
    </w:tbl>
    <w:p w14:paraId="5B30F703" w14:textId="77777777" w:rsidR="006E071C" w:rsidRPr="005523F3" w:rsidRDefault="006E071C" w:rsidP="006E071C">
      <w:pPr>
        <w:spacing w:before="0" w:after="0"/>
        <w:ind w:firstLine="567"/>
        <w:rPr>
          <w:sz w:val="16"/>
          <w:lang w:val="ro-RO"/>
        </w:rPr>
      </w:pPr>
    </w:p>
    <w:p w14:paraId="00810682" w14:textId="77777777" w:rsidR="00A4386D" w:rsidRPr="006E071C" w:rsidRDefault="00A4386D" w:rsidP="006E071C">
      <w:pPr>
        <w:spacing w:before="0" w:after="0"/>
        <w:ind w:firstLine="567"/>
        <w:rPr>
          <w:lang w:val="ro-RO"/>
        </w:rPr>
      </w:pPr>
      <w:r w:rsidRPr="006E071C">
        <w:rPr>
          <w:lang w:val="ro-RO"/>
        </w:rPr>
        <w:t>Observaţii:</w:t>
      </w:r>
    </w:p>
    <w:p w14:paraId="70E36996" w14:textId="77777777" w:rsidR="00A4386D" w:rsidRPr="006E071C" w:rsidRDefault="00A4386D" w:rsidP="006E071C">
      <w:pPr>
        <w:spacing w:before="0" w:after="0"/>
        <w:ind w:firstLine="567"/>
        <w:rPr>
          <w:lang w:val="ro-RO"/>
        </w:rPr>
      </w:pPr>
      <w:r w:rsidRPr="006E071C">
        <w:rPr>
          <w:lang w:val="ro-RO"/>
        </w:rPr>
        <w:t>În cazul în care monitorizarea mediului este cerută, la formularea propunerilor, trebuie luate în considerare următoarele:</w:t>
      </w:r>
    </w:p>
    <w:p w14:paraId="5F56A0D1" w14:textId="77777777" w:rsidR="00A4386D" w:rsidRPr="006E071C" w:rsidRDefault="00A4386D" w:rsidP="006E071C">
      <w:pPr>
        <w:pStyle w:val="ListBullet"/>
        <w:tabs>
          <w:tab w:val="clear" w:pos="360"/>
          <w:tab w:val="num" w:pos="851"/>
          <w:tab w:val="left" w:pos="993"/>
        </w:tabs>
        <w:ind w:left="851" w:firstLine="0"/>
        <w:rPr>
          <w:szCs w:val="20"/>
        </w:rPr>
      </w:pPr>
      <w:r w:rsidRPr="006E071C">
        <w:rPr>
          <w:szCs w:val="20"/>
        </w:rPr>
        <w:t>poluanţii care trebuie monitorizaţi, metodele standard de referinţă, protocoalele privind prelevarea probelor;</w:t>
      </w:r>
    </w:p>
    <w:p w14:paraId="19646AF0" w14:textId="77777777" w:rsidR="00A4386D" w:rsidRPr="006E071C" w:rsidRDefault="00A4386D" w:rsidP="006E071C">
      <w:pPr>
        <w:pStyle w:val="ListBullet"/>
        <w:tabs>
          <w:tab w:val="clear" w:pos="360"/>
          <w:tab w:val="num" w:pos="851"/>
          <w:tab w:val="left" w:pos="993"/>
        </w:tabs>
        <w:ind w:left="851" w:firstLine="0"/>
        <w:rPr>
          <w:szCs w:val="20"/>
        </w:rPr>
      </w:pPr>
      <w:r w:rsidRPr="006E071C">
        <w:rPr>
          <w:szCs w:val="20"/>
        </w:rPr>
        <w:t>strategia de monitorizare, selecţia punctelor de monitorizare, optimizarea abordării monitorizării;</w:t>
      </w:r>
    </w:p>
    <w:p w14:paraId="3C673A13" w14:textId="77777777" w:rsidR="00A4386D" w:rsidRPr="006E071C" w:rsidRDefault="00A4386D" w:rsidP="006E071C">
      <w:pPr>
        <w:pStyle w:val="ListBullet"/>
        <w:tabs>
          <w:tab w:val="clear" w:pos="360"/>
          <w:tab w:val="num" w:pos="851"/>
          <w:tab w:val="left" w:pos="993"/>
        </w:tabs>
        <w:ind w:left="851" w:firstLine="0"/>
        <w:rPr>
          <w:szCs w:val="20"/>
        </w:rPr>
      </w:pPr>
      <w:r w:rsidRPr="006E071C">
        <w:rPr>
          <w:szCs w:val="20"/>
        </w:rPr>
        <w:t>stabilirea nivelului de fond la care au contribuit alte surse;</w:t>
      </w:r>
    </w:p>
    <w:p w14:paraId="5F2BD047" w14:textId="77777777" w:rsidR="00A4386D" w:rsidRPr="006E071C" w:rsidRDefault="00A4386D" w:rsidP="006E071C">
      <w:pPr>
        <w:pStyle w:val="ListBullet"/>
        <w:tabs>
          <w:tab w:val="clear" w:pos="360"/>
          <w:tab w:val="num" w:pos="851"/>
          <w:tab w:val="left" w:pos="993"/>
        </w:tabs>
        <w:ind w:left="851" w:firstLine="0"/>
        <w:rPr>
          <w:szCs w:val="20"/>
        </w:rPr>
      </w:pPr>
      <w:r w:rsidRPr="006E071C">
        <w:rPr>
          <w:szCs w:val="20"/>
        </w:rPr>
        <w:t>incertitudinea metodelor utilizate şi eroarea generală de măsurare care rezultă;</w:t>
      </w:r>
    </w:p>
    <w:p w14:paraId="2EE22AC8" w14:textId="77777777" w:rsidR="00A4386D" w:rsidRPr="006E071C" w:rsidRDefault="00A4386D" w:rsidP="006E071C">
      <w:pPr>
        <w:pStyle w:val="ListBullet"/>
        <w:tabs>
          <w:tab w:val="clear" w:pos="360"/>
          <w:tab w:val="num" w:pos="851"/>
          <w:tab w:val="left" w:pos="993"/>
        </w:tabs>
        <w:ind w:left="851" w:firstLine="0"/>
        <w:rPr>
          <w:szCs w:val="20"/>
        </w:rPr>
      </w:pPr>
      <w:r w:rsidRPr="006E071C">
        <w:rPr>
          <w:szCs w:val="20"/>
        </w:rPr>
        <w:t>protocoale de asigurare a calităţii (AC) şi de control al calităţii (CC), calibrarea şi întreţinerea echipamentelor, depozitarea probelor şi urmărirea reţelei de custodie/audit;</w:t>
      </w:r>
    </w:p>
    <w:p w14:paraId="358FFF37" w14:textId="77777777" w:rsidR="00A4386D" w:rsidRDefault="00A4386D" w:rsidP="006E071C">
      <w:pPr>
        <w:pStyle w:val="ListBullet"/>
        <w:tabs>
          <w:tab w:val="clear" w:pos="360"/>
          <w:tab w:val="num" w:pos="851"/>
          <w:tab w:val="left" w:pos="993"/>
        </w:tabs>
        <w:ind w:left="851" w:firstLine="0"/>
        <w:rPr>
          <w:szCs w:val="20"/>
        </w:rPr>
      </w:pPr>
      <w:r w:rsidRPr="006E071C">
        <w:rPr>
          <w:szCs w:val="20"/>
        </w:rPr>
        <w:t>proceduri de raportare, stocarea datelor, interpretarea şi analiza rezultatelor, formatul de raportare pentru furnizarea informaţiilor către Autoritatea responsabilă de emiterea autorizaţiei integrate de mediu.</w:t>
      </w:r>
    </w:p>
    <w:p w14:paraId="32B9EEA4" w14:textId="77777777" w:rsidR="006E071C" w:rsidRPr="005523F3" w:rsidRDefault="006E071C" w:rsidP="006E071C">
      <w:pPr>
        <w:pStyle w:val="ListBullet"/>
        <w:numPr>
          <w:ilvl w:val="0"/>
          <w:numId w:val="0"/>
        </w:numPr>
        <w:ind w:left="927"/>
        <w:rPr>
          <w:sz w:val="12"/>
          <w:szCs w:val="20"/>
        </w:rPr>
      </w:pPr>
    </w:p>
    <w:p w14:paraId="2204E092" w14:textId="77777777" w:rsidR="00A4386D" w:rsidRPr="006E071C" w:rsidRDefault="00A4386D" w:rsidP="000B70EB">
      <w:pPr>
        <w:pStyle w:val="Heading2"/>
        <w:numPr>
          <w:ilvl w:val="1"/>
          <w:numId w:val="50"/>
        </w:numPr>
        <w:tabs>
          <w:tab w:val="clear" w:pos="992"/>
          <w:tab w:val="num" w:pos="1075"/>
          <w:tab w:val="left" w:pos="1134"/>
        </w:tabs>
        <w:spacing w:before="0" w:after="0"/>
        <w:ind w:left="0" w:firstLine="567"/>
        <w:rPr>
          <w:rFonts w:ascii="Times New Roman" w:hAnsi="Times New Roman"/>
          <w:szCs w:val="20"/>
          <w:lang w:val="ro-RO"/>
        </w:rPr>
      </w:pPr>
      <w:bookmarkStart w:id="503" w:name="_Toc527195224"/>
      <w:bookmarkStart w:id="504" w:name="_Toc126492553"/>
      <w:bookmarkStart w:id="505" w:name="_Toc126519656"/>
      <w:r w:rsidRPr="006E071C">
        <w:rPr>
          <w:rFonts w:ascii="Times New Roman" w:hAnsi="Times New Roman"/>
          <w:szCs w:val="20"/>
          <w:lang w:val="ro-RO"/>
        </w:rPr>
        <w:t>Monitorizarea variabilelor de proces</w:t>
      </w:r>
      <w:bookmarkEnd w:id="503"/>
      <w:bookmarkEnd w:id="504"/>
      <w:bookmarkEnd w:id="505"/>
    </w:p>
    <w:p w14:paraId="30281675" w14:textId="77777777" w:rsidR="00A4386D" w:rsidRDefault="00A4386D" w:rsidP="006E071C">
      <w:pPr>
        <w:spacing w:before="0" w:after="0"/>
        <w:ind w:firstLine="567"/>
        <w:rPr>
          <w:lang w:val="ro-RO"/>
        </w:rPr>
      </w:pPr>
      <w:r w:rsidRPr="006E071C">
        <w:rPr>
          <w:lang w:val="ro-RO"/>
        </w:rPr>
        <w:t>Descrieţi monitorizarea variabilelor de proces</w:t>
      </w:r>
    </w:p>
    <w:p w14:paraId="0CF2630B" w14:textId="77777777" w:rsidR="006E071C" w:rsidRPr="00766CE7" w:rsidRDefault="006E071C" w:rsidP="006E071C">
      <w:pPr>
        <w:spacing w:before="0" w:after="0"/>
        <w:ind w:firstLine="567"/>
        <w:rPr>
          <w:sz w:val="20"/>
          <w:lang w:val="ro-RO"/>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64"/>
        <w:gridCol w:w="5317"/>
      </w:tblGrid>
      <w:tr w:rsidR="00A4386D" w:rsidRPr="006E071C" w14:paraId="7171249E" w14:textId="77777777" w:rsidTr="006E071C">
        <w:tc>
          <w:tcPr>
            <w:tcW w:w="4464" w:type="dxa"/>
            <w:shd w:val="pct20" w:color="000000" w:fill="FFFFFF"/>
            <w:vAlign w:val="center"/>
          </w:tcPr>
          <w:p w14:paraId="49CE5CFC" w14:textId="77777777" w:rsidR="00A4386D" w:rsidRPr="006E071C" w:rsidRDefault="00A4386D" w:rsidP="006E071C">
            <w:pPr>
              <w:pStyle w:val="table"/>
              <w:jc w:val="both"/>
              <w:rPr>
                <w:b/>
                <w:sz w:val="22"/>
                <w:lang w:val="ro-RO"/>
              </w:rPr>
            </w:pPr>
            <w:r w:rsidRPr="006E071C">
              <w:rPr>
                <w:b/>
                <w:sz w:val="22"/>
                <w:lang w:val="ro-RO"/>
              </w:rPr>
              <w:t>Următoarele sunt exemple de variabile de proces care ar putea necesita monitorizare:</w:t>
            </w:r>
          </w:p>
        </w:tc>
        <w:tc>
          <w:tcPr>
            <w:tcW w:w="5317" w:type="dxa"/>
            <w:shd w:val="pct20" w:color="000000" w:fill="FFFFFF"/>
            <w:vAlign w:val="center"/>
          </w:tcPr>
          <w:p w14:paraId="0CD20E09" w14:textId="77777777" w:rsidR="00A4386D" w:rsidRPr="006E071C" w:rsidRDefault="00A4386D" w:rsidP="006E071C">
            <w:pPr>
              <w:pStyle w:val="table"/>
              <w:jc w:val="both"/>
              <w:rPr>
                <w:b/>
                <w:sz w:val="22"/>
                <w:lang w:val="ro-RO"/>
              </w:rPr>
            </w:pPr>
            <w:r w:rsidRPr="006E071C">
              <w:rPr>
                <w:b/>
                <w:sz w:val="22"/>
                <w:lang w:val="ro-RO"/>
              </w:rPr>
              <w:t>Descrieţi măsurile luate sau pe care intenţionaţi să le aplicaţi</w:t>
            </w:r>
          </w:p>
        </w:tc>
      </w:tr>
      <w:tr w:rsidR="00A4386D" w:rsidRPr="006E071C" w14:paraId="5A6BD645" w14:textId="77777777" w:rsidTr="006E071C">
        <w:tc>
          <w:tcPr>
            <w:tcW w:w="4464" w:type="dxa"/>
            <w:shd w:val="pct20" w:color="auto" w:fill="FFFFFF"/>
          </w:tcPr>
          <w:p w14:paraId="1C96A7D4" w14:textId="77777777" w:rsidR="00A4386D" w:rsidRPr="006E071C" w:rsidRDefault="00A4386D" w:rsidP="006E071C">
            <w:pPr>
              <w:pStyle w:val="ListBullet"/>
              <w:rPr>
                <w:sz w:val="22"/>
                <w:szCs w:val="20"/>
              </w:rPr>
            </w:pPr>
            <w:r w:rsidRPr="006E071C">
              <w:rPr>
                <w:sz w:val="22"/>
                <w:szCs w:val="20"/>
              </w:rPr>
              <w:t>materiile prime trebuie monitorizate din punctul de vedere al poluanţilor, atunci când aceştia sunt probabili şi informaţia provenită de la furnizor este necorespunzătoare;</w:t>
            </w:r>
          </w:p>
        </w:tc>
        <w:tc>
          <w:tcPr>
            <w:tcW w:w="5317" w:type="dxa"/>
          </w:tcPr>
          <w:p w14:paraId="5AB12F2E" w14:textId="77777777" w:rsidR="00A4386D" w:rsidRPr="006E071C" w:rsidRDefault="00A4386D" w:rsidP="006E071C">
            <w:pPr>
              <w:pStyle w:val="table"/>
              <w:jc w:val="both"/>
              <w:rPr>
                <w:sz w:val="22"/>
                <w:lang w:val="ro-RO"/>
              </w:rPr>
            </w:pPr>
            <w:r w:rsidRPr="006E071C">
              <w:rPr>
                <w:sz w:val="22"/>
                <w:lang w:val="ro-RO"/>
              </w:rPr>
              <w:t>Calitatea materiilor prime este evaluată pe baza certificatelor de calitate de însoţire a transportului şi a fişelor de securitate a produsului.</w:t>
            </w:r>
          </w:p>
        </w:tc>
      </w:tr>
      <w:tr w:rsidR="00A4386D" w:rsidRPr="006E071C" w14:paraId="255F1E0F" w14:textId="77777777" w:rsidTr="006E071C">
        <w:tc>
          <w:tcPr>
            <w:tcW w:w="4464" w:type="dxa"/>
            <w:shd w:val="pct20" w:color="auto" w:fill="FFFFFF"/>
          </w:tcPr>
          <w:p w14:paraId="7607F7BE" w14:textId="77777777" w:rsidR="00A4386D" w:rsidRPr="006E071C" w:rsidRDefault="00A4386D" w:rsidP="006E071C">
            <w:pPr>
              <w:pStyle w:val="ListBullet"/>
              <w:rPr>
                <w:sz w:val="22"/>
                <w:szCs w:val="20"/>
              </w:rPr>
            </w:pPr>
            <w:r w:rsidRPr="006E071C">
              <w:rPr>
                <w:sz w:val="22"/>
                <w:szCs w:val="20"/>
              </w:rPr>
              <w:t xml:space="preserve">oxigen, monoxid de carbon, presiunea sau </w:t>
            </w:r>
            <w:r w:rsidRPr="006E071C">
              <w:rPr>
                <w:sz w:val="22"/>
                <w:szCs w:val="20"/>
              </w:rPr>
              <w:lastRenderedPageBreak/>
              <w:t>temperatura în cuptor sau în emisiile de gaze;</w:t>
            </w:r>
          </w:p>
        </w:tc>
        <w:tc>
          <w:tcPr>
            <w:tcW w:w="5317" w:type="dxa"/>
          </w:tcPr>
          <w:p w14:paraId="2AB83CB2" w14:textId="77777777" w:rsidR="006E071C" w:rsidRPr="006E071C" w:rsidRDefault="006E071C" w:rsidP="006E071C">
            <w:pPr>
              <w:pStyle w:val="table"/>
              <w:jc w:val="both"/>
              <w:rPr>
                <w:sz w:val="10"/>
                <w:lang w:val="ro-RO"/>
              </w:rPr>
            </w:pPr>
          </w:p>
          <w:p w14:paraId="78FD3820" w14:textId="77777777" w:rsidR="00A4386D" w:rsidRPr="006E071C" w:rsidRDefault="00A4386D" w:rsidP="006E071C">
            <w:pPr>
              <w:pStyle w:val="table"/>
              <w:jc w:val="both"/>
              <w:rPr>
                <w:sz w:val="22"/>
                <w:lang w:val="ro-RO"/>
              </w:rPr>
            </w:pPr>
            <w:r w:rsidRPr="006E071C">
              <w:rPr>
                <w:sz w:val="22"/>
                <w:lang w:val="ro-RO"/>
              </w:rPr>
              <w:lastRenderedPageBreak/>
              <w:t>Da, pentru controlul combustiei şi al emisiilor.</w:t>
            </w:r>
          </w:p>
        </w:tc>
      </w:tr>
      <w:tr w:rsidR="00A4386D" w:rsidRPr="006E071C" w14:paraId="3B5B42E9" w14:textId="77777777" w:rsidTr="006E071C">
        <w:trPr>
          <w:trHeight w:val="289"/>
        </w:trPr>
        <w:tc>
          <w:tcPr>
            <w:tcW w:w="4464" w:type="dxa"/>
            <w:shd w:val="pct20" w:color="auto" w:fill="FFFFFF"/>
          </w:tcPr>
          <w:p w14:paraId="4D10F7CC" w14:textId="77777777" w:rsidR="00A4386D" w:rsidRPr="006E071C" w:rsidRDefault="00A4386D" w:rsidP="006E071C">
            <w:pPr>
              <w:pStyle w:val="ListBullet"/>
              <w:rPr>
                <w:sz w:val="22"/>
                <w:szCs w:val="20"/>
              </w:rPr>
            </w:pPr>
            <w:r w:rsidRPr="006E071C">
              <w:rPr>
                <w:sz w:val="22"/>
                <w:szCs w:val="20"/>
              </w:rPr>
              <w:lastRenderedPageBreak/>
              <w:t>eficienţa instalaţiei atunci când este importantă pentru mediu;</w:t>
            </w:r>
          </w:p>
        </w:tc>
        <w:tc>
          <w:tcPr>
            <w:tcW w:w="5317" w:type="dxa"/>
          </w:tcPr>
          <w:p w14:paraId="1EFF187D" w14:textId="08647621" w:rsidR="00A4386D" w:rsidRPr="006E071C" w:rsidRDefault="00A4386D" w:rsidP="00994583">
            <w:pPr>
              <w:pStyle w:val="table"/>
              <w:jc w:val="both"/>
              <w:rPr>
                <w:sz w:val="22"/>
                <w:lang w:val="ro-RO"/>
              </w:rPr>
            </w:pPr>
            <w:r w:rsidRPr="006E071C">
              <w:rPr>
                <w:sz w:val="22"/>
                <w:lang w:val="ro-RO"/>
              </w:rPr>
              <w:t xml:space="preserve">Da, pentru instalaţiile de reţinere a poluanţilor eliminaţi în atmosferă prin sistemul de captare şi control aferente liniilor de cromare </w:t>
            </w:r>
            <w:r w:rsidR="008E20D4" w:rsidRPr="006E071C">
              <w:rPr>
                <w:sz w:val="22"/>
                <w:lang w:val="ro-RO"/>
              </w:rPr>
              <w:t xml:space="preserve"> </w:t>
            </w:r>
          </w:p>
        </w:tc>
      </w:tr>
      <w:tr w:rsidR="00A4386D" w:rsidRPr="006E071C" w14:paraId="073F0708" w14:textId="77777777" w:rsidTr="006E071C">
        <w:tc>
          <w:tcPr>
            <w:tcW w:w="4464" w:type="dxa"/>
            <w:shd w:val="pct20" w:color="auto" w:fill="FFFFFF"/>
          </w:tcPr>
          <w:p w14:paraId="3722B3C5" w14:textId="77777777" w:rsidR="00A4386D" w:rsidRPr="006E071C" w:rsidRDefault="00A4386D" w:rsidP="006E071C">
            <w:pPr>
              <w:pStyle w:val="ListBullet"/>
              <w:rPr>
                <w:sz w:val="22"/>
                <w:szCs w:val="20"/>
              </w:rPr>
            </w:pPr>
            <w:r w:rsidRPr="006E071C">
              <w:rPr>
                <w:sz w:val="22"/>
                <w:szCs w:val="20"/>
              </w:rPr>
              <w:t>consumul de energie în instalaţie şi la punctele individuale de utilizare în conformitate cu planul energetic (continuu şi înregistrat);</w:t>
            </w:r>
          </w:p>
        </w:tc>
        <w:tc>
          <w:tcPr>
            <w:tcW w:w="5317" w:type="dxa"/>
          </w:tcPr>
          <w:p w14:paraId="49575F36" w14:textId="77777777" w:rsidR="006E071C" w:rsidRDefault="006E071C" w:rsidP="006E071C">
            <w:pPr>
              <w:pStyle w:val="table"/>
              <w:jc w:val="both"/>
              <w:rPr>
                <w:sz w:val="22"/>
                <w:lang w:val="ro-RO"/>
              </w:rPr>
            </w:pPr>
          </w:p>
          <w:p w14:paraId="37EC81DF" w14:textId="77777777" w:rsidR="00A4386D" w:rsidRPr="006E071C" w:rsidRDefault="00A4386D" w:rsidP="006E071C">
            <w:pPr>
              <w:pStyle w:val="table"/>
              <w:jc w:val="both"/>
              <w:rPr>
                <w:sz w:val="22"/>
                <w:lang w:val="ro-RO"/>
              </w:rPr>
            </w:pPr>
            <w:r w:rsidRPr="006E071C">
              <w:rPr>
                <w:sz w:val="22"/>
                <w:lang w:val="ro-RO"/>
              </w:rPr>
              <w:t>Da.</w:t>
            </w:r>
          </w:p>
        </w:tc>
      </w:tr>
      <w:tr w:rsidR="00A4386D" w:rsidRPr="006E071C" w14:paraId="4ED10C44" w14:textId="77777777" w:rsidTr="006E071C">
        <w:tc>
          <w:tcPr>
            <w:tcW w:w="4464" w:type="dxa"/>
            <w:shd w:val="pct20" w:color="auto" w:fill="FFFFFF"/>
          </w:tcPr>
          <w:p w14:paraId="17FD682B" w14:textId="77777777" w:rsidR="00A4386D" w:rsidRPr="006E071C" w:rsidRDefault="00A4386D" w:rsidP="006E071C">
            <w:pPr>
              <w:pStyle w:val="ListBullet"/>
              <w:rPr>
                <w:sz w:val="22"/>
                <w:szCs w:val="20"/>
              </w:rPr>
            </w:pPr>
            <w:r w:rsidRPr="006E071C">
              <w:rPr>
                <w:sz w:val="22"/>
                <w:szCs w:val="20"/>
              </w:rPr>
              <w:t>calitatea fiecărei clase de deşeuri generate.</w:t>
            </w:r>
          </w:p>
        </w:tc>
        <w:tc>
          <w:tcPr>
            <w:tcW w:w="5317" w:type="dxa"/>
          </w:tcPr>
          <w:p w14:paraId="6F91FE2E" w14:textId="77777777" w:rsidR="00A4386D" w:rsidRPr="006E071C" w:rsidRDefault="00A4386D" w:rsidP="006E071C">
            <w:pPr>
              <w:pStyle w:val="table"/>
              <w:jc w:val="both"/>
              <w:rPr>
                <w:sz w:val="22"/>
                <w:lang w:val="ro-RO"/>
              </w:rPr>
            </w:pPr>
            <w:r w:rsidRPr="006E071C">
              <w:rPr>
                <w:sz w:val="22"/>
                <w:lang w:val="ro-RO"/>
              </w:rPr>
              <w:t>Da</w:t>
            </w:r>
          </w:p>
        </w:tc>
      </w:tr>
      <w:tr w:rsidR="00A4386D" w:rsidRPr="006E071C" w14:paraId="0155DFBE" w14:textId="77777777" w:rsidTr="006E071C">
        <w:trPr>
          <w:trHeight w:val="1555"/>
        </w:trPr>
        <w:tc>
          <w:tcPr>
            <w:tcW w:w="4464" w:type="dxa"/>
            <w:shd w:val="pct20" w:color="auto" w:fill="FFFFFF"/>
          </w:tcPr>
          <w:p w14:paraId="44D079B9" w14:textId="77777777" w:rsidR="00A4386D" w:rsidRPr="006E071C" w:rsidRDefault="00A4386D" w:rsidP="006E071C">
            <w:pPr>
              <w:pStyle w:val="ListBullet"/>
              <w:rPr>
                <w:sz w:val="22"/>
                <w:szCs w:val="20"/>
              </w:rPr>
            </w:pPr>
            <w:r w:rsidRPr="006E071C">
              <w:rPr>
                <w:sz w:val="22"/>
                <w:szCs w:val="20"/>
              </w:rPr>
              <w:t>Listaţi alte variabile de proces care pot fi importante pentru protecţia mediului.</w:t>
            </w:r>
          </w:p>
        </w:tc>
        <w:tc>
          <w:tcPr>
            <w:tcW w:w="5317" w:type="dxa"/>
          </w:tcPr>
          <w:p w14:paraId="0CDA9310" w14:textId="77777777" w:rsidR="00A4386D" w:rsidRPr="006E071C" w:rsidRDefault="00A4386D" w:rsidP="006E071C">
            <w:pPr>
              <w:pStyle w:val="table"/>
              <w:spacing w:after="0"/>
              <w:jc w:val="both"/>
              <w:rPr>
                <w:sz w:val="22"/>
                <w:lang w:val="ro-RO"/>
              </w:rPr>
            </w:pPr>
            <w:r w:rsidRPr="006E071C">
              <w:rPr>
                <w:sz w:val="22"/>
                <w:lang w:val="ro-RO"/>
              </w:rPr>
              <w:t xml:space="preserve">Liniile de cromare </w:t>
            </w:r>
            <w:r w:rsidR="00B71E24" w:rsidRPr="006E071C">
              <w:rPr>
                <w:sz w:val="22"/>
                <w:lang w:val="ro-RO"/>
              </w:rPr>
              <w:t xml:space="preserve"> </w:t>
            </w:r>
            <w:r w:rsidRPr="006E071C">
              <w:rPr>
                <w:sz w:val="22"/>
                <w:lang w:val="ro-RO"/>
              </w:rPr>
              <w:t xml:space="preserve"> </w:t>
            </w:r>
          </w:p>
          <w:p w14:paraId="38489305" w14:textId="77777777" w:rsidR="00A4386D" w:rsidRPr="006E071C" w:rsidRDefault="00A4386D" w:rsidP="006E071C">
            <w:pPr>
              <w:pStyle w:val="ListBullet"/>
              <w:rPr>
                <w:sz w:val="22"/>
                <w:szCs w:val="20"/>
              </w:rPr>
            </w:pPr>
            <w:r w:rsidRPr="006E071C">
              <w:rPr>
                <w:sz w:val="22"/>
                <w:szCs w:val="20"/>
              </w:rPr>
              <w:t>compoziţia soluţiei de cromare –  pH, concentraţii Cr</w:t>
            </w:r>
            <w:r w:rsidRPr="006E071C">
              <w:rPr>
                <w:sz w:val="22"/>
                <w:szCs w:val="20"/>
                <w:vertAlign w:val="superscript"/>
              </w:rPr>
              <w:t>6+</w:t>
            </w:r>
            <w:r w:rsidRPr="006E071C">
              <w:rPr>
                <w:sz w:val="22"/>
                <w:szCs w:val="20"/>
              </w:rPr>
              <w:t xml:space="preserve"> şi Fe</w:t>
            </w:r>
            <w:r w:rsidRPr="006E071C">
              <w:rPr>
                <w:sz w:val="22"/>
                <w:szCs w:val="20"/>
                <w:vertAlign w:val="superscript"/>
              </w:rPr>
              <w:t>3+</w:t>
            </w:r>
            <w:r w:rsidRPr="006E071C">
              <w:rPr>
                <w:sz w:val="22"/>
                <w:szCs w:val="20"/>
              </w:rPr>
              <w:t>; temperatura de lucru, densitatea de curent;</w:t>
            </w:r>
          </w:p>
          <w:p w14:paraId="677151A4" w14:textId="111478D4" w:rsidR="00FC454B" w:rsidRPr="006E071C" w:rsidRDefault="00A4386D" w:rsidP="006E071C">
            <w:pPr>
              <w:pStyle w:val="ListBullet"/>
              <w:rPr>
                <w:sz w:val="22"/>
                <w:szCs w:val="20"/>
              </w:rPr>
            </w:pPr>
            <w:r w:rsidRPr="006E071C">
              <w:rPr>
                <w:sz w:val="22"/>
                <w:szCs w:val="20"/>
              </w:rPr>
              <w:t>grosimea stratului de crom depusă pe piese</w:t>
            </w:r>
          </w:p>
        </w:tc>
      </w:tr>
    </w:tbl>
    <w:p w14:paraId="5675235C" w14:textId="77777777" w:rsidR="00A4386D" w:rsidRPr="005523F3" w:rsidRDefault="00A4386D">
      <w:pPr>
        <w:rPr>
          <w:sz w:val="2"/>
          <w:lang w:val="ro-RO"/>
        </w:rPr>
      </w:pPr>
      <w:bookmarkStart w:id="506" w:name="_Toc470369386"/>
    </w:p>
    <w:p w14:paraId="66DA681F" w14:textId="77777777" w:rsidR="00A4386D" w:rsidRPr="006E071C" w:rsidRDefault="00A4386D" w:rsidP="000B70EB">
      <w:pPr>
        <w:pStyle w:val="Heading2"/>
        <w:numPr>
          <w:ilvl w:val="1"/>
          <w:numId w:val="50"/>
        </w:numPr>
        <w:tabs>
          <w:tab w:val="clear" w:pos="992"/>
          <w:tab w:val="left" w:pos="0"/>
          <w:tab w:val="left" w:pos="1134"/>
        </w:tabs>
        <w:spacing w:before="0" w:after="0"/>
        <w:ind w:left="0" w:firstLine="567"/>
        <w:rPr>
          <w:rFonts w:ascii="Times New Roman" w:hAnsi="Times New Roman"/>
          <w:szCs w:val="20"/>
          <w:lang w:val="ro-RO"/>
        </w:rPr>
      </w:pPr>
      <w:bookmarkStart w:id="507" w:name="_Toc126492554"/>
      <w:bookmarkStart w:id="508" w:name="_Toc126519657"/>
      <w:r w:rsidRPr="006E071C">
        <w:rPr>
          <w:rFonts w:ascii="Times New Roman" w:hAnsi="Times New Roman"/>
          <w:szCs w:val="20"/>
          <w:lang w:val="ro-RO"/>
        </w:rPr>
        <w:t>Monitorizarea pe perioadele de funcţionare anormală</w:t>
      </w:r>
      <w:bookmarkEnd w:id="507"/>
      <w:bookmarkEnd w:id="508"/>
    </w:p>
    <w:p w14:paraId="63D9618C" w14:textId="77777777" w:rsidR="00A4386D" w:rsidRPr="009E307B" w:rsidRDefault="00A4386D" w:rsidP="006E071C">
      <w:pPr>
        <w:tabs>
          <w:tab w:val="left" w:pos="0"/>
        </w:tabs>
        <w:spacing w:before="0" w:after="0"/>
        <w:ind w:firstLine="567"/>
        <w:rPr>
          <w:sz w:val="20"/>
          <w:lang w:val="ro-RO"/>
        </w:rPr>
      </w:pPr>
      <w:r w:rsidRPr="006E071C">
        <w:rPr>
          <w:lang w:val="ro-RO"/>
        </w:rPr>
        <w:t>Descrieţi orice măsuri speciale propuse pe perioada de punere în funcţiune, oprire sau alte condiţii anormale. Includeţi orice monitorizare specială a emisiilor în aer, apă sau a variabilelor de proces cerută pentru a minimiza riscul asupra mediului</w:t>
      </w:r>
      <w:r w:rsidRPr="009E307B">
        <w:rPr>
          <w:sz w:val="20"/>
          <w:lang w:val="ro-RO"/>
        </w:rPr>
        <w:t>.</w:t>
      </w:r>
    </w:p>
    <w:p w14:paraId="25803478" w14:textId="77777777" w:rsidR="00A4386D" w:rsidRPr="009E307B" w:rsidRDefault="00A4386D">
      <w:pPr>
        <w:rPr>
          <w:sz w:val="20"/>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40"/>
      </w:tblGrid>
      <w:tr w:rsidR="00A4386D" w:rsidRPr="006E071C" w14:paraId="67A086AF" w14:textId="77777777">
        <w:tc>
          <w:tcPr>
            <w:tcW w:w="10140" w:type="dxa"/>
          </w:tcPr>
          <w:p w14:paraId="426995B1" w14:textId="77777777" w:rsidR="00A4386D" w:rsidRPr="006E071C" w:rsidRDefault="00A4386D" w:rsidP="006E071C">
            <w:pPr>
              <w:ind w:firstLine="589"/>
              <w:rPr>
                <w:sz w:val="22"/>
                <w:lang w:val="ro-RO"/>
              </w:rPr>
            </w:pPr>
            <w:r w:rsidRPr="006E071C">
              <w:rPr>
                <w:sz w:val="22"/>
                <w:lang w:val="ro-RO"/>
              </w:rPr>
              <w:t>În cazul instalaţiei prezentate, situaţiile de funcţionare anormală sunt constituite de avariile la sistemele pentru controlul emisiilor de poluanţi în atmosferă şi la aparatura care reglează parametrii de proces. În aceste situaţii se va proceda conform procedurilor din Manualul sistemului integrat al calităţii, de mediu şi al securităţii şi sănătăţii în muncă.</w:t>
            </w:r>
          </w:p>
        </w:tc>
      </w:tr>
    </w:tbl>
    <w:p w14:paraId="145BCA2F" w14:textId="77777777" w:rsidR="00A4386D" w:rsidRPr="009E307B" w:rsidRDefault="00A4386D">
      <w:pPr>
        <w:rPr>
          <w:sz w:val="20"/>
          <w:lang w:val="ro-RO"/>
        </w:rPr>
      </w:pPr>
    </w:p>
    <w:p w14:paraId="2068220D" w14:textId="77777777" w:rsidR="00A4386D" w:rsidRPr="009E307B" w:rsidRDefault="00A4386D">
      <w:pPr>
        <w:numPr>
          <w:ins w:id="509" w:author="SChiriac" w:date="2006-01-22T18:41:00Z"/>
        </w:numPr>
        <w:spacing w:before="60"/>
        <w:jc w:val="left"/>
        <w:rPr>
          <w:b/>
          <w:sz w:val="20"/>
          <w:lang w:val="ro-RO"/>
        </w:rPr>
        <w:sectPr w:rsidR="00A4386D" w:rsidRPr="009E307B" w:rsidSect="006E071C">
          <w:headerReference w:type="default" r:id="rId32"/>
          <w:pgSz w:w="11909" w:h="16834" w:code="9"/>
          <w:pgMar w:top="1134" w:right="851" w:bottom="426" w:left="1134" w:header="170" w:footer="0" w:gutter="0"/>
          <w:paperSrc w:first="1" w:other="1"/>
          <w:cols w:space="720"/>
          <w:docGrid w:linePitch="326"/>
        </w:sectPr>
      </w:pPr>
    </w:p>
    <w:p w14:paraId="55EF104F" w14:textId="77777777" w:rsidR="00A4386D" w:rsidRPr="006E071C" w:rsidRDefault="00A4386D" w:rsidP="000B70EB">
      <w:pPr>
        <w:pStyle w:val="Heading1"/>
        <w:numPr>
          <w:ilvl w:val="0"/>
          <w:numId w:val="50"/>
        </w:numPr>
        <w:tabs>
          <w:tab w:val="left" w:pos="993"/>
        </w:tabs>
        <w:spacing w:before="0" w:after="0"/>
        <w:ind w:left="0" w:firstLine="567"/>
        <w:rPr>
          <w:szCs w:val="20"/>
        </w:rPr>
      </w:pPr>
      <w:bookmarkStart w:id="510" w:name="_Toc126492555"/>
      <w:bookmarkStart w:id="511" w:name="_Toc126519658"/>
      <w:bookmarkStart w:id="512" w:name="_Toc527195225"/>
      <w:bookmarkStart w:id="513" w:name="_Toc87858654"/>
      <w:bookmarkStart w:id="514" w:name="_Ref100634083"/>
      <w:r w:rsidRPr="006E071C">
        <w:rPr>
          <w:szCs w:val="20"/>
        </w:rPr>
        <w:lastRenderedPageBreak/>
        <w:t>DEZAFECTARE</w:t>
      </w:r>
      <w:bookmarkEnd w:id="510"/>
      <w:bookmarkEnd w:id="511"/>
    </w:p>
    <w:p w14:paraId="4F517A65" w14:textId="77777777" w:rsidR="00A4386D" w:rsidRPr="006E071C" w:rsidRDefault="00A4386D" w:rsidP="000B70EB">
      <w:pPr>
        <w:pStyle w:val="Heading2"/>
        <w:numPr>
          <w:ilvl w:val="1"/>
          <w:numId w:val="50"/>
        </w:numPr>
        <w:tabs>
          <w:tab w:val="clear" w:pos="992"/>
          <w:tab w:val="left" w:pos="0"/>
          <w:tab w:val="left" w:pos="1134"/>
        </w:tabs>
        <w:spacing w:before="0" w:after="0"/>
        <w:ind w:left="0" w:firstLine="567"/>
        <w:rPr>
          <w:rFonts w:ascii="Times New Roman" w:hAnsi="Times New Roman"/>
          <w:szCs w:val="20"/>
          <w:lang w:val="ro-RO"/>
        </w:rPr>
      </w:pPr>
      <w:bookmarkStart w:id="515" w:name="_Toc126492556"/>
      <w:bookmarkStart w:id="516" w:name="_Toc126519659"/>
      <w:bookmarkEnd w:id="506"/>
      <w:bookmarkEnd w:id="512"/>
      <w:bookmarkEnd w:id="513"/>
      <w:bookmarkEnd w:id="514"/>
      <w:r w:rsidRPr="006E071C">
        <w:rPr>
          <w:rFonts w:ascii="Times New Roman" w:hAnsi="Times New Roman"/>
          <w:szCs w:val="20"/>
          <w:lang w:val="ro-RO"/>
        </w:rPr>
        <w:t>Măsuri de prevenire a poluării luate încă din faza de proiectare</w:t>
      </w:r>
      <w:bookmarkEnd w:id="515"/>
      <w:bookmarkEnd w:id="516"/>
    </w:p>
    <w:p w14:paraId="03D14A6A" w14:textId="77777777" w:rsidR="00A4386D" w:rsidRPr="006E071C" w:rsidRDefault="00A4386D" w:rsidP="006E071C">
      <w:pPr>
        <w:tabs>
          <w:tab w:val="num" w:pos="0"/>
          <w:tab w:val="left" w:pos="993"/>
        </w:tabs>
        <w:spacing w:before="0" w:after="0"/>
        <w:ind w:firstLine="567"/>
        <w:rPr>
          <w:lang w:val="ro-RO"/>
        </w:rPr>
      </w:pPr>
      <w:r w:rsidRPr="006E071C">
        <w:rPr>
          <w:lang w:val="ro-RO"/>
        </w:rPr>
        <w:t xml:space="preserve">În cele de mai jos se prezintă modul în care au fost luate în considerare următoarele etape în faza de proiectare şi de execuţie a </w:t>
      </w:r>
      <w:r w:rsidR="008E20D4" w:rsidRPr="006E071C">
        <w:rPr>
          <w:lang w:val="ro-RO"/>
        </w:rPr>
        <w:t xml:space="preserve">lucrărilor aferente realizării </w:t>
      </w:r>
      <w:r w:rsidRPr="006E071C">
        <w:rPr>
          <w:lang w:val="ro-RO"/>
        </w:rPr>
        <w:t xml:space="preserve"> instalaţii</w:t>
      </w:r>
      <w:r w:rsidR="008E20D4" w:rsidRPr="006E071C">
        <w:rPr>
          <w:lang w:val="ro-RO"/>
        </w:rPr>
        <w:t xml:space="preserve">lor  noi </w:t>
      </w:r>
      <w:r w:rsidRPr="006E071C">
        <w:rPr>
          <w:lang w:val="ro-RO"/>
        </w:rPr>
        <w:t xml:space="preserve">de cromare </w:t>
      </w:r>
      <w:r w:rsidR="008E20D4" w:rsidRPr="006E071C">
        <w:rPr>
          <w:lang w:val="ro-RO"/>
        </w:rPr>
        <w:t xml:space="preserve">continua. </w:t>
      </w:r>
    </w:p>
    <w:p w14:paraId="0F207032" w14:textId="77777777" w:rsidR="00A4386D" w:rsidRDefault="00A4386D" w:rsidP="006E071C">
      <w:pPr>
        <w:pStyle w:val="ListBullet"/>
        <w:tabs>
          <w:tab w:val="num" w:pos="0"/>
          <w:tab w:val="left" w:pos="993"/>
        </w:tabs>
        <w:ind w:left="0" w:firstLine="567"/>
        <w:rPr>
          <w:szCs w:val="20"/>
        </w:rPr>
      </w:pPr>
      <w:r w:rsidRPr="006E071C">
        <w:rPr>
          <w:szCs w:val="20"/>
        </w:rPr>
        <w:t>Utilizarea rezervoarelor şi conductelor subterane este evitată atunci când este posibil (doar dacă nu sunt protejate de o izolaţie secundară sau printr-un program adecvat de monitorizare);</w:t>
      </w:r>
    </w:p>
    <w:p w14:paraId="6A7CDDAB" w14:textId="77777777" w:rsidR="006E071C" w:rsidRPr="006E071C" w:rsidRDefault="006E071C" w:rsidP="006E071C">
      <w:pPr>
        <w:pStyle w:val="ListBullet"/>
        <w:numPr>
          <w:ilvl w:val="0"/>
          <w:numId w:val="0"/>
        </w:numPr>
        <w:tabs>
          <w:tab w:val="left" w:pos="993"/>
        </w:tabs>
        <w:ind w:left="567"/>
        <w:rPr>
          <w:szCs w:val="20"/>
        </w:rPr>
      </w:pP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A4386D" w:rsidRPr="006E071C" w14:paraId="7645290E" w14:textId="77777777">
        <w:tc>
          <w:tcPr>
            <w:tcW w:w="9639" w:type="dxa"/>
            <w:tcBorders>
              <w:top w:val="single" w:sz="4" w:space="0" w:color="auto"/>
              <w:left w:val="single" w:sz="4" w:space="0" w:color="auto"/>
              <w:bottom w:val="single" w:sz="4" w:space="0" w:color="auto"/>
              <w:right w:val="single" w:sz="4" w:space="0" w:color="auto"/>
            </w:tcBorders>
          </w:tcPr>
          <w:p w14:paraId="5350C91A" w14:textId="77777777" w:rsidR="006E071C" w:rsidRPr="0013720A" w:rsidRDefault="00A4386D" w:rsidP="006E071C">
            <w:pPr>
              <w:pStyle w:val="table"/>
              <w:ind w:firstLine="489"/>
              <w:jc w:val="both"/>
              <w:rPr>
                <w:sz w:val="22"/>
                <w:lang w:val="ro-RO"/>
              </w:rPr>
            </w:pPr>
            <w:r w:rsidRPr="0013720A">
              <w:rPr>
                <w:sz w:val="22"/>
                <w:lang w:val="ro-RO"/>
              </w:rPr>
              <w:t xml:space="preserve">Instalaţiile de cromare </w:t>
            </w:r>
            <w:r w:rsidR="008E20D4" w:rsidRPr="0013720A">
              <w:rPr>
                <w:sz w:val="22"/>
                <w:lang w:val="ro-RO"/>
              </w:rPr>
              <w:t xml:space="preserve"> continua</w:t>
            </w:r>
            <w:r w:rsidRPr="0013720A">
              <w:rPr>
                <w:sz w:val="22"/>
                <w:lang w:val="ro-RO"/>
              </w:rPr>
              <w:t xml:space="preserve"> nu sunt prevăzute cu rezervoare ş</w:t>
            </w:r>
            <w:r w:rsidR="008E20D4" w:rsidRPr="0013720A">
              <w:rPr>
                <w:sz w:val="22"/>
                <w:lang w:val="ro-RO"/>
              </w:rPr>
              <w:t>i conducte subterane.</w:t>
            </w:r>
          </w:p>
          <w:p w14:paraId="5D3FDE6F" w14:textId="77777777" w:rsidR="00A4386D" w:rsidRPr="006E071C" w:rsidRDefault="008E20D4" w:rsidP="006E071C">
            <w:pPr>
              <w:pStyle w:val="table"/>
              <w:ind w:firstLine="489"/>
              <w:jc w:val="both"/>
              <w:rPr>
                <w:sz w:val="22"/>
                <w:lang w:val="ro-RO"/>
              </w:rPr>
            </w:pPr>
            <w:r w:rsidRPr="0013720A">
              <w:rPr>
                <w:sz w:val="22"/>
                <w:lang w:val="ro-RO"/>
              </w:rPr>
              <w:t xml:space="preserve">Instalaţiile </w:t>
            </w:r>
            <w:r w:rsidR="00A4386D" w:rsidRPr="0013720A">
              <w:rPr>
                <w:sz w:val="22"/>
                <w:lang w:val="ro-RO"/>
              </w:rPr>
              <w:t xml:space="preserve"> de cromare </w:t>
            </w:r>
            <w:r w:rsidRPr="0013720A">
              <w:rPr>
                <w:sz w:val="22"/>
                <w:lang w:val="ro-RO"/>
              </w:rPr>
              <w:t xml:space="preserve">continua  sunt </w:t>
            </w:r>
            <w:r w:rsidR="00A4386D" w:rsidRPr="0013720A">
              <w:rPr>
                <w:sz w:val="22"/>
                <w:lang w:val="ro-RO"/>
              </w:rPr>
              <w:t xml:space="preserve"> montate pe suprafaţă betonată si </w:t>
            </w:r>
            <w:r w:rsidR="008D570E" w:rsidRPr="0013720A">
              <w:rPr>
                <w:sz w:val="22"/>
                <w:lang w:val="ro-RO"/>
              </w:rPr>
              <w:t>acoperita cu pvc antiacid.</w:t>
            </w:r>
            <w:r w:rsidR="00A4386D" w:rsidRPr="0013720A">
              <w:rPr>
                <w:sz w:val="22"/>
                <w:lang w:val="ro-RO"/>
              </w:rPr>
              <w:t xml:space="preserve">  </w:t>
            </w:r>
          </w:p>
        </w:tc>
      </w:tr>
    </w:tbl>
    <w:p w14:paraId="5644EB08" w14:textId="77777777" w:rsidR="006E071C" w:rsidRPr="00001E4A" w:rsidRDefault="006E071C" w:rsidP="006E071C">
      <w:pPr>
        <w:pStyle w:val="ListBullet"/>
        <w:numPr>
          <w:ilvl w:val="0"/>
          <w:numId w:val="0"/>
        </w:numPr>
        <w:ind w:left="360"/>
        <w:rPr>
          <w:sz w:val="8"/>
          <w:szCs w:val="20"/>
        </w:rPr>
      </w:pPr>
    </w:p>
    <w:p w14:paraId="2CF96FF1" w14:textId="77777777" w:rsidR="00A4386D" w:rsidRPr="006E071C" w:rsidRDefault="00A4386D" w:rsidP="006E071C">
      <w:pPr>
        <w:pStyle w:val="ListBullet"/>
        <w:ind w:firstLine="207"/>
        <w:rPr>
          <w:szCs w:val="20"/>
        </w:rPr>
      </w:pPr>
      <w:r w:rsidRPr="006E071C">
        <w:rPr>
          <w:szCs w:val="20"/>
        </w:rPr>
        <w:t>este prevăzută drenarea şi curăţarea rezervoarelor şi conductelor înainte de demontare;</w:t>
      </w:r>
    </w:p>
    <w:p w14:paraId="784848D0" w14:textId="77777777" w:rsidR="006E071C" w:rsidRPr="00001E4A" w:rsidRDefault="006E071C" w:rsidP="006E071C">
      <w:pPr>
        <w:pStyle w:val="ListBullet"/>
        <w:numPr>
          <w:ilvl w:val="0"/>
          <w:numId w:val="0"/>
        </w:numPr>
        <w:ind w:left="360" w:firstLine="207"/>
        <w:rPr>
          <w:sz w:val="12"/>
          <w:szCs w:val="20"/>
        </w:rPr>
      </w:pP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A4386D" w:rsidRPr="0013720A" w14:paraId="0E5819C4" w14:textId="77777777">
        <w:tc>
          <w:tcPr>
            <w:tcW w:w="9639" w:type="dxa"/>
            <w:tcBorders>
              <w:top w:val="single" w:sz="4" w:space="0" w:color="auto"/>
              <w:left w:val="single" w:sz="4" w:space="0" w:color="auto"/>
              <w:bottom w:val="single" w:sz="4" w:space="0" w:color="auto"/>
              <w:right w:val="single" w:sz="4" w:space="0" w:color="auto"/>
            </w:tcBorders>
          </w:tcPr>
          <w:p w14:paraId="081E52B8" w14:textId="77777777" w:rsidR="00A4386D" w:rsidRPr="0013720A" w:rsidRDefault="00A4386D" w:rsidP="006E071C">
            <w:pPr>
              <w:pStyle w:val="table"/>
              <w:ind w:firstLine="631"/>
              <w:jc w:val="both"/>
              <w:rPr>
                <w:sz w:val="24"/>
                <w:lang w:val="ro-RO"/>
              </w:rPr>
            </w:pPr>
            <w:r w:rsidRPr="0013720A">
              <w:rPr>
                <w:sz w:val="22"/>
                <w:lang w:val="ro-RO"/>
              </w:rPr>
              <w:t>La realizarea noilor instalaţii de cromare nu au foste prevăzute drenarea şi curăţarea bazinelor, cuvelor şi conductelor aferente liniilor de cromare din componenţa acestor instalaţii</w:t>
            </w:r>
            <w:r w:rsidRPr="0013720A">
              <w:rPr>
                <w:sz w:val="24"/>
                <w:lang w:val="ro-RO"/>
              </w:rPr>
              <w:t>.</w:t>
            </w:r>
          </w:p>
        </w:tc>
      </w:tr>
    </w:tbl>
    <w:p w14:paraId="64E11B2A" w14:textId="77777777" w:rsidR="006E071C" w:rsidRPr="0013720A" w:rsidRDefault="006E071C" w:rsidP="006E071C">
      <w:pPr>
        <w:pStyle w:val="ListBullet"/>
        <w:numPr>
          <w:ilvl w:val="0"/>
          <w:numId w:val="0"/>
        </w:numPr>
        <w:ind w:left="360" w:firstLine="207"/>
        <w:rPr>
          <w:sz w:val="10"/>
          <w:szCs w:val="20"/>
        </w:rPr>
      </w:pPr>
    </w:p>
    <w:p w14:paraId="2ADC057B" w14:textId="77777777" w:rsidR="00A4386D" w:rsidRPr="0013720A" w:rsidRDefault="00A4386D" w:rsidP="006E071C">
      <w:pPr>
        <w:pStyle w:val="ListBullet"/>
        <w:ind w:firstLine="207"/>
        <w:rPr>
          <w:szCs w:val="20"/>
        </w:rPr>
      </w:pPr>
      <w:r w:rsidRPr="0013720A">
        <w:rPr>
          <w:szCs w:val="20"/>
        </w:rPr>
        <w:t>lagunele şi depozitele de deşeuri sunt concepute având în vedere eventuala lor golire şi închidere;</w:t>
      </w:r>
    </w:p>
    <w:p w14:paraId="55CB16C0" w14:textId="77777777" w:rsidR="006E071C" w:rsidRPr="0013720A" w:rsidRDefault="006E071C" w:rsidP="006E071C">
      <w:pPr>
        <w:pStyle w:val="ListBullet"/>
        <w:numPr>
          <w:ilvl w:val="0"/>
          <w:numId w:val="0"/>
        </w:numPr>
        <w:ind w:left="360" w:firstLine="207"/>
        <w:rPr>
          <w:sz w:val="12"/>
          <w:szCs w:val="20"/>
        </w:rPr>
      </w:pP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A4386D" w:rsidRPr="0013720A" w14:paraId="5CF03721" w14:textId="77777777">
        <w:tc>
          <w:tcPr>
            <w:tcW w:w="9639" w:type="dxa"/>
            <w:tcBorders>
              <w:top w:val="single" w:sz="4" w:space="0" w:color="auto"/>
              <w:left w:val="single" w:sz="4" w:space="0" w:color="auto"/>
              <w:bottom w:val="single" w:sz="4" w:space="0" w:color="auto"/>
              <w:right w:val="single" w:sz="4" w:space="0" w:color="auto"/>
            </w:tcBorders>
          </w:tcPr>
          <w:p w14:paraId="6B34A022" w14:textId="77777777" w:rsidR="00A4386D" w:rsidRPr="0013720A" w:rsidRDefault="00A4386D" w:rsidP="006E071C">
            <w:pPr>
              <w:pStyle w:val="table"/>
              <w:ind w:firstLine="207"/>
              <w:rPr>
                <w:sz w:val="24"/>
                <w:lang w:val="ro-RO"/>
              </w:rPr>
            </w:pPr>
            <w:r w:rsidRPr="0013720A">
              <w:rPr>
                <w:sz w:val="24"/>
                <w:lang w:val="ro-RO"/>
              </w:rPr>
              <w:t>Nu este cazul.</w:t>
            </w:r>
          </w:p>
        </w:tc>
      </w:tr>
    </w:tbl>
    <w:p w14:paraId="067FD3B8" w14:textId="77777777" w:rsidR="006E071C" w:rsidRPr="0013720A" w:rsidRDefault="006E071C" w:rsidP="006E071C">
      <w:pPr>
        <w:pStyle w:val="ListBullet"/>
        <w:numPr>
          <w:ilvl w:val="0"/>
          <w:numId w:val="0"/>
        </w:numPr>
        <w:ind w:left="360" w:firstLine="207"/>
        <w:rPr>
          <w:sz w:val="8"/>
          <w:szCs w:val="20"/>
        </w:rPr>
      </w:pPr>
    </w:p>
    <w:p w14:paraId="70E9EE71" w14:textId="77777777" w:rsidR="00A4386D" w:rsidRPr="006E071C" w:rsidRDefault="00A4386D" w:rsidP="006E071C">
      <w:pPr>
        <w:pStyle w:val="ListBullet"/>
        <w:ind w:firstLine="207"/>
        <w:rPr>
          <w:szCs w:val="20"/>
        </w:rPr>
      </w:pPr>
      <w:r w:rsidRPr="0013720A">
        <w:rPr>
          <w:szCs w:val="20"/>
        </w:rPr>
        <w:t xml:space="preserve">izolaţia este concepută </w:t>
      </w:r>
      <w:r w:rsidRPr="006E071C">
        <w:rPr>
          <w:szCs w:val="20"/>
        </w:rPr>
        <w:t>astfel încât să fie impermeabilă, uşor de demontat şi fără să producă praf şi pericol;</w:t>
      </w:r>
    </w:p>
    <w:p w14:paraId="596D5285" w14:textId="77777777" w:rsidR="006E071C" w:rsidRPr="00001E4A" w:rsidRDefault="006E071C" w:rsidP="006E071C">
      <w:pPr>
        <w:pStyle w:val="ListBullet"/>
        <w:numPr>
          <w:ilvl w:val="0"/>
          <w:numId w:val="0"/>
        </w:numPr>
        <w:ind w:left="360" w:firstLine="207"/>
        <w:rPr>
          <w:sz w:val="14"/>
          <w:szCs w:val="20"/>
        </w:rPr>
      </w:pP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A4386D" w:rsidRPr="006E071C" w14:paraId="7038811C" w14:textId="77777777">
        <w:tc>
          <w:tcPr>
            <w:tcW w:w="9639" w:type="dxa"/>
            <w:tcBorders>
              <w:top w:val="single" w:sz="4" w:space="0" w:color="auto"/>
              <w:left w:val="single" w:sz="4" w:space="0" w:color="auto"/>
              <w:bottom w:val="single" w:sz="4" w:space="0" w:color="auto"/>
              <w:right w:val="single" w:sz="4" w:space="0" w:color="auto"/>
            </w:tcBorders>
          </w:tcPr>
          <w:p w14:paraId="5203A0B1" w14:textId="77777777" w:rsidR="00A4386D" w:rsidRPr="006E071C" w:rsidRDefault="00A4386D" w:rsidP="006E071C">
            <w:pPr>
              <w:pStyle w:val="table"/>
              <w:ind w:firstLine="631"/>
              <w:jc w:val="both"/>
              <w:rPr>
                <w:sz w:val="24"/>
                <w:lang w:val="ro-RO"/>
              </w:rPr>
            </w:pPr>
            <w:r w:rsidRPr="006E071C">
              <w:rPr>
                <w:sz w:val="24"/>
                <w:lang w:val="ro-RO"/>
              </w:rPr>
              <w:t>Cu excepţia bazinelor de stocare şi recirculare soluţii concentrate nu există alte utilaje prevăzute cu izolaţie. Această izolaţie este realizată din polistiren expandat, uşor de demontat şi care la demontare nu prezintă pericol pentru sănătatea angajaţilor şi pentru mediu.</w:t>
            </w:r>
          </w:p>
        </w:tc>
      </w:tr>
    </w:tbl>
    <w:p w14:paraId="42BE1512" w14:textId="77777777" w:rsidR="006E071C" w:rsidRPr="00001E4A" w:rsidRDefault="006E071C" w:rsidP="006E071C">
      <w:pPr>
        <w:pStyle w:val="ListBullet"/>
        <w:numPr>
          <w:ilvl w:val="0"/>
          <w:numId w:val="0"/>
        </w:numPr>
        <w:ind w:left="360" w:firstLine="207"/>
        <w:rPr>
          <w:sz w:val="10"/>
          <w:szCs w:val="20"/>
        </w:rPr>
      </w:pPr>
    </w:p>
    <w:p w14:paraId="113B1DCC" w14:textId="77777777" w:rsidR="00A4386D" w:rsidRPr="006E071C" w:rsidRDefault="00A4386D" w:rsidP="006E071C">
      <w:pPr>
        <w:pStyle w:val="ListBullet"/>
        <w:ind w:firstLine="207"/>
        <w:rPr>
          <w:szCs w:val="20"/>
        </w:rPr>
      </w:pPr>
      <w:r w:rsidRPr="006E071C">
        <w:rPr>
          <w:szCs w:val="20"/>
        </w:rPr>
        <w:t>materialele folosite sunt reciclabile (luând în considerare obiectivele operaţionale sau alte obiective de mediu).</w:t>
      </w:r>
    </w:p>
    <w:p w14:paraId="23F2CED0" w14:textId="77777777" w:rsidR="006E071C" w:rsidRPr="009E307B" w:rsidRDefault="006E071C" w:rsidP="006E071C">
      <w:pPr>
        <w:pStyle w:val="ListBullet"/>
        <w:numPr>
          <w:ilvl w:val="0"/>
          <w:numId w:val="0"/>
        </w:numPr>
        <w:ind w:left="360"/>
        <w:rPr>
          <w:sz w:val="20"/>
          <w:szCs w:val="20"/>
        </w:rPr>
      </w:pP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A4386D" w:rsidRPr="009E307B" w14:paraId="2CBABC52" w14:textId="77777777">
        <w:tc>
          <w:tcPr>
            <w:tcW w:w="9639" w:type="dxa"/>
            <w:tcBorders>
              <w:top w:val="single" w:sz="4" w:space="0" w:color="auto"/>
              <w:left w:val="single" w:sz="4" w:space="0" w:color="auto"/>
              <w:bottom w:val="single" w:sz="4" w:space="0" w:color="auto"/>
              <w:right w:val="single" w:sz="4" w:space="0" w:color="auto"/>
            </w:tcBorders>
          </w:tcPr>
          <w:p w14:paraId="34F4C1C7" w14:textId="77777777" w:rsidR="00A4386D" w:rsidRPr="009E307B" w:rsidRDefault="00A4386D" w:rsidP="006E071C">
            <w:pPr>
              <w:pStyle w:val="table"/>
              <w:ind w:firstLine="489"/>
              <w:rPr>
                <w:lang w:val="ro-RO"/>
              </w:rPr>
            </w:pPr>
            <w:r w:rsidRPr="006E071C">
              <w:rPr>
                <w:sz w:val="22"/>
                <w:lang w:val="ro-RO"/>
              </w:rPr>
              <w:t xml:space="preserve">Materialele utilizate pentru construcţia componentelor liniilor de cromare aferente </w:t>
            </w:r>
            <w:r w:rsidR="008E20D4" w:rsidRPr="006E071C">
              <w:rPr>
                <w:sz w:val="22"/>
                <w:lang w:val="ro-RO"/>
              </w:rPr>
              <w:t xml:space="preserve"> </w:t>
            </w:r>
            <w:r w:rsidRPr="006E071C">
              <w:rPr>
                <w:sz w:val="22"/>
                <w:lang w:val="ro-RO"/>
              </w:rPr>
              <w:t xml:space="preserve"> instalaţii</w:t>
            </w:r>
            <w:r w:rsidR="008E20D4" w:rsidRPr="006E071C">
              <w:rPr>
                <w:sz w:val="22"/>
                <w:lang w:val="ro-RO"/>
              </w:rPr>
              <w:t xml:space="preserve">lor </w:t>
            </w:r>
            <w:r w:rsidRPr="006E071C">
              <w:rPr>
                <w:sz w:val="22"/>
                <w:lang w:val="ro-RO"/>
              </w:rPr>
              <w:t xml:space="preserve"> de cromare </w:t>
            </w:r>
            <w:r w:rsidR="008E20D4" w:rsidRPr="006E071C">
              <w:rPr>
                <w:sz w:val="22"/>
                <w:lang w:val="ro-RO"/>
              </w:rPr>
              <w:t xml:space="preserve">continua </w:t>
            </w:r>
            <w:r w:rsidRPr="006E071C">
              <w:rPr>
                <w:sz w:val="22"/>
                <w:lang w:val="ro-RO"/>
              </w:rPr>
              <w:t xml:space="preserve"> sunt parţial reciclabile (deşeuri metalice feroase şi neferoase). </w:t>
            </w:r>
          </w:p>
        </w:tc>
      </w:tr>
    </w:tbl>
    <w:p w14:paraId="12D76524" w14:textId="77777777" w:rsidR="00A4386D" w:rsidRPr="006E071C" w:rsidRDefault="00A4386D" w:rsidP="006E071C">
      <w:pPr>
        <w:ind w:firstLine="709"/>
        <w:rPr>
          <w:lang w:val="ro-RO"/>
        </w:rPr>
      </w:pPr>
      <w:r w:rsidRPr="006E071C">
        <w:rPr>
          <w:lang w:val="ro-RO"/>
        </w:rPr>
        <w:t>Notă: pentru instalaţiile existente, aşa cum sunt specificate de OUG nr. 152/2005 privind prevenirea şi controlul integrat al poluării, este necesar ca la prima autorizare integrată de mediu, documentaţia să prezinte şi programul/măsurile prevăzute pentru dezafectare, astfel încât să prevină poluarea mediului.</w:t>
      </w:r>
    </w:p>
    <w:p w14:paraId="6C4FD743" w14:textId="77777777" w:rsidR="00A4386D" w:rsidRPr="006E071C" w:rsidRDefault="00A4386D" w:rsidP="000B70EB">
      <w:pPr>
        <w:pStyle w:val="Heading2"/>
        <w:numPr>
          <w:ilvl w:val="1"/>
          <w:numId w:val="50"/>
        </w:numPr>
        <w:tabs>
          <w:tab w:val="clear" w:pos="992"/>
          <w:tab w:val="left" w:pos="0"/>
        </w:tabs>
        <w:spacing w:before="0" w:after="0"/>
        <w:ind w:left="0" w:firstLine="567"/>
        <w:rPr>
          <w:rFonts w:ascii="Times New Roman" w:hAnsi="Times New Roman"/>
          <w:szCs w:val="20"/>
          <w:lang w:val="ro-RO"/>
        </w:rPr>
      </w:pPr>
      <w:bookmarkStart w:id="517" w:name="_Toc126492557"/>
      <w:bookmarkStart w:id="518" w:name="_Toc126519660"/>
      <w:r w:rsidRPr="006E071C">
        <w:rPr>
          <w:rFonts w:ascii="Times New Roman" w:hAnsi="Times New Roman"/>
          <w:szCs w:val="20"/>
          <w:lang w:val="ro-RO"/>
        </w:rPr>
        <w:t>Planul de închidere a instalaţiei</w:t>
      </w:r>
      <w:bookmarkEnd w:id="517"/>
      <w:bookmarkEnd w:id="518"/>
    </w:p>
    <w:p w14:paraId="4E022697" w14:textId="77777777" w:rsidR="00A4386D" w:rsidRDefault="00A4386D" w:rsidP="006E071C">
      <w:pPr>
        <w:tabs>
          <w:tab w:val="left" w:pos="0"/>
        </w:tabs>
        <w:spacing w:before="0" w:after="0"/>
        <w:ind w:firstLine="567"/>
        <w:rPr>
          <w:lang w:val="ro-RO"/>
        </w:rPr>
      </w:pPr>
      <w:r w:rsidRPr="000B51BA">
        <w:rPr>
          <w:lang w:val="ro-RO"/>
        </w:rPr>
        <w:t xml:space="preserve">Documentaţia pentru solicitarea autorizaţiei integrate a instalaţiilor noi şi a celor existente trebuie să conţină un </w:t>
      </w:r>
      <w:bookmarkStart w:id="519" w:name="_Hlk516996721"/>
      <w:r w:rsidRPr="000B51BA">
        <w:rPr>
          <w:b/>
          <w:lang w:val="ro-RO"/>
        </w:rPr>
        <w:t>Plan de închidere a instalaţiei</w:t>
      </w:r>
      <w:r w:rsidRPr="006E071C">
        <w:rPr>
          <w:lang w:val="ro-RO"/>
        </w:rPr>
        <w:t>.</w:t>
      </w:r>
      <w:bookmarkEnd w:id="519"/>
    </w:p>
    <w:p w14:paraId="438F556F" w14:textId="77777777" w:rsidR="006E071C" w:rsidRPr="00001E4A" w:rsidRDefault="006E071C" w:rsidP="006E071C">
      <w:pPr>
        <w:tabs>
          <w:tab w:val="left" w:pos="0"/>
        </w:tabs>
        <w:spacing w:before="0" w:after="0"/>
        <w:ind w:firstLine="567"/>
        <w:rPr>
          <w:sz w:val="1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40"/>
      </w:tblGrid>
      <w:tr w:rsidR="00A4386D" w:rsidRPr="009E307B" w14:paraId="74B413B7" w14:textId="77777777">
        <w:tc>
          <w:tcPr>
            <w:tcW w:w="10140" w:type="dxa"/>
          </w:tcPr>
          <w:p w14:paraId="6CCD5059" w14:textId="3E62A7E8" w:rsidR="00A4386D" w:rsidRPr="006E071C" w:rsidRDefault="00014C99" w:rsidP="006E071C">
            <w:pPr>
              <w:spacing w:before="0" w:after="0"/>
              <w:rPr>
                <w:sz w:val="22"/>
                <w:lang w:val="ro-RO"/>
              </w:rPr>
            </w:pPr>
            <w:r>
              <w:rPr>
                <w:sz w:val="22"/>
                <w:lang w:val="ro-RO"/>
              </w:rPr>
              <w:t>P</w:t>
            </w:r>
            <w:r w:rsidR="00A4386D" w:rsidRPr="006E071C">
              <w:rPr>
                <w:sz w:val="22"/>
                <w:lang w:val="ro-RO"/>
              </w:rPr>
              <w:t>lan</w:t>
            </w:r>
            <w:r>
              <w:rPr>
                <w:sz w:val="22"/>
                <w:lang w:val="ro-RO"/>
              </w:rPr>
              <w:t>ul</w:t>
            </w:r>
            <w:r w:rsidR="00A4386D" w:rsidRPr="006E071C">
              <w:rPr>
                <w:sz w:val="22"/>
                <w:lang w:val="ro-RO"/>
              </w:rPr>
              <w:t xml:space="preserve"> de închidere a instalaţiei, sau de dezafectare a unora dintre liniile de cromare care operează cu tehnologii cu impact mai mare asupra angajaţilor</w:t>
            </w:r>
            <w:r>
              <w:rPr>
                <w:sz w:val="22"/>
                <w:lang w:val="ro-RO"/>
              </w:rPr>
              <w:t xml:space="preserve"> </w:t>
            </w:r>
            <w:r w:rsidRPr="00A66D2A">
              <w:rPr>
                <w:sz w:val="22"/>
                <w:lang w:val="ro-RO"/>
              </w:rPr>
              <w:t xml:space="preserve">este anexat –Anexa </w:t>
            </w:r>
            <w:r w:rsidR="00A66D2A" w:rsidRPr="00A66D2A">
              <w:rPr>
                <w:sz w:val="22"/>
                <w:lang w:val="ro-RO"/>
              </w:rPr>
              <w:t>8</w:t>
            </w:r>
            <w:r w:rsidR="00A66D2A">
              <w:rPr>
                <w:color w:val="FF0000"/>
                <w:sz w:val="22"/>
                <w:lang w:val="ro-RO"/>
              </w:rPr>
              <w:t>.</w:t>
            </w:r>
            <w:r w:rsidR="008E20D4" w:rsidRPr="00014C99">
              <w:rPr>
                <w:color w:val="FF0000"/>
                <w:sz w:val="22"/>
                <w:lang w:val="ro-RO"/>
              </w:rPr>
              <w:t xml:space="preserve"> </w:t>
            </w:r>
            <w:r w:rsidR="00A4386D" w:rsidRPr="00014C99">
              <w:rPr>
                <w:color w:val="FF0000"/>
                <w:sz w:val="22"/>
                <w:lang w:val="ro-RO"/>
              </w:rPr>
              <w:t xml:space="preserve"> </w:t>
            </w:r>
            <w:r>
              <w:rPr>
                <w:sz w:val="22"/>
                <w:lang w:val="ro-RO"/>
              </w:rPr>
              <w:t>La elaborarea acestui plan s-a ţinut</w:t>
            </w:r>
            <w:r w:rsidR="00A4386D" w:rsidRPr="006E071C">
              <w:rPr>
                <w:sz w:val="22"/>
                <w:lang w:val="ro-RO"/>
              </w:rPr>
              <w:t xml:space="preserve"> cont de caracteristicile speciale ale componentului principal al soluţiilor </w:t>
            </w:r>
            <w:r w:rsidR="008E20D4" w:rsidRPr="006E071C">
              <w:rPr>
                <w:sz w:val="22"/>
                <w:lang w:val="ro-RO"/>
              </w:rPr>
              <w:t xml:space="preserve">cu </w:t>
            </w:r>
            <w:r w:rsidR="00A4386D" w:rsidRPr="006E071C">
              <w:rPr>
                <w:sz w:val="22"/>
                <w:lang w:val="ro-RO"/>
              </w:rPr>
              <w:t xml:space="preserve"> </w:t>
            </w:r>
            <w:r w:rsidR="008E20D4" w:rsidRPr="006E071C">
              <w:rPr>
                <w:sz w:val="22"/>
                <w:lang w:val="ro-RO"/>
              </w:rPr>
              <w:t xml:space="preserve">concentraţii foarte ridicate </w:t>
            </w:r>
            <w:r w:rsidR="00A4386D" w:rsidRPr="006E071C">
              <w:rPr>
                <w:sz w:val="22"/>
                <w:lang w:val="ro-RO"/>
              </w:rPr>
              <w:t>,</w:t>
            </w:r>
            <w:r w:rsidR="008E20D4" w:rsidRPr="006E071C">
              <w:rPr>
                <w:sz w:val="22"/>
                <w:lang w:val="ro-RO"/>
              </w:rPr>
              <w:t xml:space="preserve">de </w:t>
            </w:r>
            <w:r w:rsidR="00A4386D" w:rsidRPr="006E071C">
              <w:rPr>
                <w:sz w:val="22"/>
                <w:lang w:val="ro-RO"/>
              </w:rPr>
              <w:t xml:space="preserve"> solubilitate ridicată şi mobilitate mare a compuşilor </w:t>
            </w:r>
            <w:r w:rsidR="008E20D4" w:rsidRPr="006E071C">
              <w:rPr>
                <w:sz w:val="22"/>
                <w:lang w:val="ro-RO"/>
              </w:rPr>
              <w:t xml:space="preserve"> </w:t>
            </w:r>
            <w:r w:rsidR="00A4386D" w:rsidRPr="006E071C">
              <w:rPr>
                <w:sz w:val="22"/>
                <w:lang w:val="ro-RO"/>
              </w:rPr>
              <w:t xml:space="preserve"> şi </w:t>
            </w:r>
            <w:r w:rsidR="008E20D4" w:rsidRPr="006E071C">
              <w:rPr>
                <w:sz w:val="22"/>
                <w:lang w:val="ro-RO"/>
              </w:rPr>
              <w:t xml:space="preserve">de </w:t>
            </w:r>
            <w:r w:rsidR="00A4386D" w:rsidRPr="006E071C">
              <w:rPr>
                <w:sz w:val="22"/>
                <w:lang w:val="ro-RO"/>
              </w:rPr>
              <w:t>toxicitatea ridicată a acestora.</w:t>
            </w:r>
          </w:p>
          <w:p w14:paraId="1B905C0C" w14:textId="77777777" w:rsidR="00A4386D" w:rsidRPr="006E071C" w:rsidRDefault="00A4386D" w:rsidP="006E071C">
            <w:pPr>
              <w:spacing w:before="0" w:after="0"/>
              <w:rPr>
                <w:sz w:val="22"/>
                <w:lang w:val="ro-RO"/>
              </w:rPr>
            </w:pPr>
            <w:r w:rsidRPr="006E071C">
              <w:rPr>
                <w:sz w:val="22"/>
                <w:lang w:val="ro-RO"/>
              </w:rPr>
              <w:t xml:space="preserve">De aceea, dezafectarea </w:t>
            </w:r>
            <w:r w:rsidR="005859CD" w:rsidRPr="006E071C">
              <w:rPr>
                <w:sz w:val="22"/>
                <w:lang w:val="ro-RO"/>
              </w:rPr>
              <w:t xml:space="preserve">liniilor de cromare </w:t>
            </w:r>
            <w:r w:rsidRPr="006E071C">
              <w:rPr>
                <w:sz w:val="22"/>
                <w:lang w:val="ro-RO"/>
              </w:rPr>
              <w:t>va consta în principal din următoarele faze:</w:t>
            </w:r>
          </w:p>
          <w:p w14:paraId="0C27F9A0" w14:textId="77777777" w:rsidR="00A4386D" w:rsidRPr="006E071C" w:rsidRDefault="00A4386D" w:rsidP="006E071C">
            <w:pPr>
              <w:pStyle w:val="ListBullet"/>
              <w:rPr>
                <w:sz w:val="22"/>
                <w:szCs w:val="20"/>
              </w:rPr>
            </w:pPr>
            <w:r w:rsidRPr="006E071C">
              <w:rPr>
                <w:sz w:val="22"/>
                <w:szCs w:val="20"/>
              </w:rPr>
              <w:t xml:space="preserve">evacuarea electrolitului din băile de cromare, stocarea controlată şi în funcţie de compoziţia în acid cromic şi impurităţi metalice, reutilizarea la completarea soluţiilor de cromare utilizate pe celelalte linii sau </w:t>
            </w:r>
            <w:r w:rsidR="005859CD" w:rsidRPr="006E071C">
              <w:rPr>
                <w:sz w:val="22"/>
                <w:szCs w:val="20"/>
              </w:rPr>
              <w:t>stocarea controlata in cub IBC</w:t>
            </w:r>
            <w:r w:rsidRPr="006E071C">
              <w:rPr>
                <w:sz w:val="22"/>
                <w:szCs w:val="20"/>
              </w:rPr>
              <w:t>;</w:t>
            </w:r>
          </w:p>
          <w:p w14:paraId="74A02A9D" w14:textId="77777777" w:rsidR="00A4386D" w:rsidRPr="006E071C" w:rsidRDefault="00A4386D" w:rsidP="006E071C">
            <w:pPr>
              <w:pStyle w:val="ListBullet"/>
              <w:rPr>
                <w:sz w:val="22"/>
                <w:szCs w:val="20"/>
              </w:rPr>
            </w:pPr>
            <w:r w:rsidRPr="006E071C">
              <w:rPr>
                <w:sz w:val="22"/>
                <w:szCs w:val="20"/>
              </w:rPr>
              <w:t xml:space="preserve">spălarea interioară şi exterioară a tuturor componentelor metalice ale liniei (rame, tubulatura de exhaustare a aerosolilor, filtre de reţinere aerosoli, etc. cu colectarea controlată a apelor rezultate fie în fostele băi de cromare, fie în tăvi amplasate în zonele de lucru, evacuarea acestor ape de spălare, stocarea </w:t>
            </w:r>
            <w:r w:rsidR="005859CD" w:rsidRPr="006E071C">
              <w:rPr>
                <w:sz w:val="22"/>
                <w:szCs w:val="20"/>
              </w:rPr>
              <w:t xml:space="preserve"> </w:t>
            </w:r>
            <w:r w:rsidRPr="006E071C">
              <w:rPr>
                <w:sz w:val="22"/>
                <w:szCs w:val="20"/>
              </w:rPr>
              <w:t xml:space="preserve">acestora; spălarea în vederea dezafectării unei linii de cromare trebuie efectuată cu măsuri speciale de protecţie şi siguranţă a muncii, până la atingerea unor concentraţii de crom hexavalent în apele de spălare care să se în limitele admise pentru protecţia mediului şi a persoanelor care vor veni ulterior în contact cu acestea; </w:t>
            </w:r>
          </w:p>
          <w:p w14:paraId="3F8FD1C8" w14:textId="77777777" w:rsidR="00A4386D" w:rsidRPr="006E071C" w:rsidRDefault="00A4386D" w:rsidP="006E071C">
            <w:pPr>
              <w:pStyle w:val="ListBullet"/>
              <w:rPr>
                <w:sz w:val="22"/>
                <w:szCs w:val="20"/>
              </w:rPr>
            </w:pPr>
            <w:r w:rsidRPr="006E071C">
              <w:rPr>
                <w:sz w:val="22"/>
                <w:szCs w:val="20"/>
              </w:rPr>
              <w:lastRenderedPageBreak/>
              <w:t>demontarea structurilor metalice şi valorificarea prin societăţi autorizate;</w:t>
            </w:r>
          </w:p>
          <w:p w14:paraId="0B6FAC2B" w14:textId="77777777" w:rsidR="00A4386D" w:rsidRPr="000B51BA" w:rsidRDefault="00A4386D" w:rsidP="006E071C">
            <w:pPr>
              <w:pStyle w:val="ListBullet"/>
              <w:rPr>
                <w:sz w:val="22"/>
                <w:szCs w:val="20"/>
              </w:rPr>
            </w:pPr>
            <w:r w:rsidRPr="000B51BA">
              <w:rPr>
                <w:sz w:val="22"/>
                <w:szCs w:val="20"/>
              </w:rPr>
              <w:t>păstrarea băilor de cromare prevăzute cu căptuşeală rezistentă la mediu corosiv în vederea reutilizării interne – la stocarea sau tratarea soluţiilor de cromare;</w:t>
            </w:r>
          </w:p>
          <w:p w14:paraId="562C9E2C" w14:textId="77777777" w:rsidR="00A4386D" w:rsidRPr="000B51BA" w:rsidRDefault="00A4386D" w:rsidP="006E071C">
            <w:pPr>
              <w:pStyle w:val="ListBullet"/>
              <w:rPr>
                <w:sz w:val="22"/>
                <w:szCs w:val="20"/>
              </w:rPr>
            </w:pPr>
            <w:r w:rsidRPr="000B51BA">
              <w:rPr>
                <w:sz w:val="22"/>
                <w:szCs w:val="20"/>
              </w:rPr>
              <w:t>îndepărtarea pardoselii şi a tencuielii din zona învecinată a liniei de cromare, cu colectarea controlată a acestui tip de deşeuri în vederea decontaminării înainte de eliminarea finală pe un depozit autorizat;</w:t>
            </w:r>
          </w:p>
          <w:p w14:paraId="08BCF2CD" w14:textId="77777777" w:rsidR="00A4386D" w:rsidRPr="000B51BA" w:rsidRDefault="00A4386D" w:rsidP="006E071C">
            <w:pPr>
              <w:pStyle w:val="ListBullet"/>
              <w:rPr>
                <w:sz w:val="22"/>
                <w:szCs w:val="20"/>
              </w:rPr>
            </w:pPr>
            <w:r w:rsidRPr="000B51BA">
              <w:rPr>
                <w:sz w:val="22"/>
                <w:szCs w:val="20"/>
              </w:rPr>
              <w:t>verificarea nivelului potenţial de contaminare în zona fostei linii, prin executarea de foraje pe amplasament acesteia, cu recoltări de probe de sol şi cu determinarea concentraţiei de crom hexavalent;</w:t>
            </w:r>
          </w:p>
          <w:p w14:paraId="53BB5CC4" w14:textId="77777777" w:rsidR="00A4386D" w:rsidRPr="000B51BA" w:rsidRDefault="00A4386D" w:rsidP="006E071C">
            <w:pPr>
              <w:pStyle w:val="ListBullet"/>
              <w:rPr>
                <w:sz w:val="22"/>
                <w:szCs w:val="20"/>
              </w:rPr>
            </w:pPr>
            <w:r w:rsidRPr="000B51BA">
              <w:rPr>
                <w:sz w:val="22"/>
                <w:szCs w:val="20"/>
              </w:rPr>
              <w:t xml:space="preserve">în cazul în care acest sol este contaminat, se va proceda la excavarea şi la tratarea acestuia similar cu materialele de construcţie contaminate, anterior depozitării într-un depozit autorizat.     </w:t>
            </w:r>
          </w:p>
          <w:p w14:paraId="55E2B12E" w14:textId="77777777" w:rsidR="00A4386D" w:rsidRPr="009E307B" w:rsidRDefault="00A4386D" w:rsidP="006E071C">
            <w:pPr>
              <w:spacing w:before="0" w:after="0"/>
              <w:rPr>
                <w:sz w:val="20"/>
                <w:lang w:val="ro-RO"/>
              </w:rPr>
            </w:pPr>
            <w:r w:rsidRPr="000B51BA">
              <w:rPr>
                <w:sz w:val="22"/>
                <w:lang w:val="ro-RO"/>
              </w:rPr>
              <w:t xml:space="preserve">Acest plan va fi elaborat în funcţie de planul de reorganizare/modificare a fluxurilor tehnologice în cadrul S.C. </w:t>
            </w:r>
            <w:r w:rsidR="005859CD" w:rsidRPr="000B51BA">
              <w:rPr>
                <w:sz w:val="22"/>
                <w:lang w:val="ro-RO"/>
              </w:rPr>
              <w:t xml:space="preserve">NIMET SRL </w:t>
            </w:r>
            <w:r w:rsidRPr="000B51BA">
              <w:rPr>
                <w:sz w:val="22"/>
                <w:lang w:val="ro-RO"/>
              </w:rPr>
              <w:t xml:space="preserve"> şi va fi transmis autorităţii responsabilă de emiterea autorizaţiei integrate de mediu.</w:t>
            </w:r>
          </w:p>
        </w:tc>
      </w:tr>
    </w:tbl>
    <w:p w14:paraId="3B6543CC" w14:textId="77777777" w:rsidR="00A4386D" w:rsidRPr="009E307B" w:rsidRDefault="00A4386D">
      <w:pPr>
        <w:spacing w:before="60"/>
        <w:rPr>
          <w:sz w:val="20"/>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5"/>
        <w:gridCol w:w="2410"/>
      </w:tblGrid>
      <w:tr w:rsidR="00A4386D" w:rsidRPr="009E307B" w14:paraId="1E32FF8C" w14:textId="77777777" w:rsidTr="006E071C">
        <w:tc>
          <w:tcPr>
            <w:tcW w:w="7655" w:type="dxa"/>
          </w:tcPr>
          <w:p w14:paraId="36E6CDBD" w14:textId="77777777" w:rsidR="00A4386D" w:rsidRPr="006E071C" w:rsidRDefault="00A4386D" w:rsidP="006E071C">
            <w:pPr>
              <w:pStyle w:val="table"/>
              <w:spacing w:before="60"/>
              <w:ind w:firstLine="484"/>
              <w:jc w:val="both"/>
              <w:rPr>
                <w:sz w:val="22"/>
                <w:lang w:val="ro-RO"/>
              </w:rPr>
            </w:pPr>
            <w:r w:rsidRPr="006E071C">
              <w:rPr>
                <w:sz w:val="22"/>
                <w:lang w:val="ro-RO"/>
              </w:rPr>
              <w:t>Furnizaţi un Plan de Amplasament cu indicarea poziţiei tuturor rezervoarelor, conductelor şi canalelor subterane sau a altor structuri. Identificaţi toate cursurile de apă, canalele către cursurile de apă sau acvifere. Identificaţi permeabilitatea structurilor subterane. Dacă toate aceste informaţii sunt prezentate în Planul de Amplasament anexat Raportului de Amplasament, faceţi o referire la acesta.</w:t>
            </w:r>
          </w:p>
        </w:tc>
        <w:tc>
          <w:tcPr>
            <w:tcW w:w="2410" w:type="dxa"/>
          </w:tcPr>
          <w:p w14:paraId="4F6FA353" w14:textId="77777777" w:rsidR="00A4386D" w:rsidRPr="006E071C" w:rsidRDefault="00A4386D" w:rsidP="006E071C">
            <w:pPr>
              <w:pStyle w:val="table"/>
              <w:spacing w:after="0"/>
              <w:jc w:val="both"/>
              <w:rPr>
                <w:sz w:val="22"/>
                <w:lang w:val="ro-RO"/>
              </w:rPr>
            </w:pPr>
            <w:r w:rsidRPr="006E071C">
              <w:rPr>
                <w:sz w:val="22"/>
                <w:lang w:val="ro-RO"/>
              </w:rPr>
              <w:t xml:space="preserve">Raport de amplasament pentru S.C. </w:t>
            </w:r>
            <w:r w:rsidR="005859CD" w:rsidRPr="006E071C">
              <w:rPr>
                <w:sz w:val="22"/>
                <w:lang w:val="ro-RO"/>
              </w:rPr>
              <w:t xml:space="preserve">NIMET S.R.L. </w:t>
            </w:r>
            <w:r w:rsidRPr="006E071C">
              <w:rPr>
                <w:sz w:val="22"/>
                <w:lang w:val="ro-RO"/>
              </w:rPr>
              <w:t xml:space="preserve"> indică poziţia structurilor supraterane şi subterane.</w:t>
            </w:r>
          </w:p>
          <w:p w14:paraId="08D994ED" w14:textId="77777777" w:rsidR="00A4386D" w:rsidRPr="006E071C" w:rsidRDefault="00A4386D" w:rsidP="006E071C">
            <w:pPr>
              <w:pStyle w:val="table"/>
              <w:spacing w:after="0"/>
              <w:jc w:val="both"/>
              <w:rPr>
                <w:sz w:val="22"/>
                <w:lang w:val="ro-RO"/>
              </w:rPr>
            </w:pPr>
            <w:r w:rsidRPr="006E071C">
              <w:rPr>
                <w:sz w:val="22"/>
                <w:lang w:val="ro-RO"/>
              </w:rPr>
              <w:t>Raportul de amplasament conţine detalii privind structurile menţionate.</w:t>
            </w:r>
          </w:p>
        </w:tc>
      </w:tr>
    </w:tbl>
    <w:p w14:paraId="25826139" w14:textId="502ADAA9" w:rsidR="00A4386D" w:rsidRPr="006E071C" w:rsidRDefault="005523F3" w:rsidP="005523F3">
      <w:pPr>
        <w:tabs>
          <w:tab w:val="left" w:pos="2985"/>
        </w:tabs>
        <w:spacing w:before="0" w:after="0"/>
        <w:rPr>
          <w:sz w:val="4"/>
          <w:lang w:val="ro-RO"/>
        </w:rPr>
      </w:pPr>
      <w:r>
        <w:rPr>
          <w:sz w:val="4"/>
          <w:lang w:val="ro-RO"/>
        </w:rPr>
        <w:tab/>
      </w:r>
    </w:p>
    <w:p w14:paraId="75F3D105" w14:textId="77777777" w:rsidR="005523F3" w:rsidRPr="005523F3" w:rsidRDefault="005523F3" w:rsidP="005523F3">
      <w:pPr>
        <w:pStyle w:val="Heading2"/>
        <w:numPr>
          <w:ilvl w:val="0"/>
          <w:numId w:val="0"/>
        </w:numPr>
        <w:tabs>
          <w:tab w:val="clear" w:pos="992"/>
          <w:tab w:val="left" w:pos="0"/>
        </w:tabs>
        <w:spacing w:before="0" w:after="0"/>
        <w:ind w:left="567"/>
        <w:rPr>
          <w:rFonts w:ascii="Times New Roman" w:hAnsi="Times New Roman"/>
          <w:sz w:val="2"/>
          <w:szCs w:val="20"/>
          <w:lang w:val="ro-RO"/>
        </w:rPr>
      </w:pPr>
      <w:bookmarkStart w:id="520" w:name="_Toc126492558"/>
      <w:bookmarkStart w:id="521" w:name="_Toc126519661"/>
    </w:p>
    <w:p w14:paraId="15D88680" w14:textId="235B05A2" w:rsidR="00A4386D" w:rsidRPr="006E071C" w:rsidRDefault="00A4386D" w:rsidP="000B70EB">
      <w:pPr>
        <w:pStyle w:val="Heading2"/>
        <w:numPr>
          <w:ilvl w:val="1"/>
          <w:numId w:val="50"/>
        </w:numPr>
        <w:tabs>
          <w:tab w:val="clear" w:pos="992"/>
          <w:tab w:val="left" w:pos="0"/>
        </w:tabs>
        <w:spacing w:before="0" w:after="0"/>
        <w:ind w:left="0" w:firstLine="567"/>
        <w:rPr>
          <w:rFonts w:ascii="Times New Roman" w:hAnsi="Times New Roman"/>
          <w:szCs w:val="20"/>
          <w:lang w:val="ro-RO"/>
        </w:rPr>
      </w:pPr>
      <w:r w:rsidRPr="006E071C">
        <w:rPr>
          <w:rFonts w:ascii="Times New Roman" w:hAnsi="Times New Roman"/>
          <w:szCs w:val="20"/>
          <w:lang w:val="ro-RO"/>
        </w:rPr>
        <w:t>Structuri subterane</w:t>
      </w:r>
      <w:bookmarkEnd w:id="520"/>
      <w:bookmarkEnd w:id="521"/>
    </w:p>
    <w:p w14:paraId="2EAC9838" w14:textId="77777777" w:rsidR="00A4386D" w:rsidRDefault="00A4386D" w:rsidP="005523F3">
      <w:pPr>
        <w:tabs>
          <w:tab w:val="left" w:pos="0"/>
        </w:tabs>
        <w:spacing w:before="0" w:after="0"/>
        <w:ind w:firstLine="567"/>
        <w:rPr>
          <w:lang w:val="ro-RO"/>
        </w:rPr>
      </w:pPr>
      <w:r w:rsidRPr="006E071C">
        <w:rPr>
          <w:lang w:val="ro-RO"/>
        </w:rPr>
        <w:t>Pentru fiecare structura subterană identificată în planul de mai sus se prezintă pe scurt detalii privind modul în care poate fi golită şi curăţată/decontaminată şi orice alte acţiuni care ar putea fi necesare pentru scoaterea din funcţiune a acestora în condiţii de siguranţă atunci când va fi nevoie. Identificaţi orice aspecte nerezolvate.</w:t>
      </w:r>
    </w:p>
    <w:p w14:paraId="2E586D45" w14:textId="77777777" w:rsidR="006E071C" w:rsidRPr="006E071C" w:rsidRDefault="006E071C" w:rsidP="006E071C">
      <w:pPr>
        <w:spacing w:before="0" w:after="0"/>
        <w:rPr>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2693"/>
        <w:gridCol w:w="4678"/>
      </w:tblGrid>
      <w:tr w:rsidR="00A4386D" w:rsidRPr="009E307B" w14:paraId="3EB59729" w14:textId="77777777" w:rsidTr="006E071C">
        <w:tc>
          <w:tcPr>
            <w:tcW w:w="2694" w:type="dxa"/>
            <w:shd w:val="pct20" w:color="000000" w:fill="FFFFFF"/>
            <w:vAlign w:val="center"/>
          </w:tcPr>
          <w:p w14:paraId="1164AA24" w14:textId="77777777" w:rsidR="00A4386D" w:rsidRPr="009E307B" w:rsidRDefault="00A4386D">
            <w:pPr>
              <w:pStyle w:val="table"/>
              <w:jc w:val="center"/>
              <w:rPr>
                <w:b/>
                <w:lang w:val="ro-RO"/>
              </w:rPr>
            </w:pPr>
            <w:r w:rsidRPr="009E307B">
              <w:rPr>
                <w:b/>
                <w:lang w:val="ro-RO"/>
              </w:rPr>
              <w:t>Structuri subterane</w:t>
            </w:r>
          </w:p>
        </w:tc>
        <w:tc>
          <w:tcPr>
            <w:tcW w:w="2693" w:type="dxa"/>
            <w:shd w:val="pct20" w:color="000000" w:fill="FFFFFF"/>
            <w:vAlign w:val="center"/>
          </w:tcPr>
          <w:p w14:paraId="5DDFD1C9" w14:textId="77777777" w:rsidR="00A4386D" w:rsidRPr="009E307B" w:rsidRDefault="00A4386D">
            <w:pPr>
              <w:pStyle w:val="table"/>
              <w:jc w:val="center"/>
              <w:rPr>
                <w:b/>
                <w:lang w:val="ro-RO"/>
              </w:rPr>
            </w:pPr>
            <w:r w:rsidRPr="009E307B">
              <w:rPr>
                <w:b/>
                <w:lang w:val="ro-RO"/>
              </w:rPr>
              <w:t>Conţinut</w:t>
            </w:r>
          </w:p>
        </w:tc>
        <w:tc>
          <w:tcPr>
            <w:tcW w:w="4678" w:type="dxa"/>
            <w:shd w:val="pct20" w:color="000000" w:fill="FFFFFF"/>
            <w:vAlign w:val="center"/>
          </w:tcPr>
          <w:p w14:paraId="6E7FFA63" w14:textId="77777777" w:rsidR="00A4386D" w:rsidRPr="009E307B" w:rsidRDefault="00A4386D">
            <w:pPr>
              <w:pStyle w:val="table"/>
              <w:jc w:val="center"/>
              <w:rPr>
                <w:b/>
                <w:lang w:val="ro-RO"/>
              </w:rPr>
            </w:pPr>
            <w:r w:rsidRPr="009E307B">
              <w:rPr>
                <w:b/>
                <w:lang w:val="ro-RO"/>
              </w:rPr>
              <w:t>Măsuri pentru scoaterea din funcţiune în condiţii de siguranţă</w:t>
            </w:r>
          </w:p>
        </w:tc>
      </w:tr>
      <w:tr w:rsidR="00A4386D" w:rsidRPr="009E307B" w14:paraId="2B8CEE0B" w14:textId="77777777" w:rsidTr="006E071C">
        <w:tc>
          <w:tcPr>
            <w:tcW w:w="2694" w:type="dxa"/>
          </w:tcPr>
          <w:p w14:paraId="5774C8A6" w14:textId="77777777" w:rsidR="00A4386D" w:rsidRPr="009E307B" w:rsidRDefault="00A4386D" w:rsidP="006E071C">
            <w:pPr>
              <w:pStyle w:val="table"/>
              <w:jc w:val="both"/>
              <w:rPr>
                <w:lang w:val="ro-RO"/>
              </w:rPr>
            </w:pPr>
            <w:r w:rsidRPr="009E307B">
              <w:rPr>
                <w:lang w:val="ro-RO"/>
              </w:rPr>
              <w:t>Reţele de alimentare cu apă în scopuri igienico-sanitare şi tehnologice</w:t>
            </w:r>
          </w:p>
        </w:tc>
        <w:tc>
          <w:tcPr>
            <w:tcW w:w="2693" w:type="dxa"/>
          </w:tcPr>
          <w:p w14:paraId="36427075" w14:textId="77777777" w:rsidR="00A4386D" w:rsidRPr="009E307B" w:rsidRDefault="00A4386D" w:rsidP="006E071C">
            <w:pPr>
              <w:pStyle w:val="table"/>
              <w:jc w:val="center"/>
              <w:rPr>
                <w:lang w:val="ro-RO"/>
              </w:rPr>
            </w:pPr>
            <w:r w:rsidRPr="009E307B">
              <w:rPr>
                <w:lang w:val="ro-RO"/>
              </w:rPr>
              <w:t>Apă de alimentare</w:t>
            </w:r>
          </w:p>
        </w:tc>
        <w:tc>
          <w:tcPr>
            <w:tcW w:w="4678" w:type="dxa"/>
          </w:tcPr>
          <w:p w14:paraId="2DE0FE6A" w14:textId="77777777" w:rsidR="00A4386D" w:rsidRPr="009E307B" w:rsidRDefault="00A4386D" w:rsidP="006E071C">
            <w:pPr>
              <w:pStyle w:val="table"/>
              <w:jc w:val="center"/>
              <w:rPr>
                <w:lang w:val="ro-RO"/>
              </w:rPr>
            </w:pPr>
            <w:r w:rsidRPr="009E307B">
              <w:rPr>
                <w:lang w:val="ro-RO"/>
              </w:rPr>
              <w:t>-</w:t>
            </w:r>
          </w:p>
        </w:tc>
      </w:tr>
      <w:tr w:rsidR="00A4386D" w:rsidRPr="009E307B" w14:paraId="35C10B5C" w14:textId="77777777" w:rsidTr="006E071C">
        <w:tc>
          <w:tcPr>
            <w:tcW w:w="2694" w:type="dxa"/>
          </w:tcPr>
          <w:p w14:paraId="5894E50D" w14:textId="77777777" w:rsidR="00A4386D" w:rsidRPr="009E307B" w:rsidRDefault="00A4386D" w:rsidP="006E071C">
            <w:pPr>
              <w:pStyle w:val="table"/>
              <w:jc w:val="both"/>
              <w:rPr>
                <w:lang w:val="ro-RO"/>
              </w:rPr>
            </w:pPr>
            <w:r w:rsidRPr="009E307B">
              <w:rPr>
                <w:lang w:val="ro-RO"/>
              </w:rPr>
              <w:t>Reţele de canalizare ape uzate fecaloid - menajere</w:t>
            </w:r>
          </w:p>
        </w:tc>
        <w:tc>
          <w:tcPr>
            <w:tcW w:w="2693" w:type="dxa"/>
          </w:tcPr>
          <w:p w14:paraId="63240162" w14:textId="77777777" w:rsidR="00A4386D" w:rsidRPr="009E307B" w:rsidRDefault="00A4386D" w:rsidP="006E071C">
            <w:pPr>
              <w:pStyle w:val="table"/>
              <w:jc w:val="center"/>
              <w:rPr>
                <w:lang w:val="ro-RO"/>
              </w:rPr>
            </w:pPr>
            <w:r w:rsidRPr="009E307B">
              <w:rPr>
                <w:lang w:val="ro-RO"/>
              </w:rPr>
              <w:t>Ape uzate fecaloid - menajere</w:t>
            </w:r>
          </w:p>
        </w:tc>
        <w:tc>
          <w:tcPr>
            <w:tcW w:w="4678" w:type="dxa"/>
          </w:tcPr>
          <w:p w14:paraId="7755E863" w14:textId="77777777" w:rsidR="00A4386D" w:rsidRPr="009E307B" w:rsidRDefault="00A4386D" w:rsidP="006E071C">
            <w:pPr>
              <w:pStyle w:val="table"/>
              <w:jc w:val="center"/>
              <w:rPr>
                <w:lang w:val="ro-RO"/>
              </w:rPr>
            </w:pPr>
            <w:r w:rsidRPr="009E307B">
              <w:rPr>
                <w:lang w:val="ro-RO"/>
              </w:rPr>
              <w:t>-</w:t>
            </w:r>
          </w:p>
        </w:tc>
      </w:tr>
      <w:tr w:rsidR="00A4386D" w:rsidRPr="009E307B" w14:paraId="194E1330" w14:textId="77777777" w:rsidTr="006E071C">
        <w:tc>
          <w:tcPr>
            <w:tcW w:w="2694" w:type="dxa"/>
          </w:tcPr>
          <w:p w14:paraId="49DDA9C1" w14:textId="77777777" w:rsidR="00A4386D" w:rsidRPr="009E307B" w:rsidRDefault="00A4386D" w:rsidP="006E071C">
            <w:pPr>
              <w:pStyle w:val="table"/>
              <w:jc w:val="both"/>
              <w:rPr>
                <w:lang w:val="ro-RO"/>
              </w:rPr>
            </w:pPr>
            <w:r w:rsidRPr="009E307B">
              <w:rPr>
                <w:lang w:val="ro-RO"/>
              </w:rPr>
              <w:t>Reţele de canalizare de ape pluviale</w:t>
            </w:r>
          </w:p>
        </w:tc>
        <w:tc>
          <w:tcPr>
            <w:tcW w:w="2693" w:type="dxa"/>
          </w:tcPr>
          <w:p w14:paraId="57C62914" w14:textId="77777777" w:rsidR="00A4386D" w:rsidRPr="009E307B" w:rsidRDefault="00A4386D" w:rsidP="006E071C">
            <w:pPr>
              <w:pStyle w:val="table"/>
              <w:jc w:val="center"/>
              <w:rPr>
                <w:lang w:val="ro-RO"/>
              </w:rPr>
            </w:pPr>
            <w:r w:rsidRPr="009E307B">
              <w:rPr>
                <w:lang w:val="ro-RO"/>
              </w:rPr>
              <w:t>Ape pluviale</w:t>
            </w:r>
          </w:p>
        </w:tc>
        <w:tc>
          <w:tcPr>
            <w:tcW w:w="4678" w:type="dxa"/>
          </w:tcPr>
          <w:p w14:paraId="6822C78B" w14:textId="77777777" w:rsidR="00A4386D" w:rsidRPr="009E307B" w:rsidRDefault="00A4386D" w:rsidP="006E071C">
            <w:pPr>
              <w:pStyle w:val="table"/>
              <w:jc w:val="center"/>
              <w:rPr>
                <w:lang w:val="ro-RO"/>
              </w:rPr>
            </w:pPr>
            <w:r w:rsidRPr="009E307B">
              <w:rPr>
                <w:lang w:val="ro-RO"/>
              </w:rPr>
              <w:t>-</w:t>
            </w:r>
          </w:p>
        </w:tc>
      </w:tr>
    </w:tbl>
    <w:p w14:paraId="6342DD4B" w14:textId="77777777" w:rsidR="006E071C" w:rsidRPr="005523F3" w:rsidRDefault="006E071C" w:rsidP="005523F3">
      <w:pPr>
        <w:pStyle w:val="Heading2"/>
        <w:numPr>
          <w:ilvl w:val="0"/>
          <w:numId w:val="0"/>
        </w:numPr>
        <w:spacing w:before="0" w:after="0"/>
        <w:rPr>
          <w:rFonts w:ascii="Times New Roman" w:hAnsi="Times New Roman"/>
          <w:sz w:val="4"/>
          <w:lang w:val="ro-RO"/>
        </w:rPr>
      </w:pPr>
      <w:bookmarkStart w:id="522" w:name="_Toc125719655"/>
      <w:bookmarkStart w:id="523" w:name="_Toc126209144"/>
      <w:bookmarkStart w:id="524" w:name="_Toc126209385"/>
      <w:bookmarkStart w:id="525" w:name="_Toc125719659"/>
      <w:bookmarkStart w:id="526" w:name="_Toc126209148"/>
      <w:bookmarkStart w:id="527" w:name="_Toc126209389"/>
      <w:bookmarkStart w:id="528" w:name="_Toc126492559"/>
      <w:bookmarkStart w:id="529" w:name="_Toc126519662"/>
      <w:bookmarkEnd w:id="522"/>
      <w:bookmarkEnd w:id="523"/>
      <w:bookmarkEnd w:id="524"/>
      <w:bookmarkEnd w:id="525"/>
      <w:bookmarkEnd w:id="526"/>
      <w:bookmarkEnd w:id="527"/>
    </w:p>
    <w:p w14:paraId="173083AE" w14:textId="77777777" w:rsidR="00A4386D" w:rsidRPr="006E071C" w:rsidRDefault="00A4386D" w:rsidP="000B70EB">
      <w:pPr>
        <w:pStyle w:val="Heading2"/>
        <w:numPr>
          <w:ilvl w:val="1"/>
          <w:numId w:val="50"/>
        </w:numPr>
        <w:tabs>
          <w:tab w:val="clear" w:pos="992"/>
          <w:tab w:val="left" w:pos="0"/>
        </w:tabs>
        <w:spacing w:before="0" w:after="0"/>
        <w:ind w:left="0" w:firstLine="567"/>
        <w:rPr>
          <w:rFonts w:ascii="Times New Roman" w:hAnsi="Times New Roman"/>
          <w:lang w:val="ro-RO"/>
        </w:rPr>
      </w:pPr>
      <w:r w:rsidRPr="006E071C">
        <w:rPr>
          <w:rFonts w:ascii="Times New Roman" w:hAnsi="Times New Roman"/>
          <w:lang w:val="ro-RO"/>
        </w:rPr>
        <w:t>Structuri supraterane</w:t>
      </w:r>
      <w:bookmarkEnd w:id="528"/>
      <w:bookmarkEnd w:id="529"/>
    </w:p>
    <w:p w14:paraId="3B38603C" w14:textId="77777777" w:rsidR="00A4386D" w:rsidRDefault="00A4386D" w:rsidP="005523F3">
      <w:pPr>
        <w:tabs>
          <w:tab w:val="left" w:pos="0"/>
        </w:tabs>
        <w:spacing w:before="0" w:after="0"/>
        <w:ind w:firstLine="567"/>
        <w:rPr>
          <w:szCs w:val="24"/>
          <w:lang w:val="ro-RO"/>
        </w:rPr>
      </w:pPr>
      <w:r w:rsidRPr="006E071C">
        <w:rPr>
          <w:szCs w:val="24"/>
          <w:lang w:val="ro-RO"/>
        </w:rPr>
        <w:t>Pentru fiecare structură supraterană identificaţi materialele periculoase (de ex. izolaţiile de azbest) pentru care ar putea fi necesară o atenţie sporită la demontare şi/sau eliminare. Orice alte pericole pe care demontarea structurii le poate genera. Identificarea problemelor potenţiale este mai importantă decât soluţiile, cu excepţia cazului în care dezafectarea este iminentă.</w:t>
      </w:r>
    </w:p>
    <w:p w14:paraId="7CD0B635" w14:textId="77777777" w:rsidR="006E071C" w:rsidRPr="006E071C" w:rsidRDefault="006E071C" w:rsidP="006E071C">
      <w:pPr>
        <w:spacing w:before="0" w:after="0"/>
        <w:rPr>
          <w:szCs w:val="24"/>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2790"/>
        <w:gridCol w:w="1422"/>
        <w:gridCol w:w="2523"/>
      </w:tblGrid>
      <w:tr w:rsidR="00A4386D" w:rsidRPr="009E307B" w14:paraId="7ED61D98" w14:textId="77777777" w:rsidTr="00001E4A">
        <w:tc>
          <w:tcPr>
            <w:tcW w:w="3330" w:type="dxa"/>
            <w:shd w:val="pct20" w:color="000000" w:fill="FFFFFF"/>
            <w:vAlign w:val="center"/>
          </w:tcPr>
          <w:p w14:paraId="6DEB1C57" w14:textId="77777777" w:rsidR="00A4386D" w:rsidRPr="009E307B" w:rsidRDefault="00A4386D">
            <w:pPr>
              <w:pStyle w:val="table"/>
              <w:jc w:val="center"/>
              <w:rPr>
                <w:b/>
                <w:lang w:val="ro-RO"/>
              </w:rPr>
            </w:pPr>
            <w:r w:rsidRPr="009E307B">
              <w:rPr>
                <w:b/>
                <w:lang w:val="ro-RO"/>
              </w:rPr>
              <w:t>Clădire sau altă structură</w:t>
            </w:r>
          </w:p>
        </w:tc>
        <w:tc>
          <w:tcPr>
            <w:tcW w:w="2790" w:type="dxa"/>
            <w:shd w:val="pct20" w:color="000000" w:fill="FFFFFF"/>
            <w:vAlign w:val="center"/>
          </w:tcPr>
          <w:p w14:paraId="6FAB3701" w14:textId="77777777" w:rsidR="00A4386D" w:rsidRPr="009E307B" w:rsidRDefault="00A4386D">
            <w:pPr>
              <w:pStyle w:val="table"/>
              <w:jc w:val="center"/>
              <w:rPr>
                <w:b/>
                <w:lang w:val="ro-RO"/>
              </w:rPr>
            </w:pPr>
            <w:r w:rsidRPr="009E307B">
              <w:rPr>
                <w:b/>
                <w:lang w:val="ro-RO"/>
              </w:rPr>
              <w:t>Materiale periculoase</w:t>
            </w:r>
          </w:p>
        </w:tc>
        <w:tc>
          <w:tcPr>
            <w:tcW w:w="3945" w:type="dxa"/>
            <w:gridSpan w:val="2"/>
            <w:shd w:val="pct20" w:color="000000" w:fill="FFFFFF"/>
            <w:vAlign w:val="center"/>
          </w:tcPr>
          <w:p w14:paraId="166A15E1" w14:textId="77777777" w:rsidR="00A4386D" w:rsidRPr="009E307B" w:rsidRDefault="00A4386D">
            <w:pPr>
              <w:pStyle w:val="table"/>
              <w:jc w:val="center"/>
              <w:rPr>
                <w:b/>
                <w:lang w:val="ro-RO"/>
              </w:rPr>
            </w:pPr>
            <w:r w:rsidRPr="009E307B">
              <w:rPr>
                <w:b/>
                <w:lang w:val="ro-RO"/>
              </w:rPr>
              <w:t>Alte pericole potenţiale</w:t>
            </w:r>
          </w:p>
        </w:tc>
      </w:tr>
      <w:tr w:rsidR="00A4386D" w:rsidRPr="009E307B" w14:paraId="74B149DB" w14:textId="77777777" w:rsidTr="00001E4A">
        <w:tc>
          <w:tcPr>
            <w:tcW w:w="3330" w:type="dxa"/>
          </w:tcPr>
          <w:p w14:paraId="773A4DA5" w14:textId="77777777" w:rsidR="00A4386D" w:rsidRPr="009E307B" w:rsidRDefault="00A4386D">
            <w:pPr>
              <w:pStyle w:val="table"/>
              <w:rPr>
                <w:lang w:val="ro-RO"/>
              </w:rPr>
            </w:pPr>
            <w:r w:rsidRPr="009E307B">
              <w:rPr>
                <w:lang w:val="ro-RO"/>
              </w:rPr>
              <w:t>Instalaţi</w:t>
            </w:r>
            <w:r w:rsidR="00001E4A">
              <w:rPr>
                <w:lang w:val="ro-RO"/>
              </w:rPr>
              <w:t>a</w:t>
            </w:r>
            <w:r w:rsidRPr="009E307B">
              <w:rPr>
                <w:lang w:val="ro-RO"/>
              </w:rPr>
              <w:t xml:space="preserve"> de </w:t>
            </w:r>
            <w:r w:rsidR="005859CD" w:rsidRPr="009E307B">
              <w:rPr>
                <w:lang w:val="ro-RO"/>
              </w:rPr>
              <w:t xml:space="preserve">cromare traditionala </w:t>
            </w:r>
          </w:p>
        </w:tc>
        <w:tc>
          <w:tcPr>
            <w:tcW w:w="4212" w:type="dxa"/>
            <w:gridSpan w:val="2"/>
          </w:tcPr>
          <w:p w14:paraId="12C1B5D8" w14:textId="5A2167F6" w:rsidR="00A4386D" w:rsidRPr="009E307B" w:rsidRDefault="00A4386D" w:rsidP="004A5BB9">
            <w:pPr>
              <w:pStyle w:val="table"/>
              <w:jc w:val="both"/>
              <w:rPr>
                <w:lang w:val="ro-RO"/>
              </w:rPr>
            </w:pPr>
            <w:r w:rsidRPr="009E307B">
              <w:rPr>
                <w:lang w:val="ro-RO"/>
              </w:rPr>
              <w:t xml:space="preserve">Anhidridă cromică, acid sulfuric, </w:t>
            </w:r>
            <w:r w:rsidR="005859CD" w:rsidRPr="009E307B">
              <w:rPr>
                <w:lang w:val="ro-RO"/>
              </w:rPr>
              <w:t xml:space="preserve"> plumb </w:t>
            </w:r>
          </w:p>
        </w:tc>
        <w:tc>
          <w:tcPr>
            <w:tcW w:w="2523" w:type="dxa"/>
          </w:tcPr>
          <w:p w14:paraId="2C69DF89" w14:textId="77777777" w:rsidR="00A4386D" w:rsidRPr="009E307B" w:rsidRDefault="00A4386D">
            <w:pPr>
              <w:pStyle w:val="table"/>
              <w:rPr>
                <w:lang w:val="ro-RO"/>
              </w:rPr>
            </w:pPr>
            <w:r w:rsidRPr="009E307B">
              <w:rPr>
                <w:lang w:val="ro-RO"/>
              </w:rPr>
              <w:t>Nu este cazul</w:t>
            </w:r>
          </w:p>
        </w:tc>
      </w:tr>
      <w:tr w:rsidR="00A4386D" w:rsidRPr="009E307B" w14:paraId="761C4937" w14:textId="77777777" w:rsidTr="00001E4A">
        <w:tc>
          <w:tcPr>
            <w:tcW w:w="3330" w:type="dxa"/>
          </w:tcPr>
          <w:p w14:paraId="506B5483" w14:textId="77777777" w:rsidR="00A4386D" w:rsidRPr="009E307B" w:rsidRDefault="00A4386D">
            <w:pPr>
              <w:pStyle w:val="table"/>
              <w:rPr>
                <w:lang w:val="ro-RO"/>
              </w:rPr>
            </w:pPr>
            <w:r w:rsidRPr="009E307B">
              <w:rPr>
                <w:lang w:val="ro-RO"/>
              </w:rPr>
              <w:t xml:space="preserve">Liniile de cromare </w:t>
            </w:r>
            <w:r w:rsidR="005859CD" w:rsidRPr="009E307B">
              <w:rPr>
                <w:lang w:val="ro-RO"/>
              </w:rPr>
              <w:t xml:space="preserve">continua </w:t>
            </w:r>
          </w:p>
        </w:tc>
        <w:tc>
          <w:tcPr>
            <w:tcW w:w="4212" w:type="dxa"/>
            <w:gridSpan w:val="2"/>
          </w:tcPr>
          <w:p w14:paraId="40960C77" w14:textId="4E9E2E92" w:rsidR="00A4386D" w:rsidRPr="009E307B" w:rsidRDefault="00F61054" w:rsidP="004A5BB9">
            <w:pPr>
              <w:pStyle w:val="table"/>
              <w:jc w:val="both"/>
              <w:rPr>
                <w:lang w:val="ro-RO"/>
              </w:rPr>
            </w:pPr>
            <w:r w:rsidRPr="009E307B">
              <w:rPr>
                <w:lang w:val="ro-RO"/>
              </w:rPr>
              <w:t>Anhidridă cromică, acid sulfuric,  plumb</w:t>
            </w:r>
            <w:r w:rsidR="00A4386D" w:rsidRPr="009E307B">
              <w:rPr>
                <w:lang w:val="ro-RO"/>
              </w:rPr>
              <w:t xml:space="preserve"> </w:t>
            </w:r>
          </w:p>
        </w:tc>
        <w:tc>
          <w:tcPr>
            <w:tcW w:w="2523" w:type="dxa"/>
          </w:tcPr>
          <w:p w14:paraId="57691A21" w14:textId="77777777" w:rsidR="00A4386D" w:rsidRPr="009E307B" w:rsidRDefault="00A4386D">
            <w:pPr>
              <w:pStyle w:val="table"/>
              <w:rPr>
                <w:lang w:val="ro-RO"/>
              </w:rPr>
            </w:pPr>
            <w:r w:rsidRPr="009E307B">
              <w:rPr>
                <w:lang w:val="ro-RO"/>
              </w:rPr>
              <w:t>Nu este cazul</w:t>
            </w:r>
          </w:p>
        </w:tc>
      </w:tr>
      <w:tr w:rsidR="00A4386D" w:rsidRPr="009E307B" w14:paraId="3ACFC8A5" w14:textId="77777777" w:rsidTr="00001E4A">
        <w:tc>
          <w:tcPr>
            <w:tcW w:w="3330" w:type="dxa"/>
          </w:tcPr>
          <w:p w14:paraId="3631AC08" w14:textId="77777777" w:rsidR="00A4386D" w:rsidRPr="009E307B" w:rsidRDefault="005859CD">
            <w:pPr>
              <w:pStyle w:val="table"/>
              <w:rPr>
                <w:lang w:val="ro-RO"/>
              </w:rPr>
            </w:pPr>
            <w:r w:rsidRPr="009E307B">
              <w:rPr>
                <w:lang w:val="ro-RO"/>
              </w:rPr>
              <w:t xml:space="preserve">Magazia de substante chimice si depozitul de deseuri periculoase </w:t>
            </w:r>
          </w:p>
        </w:tc>
        <w:tc>
          <w:tcPr>
            <w:tcW w:w="4212" w:type="dxa"/>
            <w:gridSpan w:val="2"/>
          </w:tcPr>
          <w:p w14:paraId="2AA17BDC" w14:textId="37DC0018" w:rsidR="00A4386D" w:rsidRPr="009E307B" w:rsidRDefault="00A4386D" w:rsidP="004A5BB9">
            <w:pPr>
              <w:pStyle w:val="table"/>
              <w:jc w:val="both"/>
              <w:rPr>
                <w:lang w:val="ro-RO"/>
              </w:rPr>
            </w:pPr>
            <w:r w:rsidRPr="009E307B">
              <w:rPr>
                <w:lang w:val="ro-RO"/>
              </w:rPr>
              <w:t xml:space="preserve">Anhidridă cromică, agenţi de degresare, </w:t>
            </w:r>
            <w:r w:rsidR="005859CD" w:rsidRPr="009E307B">
              <w:rPr>
                <w:lang w:val="ro-RO"/>
              </w:rPr>
              <w:t xml:space="preserve"> </w:t>
            </w:r>
            <w:r w:rsidRPr="009E307B">
              <w:rPr>
                <w:lang w:val="ro-RO"/>
              </w:rPr>
              <w:t xml:space="preserve"> hidroxid de sodiu, metabisulfit de sodiu</w:t>
            </w:r>
            <w:r w:rsidR="005859CD" w:rsidRPr="009E307B">
              <w:rPr>
                <w:lang w:val="ro-RO"/>
              </w:rPr>
              <w:t xml:space="preserve"> </w:t>
            </w:r>
            <w:r w:rsidR="004A5BB9">
              <w:rPr>
                <w:lang w:val="ro-RO"/>
              </w:rPr>
              <w:t>,</w:t>
            </w:r>
            <w:r w:rsidR="005859CD" w:rsidRPr="009E307B">
              <w:rPr>
                <w:lang w:val="ro-RO"/>
              </w:rPr>
              <w:t xml:space="preserve">acid sulfuric, deseuri periculoase </w:t>
            </w:r>
          </w:p>
        </w:tc>
        <w:tc>
          <w:tcPr>
            <w:tcW w:w="2523" w:type="dxa"/>
          </w:tcPr>
          <w:p w14:paraId="10196F4E" w14:textId="77777777" w:rsidR="00A4386D" w:rsidRPr="009E307B" w:rsidRDefault="00A4386D">
            <w:pPr>
              <w:pStyle w:val="table"/>
              <w:rPr>
                <w:lang w:val="ro-RO"/>
              </w:rPr>
            </w:pPr>
            <w:r w:rsidRPr="009E307B">
              <w:rPr>
                <w:lang w:val="ro-RO"/>
              </w:rPr>
              <w:t>Nu este cazul</w:t>
            </w:r>
          </w:p>
        </w:tc>
      </w:tr>
    </w:tbl>
    <w:p w14:paraId="0DFC5EEE" w14:textId="7D5C13ED" w:rsidR="004A5BB9" w:rsidRDefault="004A5BB9" w:rsidP="004A5BB9">
      <w:pPr>
        <w:pStyle w:val="Heading2"/>
        <w:numPr>
          <w:ilvl w:val="0"/>
          <w:numId w:val="0"/>
        </w:numPr>
        <w:tabs>
          <w:tab w:val="clear" w:pos="992"/>
          <w:tab w:val="left" w:pos="0"/>
          <w:tab w:val="left" w:pos="1134"/>
        </w:tabs>
        <w:spacing w:before="0" w:after="0"/>
        <w:rPr>
          <w:rFonts w:ascii="Times New Roman" w:hAnsi="Times New Roman"/>
          <w:szCs w:val="20"/>
          <w:lang w:val="ro-RO"/>
        </w:rPr>
      </w:pPr>
      <w:bookmarkStart w:id="530" w:name="_Toc126492560"/>
      <w:bookmarkStart w:id="531" w:name="_Toc126519663"/>
    </w:p>
    <w:p w14:paraId="5075562B" w14:textId="77777777" w:rsidR="005523F3" w:rsidRPr="005523F3" w:rsidRDefault="005523F3" w:rsidP="005523F3">
      <w:pPr>
        <w:rPr>
          <w:lang w:val="ro-RO"/>
        </w:rPr>
      </w:pPr>
    </w:p>
    <w:p w14:paraId="50513C74" w14:textId="77777777" w:rsidR="00A4386D" w:rsidRDefault="00A4386D" w:rsidP="000B70EB">
      <w:pPr>
        <w:pStyle w:val="Heading2"/>
        <w:numPr>
          <w:ilvl w:val="1"/>
          <w:numId w:val="50"/>
        </w:numPr>
        <w:tabs>
          <w:tab w:val="clear" w:pos="992"/>
          <w:tab w:val="left" w:pos="0"/>
          <w:tab w:val="left" w:pos="1134"/>
        </w:tabs>
        <w:spacing w:before="0" w:after="0"/>
        <w:ind w:left="0" w:firstLine="567"/>
        <w:rPr>
          <w:rFonts w:ascii="Times New Roman" w:hAnsi="Times New Roman"/>
          <w:szCs w:val="20"/>
          <w:lang w:val="ro-RO"/>
        </w:rPr>
      </w:pPr>
      <w:r w:rsidRPr="00001E4A">
        <w:rPr>
          <w:rFonts w:ascii="Times New Roman" w:hAnsi="Times New Roman"/>
          <w:szCs w:val="20"/>
          <w:lang w:val="ro-RO"/>
        </w:rPr>
        <w:lastRenderedPageBreak/>
        <w:t>Lagune (iazuri de decantare, iazuri biologice)</w:t>
      </w:r>
      <w:bookmarkEnd w:id="530"/>
      <w:bookmarkEnd w:id="531"/>
    </w:p>
    <w:p w14:paraId="5789182A" w14:textId="77777777" w:rsidR="00001E4A" w:rsidRPr="00001E4A" w:rsidRDefault="00001E4A" w:rsidP="00001E4A">
      <w:pPr>
        <w:spacing w:before="0" w:after="0"/>
        <w:rPr>
          <w:sz w:val="22"/>
          <w:lang w:val="ro-RO"/>
        </w:rPr>
      </w:pPr>
    </w:p>
    <w:tbl>
      <w:tblPr>
        <w:tblW w:w="10065" w:type="dxa"/>
        <w:tblInd w:w="108" w:type="dxa"/>
        <w:tblBorders>
          <w:top w:val="single" w:sz="4" w:space="0" w:color="000000"/>
          <w:left w:val="single" w:sz="4" w:space="0" w:color="000000"/>
          <w:bottom w:val="single" w:sz="4" w:space="0" w:color="000000"/>
          <w:right w:val="single" w:sz="4" w:space="0" w:color="000000"/>
        </w:tblBorders>
        <w:shd w:val="pct20" w:color="auto" w:fill="auto"/>
        <w:tblLayout w:type="fixed"/>
        <w:tblLook w:val="0000" w:firstRow="0" w:lastRow="0" w:firstColumn="0" w:lastColumn="0" w:noHBand="0" w:noVBand="0"/>
      </w:tblPr>
      <w:tblGrid>
        <w:gridCol w:w="10065"/>
      </w:tblGrid>
      <w:tr w:rsidR="00A4386D" w:rsidRPr="00001E4A" w14:paraId="21FE7855" w14:textId="77777777">
        <w:tc>
          <w:tcPr>
            <w:tcW w:w="10065" w:type="dxa"/>
            <w:tcBorders>
              <w:top w:val="single" w:sz="4" w:space="0" w:color="000000"/>
              <w:bottom w:val="single" w:sz="4" w:space="0" w:color="000000"/>
            </w:tcBorders>
            <w:vAlign w:val="center"/>
          </w:tcPr>
          <w:p w14:paraId="4170DDEC" w14:textId="77777777" w:rsidR="00A4386D" w:rsidRPr="00001E4A" w:rsidRDefault="00A4386D" w:rsidP="00001E4A">
            <w:pPr>
              <w:pStyle w:val="table"/>
              <w:spacing w:after="0"/>
              <w:rPr>
                <w:sz w:val="24"/>
                <w:lang w:val="ro-RO"/>
              </w:rPr>
            </w:pPr>
            <w:r w:rsidRPr="00001E4A">
              <w:rPr>
                <w:sz w:val="24"/>
                <w:lang w:val="ro-RO"/>
              </w:rPr>
              <w:t>Nu este cazul.</w:t>
            </w:r>
          </w:p>
        </w:tc>
      </w:tr>
    </w:tbl>
    <w:p w14:paraId="3A5B274D" w14:textId="77777777" w:rsidR="00A4386D" w:rsidRPr="00001E4A" w:rsidRDefault="00A4386D" w:rsidP="00001E4A">
      <w:pPr>
        <w:spacing w:before="0" w:after="0"/>
        <w:rPr>
          <w:sz w:val="8"/>
          <w:lang w:val="ro-RO"/>
        </w:rPr>
      </w:pPr>
    </w:p>
    <w:p w14:paraId="55FF8751" w14:textId="77777777" w:rsidR="00001E4A" w:rsidRPr="00001E4A" w:rsidRDefault="00001E4A" w:rsidP="00001E4A">
      <w:pPr>
        <w:pStyle w:val="Heading2"/>
        <w:numPr>
          <w:ilvl w:val="0"/>
          <w:numId w:val="0"/>
        </w:numPr>
        <w:spacing w:before="0" w:after="0"/>
        <w:rPr>
          <w:rFonts w:ascii="Times New Roman" w:hAnsi="Times New Roman"/>
          <w:sz w:val="8"/>
          <w:szCs w:val="20"/>
          <w:lang w:val="ro-RO"/>
        </w:rPr>
      </w:pPr>
      <w:bookmarkStart w:id="532" w:name="_Toc126492561"/>
      <w:bookmarkStart w:id="533" w:name="_Toc126519664"/>
    </w:p>
    <w:p w14:paraId="46F7202B" w14:textId="77777777" w:rsidR="00A4386D" w:rsidRDefault="00A4386D" w:rsidP="000B70EB">
      <w:pPr>
        <w:pStyle w:val="Heading2"/>
        <w:numPr>
          <w:ilvl w:val="1"/>
          <w:numId w:val="50"/>
        </w:numPr>
        <w:tabs>
          <w:tab w:val="clear" w:pos="992"/>
          <w:tab w:val="left" w:pos="0"/>
          <w:tab w:val="left" w:pos="1134"/>
        </w:tabs>
        <w:spacing w:before="0" w:after="0"/>
        <w:ind w:left="0" w:firstLine="567"/>
        <w:rPr>
          <w:rFonts w:ascii="Times New Roman" w:hAnsi="Times New Roman"/>
          <w:szCs w:val="20"/>
          <w:lang w:val="ro-RO"/>
        </w:rPr>
      </w:pPr>
      <w:r w:rsidRPr="00001E4A">
        <w:rPr>
          <w:rFonts w:ascii="Times New Roman" w:hAnsi="Times New Roman"/>
          <w:szCs w:val="20"/>
          <w:lang w:val="ro-RO"/>
        </w:rPr>
        <w:t>Depozite de deşeuri</w:t>
      </w:r>
      <w:bookmarkEnd w:id="532"/>
      <w:bookmarkEnd w:id="533"/>
    </w:p>
    <w:p w14:paraId="1199E120" w14:textId="77777777" w:rsidR="00001E4A" w:rsidRPr="00001E4A" w:rsidRDefault="00001E4A" w:rsidP="00001E4A">
      <w:pPr>
        <w:spacing w:before="0" w:after="0"/>
        <w:rPr>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9"/>
        <w:gridCol w:w="4536"/>
      </w:tblGrid>
      <w:tr w:rsidR="00A4386D" w:rsidRPr="00001E4A" w14:paraId="4141C8EC" w14:textId="77777777" w:rsidTr="00001E4A">
        <w:tc>
          <w:tcPr>
            <w:tcW w:w="5529" w:type="dxa"/>
            <w:shd w:val="pct20" w:color="000000" w:fill="FFFFFF"/>
            <w:vAlign w:val="center"/>
          </w:tcPr>
          <w:p w14:paraId="575E3163" w14:textId="77777777" w:rsidR="00A4386D" w:rsidRPr="00001E4A" w:rsidRDefault="00A4386D" w:rsidP="00001E4A">
            <w:pPr>
              <w:pStyle w:val="table"/>
              <w:spacing w:after="0"/>
              <w:rPr>
                <w:b/>
                <w:sz w:val="24"/>
                <w:lang w:val="ro-RO"/>
              </w:rPr>
            </w:pPr>
            <w:r w:rsidRPr="00001E4A">
              <w:rPr>
                <w:b/>
                <w:sz w:val="24"/>
                <w:lang w:val="ro-RO"/>
              </w:rPr>
              <w:t>Depozite de deşeuri</w:t>
            </w:r>
          </w:p>
        </w:tc>
        <w:tc>
          <w:tcPr>
            <w:tcW w:w="4536" w:type="dxa"/>
            <w:shd w:val="pct20" w:color="000000" w:fill="FFFFFF"/>
            <w:vAlign w:val="center"/>
          </w:tcPr>
          <w:p w14:paraId="5399759C" w14:textId="77777777" w:rsidR="00A4386D" w:rsidRPr="00001E4A" w:rsidRDefault="00A4386D" w:rsidP="00001E4A">
            <w:pPr>
              <w:pStyle w:val="table"/>
              <w:spacing w:after="0"/>
              <w:rPr>
                <w:sz w:val="24"/>
                <w:lang w:val="ro-RO"/>
              </w:rPr>
            </w:pPr>
          </w:p>
        </w:tc>
      </w:tr>
      <w:tr w:rsidR="00A4386D" w:rsidRPr="00001E4A" w14:paraId="76495173" w14:textId="77777777" w:rsidTr="00001E4A">
        <w:tc>
          <w:tcPr>
            <w:tcW w:w="5529" w:type="dxa"/>
            <w:shd w:val="pct20" w:color="auto" w:fill="FFFFFF"/>
            <w:vAlign w:val="center"/>
          </w:tcPr>
          <w:p w14:paraId="13C5EB1E" w14:textId="77777777" w:rsidR="00A4386D" w:rsidRPr="00001E4A" w:rsidRDefault="00A4386D" w:rsidP="00001E4A">
            <w:pPr>
              <w:pStyle w:val="table"/>
              <w:spacing w:after="0"/>
              <w:jc w:val="both"/>
              <w:rPr>
                <w:sz w:val="24"/>
                <w:lang w:val="ro-RO"/>
              </w:rPr>
            </w:pPr>
            <w:r w:rsidRPr="00001E4A">
              <w:rPr>
                <w:sz w:val="24"/>
                <w:lang w:val="ro-RO"/>
              </w:rPr>
              <w:t>Identificaţi metoda ce asigură că orice depozit de deşeuri de pe amplasament poate îndeplini condiţiile echivalente de încetare a funcţionării;</w:t>
            </w:r>
          </w:p>
        </w:tc>
        <w:tc>
          <w:tcPr>
            <w:tcW w:w="4536" w:type="dxa"/>
            <w:vAlign w:val="center"/>
          </w:tcPr>
          <w:p w14:paraId="2AD98829" w14:textId="77777777" w:rsidR="00A4386D" w:rsidRPr="00001E4A" w:rsidRDefault="00A4386D" w:rsidP="00001E4A">
            <w:pPr>
              <w:pStyle w:val="table"/>
              <w:spacing w:after="0"/>
              <w:jc w:val="both"/>
              <w:rPr>
                <w:sz w:val="24"/>
                <w:lang w:val="ro-RO"/>
              </w:rPr>
            </w:pPr>
            <w:r w:rsidRPr="00001E4A">
              <w:rPr>
                <w:sz w:val="24"/>
                <w:lang w:val="ro-RO"/>
              </w:rPr>
              <w:t>-</w:t>
            </w:r>
          </w:p>
        </w:tc>
      </w:tr>
      <w:tr w:rsidR="00A4386D" w:rsidRPr="00001E4A" w14:paraId="522FE380" w14:textId="77777777" w:rsidTr="00001E4A">
        <w:tc>
          <w:tcPr>
            <w:tcW w:w="5529" w:type="dxa"/>
            <w:vAlign w:val="center"/>
          </w:tcPr>
          <w:p w14:paraId="75C6B0B2" w14:textId="77777777" w:rsidR="00A4386D" w:rsidRPr="00001E4A" w:rsidRDefault="00A4386D" w:rsidP="00001E4A">
            <w:pPr>
              <w:pStyle w:val="table"/>
              <w:spacing w:after="0"/>
              <w:jc w:val="both"/>
              <w:rPr>
                <w:sz w:val="24"/>
                <w:lang w:val="ro-RO"/>
              </w:rPr>
            </w:pPr>
            <w:r w:rsidRPr="00001E4A">
              <w:rPr>
                <w:sz w:val="24"/>
                <w:lang w:val="ro-RO"/>
              </w:rPr>
              <w:t>Există studiu de expertizare sau autorizaţie de funcţionare în siguranţă?</w:t>
            </w:r>
          </w:p>
        </w:tc>
        <w:tc>
          <w:tcPr>
            <w:tcW w:w="4536" w:type="dxa"/>
            <w:vAlign w:val="center"/>
          </w:tcPr>
          <w:p w14:paraId="627589AF" w14:textId="77777777" w:rsidR="00A4386D" w:rsidRPr="00001E4A" w:rsidRDefault="00B24CAF" w:rsidP="00001E4A">
            <w:pPr>
              <w:pStyle w:val="table"/>
              <w:spacing w:after="0"/>
              <w:jc w:val="both"/>
              <w:rPr>
                <w:sz w:val="24"/>
                <w:lang w:val="ro-RO"/>
              </w:rPr>
            </w:pPr>
            <w:r w:rsidRPr="00001E4A">
              <w:rPr>
                <w:sz w:val="24"/>
                <w:lang w:val="ro-RO"/>
              </w:rPr>
              <w:t>Nu este cazul.Deseurile sunt depozitate temporat pana la predare catre firme specializate pentru eliminare/valorificare.</w:t>
            </w:r>
          </w:p>
        </w:tc>
      </w:tr>
      <w:tr w:rsidR="00A4386D" w:rsidRPr="00001E4A" w14:paraId="11ABA3AF" w14:textId="77777777" w:rsidTr="00001E4A">
        <w:tc>
          <w:tcPr>
            <w:tcW w:w="5529" w:type="dxa"/>
            <w:vAlign w:val="center"/>
          </w:tcPr>
          <w:p w14:paraId="1237990B" w14:textId="77777777" w:rsidR="00A4386D" w:rsidRPr="00001E4A" w:rsidRDefault="00A4386D" w:rsidP="00001E4A">
            <w:pPr>
              <w:pStyle w:val="table"/>
              <w:spacing w:after="0"/>
              <w:jc w:val="both"/>
              <w:rPr>
                <w:sz w:val="24"/>
                <w:lang w:val="ro-RO"/>
              </w:rPr>
            </w:pPr>
            <w:r w:rsidRPr="00001E4A">
              <w:rPr>
                <w:sz w:val="24"/>
                <w:lang w:val="ro-RO"/>
              </w:rPr>
              <w:t>Sunt implementate măsuri de evacuare a apelor pluviale de pe suprafaţa depozitelor?</w:t>
            </w:r>
          </w:p>
        </w:tc>
        <w:tc>
          <w:tcPr>
            <w:tcW w:w="4536" w:type="dxa"/>
            <w:vAlign w:val="center"/>
          </w:tcPr>
          <w:p w14:paraId="79F6F1EA" w14:textId="77777777" w:rsidR="00A4386D" w:rsidRPr="00001E4A" w:rsidRDefault="00A4386D" w:rsidP="00001E4A">
            <w:pPr>
              <w:pStyle w:val="table"/>
              <w:spacing w:after="0"/>
              <w:jc w:val="both"/>
              <w:rPr>
                <w:sz w:val="24"/>
                <w:lang w:val="ro-RO"/>
              </w:rPr>
            </w:pPr>
            <w:r w:rsidRPr="00001E4A">
              <w:rPr>
                <w:sz w:val="24"/>
                <w:lang w:val="ro-RO"/>
              </w:rPr>
              <w:t>Nu este cazul.</w:t>
            </w:r>
          </w:p>
        </w:tc>
      </w:tr>
    </w:tbl>
    <w:p w14:paraId="00B325DA" w14:textId="77777777" w:rsidR="00A4386D" w:rsidRPr="00001E4A" w:rsidRDefault="00A4386D" w:rsidP="00001E4A">
      <w:pPr>
        <w:spacing w:before="0" w:after="0"/>
        <w:rPr>
          <w:lang w:val="ro-RO"/>
        </w:rPr>
      </w:pPr>
      <w:bookmarkStart w:id="534" w:name="_Toc126492562"/>
      <w:bookmarkStart w:id="535" w:name="_Toc126519665"/>
    </w:p>
    <w:p w14:paraId="73BFD54A" w14:textId="77777777" w:rsidR="00A4386D" w:rsidRPr="00001E4A" w:rsidRDefault="00A4386D" w:rsidP="000B70EB">
      <w:pPr>
        <w:pStyle w:val="Heading2"/>
        <w:numPr>
          <w:ilvl w:val="1"/>
          <w:numId w:val="50"/>
        </w:numPr>
        <w:tabs>
          <w:tab w:val="clear" w:pos="992"/>
          <w:tab w:val="left" w:pos="0"/>
          <w:tab w:val="left" w:pos="1134"/>
          <w:tab w:val="left" w:pos="1276"/>
        </w:tabs>
        <w:spacing w:before="0" w:after="0"/>
        <w:ind w:left="0" w:firstLine="567"/>
        <w:rPr>
          <w:rFonts w:ascii="Times New Roman" w:hAnsi="Times New Roman"/>
          <w:szCs w:val="20"/>
          <w:lang w:val="ro-RO"/>
        </w:rPr>
      </w:pPr>
      <w:r w:rsidRPr="00001E4A">
        <w:rPr>
          <w:rFonts w:ascii="Times New Roman" w:hAnsi="Times New Roman"/>
          <w:szCs w:val="20"/>
          <w:lang w:val="ro-RO"/>
        </w:rPr>
        <w:t>Zone din care se prelevează probe</w:t>
      </w:r>
      <w:bookmarkEnd w:id="534"/>
      <w:bookmarkEnd w:id="535"/>
    </w:p>
    <w:p w14:paraId="21666176" w14:textId="77777777" w:rsidR="00001E4A" w:rsidRPr="00001E4A" w:rsidRDefault="00001E4A" w:rsidP="00001E4A">
      <w:pPr>
        <w:spacing w:before="0" w:after="0"/>
        <w:rPr>
          <w:sz w:val="12"/>
          <w:lang w:val="ro-RO"/>
        </w:rPr>
      </w:pPr>
    </w:p>
    <w:p w14:paraId="6FB5A855" w14:textId="77777777" w:rsidR="00A4386D" w:rsidRDefault="00A4386D" w:rsidP="00001E4A">
      <w:pPr>
        <w:spacing w:before="0" w:after="0"/>
        <w:ind w:firstLine="567"/>
        <w:rPr>
          <w:lang w:val="ro-RO"/>
        </w:rPr>
      </w:pPr>
      <w:r w:rsidRPr="00001E4A">
        <w:rPr>
          <w:lang w:val="ro-RO"/>
        </w:rPr>
        <w:t xml:space="preserve">Pe baza informaţiilor cuprinse în Raportul de amplasament şi a operaţiilor propuse pentru prevenirea şi controlul integrat al poluării, identificaţi zonele care ar putea fi </w:t>
      </w:r>
      <w:r w:rsidRPr="00001E4A">
        <w:rPr>
          <w:u w:val="single"/>
          <w:lang w:val="ro-RO"/>
        </w:rPr>
        <w:t>considerate în această etapă</w:t>
      </w:r>
      <w:r w:rsidRPr="00001E4A">
        <w:rPr>
          <w:lang w:val="ro-RO"/>
        </w:rPr>
        <w:t xml:space="preserve"> ca fiind cele mai importante pentru realizarea analizelor de sol şi de apă subterană la momentul dezafectării. Scopul acestor analize este de a stabili gradul de poluare cauzat de activităţile desfăşurate şi necesitatea de remediere pentru aducerea amplasamentului într-o stare satisfăcătoare, care a fost definită în raportul iniţial de amplasament.</w:t>
      </w:r>
    </w:p>
    <w:p w14:paraId="2707B520" w14:textId="77777777" w:rsidR="00001E4A" w:rsidRPr="00001E4A" w:rsidRDefault="00001E4A" w:rsidP="00001E4A">
      <w:pPr>
        <w:spacing w:before="0" w:after="0"/>
        <w:ind w:firstLine="567"/>
        <w:rPr>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5317"/>
      </w:tblGrid>
      <w:tr w:rsidR="00A4386D" w:rsidRPr="009E307B" w14:paraId="35A995C1" w14:textId="77777777" w:rsidTr="00001E4A">
        <w:tc>
          <w:tcPr>
            <w:tcW w:w="4748" w:type="dxa"/>
            <w:shd w:val="pct20" w:color="000000" w:fill="FFFFFF"/>
            <w:vAlign w:val="center"/>
          </w:tcPr>
          <w:p w14:paraId="6DBC43FF" w14:textId="77777777" w:rsidR="00A4386D" w:rsidRPr="00001E4A" w:rsidRDefault="00A4386D" w:rsidP="00001E4A">
            <w:pPr>
              <w:pStyle w:val="table"/>
              <w:spacing w:after="0"/>
              <w:jc w:val="center"/>
              <w:rPr>
                <w:b/>
                <w:sz w:val="22"/>
                <w:lang w:val="ro-RO"/>
              </w:rPr>
            </w:pPr>
            <w:r w:rsidRPr="00001E4A">
              <w:rPr>
                <w:b/>
                <w:sz w:val="22"/>
                <w:lang w:val="ro-RO"/>
              </w:rPr>
              <w:t>Zone/locaţii în care se prelevează probe de sol/apă subterană</w:t>
            </w:r>
          </w:p>
        </w:tc>
        <w:tc>
          <w:tcPr>
            <w:tcW w:w="5317" w:type="dxa"/>
            <w:shd w:val="pct20" w:color="000000" w:fill="FFFFFF"/>
            <w:vAlign w:val="center"/>
          </w:tcPr>
          <w:p w14:paraId="6A897064" w14:textId="77777777" w:rsidR="00A4386D" w:rsidRPr="00001E4A" w:rsidRDefault="00A4386D" w:rsidP="00001E4A">
            <w:pPr>
              <w:pStyle w:val="table"/>
              <w:spacing w:after="0"/>
              <w:jc w:val="center"/>
              <w:rPr>
                <w:b/>
                <w:sz w:val="22"/>
                <w:lang w:val="ro-RO"/>
              </w:rPr>
            </w:pPr>
            <w:r w:rsidRPr="00001E4A">
              <w:rPr>
                <w:b/>
                <w:sz w:val="22"/>
                <w:lang w:val="ro-RO"/>
              </w:rPr>
              <w:t>Motivaţie</w:t>
            </w:r>
          </w:p>
        </w:tc>
      </w:tr>
      <w:tr w:rsidR="00A4386D" w:rsidRPr="009E307B" w14:paraId="1AC09C9E" w14:textId="77777777" w:rsidTr="00001E4A">
        <w:tc>
          <w:tcPr>
            <w:tcW w:w="4748" w:type="dxa"/>
          </w:tcPr>
          <w:p w14:paraId="45E2D665" w14:textId="77777777" w:rsidR="00A4386D" w:rsidRPr="00001E4A" w:rsidRDefault="00A4386D" w:rsidP="00001E4A">
            <w:pPr>
              <w:pStyle w:val="table"/>
              <w:spacing w:after="0"/>
              <w:rPr>
                <w:sz w:val="22"/>
                <w:lang w:val="ro-RO"/>
              </w:rPr>
            </w:pPr>
            <w:r w:rsidRPr="00001E4A">
              <w:rPr>
                <w:sz w:val="22"/>
                <w:lang w:val="ro-RO"/>
              </w:rPr>
              <w:t>Zonele aflate sub influenţa maximă a poluanţilor atmosferici emişi de societate.</w:t>
            </w:r>
          </w:p>
        </w:tc>
        <w:tc>
          <w:tcPr>
            <w:tcW w:w="5317" w:type="dxa"/>
          </w:tcPr>
          <w:p w14:paraId="2A47ACE5" w14:textId="09B1F5CB" w:rsidR="00A4386D" w:rsidRPr="00001E4A" w:rsidRDefault="00A4386D" w:rsidP="005A19B2">
            <w:pPr>
              <w:pStyle w:val="table"/>
              <w:spacing w:after="0"/>
              <w:jc w:val="both"/>
              <w:rPr>
                <w:sz w:val="22"/>
                <w:lang w:val="ro-RO"/>
              </w:rPr>
            </w:pPr>
            <w:r w:rsidRPr="00001E4A">
              <w:rPr>
                <w:sz w:val="22"/>
                <w:lang w:val="ro-RO"/>
              </w:rPr>
              <w:t xml:space="preserve">Solul şi respectiv apa freatică pot fi eventual contaminate cu crom hexavalent </w:t>
            </w:r>
            <w:r w:rsidR="005859CD" w:rsidRPr="00001E4A">
              <w:rPr>
                <w:sz w:val="22"/>
                <w:lang w:val="ro-RO"/>
              </w:rPr>
              <w:t xml:space="preserve"> </w:t>
            </w:r>
            <w:r w:rsidRPr="00001E4A">
              <w:rPr>
                <w:sz w:val="22"/>
                <w:lang w:val="ro-RO"/>
              </w:rPr>
              <w:t>ca urmare a depunerilor de aerosoli evacuaţi în timp, datorită unor defecţiuni potenţiale ale sistemelor de filtrare umedă – selectarea amplasamentelor se va face pe baza rezultatelor de modelare.</w:t>
            </w:r>
          </w:p>
        </w:tc>
      </w:tr>
      <w:tr w:rsidR="00A4386D" w:rsidRPr="009E307B" w14:paraId="1F973293" w14:textId="77777777" w:rsidTr="00001E4A">
        <w:tc>
          <w:tcPr>
            <w:tcW w:w="4748" w:type="dxa"/>
          </w:tcPr>
          <w:p w14:paraId="6A45218D" w14:textId="77777777" w:rsidR="00A4386D" w:rsidRPr="00001E4A" w:rsidRDefault="00A4386D" w:rsidP="00001E4A">
            <w:pPr>
              <w:pStyle w:val="table"/>
              <w:spacing w:after="0"/>
              <w:rPr>
                <w:sz w:val="22"/>
                <w:lang w:val="ro-RO"/>
              </w:rPr>
            </w:pPr>
            <w:r w:rsidRPr="00001E4A">
              <w:rPr>
                <w:sz w:val="22"/>
                <w:lang w:val="ro-RO"/>
              </w:rPr>
              <w:t xml:space="preserve">Zonele din vecinătatea depozitului de soluţie uzată cromică </w:t>
            </w:r>
          </w:p>
        </w:tc>
        <w:tc>
          <w:tcPr>
            <w:tcW w:w="5317" w:type="dxa"/>
          </w:tcPr>
          <w:p w14:paraId="79251B5A" w14:textId="04098B8C" w:rsidR="00A4386D" w:rsidRPr="00001E4A" w:rsidRDefault="00A4386D" w:rsidP="00404D94">
            <w:pPr>
              <w:pStyle w:val="table"/>
              <w:spacing w:after="0"/>
              <w:jc w:val="both"/>
              <w:rPr>
                <w:sz w:val="22"/>
                <w:lang w:val="ro-RO"/>
              </w:rPr>
            </w:pPr>
            <w:r w:rsidRPr="00001E4A">
              <w:rPr>
                <w:sz w:val="22"/>
                <w:lang w:val="ro-RO"/>
              </w:rPr>
              <w:t>Solul şi respectiv apa freatică pot fi eventual contaminate cu crom hexavalent</w:t>
            </w:r>
            <w:r w:rsidR="00001E4A">
              <w:rPr>
                <w:sz w:val="22"/>
                <w:lang w:val="ro-RO"/>
              </w:rPr>
              <w:t xml:space="preserve">, </w:t>
            </w:r>
            <w:r w:rsidR="005859CD" w:rsidRPr="00001E4A">
              <w:rPr>
                <w:sz w:val="22"/>
                <w:lang w:val="ro-RO"/>
              </w:rPr>
              <w:t xml:space="preserve">plumb </w:t>
            </w:r>
            <w:r w:rsidRPr="00001E4A">
              <w:rPr>
                <w:sz w:val="22"/>
                <w:lang w:val="ro-RO"/>
              </w:rPr>
              <w:t>ca urmare a pierderilor accidentale de soluţie în cazul transportului recipienţilor cu soluţie de la liniile de cromare la depozit.</w:t>
            </w:r>
          </w:p>
        </w:tc>
      </w:tr>
      <w:tr w:rsidR="00A4386D" w:rsidRPr="009E307B" w14:paraId="1183EC73" w14:textId="77777777" w:rsidTr="00001E4A">
        <w:tc>
          <w:tcPr>
            <w:tcW w:w="4748" w:type="dxa"/>
          </w:tcPr>
          <w:p w14:paraId="067BF404" w14:textId="77777777" w:rsidR="00A4386D" w:rsidRPr="00001E4A" w:rsidRDefault="00A4386D" w:rsidP="00001E4A">
            <w:pPr>
              <w:pStyle w:val="table"/>
              <w:spacing w:after="0"/>
              <w:rPr>
                <w:sz w:val="22"/>
                <w:lang w:val="ro-RO"/>
              </w:rPr>
            </w:pPr>
            <w:r w:rsidRPr="00001E4A">
              <w:rPr>
                <w:sz w:val="22"/>
                <w:lang w:val="ro-RO"/>
              </w:rPr>
              <w:t>Zonele aval de liniile de cromare</w:t>
            </w:r>
          </w:p>
        </w:tc>
        <w:tc>
          <w:tcPr>
            <w:tcW w:w="5317" w:type="dxa"/>
          </w:tcPr>
          <w:p w14:paraId="5C4D0349" w14:textId="77777777" w:rsidR="00A4386D" w:rsidRPr="00001E4A" w:rsidRDefault="00A4386D" w:rsidP="00001E4A">
            <w:pPr>
              <w:pStyle w:val="table"/>
              <w:spacing w:after="0"/>
              <w:jc w:val="both"/>
              <w:rPr>
                <w:sz w:val="22"/>
                <w:lang w:val="ro-RO"/>
              </w:rPr>
            </w:pPr>
            <w:r w:rsidRPr="00001E4A">
              <w:rPr>
                <w:sz w:val="22"/>
                <w:lang w:val="ro-RO"/>
              </w:rPr>
              <w:t>Solul subteran şi eventual apa subterană prin pierderi accidentale de soluţie c</w:t>
            </w:r>
            <w:r w:rsidR="005859CD" w:rsidRPr="00001E4A">
              <w:rPr>
                <w:sz w:val="22"/>
                <w:lang w:val="ro-RO"/>
              </w:rPr>
              <w:t xml:space="preserve">romică si </w:t>
            </w:r>
            <w:r w:rsidRPr="00001E4A">
              <w:rPr>
                <w:sz w:val="22"/>
                <w:lang w:val="ro-RO"/>
              </w:rPr>
              <w:t>infiltrarea prin pardoseala secţiilor.</w:t>
            </w:r>
          </w:p>
        </w:tc>
      </w:tr>
    </w:tbl>
    <w:p w14:paraId="0D12C4F5" w14:textId="77777777" w:rsidR="00A4386D" w:rsidRPr="009E307B" w:rsidRDefault="00A4386D">
      <w:pPr>
        <w:pStyle w:val="BodyText"/>
        <w:spacing w:before="60" w:after="120"/>
        <w:rPr>
          <w:b w:val="0"/>
          <w:sz w:val="20"/>
          <w:lang w:val="ro-RO"/>
        </w:rPr>
      </w:pPr>
    </w:p>
    <w:tbl>
      <w:tblPr>
        <w:tblW w:w="10065"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080"/>
        <w:gridCol w:w="1985"/>
      </w:tblGrid>
      <w:tr w:rsidR="00A4386D" w:rsidRPr="009E307B" w14:paraId="2CC2E068" w14:textId="77777777">
        <w:tc>
          <w:tcPr>
            <w:tcW w:w="10065" w:type="dxa"/>
            <w:gridSpan w:val="2"/>
            <w:tcBorders>
              <w:top w:val="single" w:sz="12" w:space="0" w:color="000000"/>
              <w:left w:val="single" w:sz="12" w:space="0" w:color="000000"/>
              <w:bottom w:val="single" w:sz="12" w:space="0" w:color="000000"/>
              <w:right w:val="single" w:sz="12" w:space="0" w:color="000000"/>
            </w:tcBorders>
            <w:shd w:val="clear" w:color="auto" w:fill="C0C0C0"/>
          </w:tcPr>
          <w:p w14:paraId="241AA1EE" w14:textId="77777777" w:rsidR="00A4386D" w:rsidRPr="00001E4A" w:rsidRDefault="00A4386D" w:rsidP="00001E4A">
            <w:pPr>
              <w:pStyle w:val="table"/>
              <w:ind w:firstLine="484"/>
              <w:jc w:val="both"/>
              <w:rPr>
                <w:b/>
                <w:sz w:val="22"/>
                <w:lang w:val="ro-RO"/>
              </w:rPr>
            </w:pPr>
            <w:r w:rsidRPr="00001E4A">
              <w:rPr>
                <w:b/>
                <w:sz w:val="22"/>
                <w:lang w:val="ro-RO"/>
              </w:rPr>
              <w:t>Este necesară realizarea de studii pe termen lung pentru a stabili cum se poate realiza dezafectarea cu minimum de risc pentru mediu? Dacă da, faceţi o listă a acestora şi indicaţi termenele la care vor fi realizate.</w:t>
            </w:r>
          </w:p>
        </w:tc>
      </w:tr>
      <w:tr w:rsidR="00A4386D" w:rsidRPr="009E307B" w14:paraId="1599E118" w14:textId="77777777">
        <w:tc>
          <w:tcPr>
            <w:tcW w:w="8080" w:type="dxa"/>
            <w:tcBorders>
              <w:top w:val="single" w:sz="12" w:space="0" w:color="000000"/>
              <w:left w:val="single" w:sz="12" w:space="0" w:color="000000"/>
              <w:bottom w:val="single" w:sz="6" w:space="0" w:color="000000"/>
              <w:right w:val="single" w:sz="6" w:space="0" w:color="000000"/>
            </w:tcBorders>
          </w:tcPr>
          <w:p w14:paraId="4B27D16B" w14:textId="77777777" w:rsidR="00A4386D" w:rsidRPr="00001E4A" w:rsidRDefault="005859CD" w:rsidP="00001E4A">
            <w:pPr>
              <w:pStyle w:val="table"/>
              <w:ind w:firstLine="484"/>
              <w:jc w:val="both"/>
              <w:rPr>
                <w:sz w:val="22"/>
                <w:lang w:val="ro-RO"/>
              </w:rPr>
            </w:pPr>
            <w:r w:rsidRPr="00001E4A">
              <w:rPr>
                <w:sz w:val="22"/>
                <w:lang w:val="ro-RO"/>
              </w:rPr>
              <w:t xml:space="preserve"> Nu este cazul </w:t>
            </w:r>
          </w:p>
        </w:tc>
        <w:tc>
          <w:tcPr>
            <w:tcW w:w="1985" w:type="dxa"/>
            <w:tcBorders>
              <w:top w:val="single" w:sz="12" w:space="0" w:color="000000"/>
              <w:left w:val="single" w:sz="6" w:space="0" w:color="000000"/>
              <w:bottom w:val="single" w:sz="6" w:space="0" w:color="000000"/>
              <w:right w:val="single" w:sz="12" w:space="0" w:color="000000"/>
            </w:tcBorders>
          </w:tcPr>
          <w:p w14:paraId="5199D554" w14:textId="77777777" w:rsidR="00A4386D" w:rsidRPr="009E307B" w:rsidRDefault="005859CD" w:rsidP="00001E4A">
            <w:pPr>
              <w:pStyle w:val="table"/>
              <w:ind w:firstLine="484"/>
              <w:rPr>
                <w:lang w:val="ro-RO"/>
              </w:rPr>
            </w:pPr>
            <w:r w:rsidRPr="009E307B">
              <w:rPr>
                <w:lang w:val="ro-RO"/>
              </w:rPr>
              <w:t xml:space="preserve"> </w:t>
            </w:r>
          </w:p>
        </w:tc>
      </w:tr>
    </w:tbl>
    <w:p w14:paraId="4B5D0692" w14:textId="77777777" w:rsidR="00A4386D" w:rsidRPr="00001E4A" w:rsidRDefault="00A4386D">
      <w:pPr>
        <w:spacing w:before="60"/>
        <w:rPr>
          <w:lang w:val="ro-RO"/>
        </w:rPr>
      </w:pPr>
      <w:r w:rsidRPr="00001E4A">
        <w:rPr>
          <w:lang w:val="ro-RO"/>
        </w:rPr>
        <w:t>Identificaţi oricare alte probleme pertinente care trebuie rezolvate în eventualitatea dezafectării.</w:t>
      </w:r>
    </w:p>
    <w:p w14:paraId="4AD1F95D" w14:textId="77777777" w:rsidR="00A4386D" w:rsidRPr="00001E4A" w:rsidRDefault="00A4386D">
      <w:pPr>
        <w:spacing w:before="60"/>
        <w:rPr>
          <w:lang w:val="ro-RO"/>
        </w:rPr>
      </w:pPr>
    </w:p>
    <w:p w14:paraId="745834F5" w14:textId="77777777" w:rsidR="00A4386D" w:rsidRPr="009E307B" w:rsidRDefault="00A4386D">
      <w:pPr>
        <w:pStyle w:val="BodyText"/>
        <w:spacing w:before="60" w:after="120"/>
        <w:rPr>
          <w:sz w:val="20"/>
          <w:lang w:val="ro-RO"/>
        </w:rPr>
        <w:sectPr w:rsidR="00A4386D" w:rsidRPr="009E307B" w:rsidSect="006E071C">
          <w:headerReference w:type="default" r:id="rId33"/>
          <w:type w:val="nextColumn"/>
          <w:pgSz w:w="11909" w:h="16834" w:code="9"/>
          <w:pgMar w:top="1134" w:right="851" w:bottom="426" w:left="1134" w:header="170" w:footer="227" w:gutter="0"/>
          <w:paperSrc w:first="1" w:other="1"/>
          <w:cols w:space="720"/>
          <w:docGrid w:linePitch="326"/>
        </w:sectPr>
      </w:pPr>
    </w:p>
    <w:p w14:paraId="76F4827A" w14:textId="77777777" w:rsidR="00A4386D" w:rsidRDefault="00A4386D" w:rsidP="000B70EB">
      <w:pPr>
        <w:pStyle w:val="Heading1"/>
        <w:numPr>
          <w:ilvl w:val="0"/>
          <w:numId w:val="50"/>
        </w:numPr>
        <w:tabs>
          <w:tab w:val="left" w:pos="993"/>
        </w:tabs>
        <w:spacing w:before="0" w:after="0"/>
        <w:ind w:left="0" w:firstLine="567"/>
        <w:rPr>
          <w:szCs w:val="20"/>
        </w:rPr>
      </w:pPr>
      <w:bookmarkStart w:id="536" w:name="_Toc126492563"/>
      <w:bookmarkStart w:id="537" w:name="_Toc126519666"/>
      <w:bookmarkStart w:id="538" w:name="_Toc470369387"/>
      <w:bookmarkStart w:id="539" w:name="_Toc527195226"/>
      <w:bookmarkStart w:id="540" w:name="_Toc87858655"/>
      <w:bookmarkStart w:id="541" w:name="_Ref101609581"/>
      <w:r w:rsidRPr="00001E4A">
        <w:rPr>
          <w:szCs w:val="20"/>
        </w:rPr>
        <w:lastRenderedPageBreak/>
        <w:t>ASPECTE LEGATE DE AMPLASAMENTUL PE CARE SE AFLĂ INSTALAŢIA</w:t>
      </w:r>
      <w:bookmarkEnd w:id="536"/>
      <w:bookmarkEnd w:id="537"/>
    </w:p>
    <w:p w14:paraId="1D3E7CAE" w14:textId="77777777" w:rsidR="00C31F28" w:rsidRPr="00C31F28" w:rsidRDefault="00C31F28" w:rsidP="00C31F28">
      <w:pPr>
        <w:rPr>
          <w:sz w:val="4"/>
          <w:lang w:val="ro-RO"/>
        </w:rPr>
      </w:pPr>
    </w:p>
    <w:tbl>
      <w:tblPr>
        <w:tblW w:w="10065"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056"/>
        <w:gridCol w:w="5009"/>
      </w:tblGrid>
      <w:tr w:rsidR="00A4386D" w:rsidRPr="00001E4A" w14:paraId="48EB84FB" w14:textId="77777777">
        <w:tc>
          <w:tcPr>
            <w:tcW w:w="5056" w:type="dxa"/>
            <w:tcBorders>
              <w:top w:val="single" w:sz="12" w:space="0" w:color="000000"/>
              <w:left w:val="single" w:sz="12" w:space="0" w:color="000000"/>
              <w:bottom w:val="single" w:sz="12" w:space="0" w:color="000000"/>
              <w:right w:val="single" w:sz="6" w:space="0" w:color="000000"/>
            </w:tcBorders>
          </w:tcPr>
          <w:bookmarkEnd w:id="538"/>
          <w:bookmarkEnd w:id="539"/>
          <w:bookmarkEnd w:id="540"/>
          <w:bookmarkEnd w:id="541"/>
          <w:p w14:paraId="0141EA85" w14:textId="77777777" w:rsidR="00A4386D" w:rsidRPr="00001E4A" w:rsidRDefault="00A4386D" w:rsidP="00001E4A">
            <w:pPr>
              <w:pStyle w:val="Table0"/>
              <w:tabs>
                <w:tab w:val="num" w:pos="0"/>
              </w:tabs>
              <w:spacing w:before="0" w:after="0" w:line="240" w:lineRule="auto"/>
              <w:ind w:firstLine="567"/>
              <w:rPr>
                <w:sz w:val="22"/>
                <w:lang w:val="ro-RO"/>
              </w:rPr>
            </w:pPr>
            <w:r w:rsidRPr="00001E4A">
              <w:rPr>
                <w:sz w:val="22"/>
                <w:lang w:val="ro-RO"/>
              </w:rPr>
              <w:t>Sunteţi singurul deţinător de autorizaţie integrată de mediu pe amplasament?</w:t>
            </w:r>
          </w:p>
          <w:p w14:paraId="58CE927C" w14:textId="77777777" w:rsidR="00A4386D" w:rsidRPr="00001E4A" w:rsidRDefault="00A4386D" w:rsidP="00001E4A">
            <w:pPr>
              <w:pStyle w:val="Table0"/>
              <w:tabs>
                <w:tab w:val="num" w:pos="0"/>
              </w:tabs>
              <w:spacing w:before="0" w:after="0" w:line="240" w:lineRule="auto"/>
              <w:ind w:firstLine="567"/>
              <w:rPr>
                <w:bCs/>
                <w:sz w:val="24"/>
                <w:lang w:val="ro-RO"/>
              </w:rPr>
            </w:pPr>
            <w:r w:rsidRPr="00001E4A">
              <w:rPr>
                <w:bCs/>
                <w:sz w:val="22"/>
                <w:lang w:val="ro-RO"/>
              </w:rPr>
              <w:t>Dacă da, treceţi la Capitolul 13</w:t>
            </w:r>
          </w:p>
        </w:tc>
        <w:tc>
          <w:tcPr>
            <w:tcW w:w="5009" w:type="dxa"/>
            <w:tcBorders>
              <w:top w:val="single" w:sz="12" w:space="0" w:color="000000"/>
              <w:left w:val="single" w:sz="6" w:space="0" w:color="000000"/>
              <w:bottom w:val="single" w:sz="12" w:space="0" w:color="000000"/>
              <w:right w:val="single" w:sz="12" w:space="0" w:color="000000"/>
            </w:tcBorders>
            <w:vAlign w:val="center"/>
          </w:tcPr>
          <w:p w14:paraId="07D6724C" w14:textId="77777777" w:rsidR="00A4386D" w:rsidRPr="00001E4A" w:rsidRDefault="00A4386D" w:rsidP="00001E4A">
            <w:pPr>
              <w:pStyle w:val="Table0"/>
              <w:tabs>
                <w:tab w:val="num" w:pos="0"/>
              </w:tabs>
              <w:spacing w:before="0" w:after="0" w:line="240" w:lineRule="auto"/>
              <w:ind w:firstLine="567"/>
              <w:rPr>
                <w:sz w:val="24"/>
                <w:lang w:val="ro-RO"/>
              </w:rPr>
            </w:pPr>
            <w:r w:rsidRPr="00001E4A">
              <w:rPr>
                <w:bCs/>
                <w:sz w:val="24"/>
                <w:lang w:val="ro-RO"/>
              </w:rPr>
              <w:t xml:space="preserve">Da. Societatea </w:t>
            </w:r>
            <w:r w:rsidR="005859CD" w:rsidRPr="00001E4A">
              <w:rPr>
                <w:bCs/>
                <w:sz w:val="24"/>
                <w:lang w:val="ro-RO"/>
              </w:rPr>
              <w:t>NIMET S.R.L.</w:t>
            </w:r>
            <w:r w:rsidRPr="00001E4A">
              <w:rPr>
                <w:bCs/>
                <w:sz w:val="24"/>
                <w:lang w:val="ro-RO"/>
              </w:rPr>
              <w:t xml:space="preserve"> va fi singura deţinătoare de autorizaţie integrată de mediu pe amplasament.</w:t>
            </w:r>
          </w:p>
        </w:tc>
      </w:tr>
    </w:tbl>
    <w:p w14:paraId="0E5973F1" w14:textId="77777777" w:rsidR="00A4386D" w:rsidRPr="00001E4A" w:rsidRDefault="00A4386D" w:rsidP="000B70EB">
      <w:pPr>
        <w:pStyle w:val="Heading2"/>
        <w:numPr>
          <w:ilvl w:val="1"/>
          <w:numId w:val="50"/>
        </w:numPr>
        <w:tabs>
          <w:tab w:val="clear" w:pos="992"/>
          <w:tab w:val="num" w:pos="1075"/>
          <w:tab w:val="left" w:pos="1276"/>
        </w:tabs>
        <w:ind w:left="0" w:firstLine="567"/>
        <w:rPr>
          <w:rFonts w:ascii="Times New Roman" w:hAnsi="Times New Roman"/>
          <w:szCs w:val="20"/>
          <w:lang w:val="ro-RO"/>
        </w:rPr>
      </w:pPr>
      <w:bookmarkStart w:id="542" w:name="_Toc126492564"/>
      <w:bookmarkStart w:id="543" w:name="_Toc126519667"/>
      <w:r w:rsidRPr="00001E4A">
        <w:rPr>
          <w:rFonts w:ascii="Times New Roman" w:hAnsi="Times New Roman"/>
          <w:szCs w:val="20"/>
          <w:lang w:val="ro-RO"/>
        </w:rPr>
        <w:t>Sinergii</w:t>
      </w:r>
      <w:bookmarkEnd w:id="542"/>
      <w:bookmarkEnd w:id="543"/>
    </w:p>
    <w:tbl>
      <w:tblPr>
        <w:tblW w:w="10065" w:type="dxa"/>
        <w:tblInd w:w="108" w:type="dxa"/>
        <w:tblBorders>
          <w:top w:val="single" w:sz="6"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0065"/>
      </w:tblGrid>
      <w:tr w:rsidR="00A4386D" w:rsidRPr="00001E4A" w14:paraId="58423B93" w14:textId="77777777">
        <w:tc>
          <w:tcPr>
            <w:tcW w:w="10065" w:type="dxa"/>
          </w:tcPr>
          <w:p w14:paraId="18C1A777" w14:textId="77777777" w:rsidR="00A4386D" w:rsidRPr="00001E4A" w:rsidRDefault="00A4386D" w:rsidP="00001E4A">
            <w:pPr>
              <w:tabs>
                <w:tab w:val="num" w:pos="0"/>
              </w:tabs>
              <w:ind w:firstLine="567"/>
              <w:rPr>
                <w:lang w:val="ro-RO"/>
              </w:rPr>
            </w:pPr>
            <w:r w:rsidRPr="00001E4A">
              <w:rPr>
                <w:lang w:val="ro-RO"/>
              </w:rPr>
              <w:t>Nu este cazul</w:t>
            </w:r>
          </w:p>
        </w:tc>
      </w:tr>
    </w:tbl>
    <w:p w14:paraId="7FF44AD8" w14:textId="77777777" w:rsidR="00001E4A" w:rsidRPr="005523F3" w:rsidRDefault="00001E4A" w:rsidP="00001E4A">
      <w:pPr>
        <w:pStyle w:val="Heading2"/>
        <w:numPr>
          <w:ilvl w:val="0"/>
          <w:numId w:val="0"/>
        </w:numPr>
        <w:tabs>
          <w:tab w:val="num" w:pos="824"/>
        </w:tabs>
        <w:spacing w:before="0" w:after="0"/>
        <w:ind w:left="567"/>
        <w:rPr>
          <w:rFonts w:ascii="Times New Roman" w:hAnsi="Times New Roman"/>
          <w:sz w:val="8"/>
          <w:szCs w:val="20"/>
          <w:lang w:val="ro-RO"/>
        </w:rPr>
      </w:pPr>
      <w:bookmarkStart w:id="544" w:name="_Toc126492565"/>
      <w:bookmarkStart w:id="545" w:name="_Toc126519668"/>
      <w:bookmarkStart w:id="546" w:name="_Ref100634171"/>
    </w:p>
    <w:p w14:paraId="59E83581" w14:textId="77777777" w:rsidR="00A4386D" w:rsidRPr="00001E4A" w:rsidRDefault="00A4386D" w:rsidP="000B70EB">
      <w:pPr>
        <w:pStyle w:val="Heading2"/>
        <w:numPr>
          <w:ilvl w:val="1"/>
          <w:numId w:val="50"/>
        </w:numPr>
        <w:tabs>
          <w:tab w:val="num" w:pos="1075"/>
        </w:tabs>
        <w:spacing w:before="0" w:after="0"/>
        <w:ind w:left="0" w:firstLine="567"/>
        <w:rPr>
          <w:rFonts w:ascii="Times New Roman" w:hAnsi="Times New Roman"/>
          <w:szCs w:val="20"/>
          <w:lang w:val="ro-RO"/>
        </w:rPr>
      </w:pPr>
      <w:r w:rsidRPr="00001E4A">
        <w:rPr>
          <w:rFonts w:ascii="Times New Roman" w:hAnsi="Times New Roman"/>
          <w:szCs w:val="20"/>
          <w:lang w:val="ro-RO"/>
        </w:rPr>
        <w:t>Selectarea amplasamentului</w:t>
      </w:r>
      <w:bookmarkEnd w:id="544"/>
      <w:bookmarkEnd w:id="545"/>
    </w:p>
    <w:p w14:paraId="3C598B94" w14:textId="77777777" w:rsidR="00A4386D" w:rsidRDefault="00A4386D" w:rsidP="00001E4A">
      <w:pPr>
        <w:tabs>
          <w:tab w:val="num" w:pos="0"/>
        </w:tabs>
        <w:spacing w:before="0" w:after="0"/>
        <w:ind w:firstLine="567"/>
        <w:rPr>
          <w:lang w:val="ro-RO"/>
        </w:rPr>
      </w:pPr>
      <w:r w:rsidRPr="00001E4A">
        <w:rPr>
          <w:lang w:val="ro-RO"/>
        </w:rPr>
        <w:t>În cele de mai jos se prezintă justificarea selectării acestui amplasament, pentru instalaţiile noi de cromare dură.</w:t>
      </w:r>
      <w:bookmarkEnd w:id="546"/>
    </w:p>
    <w:p w14:paraId="524C6DF4" w14:textId="77777777" w:rsidR="00001E4A" w:rsidRPr="00001E4A" w:rsidRDefault="00001E4A" w:rsidP="00001E4A">
      <w:pPr>
        <w:tabs>
          <w:tab w:val="num" w:pos="0"/>
        </w:tabs>
        <w:spacing w:before="0" w:after="0"/>
        <w:ind w:firstLine="567"/>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40"/>
      </w:tblGrid>
      <w:tr w:rsidR="00A4386D" w:rsidRPr="00001E4A" w14:paraId="0E4620D7" w14:textId="77777777">
        <w:tc>
          <w:tcPr>
            <w:tcW w:w="10140" w:type="dxa"/>
          </w:tcPr>
          <w:p w14:paraId="59230487" w14:textId="77777777" w:rsidR="00001E4A" w:rsidRPr="00A2634A" w:rsidRDefault="00001E4A" w:rsidP="00001E4A">
            <w:pPr>
              <w:shd w:val="clear" w:color="auto" w:fill="FFFFFF"/>
              <w:spacing w:before="0" w:after="0"/>
              <w:ind w:left="43" w:right="-6" w:firstLine="524"/>
              <w:rPr>
                <w:szCs w:val="24"/>
                <w:lang w:val="en-US"/>
              </w:rPr>
            </w:pPr>
            <w:r w:rsidRPr="00A2634A">
              <w:rPr>
                <w:szCs w:val="24"/>
                <w:lang w:val="en-US"/>
              </w:rPr>
              <w:t>Deoarece proiectul consta in  punerea in folosinta a unei capacitati de productie, constituind unul dintre procesele tehnologice de baza prin care se realizeaza produsele finite, nu se pune problema unor alternative privind amplasamentul obiectivului. Activitatile se vor desfasura intr-un amplasament nou costruit, care se afla pe platforma industriala vest Targoviste, amplasamentul avand facilitate de alimentare cu apa, canalizare, alimentare cu energie electrica asigurate.</w:t>
            </w:r>
          </w:p>
          <w:p w14:paraId="2F71958C" w14:textId="4025D074" w:rsidR="00001E4A" w:rsidRPr="00A2634A" w:rsidRDefault="00001E4A" w:rsidP="00001E4A">
            <w:pPr>
              <w:shd w:val="clear" w:color="auto" w:fill="FFFFFF"/>
              <w:spacing w:before="0" w:after="0"/>
              <w:ind w:left="34" w:right="-6" w:firstLine="533"/>
              <w:rPr>
                <w:color w:val="FF0000"/>
                <w:szCs w:val="24"/>
                <w:lang w:val="en-US"/>
              </w:rPr>
            </w:pPr>
            <w:r w:rsidRPr="00A2634A">
              <w:rPr>
                <w:szCs w:val="24"/>
                <w:lang w:val="en-US"/>
              </w:rPr>
              <w:t xml:space="preserve">Conform Certificatului de Urbanism nr. </w:t>
            </w:r>
            <w:r w:rsidRPr="00A2634A">
              <w:rPr>
                <w:szCs w:val="24"/>
                <w:lang w:val="ro-RO"/>
              </w:rPr>
              <w:t>707 din 27.10.2015</w:t>
            </w:r>
            <w:r w:rsidR="00BB2793">
              <w:rPr>
                <w:szCs w:val="24"/>
                <w:lang w:val="ro-RO"/>
              </w:rPr>
              <w:t xml:space="preserve"> </w:t>
            </w:r>
            <w:r w:rsidR="00BB2793" w:rsidRPr="009B2D1B">
              <w:rPr>
                <w:szCs w:val="24"/>
                <w:lang w:val="ro-RO"/>
              </w:rPr>
              <w:t xml:space="preserve">si </w:t>
            </w:r>
            <w:r w:rsidR="00BB2793">
              <w:rPr>
                <w:szCs w:val="24"/>
                <w:lang w:val="ro-RO"/>
              </w:rPr>
              <w:t xml:space="preserve"> </w:t>
            </w:r>
            <w:r w:rsidR="00BB2793" w:rsidRPr="009B2D1B">
              <w:rPr>
                <w:szCs w:val="24"/>
                <w:lang w:val="en-US"/>
              </w:rPr>
              <w:t xml:space="preserve">Certificatului de Urbanism nr. </w:t>
            </w:r>
            <w:r w:rsidR="00BB2793" w:rsidRPr="009B2D1B">
              <w:rPr>
                <w:szCs w:val="24"/>
                <w:lang w:val="ro-RO"/>
              </w:rPr>
              <w:t xml:space="preserve">965 din 18.10.2017 </w:t>
            </w:r>
            <w:r w:rsidRPr="00A2634A">
              <w:rPr>
                <w:szCs w:val="24"/>
                <w:lang w:val="ro-RO"/>
              </w:rPr>
              <w:t xml:space="preserve"> </w:t>
            </w:r>
            <w:r w:rsidRPr="00A2634A">
              <w:rPr>
                <w:szCs w:val="24"/>
                <w:lang w:val="en-US"/>
              </w:rPr>
              <w:t>obtinut pentru investitia de fata de catre S.C NIMET  S.R.L., activitatile de extindere a proceselor de productie din cadrul acestei societati se incadreaza in reglementa</w:t>
            </w:r>
            <w:r w:rsidR="00275815">
              <w:rPr>
                <w:szCs w:val="24"/>
                <w:lang w:val="en-US"/>
              </w:rPr>
              <w:t>rile documentatiei PUG Targoviste aprobat prin HCL Targovist</w:t>
            </w:r>
            <w:r w:rsidRPr="00A2634A">
              <w:rPr>
                <w:szCs w:val="24"/>
                <w:lang w:val="en-US"/>
              </w:rPr>
              <w:t>e nr. 9/1998 in acele certificate de urbanism se specifica faptul ca folosinta actuala a cladirilor in care se vor amplasa noua decapacitate de productie  aflata in proprietatea S.C. NIMET  S.R.L., este de teren cu constructii, cu destinatie - UTR 33 -zona de unitati industriale, depozitare si  transport, conform PUG</w:t>
            </w:r>
            <w:r w:rsidRPr="00A2634A">
              <w:rPr>
                <w:color w:val="FF0000"/>
                <w:szCs w:val="24"/>
                <w:lang w:val="en-US"/>
              </w:rPr>
              <w:t>.</w:t>
            </w:r>
          </w:p>
          <w:p w14:paraId="3382E1EB" w14:textId="149C918B" w:rsidR="00001E4A" w:rsidRPr="00A2634A" w:rsidRDefault="00001E4A" w:rsidP="00001E4A">
            <w:pPr>
              <w:spacing w:before="0" w:after="0"/>
              <w:ind w:right="-6" w:firstLine="567"/>
              <w:rPr>
                <w:szCs w:val="24"/>
                <w:lang w:val="ro-RO"/>
              </w:rPr>
            </w:pPr>
            <w:r w:rsidRPr="00A2634A">
              <w:rPr>
                <w:szCs w:val="24"/>
                <w:lang w:val="en-US"/>
              </w:rPr>
              <w:t>Amplasarea ech</w:t>
            </w:r>
            <w:r w:rsidR="00521A9C">
              <w:rPr>
                <w:szCs w:val="24"/>
                <w:lang w:val="en-US"/>
              </w:rPr>
              <w:t xml:space="preserve">ipamentelor si instalatiilor de </w:t>
            </w:r>
            <w:r w:rsidRPr="00A2634A">
              <w:rPr>
                <w:szCs w:val="24"/>
                <w:lang w:val="en-US"/>
              </w:rPr>
              <w:t>cromare  in cadrul halei de productie a tinut cont de optimizarea fluxurilor tehnologice si de disponibilitatea de spatiu.</w:t>
            </w:r>
          </w:p>
          <w:p w14:paraId="3F21C7D7" w14:textId="77777777" w:rsidR="00001E4A" w:rsidRPr="00A2634A" w:rsidRDefault="00001E4A" w:rsidP="00001E4A">
            <w:pPr>
              <w:spacing w:before="0" w:after="0"/>
              <w:ind w:right="-6" w:firstLine="567"/>
              <w:rPr>
                <w:szCs w:val="24"/>
                <w:lang w:val="en-US"/>
              </w:rPr>
            </w:pPr>
            <w:r w:rsidRPr="00A2634A">
              <w:rPr>
                <w:szCs w:val="24"/>
                <w:lang w:val="en-US"/>
              </w:rPr>
              <w:t xml:space="preserve">Deoarece </w:t>
            </w:r>
            <w:r w:rsidRPr="00A2634A">
              <w:rPr>
                <w:szCs w:val="24"/>
                <w:lang w:val="ro-RO"/>
              </w:rPr>
              <w:t xml:space="preserve">liniile de cromare </w:t>
            </w:r>
            <w:r w:rsidRPr="00A2634A">
              <w:rPr>
                <w:szCs w:val="24"/>
                <w:lang w:val="en-US"/>
              </w:rPr>
              <w:t xml:space="preserve">va reprezenta o extindere a instalatiilor S.C. NIMET S.R.L. si in acelasi timp o modernizare, nu se pune problema unor alternative din punct de vedere al amplasamentului, atat in ceea ce priveste o alta platforma industriala. </w:t>
            </w:r>
          </w:p>
          <w:p w14:paraId="0DFC6A49" w14:textId="77777777" w:rsidR="00001E4A" w:rsidRPr="00A2634A" w:rsidRDefault="00001E4A" w:rsidP="00001E4A">
            <w:pPr>
              <w:spacing w:before="0" w:after="0"/>
              <w:ind w:right="-6" w:firstLine="567"/>
              <w:rPr>
                <w:szCs w:val="24"/>
                <w:lang w:val="en-US"/>
              </w:rPr>
            </w:pPr>
            <w:r w:rsidRPr="00A2634A">
              <w:rPr>
                <w:szCs w:val="24"/>
                <w:lang w:val="en-US"/>
              </w:rPr>
              <w:t>In alegerea amplasamentului acestei instalatii s-a tinut cont atat de disponibilitatea de spatiu, cat si de optimizarea consumurilor si fluxurilor tehnologice.</w:t>
            </w:r>
          </w:p>
          <w:p w14:paraId="27862A91" w14:textId="77777777" w:rsidR="00001E4A" w:rsidRPr="00A2634A" w:rsidRDefault="00001E4A" w:rsidP="00001E4A">
            <w:pPr>
              <w:keepNext/>
              <w:numPr>
                <w:ilvl w:val="2"/>
                <w:numId w:val="0"/>
              </w:numPr>
              <w:tabs>
                <w:tab w:val="num" w:pos="0"/>
              </w:tabs>
              <w:spacing w:before="0" w:after="0"/>
              <w:ind w:right="-6" w:firstLine="567"/>
              <w:outlineLvl w:val="2"/>
              <w:rPr>
                <w:i/>
                <w:szCs w:val="24"/>
                <w:lang w:val="en-US"/>
              </w:rPr>
            </w:pPr>
            <w:r w:rsidRPr="00A2634A">
              <w:rPr>
                <w:i/>
                <w:szCs w:val="24"/>
                <w:lang w:val="en-US"/>
              </w:rPr>
              <w:t>Alternative de procese tehnologice</w:t>
            </w:r>
          </w:p>
          <w:p w14:paraId="611BD16B" w14:textId="77777777" w:rsidR="00001E4A" w:rsidRPr="00A2634A" w:rsidRDefault="00001E4A" w:rsidP="00001E4A">
            <w:pPr>
              <w:shd w:val="clear" w:color="auto" w:fill="FFFFFF"/>
              <w:tabs>
                <w:tab w:val="num" w:pos="0"/>
              </w:tabs>
              <w:spacing w:before="0" w:after="0"/>
              <w:ind w:right="-6" w:firstLine="567"/>
              <w:rPr>
                <w:szCs w:val="24"/>
                <w:lang w:val="en-US"/>
              </w:rPr>
            </w:pPr>
            <w:r w:rsidRPr="00A2634A">
              <w:rPr>
                <w:szCs w:val="24"/>
                <w:lang w:val="en-US"/>
              </w:rPr>
              <w:t>Tehnologia de cromare dura este utilizata pe scara larga, datorita proprietatilor stratului de crom depus.</w:t>
            </w:r>
          </w:p>
          <w:p w14:paraId="033DE06C" w14:textId="77777777" w:rsidR="00001E4A" w:rsidRPr="00A2634A" w:rsidRDefault="00001E4A" w:rsidP="00001E4A">
            <w:pPr>
              <w:shd w:val="clear" w:color="auto" w:fill="FFFFFF"/>
              <w:tabs>
                <w:tab w:val="num" w:pos="0"/>
              </w:tabs>
              <w:spacing w:before="0" w:after="0"/>
              <w:ind w:right="-6" w:firstLine="567"/>
              <w:rPr>
                <w:szCs w:val="24"/>
                <w:lang w:val="en-US"/>
              </w:rPr>
            </w:pPr>
            <w:r w:rsidRPr="00A2634A">
              <w:rPr>
                <w:szCs w:val="24"/>
                <w:lang w:val="en-US"/>
              </w:rPr>
              <w:t xml:space="preserve">In general, cromarea dura se executa in instalatii cu functionare discontinue, in sarje, in care </w:t>
            </w:r>
            <w:r w:rsidRPr="00A2634A">
              <w:rPr>
                <w:spacing w:val="-1"/>
                <w:szCs w:val="24"/>
                <w:lang w:val="en-US"/>
              </w:rPr>
              <w:t xml:space="preserve">piesele se monteaza pe rame si sunt apoi tratate chimic (degresare) sau electrochimic (anodizare, </w:t>
            </w:r>
            <w:r w:rsidRPr="00A2634A">
              <w:rPr>
                <w:szCs w:val="24"/>
                <w:lang w:val="en-US"/>
              </w:rPr>
              <w:t>cromare dura) si spalate interfazic prin trecerea succesiva prin mai multe bai. Introducerea si scoaterea pieselor in/din solutiile concentrate si apele de spalare se face prin partea superioara a cuvelor, conducand la antrenarea pe piese de solutie concentrata sau de ape de spalare contaminate.</w:t>
            </w:r>
            <w:r w:rsidRPr="00A2634A">
              <w:rPr>
                <w:spacing w:val="-1"/>
                <w:szCs w:val="24"/>
                <w:lang w:val="en-US"/>
              </w:rPr>
              <w:t xml:space="preserve"> Emisiile de solutie cromica sunt favorizate de temperatura de lucru a bailor, de peste 55 °C.</w:t>
            </w:r>
          </w:p>
          <w:p w14:paraId="77D74DF2" w14:textId="77777777" w:rsidR="00001E4A" w:rsidRPr="00A2634A" w:rsidRDefault="00001E4A" w:rsidP="00001E4A">
            <w:pPr>
              <w:shd w:val="clear" w:color="auto" w:fill="FFFFFF"/>
              <w:tabs>
                <w:tab w:val="num" w:pos="0"/>
              </w:tabs>
              <w:spacing w:before="0" w:after="0"/>
              <w:ind w:right="-6" w:firstLine="567"/>
              <w:rPr>
                <w:szCs w:val="24"/>
                <w:lang w:val="en-US"/>
              </w:rPr>
            </w:pPr>
            <w:r w:rsidRPr="00A2634A">
              <w:rPr>
                <w:szCs w:val="24"/>
                <w:lang w:val="en-US"/>
              </w:rPr>
              <w:t xml:space="preserve">O alternativa la tehnologia clasica de cromare o reprezinta cromarea dura in flux continuu, </w:t>
            </w:r>
            <w:r w:rsidRPr="00A2634A">
              <w:rPr>
                <w:spacing w:val="-1"/>
                <w:szCs w:val="24"/>
                <w:lang w:val="en-US"/>
              </w:rPr>
              <w:t xml:space="preserve">aplicabila pentru piese cu forme si dimensiuni standardizate, in mod special pentru bare si tevi. </w:t>
            </w:r>
            <w:r w:rsidRPr="00A2634A">
              <w:rPr>
                <w:szCs w:val="24"/>
                <w:lang w:val="en-US"/>
              </w:rPr>
              <w:t>Solutiile de cromare au o compozitie identica cu cele folosite la cromarea clasica. Parametrii de lucru (componenti, concentratii, temperatura) sunt de asemenea similari.</w:t>
            </w:r>
          </w:p>
          <w:p w14:paraId="19D63E65" w14:textId="77777777" w:rsidR="00001E4A" w:rsidRPr="00A2634A" w:rsidRDefault="00001E4A" w:rsidP="00001E4A">
            <w:pPr>
              <w:shd w:val="clear" w:color="auto" w:fill="FFFFFF"/>
              <w:tabs>
                <w:tab w:val="num" w:pos="0"/>
              </w:tabs>
              <w:spacing w:before="0" w:after="0"/>
              <w:ind w:right="-6" w:firstLine="567"/>
              <w:rPr>
                <w:szCs w:val="24"/>
                <w:lang w:val="en-US"/>
              </w:rPr>
            </w:pPr>
            <w:r w:rsidRPr="00A2634A">
              <w:rPr>
                <w:szCs w:val="24"/>
                <w:lang w:val="en-US"/>
              </w:rPr>
              <w:t xml:space="preserve">Diferentele semnificative apar la instalatiile de cromare in flux continuu, fata de cele clasice. Cromul se depune pe piese gradat, prin trecerea acestora prin mai multe bai, prevazute cu garnituri de </w:t>
            </w:r>
            <w:r w:rsidRPr="00A2634A">
              <w:rPr>
                <w:szCs w:val="24"/>
                <w:lang w:val="en-US"/>
              </w:rPr>
              <w:lastRenderedPageBreak/>
              <w:t>etansare care sa previna atat pierderea de solutie de cromare, cat si antrenarea de solutie pe piese Datorita cantitatilor foarte mici de solutie antrenata pe piese, spalarea interfazica a pieselor se realizeaza cu volum foarte redus de apa, in sistem cu picatura sau cu jet de apa.</w:t>
            </w:r>
          </w:p>
          <w:p w14:paraId="4B246E73" w14:textId="77777777" w:rsidR="00001E4A" w:rsidRPr="00A2634A" w:rsidRDefault="00001E4A" w:rsidP="00001E4A">
            <w:pPr>
              <w:shd w:val="clear" w:color="auto" w:fill="FFFFFF"/>
              <w:tabs>
                <w:tab w:val="num" w:pos="0"/>
              </w:tabs>
              <w:spacing w:before="0" w:after="0"/>
              <w:ind w:right="-6" w:firstLine="567"/>
              <w:rPr>
                <w:szCs w:val="24"/>
                <w:lang w:val="en-US"/>
              </w:rPr>
            </w:pPr>
            <w:r w:rsidRPr="00A2634A">
              <w:rPr>
                <w:szCs w:val="24"/>
                <w:lang w:val="en-US"/>
              </w:rPr>
              <w:t xml:space="preserve">Deoarece volumul de ape uzate este foarte redus, acesta poate fi utilizat in intregime la completarea pierderilor de solutie de cromare. Acest sistem se inscrie in alternativa cu emisii zero in apa. De asemenea, se asigura o economie de chimicale pentru prepararea solutiei de </w:t>
            </w:r>
            <w:r w:rsidRPr="00A2634A">
              <w:rPr>
                <w:spacing w:val="-1"/>
                <w:szCs w:val="24"/>
                <w:lang w:val="en-US"/>
              </w:rPr>
              <w:t>cromare si de reactivi chimici in cazul eventualei epurari a apelor uzate.</w:t>
            </w:r>
          </w:p>
          <w:p w14:paraId="4FAE0FBD" w14:textId="7541B8F0" w:rsidR="00001E4A" w:rsidRPr="00A2634A" w:rsidRDefault="00521A9C" w:rsidP="00001E4A">
            <w:pPr>
              <w:shd w:val="clear" w:color="auto" w:fill="FFFFFF"/>
              <w:tabs>
                <w:tab w:val="num" w:pos="0"/>
              </w:tabs>
              <w:spacing w:before="0" w:after="0"/>
              <w:ind w:right="-6" w:firstLine="567"/>
              <w:rPr>
                <w:szCs w:val="24"/>
                <w:lang w:val="en-US"/>
              </w:rPr>
            </w:pPr>
            <w:r>
              <w:rPr>
                <w:szCs w:val="24"/>
                <w:lang w:val="en-US"/>
              </w:rPr>
              <w:t>In cazul liniilor cu fu</w:t>
            </w:r>
            <w:r w:rsidR="00001E4A" w:rsidRPr="00A2634A">
              <w:rPr>
                <w:szCs w:val="24"/>
                <w:lang w:val="en-US"/>
              </w:rPr>
              <w:t>nctionare continua, baile sunt inchise, prevazute cu capace pe intreaga suprafat</w:t>
            </w:r>
            <w:r>
              <w:rPr>
                <w:szCs w:val="24"/>
                <w:lang w:val="en-US"/>
              </w:rPr>
              <w:t>a, vaporii de solutie cromica fii</w:t>
            </w:r>
            <w:r w:rsidR="00001E4A" w:rsidRPr="00A2634A">
              <w:rPr>
                <w:szCs w:val="24"/>
                <w:lang w:val="en-US"/>
              </w:rPr>
              <w:t xml:space="preserve">nd captati in comun pentru fiecare linie in parte. </w:t>
            </w:r>
            <w:r>
              <w:rPr>
                <w:szCs w:val="24"/>
                <w:lang w:val="en-US"/>
              </w:rPr>
              <w:t xml:space="preserve">Prin </w:t>
            </w:r>
            <w:r w:rsidR="00001E4A" w:rsidRPr="00A2634A">
              <w:rPr>
                <w:szCs w:val="24"/>
                <w:lang w:val="en-US"/>
              </w:rPr>
              <w:t xml:space="preserve"> acest mod de captare a aerosolilor, debitele de solutie pierduta prin evaporare sunt diminuate semnificativ, asigurandu-se totodata si controlul riguros al emisiilor de poluanti in atmosfera.</w:t>
            </w:r>
          </w:p>
          <w:p w14:paraId="639E96F5" w14:textId="77777777" w:rsidR="00001E4A" w:rsidRPr="00A2634A" w:rsidRDefault="00001E4A" w:rsidP="00001E4A">
            <w:pPr>
              <w:shd w:val="clear" w:color="auto" w:fill="FFFFFF"/>
              <w:spacing w:before="0" w:after="0"/>
              <w:ind w:left="34" w:right="-6" w:firstLine="533"/>
              <w:rPr>
                <w:szCs w:val="24"/>
                <w:lang w:val="en-US"/>
              </w:rPr>
            </w:pPr>
            <w:r w:rsidRPr="00A2634A">
              <w:rPr>
                <w:szCs w:val="24"/>
                <w:lang w:val="en-US"/>
              </w:rPr>
              <w:t xml:space="preserve">Cuvele de cromare de pe fiecare linie sau de pe mai multe linii sunt racordate la un rezervor </w:t>
            </w:r>
            <w:r w:rsidRPr="00A2634A">
              <w:rPr>
                <w:spacing w:val="-1"/>
                <w:szCs w:val="24"/>
                <w:lang w:val="en-US"/>
              </w:rPr>
              <w:t xml:space="preserve">central de colectare si stocare solutie, unde solutia este incalzita si corectata pe baza analizelor de laborator. In acest mod se asigura pe de o parte un control eficient al parametrilor de proces, cu </w:t>
            </w:r>
            <w:r w:rsidRPr="00A2634A">
              <w:rPr>
                <w:szCs w:val="24"/>
                <w:lang w:val="en-US"/>
              </w:rPr>
              <w:t>efecte pozitive asupra calitatii stratului de crom depus pe piese si pe de alta parte o diminuare a consumului energetic necesar incalzirii solutiei din cuvele individuate.</w:t>
            </w:r>
          </w:p>
          <w:p w14:paraId="561211EA" w14:textId="77777777" w:rsidR="00A4386D" w:rsidRPr="00001E4A" w:rsidRDefault="00001E4A" w:rsidP="00001E4A">
            <w:pPr>
              <w:tabs>
                <w:tab w:val="num" w:pos="0"/>
              </w:tabs>
              <w:spacing w:before="0" w:after="0"/>
              <w:ind w:firstLine="567"/>
              <w:rPr>
                <w:lang w:val="ro-RO"/>
              </w:rPr>
            </w:pPr>
            <w:r w:rsidRPr="00A2634A">
              <w:rPr>
                <w:szCs w:val="24"/>
                <w:lang w:val="en-US"/>
              </w:rPr>
              <w:t xml:space="preserve">In concluzie, pentru o productie de serie mare de piese cromate de forme si dimensiuni standardizate, cromarea dura in instalajii cu functionare continua este cea mai buna alternativa, </w:t>
            </w:r>
            <w:r w:rsidRPr="00A2634A">
              <w:rPr>
                <w:spacing w:val="-1"/>
                <w:szCs w:val="24"/>
                <w:lang w:val="en-US"/>
              </w:rPr>
              <w:t xml:space="preserve">atat din punct de vedere al productivitatii si calitatii stratului depus, cat si din punct de vedere al </w:t>
            </w:r>
            <w:r w:rsidRPr="00A2634A">
              <w:rPr>
                <w:szCs w:val="24"/>
                <w:lang w:val="en-US"/>
              </w:rPr>
              <w:t>emisiilor evacuate in mediu.</w:t>
            </w:r>
          </w:p>
        </w:tc>
      </w:tr>
    </w:tbl>
    <w:p w14:paraId="3366A1FC" w14:textId="77777777" w:rsidR="00A4386D" w:rsidRPr="009E307B" w:rsidRDefault="00A4386D">
      <w:pPr>
        <w:rPr>
          <w:sz w:val="20"/>
          <w:lang w:val="ro-RO"/>
        </w:rPr>
      </w:pPr>
    </w:p>
    <w:p w14:paraId="03611E23" w14:textId="77777777" w:rsidR="00A4386D" w:rsidRPr="009E307B" w:rsidRDefault="00A4386D">
      <w:pPr>
        <w:spacing w:before="60"/>
        <w:jc w:val="left"/>
        <w:rPr>
          <w:sz w:val="20"/>
          <w:lang w:val="ro-RO"/>
        </w:rPr>
      </w:pPr>
    </w:p>
    <w:p w14:paraId="3FCDD32C" w14:textId="77777777" w:rsidR="00A4386D" w:rsidRPr="009E307B" w:rsidRDefault="00A4386D">
      <w:pPr>
        <w:spacing w:before="60"/>
        <w:jc w:val="left"/>
        <w:rPr>
          <w:sz w:val="20"/>
          <w:lang w:val="ro-RO"/>
        </w:rPr>
        <w:sectPr w:rsidR="00A4386D" w:rsidRPr="009E307B" w:rsidSect="006E071C">
          <w:headerReference w:type="default" r:id="rId34"/>
          <w:type w:val="nextColumn"/>
          <w:pgSz w:w="11909" w:h="16834" w:code="9"/>
          <w:pgMar w:top="1134" w:right="851" w:bottom="1134" w:left="1134" w:header="170" w:footer="227" w:gutter="0"/>
          <w:paperSrc w:first="1" w:other="1"/>
          <w:cols w:space="720"/>
          <w:docGrid w:linePitch="326"/>
        </w:sectPr>
      </w:pPr>
    </w:p>
    <w:p w14:paraId="562B0A23" w14:textId="77777777" w:rsidR="00A4386D" w:rsidRPr="00001E4A" w:rsidRDefault="00A4386D" w:rsidP="000B70EB">
      <w:pPr>
        <w:pStyle w:val="Heading1"/>
        <w:numPr>
          <w:ilvl w:val="0"/>
          <w:numId w:val="50"/>
        </w:numPr>
        <w:tabs>
          <w:tab w:val="left" w:pos="993"/>
        </w:tabs>
        <w:spacing w:before="0" w:after="0"/>
        <w:ind w:left="0" w:firstLine="567"/>
        <w:rPr>
          <w:szCs w:val="20"/>
        </w:rPr>
      </w:pPr>
      <w:bookmarkStart w:id="548" w:name="_Toc126492566"/>
      <w:bookmarkStart w:id="549" w:name="_Toc126519669"/>
      <w:bookmarkStart w:id="550" w:name="_Ref100633773"/>
      <w:bookmarkStart w:id="551" w:name="_Ref100633858"/>
      <w:bookmarkStart w:id="552" w:name="_Ref100633974"/>
      <w:r w:rsidRPr="00001E4A">
        <w:rPr>
          <w:szCs w:val="20"/>
        </w:rPr>
        <w:lastRenderedPageBreak/>
        <w:t>LIMITELE DE EMISII</w:t>
      </w:r>
      <w:bookmarkEnd w:id="548"/>
      <w:bookmarkEnd w:id="549"/>
    </w:p>
    <w:p w14:paraId="4C30C1AC" w14:textId="77777777" w:rsidR="00A4386D" w:rsidRPr="00001E4A" w:rsidRDefault="00A4386D" w:rsidP="00001E4A">
      <w:pPr>
        <w:tabs>
          <w:tab w:val="num" w:pos="0"/>
          <w:tab w:val="left" w:pos="993"/>
        </w:tabs>
        <w:spacing w:before="0" w:after="0"/>
        <w:ind w:firstLine="567"/>
        <w:rPr>
          <w:lang w:val="ro-RO"/>
        </w:rPr>
      </w:pPr>
      <w:bookmarkStart w:id="553" w:name="_Toc470369389"/>
      <w:bookmarkStart w:id="554" w:name="_Toc478455705"/>
      <w:bookmarkStart w:id="555" w:name="_Ref513369298"/>
      <w:bookmarkStart w:id="556" w:name="_Ref513369372"/>
      <w:bookmarkStart w:id="557" w:name="_Ref513369613"/>
      <w:bookmarkStart w:id="558" w:name="_Toc527195228"/>
      <w:bookmarkStart w:id="559" w:name="_Toc87858658"/>
      <w:bookmarkEnd w:id="550"/>
      <w:bookmarkEnd w:id="551"/>
      <w:bookmarkEnd w:id="552"/>
      <w:r w:rsidRPr="00001E4A">
        <w:rPr>
          <w:lang w:val="ro-RO"/>
        </w:rPr>
        <w:t>Inventarul emisiilor şi compararea cu valorile limită de emisie stabilite/admise</w:t>
      </w:r>
      <w:bookmarkEnd w:id="553"/>
      <w:bookmarkEnd w:id="554"/>
      <w:bookmarkEnd w:id="555"/>
      <w:bookmarkEnd w:id="556"/>
      <w:bookmarkEnd w:id="557"/>
      <w:bookmarkEnd w:id="558"/>
      <w:bookmarkEnd w:id="559"/>
      <w:r w:rsidRPr="00001E4A">
        <w:rPr>
          <w:lang w:val="ro-RO"/>
        </w:rPr>
        <w:t>.</w:t>
      </w:r>
    </w:p>
    <w:p w14:paraId="0582BEFA" w14:textId="77777777" w:rsidR="00A4386D" w:rsidRPr="00001E4A" w:rsidRDefault="00A4386D" w:rsidP="000B70EB">
      <w:pPr>
        <w:pStyle w:val="Heading2"/>
        <w:numPr>
          <w:ilvl w:val="1"/>
          <w:numId w:val="50"/>
        </w:numPr>
        <w:tabs>
          <w:tab w:val="clear" w:pos="992"/>
          <w:tab w:val="num" w:pos="1075"/>
          <w:tab w:val="left" w:pos="1134"/>
        </w:tabs>
        <w:spacing w:before="0" w:after="0"/>
        <w:ind w:left="0" w:firstLine="567"/>
        <w:rPr>
          <w:rFonts w:ascii="Times New Roman" w:hAnsi="Times New Roman"/>
          <w:szCs w:val="20"/>
          <w:lang w:val="ro-RO"/>
        </w:rPr>
      </w:pPr>
      <w:bookmarkStart w:id="560" w:name="_Toc527195229"/>
      <w:bookmarkStart w:id="561" w:name="_Toc126492567"/>
      <w:bookmarkStart w:id="562" w:name="_Toc126519670"/>
      <w:r w:rsidRPr="00001E4A">
        <w:rPr>
          <w:rFonts w:ascii="Times New Roman" w:hAnsi="Times New Roman"/>
          <w:szCs w:val="20"/>
          <w:lang w:val="ro-RO"/>
        </w:rPr>
        <w:t>Emisii în aer asociate cu utilizarea BAT</w:t>
      </w:r>
      <w:bookmarkEnd w:id="560"/>
      <w:bookmarkEnd w:id="561"/>
      <w:bookmarkEnd w:id="562"/>
    </w:p>
    <w:p w14:paraId="03E527FC" w14:textId="77777777" w:rsidR="00A4386D" w:rsidRPr="00001E4A" w:rsidRDefault="00A4386D" w:rsidP="000B70EB">
      <w:pPr>
        <w:pStyle w:val="Heading3"/>
        <w:numPr>
          <w:ilvl w:val="2"/>
          <w:numId w:val="50"/>
        </w:numPr>
        <w:tabs>
          <w:tab w:val="left" w:pos="1276"/>
          <w:tab w:val="num" w:pos="1430"/>
        </w:tabs>
        <w:spacing w:before="0" w:after="0"/>
        <w:ind w:left="0" w:firstLine="567"/>
        <w:rPr>
          <w:lang w:val="ro-RO"/>
        </w:rPr>
      </w:pPr>
      <w:bookmarkStart w:id="563" w:name="_Toc126492568"/>
      <w:bookmarkStart w:id="564" w:name="_Toc126519671"/>
      <w:r w:rsidRPr="00001E4A">
        <w:rPr>
          <w:lang w:val="ro-RO"/>
        </w:rPr>
        <w:t>Emisii de solvenţi</w:t>
      </w:r>
      <w:bookmarkEnd w:id="563"/>
      <w:bookmarkEnd w:id="564"/>
    </w:p>
    <w:p w14:paraId="093B93A4" w14:textId="77777777" w:rsidR="00A4386D" w:rsidRDefault="00A4386D" w:rsidP="00001E4A">
      <w:pPr>
        <w:tabs>
          <w:tab w:val="num" w:pos="0"/>
          <w:tab w:val="left" w:pos="993"/>
        </w:tabs>
        <w:spacing w:before="0" w:after="0"/>
        <w:ind w:firstLine="567"/>
        <w:rPr>
          <w:sz w:val="20"/>
          <w:lang w:val="ro-RO"/>
        </w:rPr>
      </w:pPr>
      <w:r w:rsidRPr="00001E4A">
        <w:rPr>
          <w:lang w:val="ro-RO"/>
        </w:rPr>
        <w:t>Cerinţe suplimentare sau deosebite pentru tipuri specifice de activitate</w:t>
      </w:r>
      <w:r w:rsidRPr="009E307B">
        <w:rPr>
          <w:sz w:val="20"/>
          <w:lang w:val="ro-RO"/>
        </w:rPr>
        <w:t>.</w:t>
      </w:r>
    </w:p>
    <w:p w14:paraId="4D9BAAAE" w14:textId="77777777" w:rsidR="00001E4A" w:rsidRPr="009E307B" w:rsidRDefault="00001E4A" w:rsidP="00001E4A">
      <w:pPr>
        <w:tabs>
          <w:tab w:val="num" w:pos="0"/>
          <w:tab w:val="left" w:pos="993"/>
        </w:tabs>
        <w:spacing w:before="0" w:after="0"/>
        <w:ind w:firstLine="567"/>
        <w:rPr>
          <w:sz w:val="20"/>
          <w:lang w:val="ro-RO"/>
        </w:rPr>
      </w:pPr>
    </w:p>
    <w:tbl>
      <w:tblPr>
        <w:tblW w:w="10065" w:type="dxa"/>
        <w:jc w:val="center"/>
        <w:tblCellMar>
          <w:left w:w="120" w:type="dxa"/>
          <w:right w:w="120" w:type="dxa"/>
        </w:tblCellMar>
        <w:tblLook w:val="0000" w:firstRow="0" w:lastRow="0" w:firstColumn="0" w:lastColumn="0" w:noHBand="0" w:noVBand="0"/>
      </w:tblPr>
      <w:tblGrid>
        <w:gridCol w:w="1243"/>
        <w:gridCol w:w="1237"/>
        <w:gridCol w:w="1607"/>
        <w:gridCol w:w="973"/>
        <w:gridCol w:w="1255"/>
        <w:gridCol w:w="1775"/>
        <w:gridCol w:w="1975"/>
      </w:tblGrid>
      <w:tr w:rsidR="00A4386D" w:rsidRPr="009E307B" w14:paraId="496A7A21" w14:textId="77777777" w:rsidTr="00001E4A">
        <w:trPr>
          <w:jc w:val="center"/>
        </w:trPr>
        <w:tc>
          <w:tcPr>
            <w:tcW w:w="1243" w:type="dxa"/>
            <w:tcBorders>
              <w:top w:val="single" w:sz="12" w:space="0" w:color="auto"/>
              <w:left w:val="single" w:sz="12" w:space="0" w:color="auto"/>
              <w:bottom w:val="single" w:sz="12" w:space="0" w:color="auto"/>
              <w:right w:val="single" w:sz="6" w:space="0" w:color="000000"/>
            </w:tcBorders>
            <w:shd w:val="pct20" w:color="000000" w:fill="FFFFFF"/>
            <w:vAlign w:val="center"/>
          </w:tcPr>
          <w:p w14:paraId="67EFC693" w14:textId="77777777" w:rsidR="00A4386D" w:rsidRPr="009E307B" w:rsidRDefault="00A4386D" w:rsidP="00001E4A">
            <w:pPr>
              <w:pStyle w:val="table"/>
              <w:spacing w:after="0"/>
              <w:jc w:val="center"/>
              <w:rPr>
                <w:b/>
                <w:lang w:val="ro-RO"/>
              </w:rPr>
            </w:pPr>
            <w:r w:rsidRPr="009E307B">
              <w:rPr>
                <w:b/>
                <w:lang w:val="ro-RO"/>
              </w:rPr>
              <w:t>Activitate</w:t>
            </w:r>
          </w:p>
        </w:tc>
        <w:tc>
          <w:tcPr>
            <w:tcW w:w="1237" w:type="dxa"/>
            <w:tcBorders>
              <w:top w:val="single" w:sz="12" w:space="0" w:color="auto"/>
              <w:left w:val="single" w:sz="6" w:space="0" w:color="000000"/>
              <w:bottom w:val="single" w:sz="12" w:space="0" w:color="auto"/>
              <w:right w:val="single" w:sz="6" w:space="0" w:color="000000"/>
            </w:tcBorders>
            <w:shd w:val="pct20" w:color="000000" w:fill="FFFFFF"/>
            <w:vAlign w:val="center"/>
          </w:tcPr>
          <w:p w14:paraId="74A1EEC9" w14:textId="77777777" w:rsidR="00A4386D" w:rsidRPr="009E307B" w:rsidRDefault="00A4386D" w:rsidP="00001E4A">
            <w:pPr>
              <w:pStyle w:val="table"/>
              <w:spacing w:after="0"/>
              <w:jc w:val="center"/>
              <w:rPr>
                <w:b/>
                <w:lang w:val="ro-RO"/>
              </w:rPr>
            </w:pPr>
            <w:r w:rsidRPr="009E307B">
              <w:rPr>
                <w:b/>
                <w:lang w:val="ro-RO"/>
              </w:rPr>
              <w:t>Emisie</w:t>
            </w:r>
          </w:p>
        </w:tc>
        <w:tc>
          <w:tcPr>
            <w:tcW w:w="1607" w:type="dxa"/>
            <w:tcBorders>
              <w:top w:val="single" w:sz="12" w:space="0" w:color="auto"/>
              <w:left w:val="single" w:sz="6" w:space="0" w:color="000000"/>
              <w:bottom w:val="single" w:sz="12" w:space="0" w:color="auto"/>
              <w:right w:val="single" w:sz="6" w:space="0" w:color="000000"/>
            </w:tcBorders>
            <w:shd w:val="pct20" w:color="000000" w:fill="FFFFFF"/>
            <w:vAlign w:val="center"/>
          </w:tcPr>
          <w:p w14:paraId="035278C1" w14:textId="77777777" w:rsidR="00A4386D" w:rsidRPr="009E307B" w:rsidRDefault="00A4386D" w:rsidP="00001E4A">
            <w:pPr>
              <w:pStyle w:val="table"/>
              <w:spacing w:after="0"/>
              <w:jc w:val="center"/>
              <w:rPr>
                <w:b/>
                <w:lang w:val="ro-RO"/>
              </w:rPr>
            </w:pPr>
            <w:r w:rsidRPr="009E307B">
              <w:rPr>
                <w:b/>
                <w:lang w:val="ro-RO"/>
              </w:rPr>
              <w:t>Puncte de emisie</w:t>
            </w:r>
          </w:p>
        </w:tc>
        <w:tc>
          <w:tcPr>
            <w:tcW w:w="973" w:type="dxa"/>
            <w:tcBorders>
              <w:top w:val="single" w:sz="12" w:space="0" w:color="auto"/>
              <w:left w:val="single" w:sz="6" w:space="0" w:color="000000"/>
              <w:bottom w:val="single" w:sz="12" w:space="0" w:color="auto"/>
              <w:right w:val="single" w:sz="6" w:space="0" w:color="000000"/>
            </w:tcBorders>
            <w:shd w:val="pct20" w:color="000000" w:fill="FFFFFF"/>
            <w:vAlign w:val="center"/>
          </w:tcPr>
          <w:p w14:paraId="0DEF2E9A" w14:textId="77777777" w:rsidR="00A4386D" w:rsidRPr="009E307B" w:rsidRDefault="00A4386D" w:rsidP="00001E4A">
            <w:pPr>
              <w:pStyle w:val="table"/>
              <w:spacing w:after="0"/>
              <w:jc w:val="center"/>
              <w:rPr>
                <w:b/>
                <w:lang w:val="ro-RO"/>
              </w:rPr>
            </w:pPr>
            <w:r w:rsidRPr="009E307B">
              <w:rPr>
                <w:b/>
                <w:lang w:val="ro-RO"/>
              </w:rPr>
              <w:t>Nivel limită</w:t>
            </w:r>
          </w:p>
        </w:tc>
        <w:tc>
          <w:tcPr>
            <w:tcW w:w="1255" w:type="dxa"/>
            <w:tcBorders>
              <w:top w:val="single" w:sz="12" w:space="0" w:color="auto"/>
              <w:left w:val="single" w:sz="6" w:space="0" w:color="000000"/>
              <w:bottom w:val="single" w:sz="12" w:space="0" w:color="auto"/>
              <w:right w:val="single" w:sz="6" w:space="0" w:color="000000"/>
            </w:tcBorders>
            <w:shd w:val="pct20" w:color="000000" w:fill="FFFFFF"/>
            <w:vAlign w:val="center"/>
          </w:tcPr>
          <w:p w14:paraId="2BDB7D0D" w14:textId="77777777" w:rsidR="00A4386D" w:rsidRPr="009E307B" w:rsidRDefault="00A4386D" w:rsidP="00001E4A">
            <w:pPr>
              <w:pStyle w:val="table"/>
              <w:spacing w:after="0"/>
              <w:jc w:val="center"/>
              <w:rPr>
                <w:b/>
                <w:lang w:val="ro-RO"/>
              </w:rPr>
            </w:pPr>
            <w:r w:rsidRPr="009E307B">
              <w:rPr>
                <w:b/>
                <w:lang w:val="ro-RO"/>
              </w:rPr>
              <w:t>Unităţi de măsură</w:t>
            </w:r>
          </w:p>
        </w:tc>
        <w:tc>
          <w:tcPr>
            <w:tcW w:w="1775" w:type="dxa"/>
            <w:tcBorders>
              <w:top w:val="single" w:sz="12" w:space="0" w:color="auto"/>
              <w:left w:val="single" w:sz="6" w:space="0" w:color="000000"/>
              <w:bottom w:val="single" w:sz="12" w:space="0" w:color="auto"/>
              <w:right w:val="single" w:sz="6" w:space="0" w:color="000000"/>
            </w:tcBorders>
            <w:shd w:val="pct20" w:color="000000" w:fill="FFFFFF"/>
            <w:vAlign w:val="center"/>
          </w:tcPr>
          <w:p w14:paraId="1E59218F" w14:textId="77777777" w:rsidR="00A4386D" w:rsidRPr="009E307B" w:rsidRDefault="00A4386D" w:rsidP="00001E4A">
            <w:pPr>
              <w:pStyle w:val="table"/>
              <w:spacing w:after="0"/>
              <w:jc w:val="center"/>
              <w:rPr>
                <w:b/>
                <w:lang w:val="ro-RO"/>
              </w:rPr>
            </w:pPr>
            <w:r w:rsidRPr="009E307B">
              <w:rPr>
                <w:b/>
                <w:lang w:val="ro-RO"/>
              </w:rPr>
              <w:t>Tehnici care pot fi considerate a fi BAT</w:t>
            </w:r>
          </w:p>
        </w:tc>
        <w:tc>
          <w:tcPr>
            <w:tcW w:w="1975" w:type="dxa"/>
            <w:tcBorders>
              <w:top w:val="single" w:sz="12" w:space="0" w:color="auto"/>
              <w:left w:val="single" w:sz="6" w:space="0" w:color="000000"/>
              <w:bottom w:val="single" w:sz="12" w:space="0" w:color="auto"/>
              <w:right w:val="single" w:sz="12" w:space="0" w:color="auto"/>
            </w:tcBorders>
            <w:shd w:val="pct20" w:color="000000" w:fill="FFFFFF"/>
            <w:vAlign w:val="center"/>
          </w:tcPr>
          <w:p w14:paraId="5C692983" w14:textId="77777777" w:rsidR="00A4386D" w:rsidRPr="009E307B" w:rsidRDefault="00A4386D" w:rsidP="00001E4A">
            <w:pPr>
              <w:pStyle w:val="table"/>
              <w:spacing w:after="0"/>
              <w:jc w:val="center"/>
              <w:rPr>
                <w:b/>
                <w:lang w:val="ro-RO"/>
              </w:rPr>
            </w:pPr>
            <w:r w:rsidRPr="009E307B">
              <w:rPr>
                <w:b/>
                <w:lang w:val="ro-RO"/>
              </w:rPr>
              <w:t>Orice abatere de la limită – faceţi justificarea aici</w:t>
            </w:r>
          </w:p>
        </w:tc>
      </w:tr>
      <w:tr w:rsidR="00A4386D" w:rsidRPr="009E307B" w14:paraId="6197F30A" w14:textId="77777777" w:rsidTr="00001E4A">
        <w:trPr>
          <w:trHeight w:val="550"/>
          <w:jc w:val="center"/>
        </w:trPr>
        <w:tc>
          <w:tcPr>
            <w:tcW w:w="1243" w:type="dxa"/>
            <w:tcBorders>
              <w:top w:val="single" w:sz="4" w:space="0" w:color="000000"/>
              <w:left w:val="single" w:sz="12" w:space="0" w:color="auto"/>
              <w:bottom w:val="single" w:sz="12" w:space="0" w:color="auto"/>
              <w:right w:val="single" w:sz="2" w:space="0" w:color="000000"/>
            </w:tcBorders>
          </w:tcPr>
          <w:p w14:paraId="14DC2147" w14:textId="77777777" w:rsidR="00A4386D" w:rsidRPr="009E307B" w:rsidRDefault="007E5854" w:rsidP="00001E4A">
            <w:pPr>
              <w:pStyle w:val="table"/>
              <w:spacing w:after="0"/>
              <w:rPr>
                <w:lang w:val="ro-RO"/>
              </w:rPr>
            </w:pPr>
            <w:r w:rsidRPr="009E307B">
              <w:rPr>
                <w:lang w:val="ro-RO"/>
              </w:rPr>
              <w:t xml:space="preserve">Degresarea –liniile de cromare </w:t>
            </w:r>
          </w:p>
        </w:tc>
        <w:tc>
          <w:tcPr>
            <w:tcW w:w="1237" w:type="dxa"/>
            <w:tcBorders>
              <w:top w:val="single" w:sz="4" w:space="0" w:color="000000"/>
              <w:left w:val="single" w:sz="2" w:space="0" w:color="000000"/>
              <w:bottom w:val="single" w:sz="12" w:space="0" w:color="auto"/>
              <w:right w:val="single" w:sz="2" w:space="0" w:color="000000"/>
            </w:tcBorders>
          </w:tcPr>
          <w:p w14:paraId="5BF559BD" w14:textId="77777777" w:rsidR="00001E4A" w:rsidRDefault="00001E4A" w:rsidP="00001E4A">
            <w:pPr>
              <w:pStyle w:val="table"/>
              <w:spacing w:after="0"/>
              <w:jc w:val="center"/>
              <w:rPr>
                <w:lang w:val="ro-RO"/>
              </w:rPr>
            </w:pPr>
          </w:p>
          <w:p w14:paraId="6E80834C" w14:textId="77777777" w:rsidR="00A4386D" w:rsidRPr="009E307B" w:rsidRDefault="007E5854" w:rsidP="00001E4A">
            <w:pPr>
              <w:pStyle w:val="table"/>
              <w:spacing w:after="0"/>
              <w:jc w:val="center"/>
              <w:rPr>
                <w:lang w:val="ro-RO"/>
              </w:rPr>
            </w:pPr>
            <w:r w:rsidRPr="009E307B">
              <w:rPr>
                <w:lang w:val="ro-RO"/>
              </w:rPr>
              <w:t>COV</w:t>
            </w:r>
          </w:p>
        </w:tc>
        <w:tc>
          <w:tcPr>
            <w:tcW w:w="1607" w:type="dxa"/>
            <w:tcBorders>
              <w:top w:val="single" w:sz="4" w:space="0" w:color="000000"/>
              <w:left w:val="single" w:sz="2" w:space="0" w:color="000000"/>
              <w:bottom w:val="single" w:sz="12" w:space="0" w:color="auto"/>
              <w:right w:val="single" w:sz="2" w:space="0" w:color="000000"/>
            </w:tcBorders>
          </w:tcPr>
          <w:p w14:paraId="5339DA11" w14:textId="77777777" w:rsidR="00001E4A" w:rsidRDefault="00001E4A" w:rsidP="00001E4A">
            <w:pPr>
              <w:pStyle w:val="table"/>
              <w:spacing w:after="0"/>
              <w:jc w:val="center"/>
              <w:rPr>
                <w:lang w:val="ro-RO"/>
              </w:rPr>
            </w:pPr>
          </w:p>
          <w:p w14:paraId="6D6FA7E6" w14:textId="77777777" w:rsidR="00A4386D" w:rsidRPr="009E307B" w:rsidRDefault="007E5854" w:rsidP="00001E4A">
            <w:pPr>
              <w:pStyle w:val="table"/>
              <w:spacing w:after="0"/>
              <w:jc w:val="center"/>
              <w:rPr>
                <w:lang w:val="ro-RO"/>
              </w:rPr>
            </w:pPr>
            <w:r w:rsidRPr="009E307B">
              <w:rPr>
                <w:lang w:val="ro-RO"/>
              </w:rPr>
              <w:t>C1,C2</w:t>
            </w:r>
          </w:p>
        </w:tc>
        <w:tc>
          <w:tcPr>
            <w:tcW w:w="973" w:type="dxa"/>
            <w:tcBorders>
              <w:top w:val="single" w:sz="4" w:space="0" w:color="000000"/>
              <w:left w:val="single" w:sz="2" w:space="0" w:color="000000"/>
              <w:bottom w:val="single" w:sz="12" w:space="0" w:color="auto"/>
              <w:right w:val="single" w:sz="2" w:space="0" w:color="000000"/>
            </w:tcBorders>
          </w:tcPr>
          <w:p w14:paraId="6F8907B5" w14:textId="77777777" w:rsidR="00A4386D" w:rsidRPr="009E307B" w:rsidRDefault="007E5854" w:rsidP="00001E4A">
            <w:pPr>
              <w:pStyle w:val="table"/>
              <w:spacing w:after="0"/>
              <w:jc w:val="center"/>
              <w:rPr>
                <w:lang w:val="ro-RO"/>
              </w:rPr>
            </w:pPr>
            <w:r w:rsidRPr="009E307B">
              <w:rPr>
                <w:lang w:val="ro-RO"/>
              </w:rPr>
              <w:t>-</w:t>
            </w:r>
          </w:p>
        </w:tc>
        <w:tc>
          <w:tcPr>
            <w:tcW w:w="1255" w:type="dxa"/>
            <w:tcBorders>
              <w:top w:val="single" w:sz="4" w:space="0" w:color="000000"/>
              <w:left w:val="single" w:sz="2" w:space="0" w:color="000000"/>
              <w:bottom w:val="single" w:sz="12" w:space="0" w:color="auto"/>
              <w:right w:val="single" w:sz="2" w:space="0" w:color="000000"/>
            </w:tcBorders>
          </w:tcPr>
          <w:p w14:paraId="76F98CFB" w14:textId="77777777" w:rsidR="00A4386D" w:rsidRPr="009E307B" w:rsidRDefault="00A4386D" w:rsidP="00001E4A">
            <w:pPr>
              <w:pStyle w:val="table"/>
              <w:spacing w:after="0"/>
              <w:jc w:val="center"/>
              <w:rPr>
                <w:lang w:val="ro-RO"/>
              </w:rPr>
            </w:pPr>
          </w:p>
        </w:tc>
        <w:tc>
          <w:tcPr>
            <w:tcW w:w="1775" w:type="dxa"/>
            <w:tcBorders>
              <w:top w:val="single" w:sz="4" w:space="0" w:color="000000"/>
              <w:left w:val="single" w:sz="2" w:space="0" w:color="000000"/>
              <w:bottom w:val="single" w:sz="12" w:space="0" w:color="auto"/>
              <w:right w:val="single" w:sz="2" w:space="0" w:color="000000"/>
            </w:tcBorders>
          </w:tcPr>
          <w:p w14:paraId="5EA27E7B" w14:textId="77777777" w:rsidR="00A4386D" w:rsidRPr="009E307B" w:rsidRDefault="00A4386D" w:rsidP="00001E4A">
            <w:pPr>
              <w:pStyle w:val="table"/>
              <w:spacing w:after="0"/>
              <w:jc w:val="center"/>
              <w:rPr>
                <w:lang w:val="ro-RO"/>
              </w:rPr>
            </w:pPr>
          </w:p>
        </w:tc>
        <w:tc>
          <w:tcPr>
            <w:tcW w:w="1975" w:type="dxa"/>
            <w:tcBorders>
              <w:top w:val="single" w:sz="4" w:space="0" w:color="000000"/>
              <w:left w:val="nil"/>
              <w:bottom w:val="single" w:sz="12" w:space="0" w:color="auto"/>
              <w:right w:val="single" w:sz="12" w:space="0" w:color="auto"/>
            </w:tcBorders>
          </w:tcPr>
          <w:p w14:paraId="1ADB13EC" w14:textId="77777777" w:rsidR="00A4386D" w:rsidRPr="009E307B" w:rsidRDefault="00A4386D" w:rsidP="00001E4A">
            <w:pPr>
              <w:pStyle w:val="table"/>
              <w:spacing w:after="0"/>
              <w:jc w:val="center"/>
              <w:rPr>
                <w:lang w:val="ro-RO"/>
              </w:rPr>
            </w:pPr>
          </w:p>
        </w:tc>
      </w:tr>
    </w:tbl>
    <w:p w14:paraId="1D53AA37" w14:textId="77777777" w:rsidR="00001E4A" w:rsidRPr="005523F3" w:rsidRDefault="00001E4A" w:rsidP="00001E4A">
      <w:pPr>
        <w:spacing w:before="0" w:after="0"/>
        <w:ind w:firstLine="567"/>
        <w:rPr>
          <w:color w:val="000000"/>
          <w:sz w:val="12"/>
          <w:szCs w:val="22"/>
          <w:lang w:val="es-ES" w:eastAsia="es-ES"/>
        </w:rPr>
      </w:pPr>
    </w:p>
    <w:p w14:paraId="2DB5C2D1" w14:textId="7714348B" w:rsidR="007E5854" w:rsidRPr="000B51BA" w:rsidRDefault="007E5854" w:rsidP="00001E4A">
      <w:pPr>
        <w:spacing w:before="0" w:after="0"/>
        <w:ind w:firstLine="567"/>
        <w:rPr>
          <w:szCs w:val="22"/>
        </w:rPr>
      </w:pPr>
      <w:r w:rsidRPr="00001E4A">
        <w:rPr>
          <w:color w:val="000000"/>
          <w:szCs w:val="22"/>
          <w:lang w:val="es-ES" w:eastAsia="es-ES"/>
        </w:rPr>
        <w:t xml:space="preserve">Avand in vedere  </w:t>
      </w:r>
      <w:r w:rsidRPr="000B51BA">
        <w:rPr>
          <w:szCs w:val="22"/>
          <w:lang w:val="es-ES" w:eastAsia="es-ES"/>
        </w:rPr>
        <w:t xml:space="preserve">faptul ca </w:t>
      </w:r>
      <w:r w:rsidRPr="000B51BA">
        <w:rPr>
          <w:szCs w:val="22"/>
          <w:lang w:val="es-ES"/>
        </w:rPr>
        <w:t xml:space="preserve">înaintea operaţiei de cromare, pentru îndepărtarea emulsiei antrenate pe semifabricatele rectificate pe  liniile de cromare se foloseste ca agent de  degresare   </w:t>
      </w:r>
      <w:r w:rsidRPr="000B51BA">
        <w:rPr>
          <w:szCs w:val="22"/>
        </w:rPr>
        <w:t xml:space="preserve"> alcool izopropilic, </w:t>
      </w:r>
      <w:r w:rsidRPr="000B51BA">
        <w:rPr>
          <w:szCs w:val="22"/>
          <w:lang w:val="es-ES"/>
        </w:rPr>
        <w:t xml:space="preserve">recomandam o monitorizare </w:t>
      </w:r>
      <w:r w:rsidR="000B51BA" w:rsidRPr="000B51BA">
        <w:rPr>
          <w:szCs w:val="22"/>
          <w:lang w:val="es-ES"/>
        </w:rPr>
        <w:t>semestriala</w:t>
      </w:r>
      <w:r w:rsidRPr="000B51BA">
        <w:rPr>
          <w:szCs w:val="22"/>
          <w:lang w:val="es-ES"/>
        </w:rPr>
        <w:t xml:space="preserve">  a indicatorului  Compusi organici volatili (C total) , la punctele de evacuare emisii C1, C2, minim un an de zile.  </w:t>
      </w:r>
    </w:p>
    <w:p w14:paraId="30FFA6AA" w14:textId="77777777" w:rsidR="00A4386D" w:rsidRPr="000B51BA" w:rsidRDefault="00A4386D" w:rsidP="00001E4A">
      <w:pPr>
        <w:spacing w:before="0" w:after="0"/>
        <w:ind w:firstLine="567"/>
        <w:rPr>
          <w:lang w:val="ro-RO"/>
        </w:rPr>
      </w:pPr>
      <w:r w:rsidRPr="000B51BA">
        <w:rPr>
          <w:lang w:val="ro-RO"/>
        </w:rPr>
        <w:t>Justificaţi abaterile de la oricare din valorile limită de emisie prezentate mai sus.</w:t>
      </w:r>
    </w:p>
    <w:p w14:paraId="5AA9A052" w14:textId="77777777" w:rsidR="00001E4A" w:rsidRPr="005523F3" w:rsidRDefault="00001E4A" w:rsidP="00001E4A">
      <w:pPr>
        <w:spacing w:before="0" w:after="0"/>
        <w:ind w:firstLine="567"/>
        <w:rPr>
          <w:sz w:val="12"/>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A4386D" w:rsidRPr="00001E4A" w14:paraId="7CCC5ADC" w14:textId="77777777">
        <w:tc>
          <w:tcPr>
            <w:tcW w:w="10065" w:type="dxa"/>
            <w:tcBorders>
              <w:top w:val="single" w:sz="12" w:space="0" w:color="000000"/>
              <w:left w:val="single" w:sz="12" w:space="0" w:color="000000"/>
              <w:bottom w:val="single" w:sz="12" w:space="0" w:color="000000"/>
              <w:right w:val="single" w:sz="12" w:space="0" w:color="000000"/>
            </w:tcBorders>
          </w:tcPr>
          <w:p w14:paraId="38785E74" w14:textId="77777777" w:rsidR="00A4386D" w:rsidRPr="00001E4A" w:rsidRDefault="00A4386D" w:rsidP="00001E4A">
            <w:pPr>
              <w:pStyle w:val="table"/>
              <w:spacing w:after="0"/>
              <w:ind w:firstLine="567"/>
              <w:rPr>
                <w:sz w:val="24"/>
                <w:lang w:val="ro-RO"/>
              </w:rPr>
            </w:pPr>
            <w:r w:rsidRPr="00001E4A">
              <w:rPr>
                <w:sz w:val="24"/>
                <w:lang w:val="ro-RO"/>
              </w:rPr>
              <w:t>Nu au fost înregistrate abateri de la valorile limită de emisie normate prin HG nr. 699/2003.</w:t>
            </w:r>
          </w:p>
        </w:tc>
      </w:tr>
    </w:tbl>
    <w:p w14:paraId="46C69824" w14:textId="77777777" w:rsidR="00001E4A" w:rsidRPr="0017644B" w:rsidRDefault="00001E4A" w:rsidP="005523F3">
      <w:pPr>
        <w:pStyle w:val="Heading3"/>
        <w:numPr>
          <w:ilvl w:val="0"/>
          <w:numId w:val="0"/>
        </w:numPr>
        <w:spacing w:before="0" w:after="0"/>
        <w:ind w:left="1713"/>
        <w:rPr>
          <w:sz w:val="10"/>
          <w:lang w:val="ro-RO"/>
        </w:rPr>
      </w:pPr>
      <w:bookmarkStart w:id="565" w:name="_Toc126492569"/>
      <w:bookmarkStart w:id="566" w:name="_Toc126519672"/>
      <w:bookmarkStart w:id="567" w:name="_Toc516383678"/>
    </w:p>
    <w:p w14:paraId="4BC77E69" w14:textId="380238B9" w:rsidR="00A4386D" w:rsidRDefault="00A4386D" w:rsidP="000B70EB">
      <w:pPr>
        <w:pStyle w:val="Heading3"/>
        <w:numPr>
          <w:ilvl w:val="2"/>
          <w:numId w:val="50"/>
        </w:numPr>
        <w:spacing w:before="0" w:after="0"/>
        <w:ind w:left="567" w:firstLine="0"/>
        <w:rPr>
          <w:lang w:val="ro-RO"/>
        </w:rPr>
      </w:pPr>
      <w:r w:rsidRPr="00001E4A">
        <w:rPr>
          <w:lang w:val="ro-RO"/>
        </w:rPr>
        <w:t>Emisii de dioxid de carbon de la utilizarea energiei</w:t>
      </w:r>
      <w:bookmarkEnd w:id="565"/>
      <w:bookmarkEnd w:id="566"/>
    </w:p>
    <w:p w14:paraId="4846EA39" w14:textId="77777777" w:rsidR="005523F3" w:rsidRPr="005523F3" w:rsidRDefault="005523F3" w:rsidP="005523F3">
      <w:pPr>
        <w:rPr>
          <w:sz w:val="2"/>
          <w:lang w:val="ro-RO"/>
        </w:rPr>
      </w:pPr>
    </w:p>
    <w:p w14:paraId="3F495A1C" w14:textId="77777777" w:rsidR="00001E4A" w:rsidRPr="00001E4A" w:rsidRDefault="00001E4A" w:rsidP="005523F3">
      <w:pPr>
        <w:tabs>
          <w:tab w:val="num" w:pos="1146"/>
        </w:tabs>
        <w:spacing w:before="0" w:after="0"/>
        <w:ind w:hanging="437"/>
        <w:rPr>
          <w:sz w:val="2"/>
          <w:lang w:val="ro-RO"/>
        </w:rPr>
      </w:pPr>
    </w:p>
    <w:tbl>
      <w:tblPr>
        <w:tblW w:w="10065"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0065"/>
      </w:tblGrid>
      <w:tr w:rsidR="00A4386D" w:rsidRPr="00001E4A" w14:paraId="777A7A77" w14:textId="77777777">
        <w:tc>
          <w:tcPr>
            <w:tcW w:w="10065" w:type="dxa"/>
          </w:tcPr>
          <w:p w14:paraId="7C12C773" w14:textId="77777777" w:rsidR="00A4386D" w:rsidRPr="00001E4A" w:rsidRDefault="00A4386D" w:rsidP="00001E4A">
            <w:pPr>
              <w:pStyle w:val="table"/>
              <w:tabs>
                <w:tab w:val="num" w:pos="1146"/>
              </w:tabs>
              <w:spacing w:after="0"/>
              <w:ind w:firstLine="484"/>
              <w:rPr>
                <w:sz w:val="24"/>
                <w:lang w:val="ro-RO"/>
              </w:rPr>
            </w:pPr>
            <w:r w:rsidRPr="00001E4A">
              <w:rPr>
                <w:sz w:val="24"/>
                <w:lang w:val="ro-RO"/>
              </w:rPr>
              <w:t>Nu este cazul.</w:t>
            </w:r>
          </w:p>
        </w:tc>
      </w:tr>
    </w:tbl>
    <w:p w14:paraId="30B91274" w14:textId="77777777" w:rsidR="00001E4A" w:rsidRPr="0017644B" w:rsidRDefault="00001E4A" w:rsidP="00001E4A">
      <w:pPr>
        <w:pStyle w:val="Heading3"/>
        <w:numPr>
          <w:ilvl w:val="0"/>
          <w:numId w:val="0"/>
        </w:numPr>
        <w:spacing w:before="0" w:after="0"/>
        <w:ind w:left="1146"/>
        <w:rPr>
          <w:sz w:val="8"/>
          <w:lang w:val="ro-RO"/>
        </w:rPr>
      </w:pPr>
      <w:bookmarkStart w:id="568" w:name="_Toc126492570"/>
      <w:bookmarkStart w:id="569" w:name="_Toc126519673"/>
    </w:p>
    <w:p w14:paraId="4705C348" w14:textId="77777777" w:rsidR="00A4386D" w:rsidRPr="00001E4A" w:rsidRDefault="00A4386D" w:rsidP="000B70EB">
      <w:pPr>
        <w:pStyle w:val="Heading3"/>
        <w:numPr>
          <w:ilvl w:val="2"/>
          <w:numId w:val="50"/>
        </w:numPr>
        <w:tabs>
          <w:tab w:val="left" w:pos="993"/>
        </w:tabs>
        <w:spacing w:before="0" w:after="0"/>
        <w:ind w:left="567" w:firstLine="0"/>
        <w:rPr>
          <w:lang w:val="ro-RO"/>
        </w:rPr>
      </w:pPr>
      <w:r w:rsidRPr="00001E4A">
        <w:rPr>
          <w:lang w:val="ro-RO"/>
        </w:rPr>
        <w:t>Emisii de poluanţi atmosferici specifici</w:t>
      </w:r>
      <w:bookmarkEnd w:id="568"/>
      <w:bookmarkEnd w:id="569"/>
    </w:p>
    <w:p w14:paraId="43218483" w14:textId="77777777" w:rsidR="00A4386D" w:rsidRDefault="00A4386D" w:rsidP="00001E4A">
      <w:pPr>
        <w:tabs>
          <w:tab w:val="num" w:pos="1146"/>
        </w:tabs>
        <w:spacing w:before="0" w:after="0"/>
        <w:ind w:hanging="437"/>
        <w:rPr>
          <w:lang w:val="ro-RO"/>
        </w:rPr>
      </w:pPr>
      <w:r w:rsidRPr="00001E4A">
        <w:rPr>
          <w:lang w:val="ro-RO"/>
        </w:rPr>
        <w:t>Pentru procesul de cromare dură, valorile de prag BAT pentru poluanţii relevanţi sunt cele prezentate în tabelul de mai jos, comparativ cu valorile limită la emisie din reglementările naţionale (OM nr. 462/93).</w:t>
      </w:r>
    </w:p>
    <w:p w14:paraId="77E569E2" w14:textId="77777777" w:rsidR="00001E4A" w:rsidRPr="00001E4A" w:rsidRDefault="00001E4A" w:rsidP="00001E4A">
      <w:pPr>
        <w:tabs>
          <w:tab w:val="num" w:pos="1146"/>
        </w:tabs>
        <w:spacing w:before="0" w:after="0"/>
        <w:ind w:hanging="437"/>
        <w:rPr>
          <w:lang w:val="ro-RO"/>
        </w:rPr>
      </w:pPr>
    </w:p>
    <w:tbl>
      <w:tblPr>
        <w:tblW w:w="935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2126"/>
        <w:gridCol w:w="1418"/>
        <w:gridCol w:w="1417"/>
        <w:gridCol w:w="1417"/>
      </w:tblGrid>
      <w:tr w:rsidR="00A4386D" w:rsidRPr="009E307B" w14:paraId="76A0C993" w14:textId="77777777" w:rsidTr="00001E4A">
        <w:tc>
          <w:tcPr>
            <w:tcW w:w="2977" w:type="dxa"/>
            <w:shd w:val="pct20" w:color="000000" w:fill="FFFFFF"/>
            <w:vAlign w:val="center"/>
          </w:tcPr>
          <w:p w14:paraId="371BEA34" w14:textId="77777777" w:rsidR="00A4386D" w:rsidRPr="009E307B" w:rsidRDefault="00A4386D" w:rsidP="00001E4A">
            <w:pPr>
              <w:pStyle w:val="table"/>
              <w:spacing w:after="0"/>
              <w:jc w:val="center"/>
              <w:rPr>
                <w:b/>
                <w:lang w:val="ro-RO"/>
              </w:rPr>
            </w:pPr>
            <w:r w:rsidRPr="009E307B">
              <w:rPr>
                <w:b/>
                <w:lang w:val="ro-RO"/>
              </w:rPr>
              <w:t>Poluant</w:t>
            </w:r>
          </w:p>
        </w:tc>
        <w:tc>
          <w:tcPr>
            <w:tcW w:w="2126" w:type="dxa"/>
            <w:shd w:val="pct20" w:color="000000" w:fill="FFFFFF"/>
            <w:vAlign w:val="center"/>
          </w:tcPr>
          <w:p w14:paraId="44F4A455" w14:textId="77777777" w:rsidR="00A4386D" w:rsidRPr="009E307B" w:rsidRDefault="00A4386D" w:rsidP="00001E4A">
            <w:pPr>
              <w:pStyle w:val="table"/>
              <w:spacing w:after="0"/>
              <w:jc w:val="center"/>
              <w:rPr>
                <w:b/>
                <w:lang w:val="ro-RO"/>
              </w:rPr>
            </w:pPr>
            <w:r w:rsidRPr="009E307B">
              <w:rPr>
                <w:b/>
                <w:lang w:val="ro-RO"/>
              </w:rPr>
              <w:t>Puncte de emisie</w:t>
            </w:r>
          </w:p>
        </w:tc>
        <w:tc>
          <w:tcPr>
            <w:tcW w:w="1418" w:type="dxa"/>
            <w:shd w:val="pct20" w:color="000000" w:fill="FFFFFF"/>
            <w:vAlign w:val="center"/>
          </w:tcPr>
          <w:p w14:paraId="785129BE" w14:textId="77777777" w:rsidR="00A4386D" w:rsidRPr="009E307B" w:rsidRDefault="00A4386D" w:rsidP="00001E4A">
            <w:pPr>
              <w:pStyle w:val="table"/>
              <w:spacing w:after="0"/>
              <w:jc w:val="center"/>
              <w:rPr>
                <w:b/>
                <w:lang w:val="ro-RO"/>
              </w:rPr>
            </w:pPr>
            <w:r w:rsidRPr="009E307B">
              <w:rPr>
                <w:b/>
                <w:lang w:val="ro-RO"/>
              </w:rPr>
              <w:t>Valoarea prag BAT</w:t>
            </w:r>
          </w:p>
          <w:p w14:paraId="5CBB4832" w14:textId="77777777" w:rsidR="00A4386D" w:rsidRPr="009E307B" w:rsidRDefault="00A4386D" w:rsidP="00001E4A">
            <w:pPr>
              <w:pStyle w:val="table"/>
              <w:spacing w:after="0"/>
              <w:jc w:val="center"/>
              <w:rPr>
                <w:b/>
                <w:lang w:val="ro-RO"/>
              </w:rPr>
            </w:pPr>
            <w:r w:rsidRPr="009E307B">
              <w:rPr>
                <w:b/>
                <w:lang w:val="ro-RO"/>
              </w:rPr>
              <w:t>(mg/Nm</w:t>
            </w:r>
            <w:r w:rsidRPr="009E307B">
              <w:rPr>
                <w:b/>
                <w:vertAlign w:val="superscript"/>
                <w:lang w:val="ro-RO"/>
              </w:rPr>
              <w:t>3</w:t>
            </w:r>
            <w:r w:rsidRPr="009E307B">
              <w:rPr>
                <w:b/>
                <w:lang w:val="ro-RO"/>
              </w:rPr>
              <w:t>)</w:t>
            </w:r>
          </w:p>
        </w:tc>
        <w:tc>
          <w:tcPr>
            <w:tcW w:w="1417" w:type="dxa"/>
            <w:shd w:val="pct20" w:color="000000" w:fill="FFFFFF"/>
          </w:tcPr>
          <w:p w14:paraId="17CD8ED7" w14:textId="77777777" w:rsidR="00A4386D" w:rsidRPr="009E307B" w:rsidRDefault="00A4386D" w:rsidP="00001E4A">
            <w:pPr>
              <w:pStyle w:val="table"/>
              <w:spacing w:after="0"/>
              <w:jc w:val="center"/>
              <w:rPr>
                <w:b/>
                <w:lang w:val="ro-RO"/>
              </w:rPr>
            </w:pPr>
          </w:p>
          <w:p w14:paraId="43ED9E6E" w14:textId="77777777" w:rsidR="00A4386D" w:rsidRPr="009E307B" w:rsidRDefault="00A4386D" w:rsidP="00001E4A">
            <w:pPr>
              <w:pStyle w:val="table"/>
              <w:spacing w:after="0"/>
              <w:jc w:val="center"/>
              <w:rPr>
                <w:b/>
                <w:lang w:val="ro-RO"/>
              </w:rPr>
            </w:pPr>
            <w:r w:rsidRPr="009E307B">
              <w:rPr>
                <w:b/>
                <w:lang w:val="ro-RO"/>
              </w:rPr>
              <w:t>Valoarea limită la emisie          OM nr. 462/1993</w:t>
            </w:r>
          </w:p>
          <w:p w14:paraId="0DE3B103" w14:textId="77777777" w:rsidR="00A4386D" w:rsidRPr="009E307B" w:rsidRDefault="00A4386D" w:rsidP="00001E4A">
            <w:pPr>
              <w:pStyle w:val="table"/>
              <w:spacing w:after="0"/>
              <w:jc w:val="center"/>
              <w:rPr>
                <w:b/>
                <w:lang w:val="ro-RO"/>
              </w:rPr>
            </w:pPr>
            <w:r w:rsidRPr="009E307B">
              <w:rPr>
                <w:b/>
                <w:lang w:val="ro-RO"/>
              </w:rPr>
              <w:t>(mg/Nm</w:t>
            </w:r>
            <w:r w:rsidRPr="009E307B">
              <w:rPr>
                <w:b/>
                <w:vertAlign w:val="superscript"/>
                <w:lang w:val="ro-RO"/>
              </w:rPr>
              <w:t>3</w:t>
            </w:r>
            <w:r w:rsidRPr="009E307B">
              <w:rPr>
                <w:b/>
                <w:lang w:val="ro-RO"/>
              </w:rPr>
              <w:t>)</w:t>
            </w:r>
          </w:p>
        </w:tc>
        <w:tc>
          <w:tcPr>
            <w:tcW w:w="1417" w:type="dxa"/>
            <w:shd w:val="pct20" w:color="000000" w:fill="FFFFFF"/>
            <w:vAlign w:val="center"/>
          </w:tcPr>
          <w:p w14:paraId="730A8BC4" w14:textId="77777777" w:rsidR="00A4386D" w:rsidRPr="009E307B" w:rsidRDefault="00A4386D" w:rsidP="00001E4A">
            <w:pPr>
              <w:pStyle w:val="table"/>
              <w:spacing w:after="0"/>
              <w:jc w:val="center"/>
              <w:rPr>
                <w:b/>
                <w:lang w:val="ro-RO"/>
              </w:rPr>
            </w:pPr>
            <w:r w:rsidRPr="009E307B">
              <w:rPr>
                <w:b/>
                <w:lang w:val="ro-RO"/>
              </w:rPr>
              <w:t>Valoarea limită de emisie propusă (mg/Nm</w:t>
            </w:r>
            <w:r w:rsidRPr="009E307B">
              <w:rPr>
                <w:b/>
                <w:vertAlign w:val="superscript"/>
                <w:lang w:val="ro-RO"/>
              </w:rPr>
              <w:t>3</w:t>
            </w:r>
            <w:r w:rsidRPr="009E307B">
              <w:rPr>
                <w:b/>
                <w:lang w:val="ro-RO"/>
              </w:rPr>
              <w:t>)</w:t>
            </w:r>
          </w:p>
        </w:tc>
      </w:tr>
      <w:tr w:rsidR="00A4386D" w:rsidRPr="009E307B" w14:paraId="08C3AFBE" w14:textId="77777777" w:rsidTr="00001E4A">
        <w:tc>
          <w:tcPr>
            <w:tcW w:w="2977" w:type="dxa"/>
            <w:shd w:val="pct20" w:color="auto" w:fill="auto"/>
          </w:tcPr>
          <w:p w14:paraId="1161F17C" w14:textId="77777777" w:rsidR="00A4386D" w:rsidRPr="009E307B" w:rsidRDefault="00A4386D" w:rsidP="00001E4A">
            <w:pPr>
              <w:pStyle w:val="table"/>
              <w:spacing w:after="0"/>
              <w:rPr>
                <w:lang w:val="ro-RO"/>
              </w:rPr>
            </w:pPr>
            <w:r w:rsidRPr="009E307B">
              <w:rPr>
                <w:lang w:val="ro-RO"/>
              </w:rPr>
              <w:t>Crom hexavalent</w:t>
            </w:r>
          </w:p>
        </w:tc>
        <w:tc>
          <w:tcPr>
            <w:tcW w:w="2126" w:type="dxa"/>
          </w:tcPr>
          <w:p w14:paraId="7579D6DE" w14:textId="77777777" w:rsidR="00A4386D" w:rsidRPr="009E307B" w:rsidRDefault="007E5854" w:rsidP="00001E4A">
            <w:pPr>
              <w:pStyle w:val="table"/>
              <w:spacing w:after="0"/>
              <w:jc w:val="center"/>
              <w:rPr>
                <w:lang w:val="ro-RO"/>
              </w:rPr>
            </w:pPr>
            <w:r w:rsidRPr="009E307B">
              <w:rPr>
                <w:lang w:val="ro-RO"/>
              </w:rPr>
              <w:t>C1, C2</w:t>
            </w:r>
          </w:p>
        </w:tc>
        <w:tc>
          <w:tcPr>
            <w:tcW w:w="1418" w:type="dxa"/>
          </w:tcPr>
          <w:p w14:paraId="5E350506" w14:textId="77777777" w:rsidR="00A4386D" w:rsidRPr="009E307B" w:rsidRDefault="00A4386D" w:rsidP="00001E4A">
            <w:pPr>
              <w:pStyle w:val="table"/>
              <w:spacing w:after="0"/>
              <w:jc w:val="center"/>
              <w:rPr>
                <w:lang w:val="ro-RO"/>
              </w:rPr>
            </w:pPr>
            <w:r w:rsidRPr="009E307B">
              <w:rPr>
                <w:lang w:val="ro-RO"/>
              </w:rPr>
              <w:t>0,01 – 0,2</w:t>
            </w:r>
          </w:p>
        </w:tc>
        <w:tc>
          <w:tcPr>
            <w:tcW w:w="1417" w:type="dxa"/>
          </w:tcPr>
          <w:p w14:paraId="330E931E" w14:textId="77777777" w:rsidR="00A4386D" w:rsidRPr="009E307B" w:rsidRDefault="00A4386D" w:rsidP="00001E4A">
            <w:pPr>
              <w:pStyle w:val="table"/>
              <w:spacing w:after="0"/>
              <w:jc w:val="center"/>
              <w:rPr>
                <w:lang w:val="ro-RO"/>
              </w:rPr>
            </w:pPr>
            <w:r w:rsidRPr="009E307B">
              <w:rPr>
                <w:lang w:val="ro-RO"/>
              </w:rPr>
              <w:t>1</w:t>
            </w:r>
          </w:p>
        </w:tc>
        <w:tc>
          <w:tcPr>
            <w:tcW w:w="1417" w:type="dxa"/>
          </w:tcPr>
          <w:p w14:paraId="512EBADE" w14:textId="77777777" w:rsidR="00A4386D" w:rsidRPr="009E307B" w:rsidRDefault="00A4386D" w:rsidP="00001E4A">
            <w:pPr>
              <w:pStyle w:val="table"/>
              <w:spacing w:after="0"/>
              <w:jc w:val="center"/>
              <w:rPr>
                <w:lang w:val="ro-RO"/>
              </w:rPr>
            </w:pPr>
            <w:r w:rsidRPr="009E307B">
              <w:rPr>
                <w:lang w:val="ro-RO"/>
              </w:rPr>
              <w:t>1</w:t>
            </w:r>
          </w:p>
        </w:tc>
      </w:tr>
      <w:tr w:rsidR="00A4386D" w:rsidRPr="009E307B" w14:paraId="069D8222" w14:textId="77777777" w:rsidTr="00001E4A">
        <w:tc>
          <w:tcPr>
            <w:tcW w:w="2977" w:type="dxa"/>
            <w:shd w:val="pct20" w:color="auto" w:fill="auto"/>
          </w:tcPr>
          <w:p w14:paraId="5639BE60" w14:textId="77777777" w:rsidR="00A4386D" w:rsidRPr="009E307B" w:rsidRDefault="00A4386D" w:rsidP="00001E4A">
            <w:pPr>
              <w:pStyle w:val="table"/>
              <w:spacing w:after="0"/>
              <w:rPr>
                <w:lang w:val="ro-RO"/>
              </w:rPr>
            </w:pPr>
            <w:r w:rsidRPr="009E307B">
              <w:rPr>
                <w:lang w:val="ro-RO"/>
              </w:rPr>
              <w:t>Crom total</w:t>
            </w:r>
          </w:p>
        </w:tc>
        <w:tc>
          <w:tcPr>
            <w:tcW w:w="2126" w:type="dxa"/>
          </w:tcPr>
          <w:p w14:paraId="0049451E" w14:textId="77777777" w:rsidR="00A4386D" w:rsidRPr="009E307B" w:rsidRDefault="007E5854" w:rsidP="00001E4A">
            <w:pPr>
              <w:pStyle w:val="table"/>
              <w:spacing w:after="0"/>
              <w:jc w:val="center"/>
              <w:rPr>
                <w:lang w:val="ro-RO"/>
              </w:rPr>
            </w:pPr>
            <w:r w:rsidRPr="009E307B">
              <w:rPr>
                <w:lang w:val="ro-RO"/>
              </w:rPr>
              <w:t>C1, C2</w:t>
            </w:r>
          </w:p>
        </w:tc>
        <w:tc>
          <w:tcPr>
            <w:tcW w:w="1418" w:type="dxa"/>
          </w:tcPr>
          <w:p w14:paraId="15ED3404" w14:textId="77777777" w:rsidR="00A4386D" w:rsidRPr="009E307B" w:rsidRDefault="00A4386D" w:rsidP="00001E4A">
            <w:pPr>
              <w:pStyle w:val="table"/>
              <w:spacing w:after="0"/>
              <w:jc w:val="center"/>
              <w:rPr>
                <w:lang w:val="ro-RO"/>
              </w:rPr>
            </w:pPr>
            <w:r w:rsidRPr="009E307B">
              <w:rPr>
                <w:lang w:val="ro-RO"/>
              </w:rPr>
              <w:t>&lt; 0,1</w:t>
            </w:r>
          </w:p>
        </w:tc>
        <w:tc>
          <w:tcPr>
            <w:tcW w:w="1417" w:type="dxa"/>
          </w:tcPr>
          <w:p w14:paraId="47F1460F" w14:textId="77777777" w:rsidR="00A4386D" w:rsidRPr="009E307B" w:rsidRDefault="00A4386D" w:rsidP="00001E4A">
            <w:pPr>
              <w:pStyle w:val="table"/>
              <w:spacing w:after="0"/>
              <w:jc w:val="center"/>
              <w:rPr>
                <w:lang w:val="ro-RO"/>
              </w:rPr>
            </w:pPr>
            <w:r w:rsidRPr="009E307B">
              <w:rPr>
                <w:lang w:val="ro-RO"/>
              </w:rPr>
              <w:t>5</w:t>
            </w:r>
          </w:p>
        </w:tc>
        <w:tc>
          <w:tcPr>
            <w:tcW w:w="1417" w:type="dxa"/>
          </w:tcPr>
          <w:p w14:paraId="0E199609" w14:textId="77777777" w:rsidR="00A4386D" w:rsidRPr="009E307B" w:rsidRDefault="00A4386D" w:rsidP="00001E4A">
            <w:pPr>
              <w:pStyle w:val="table"/>
              <w:spacing w:after="0"/>
              <w:jc w:val="center"/>
              <w:rPr>
                <w:lang w:val="ro-RO"/>
              </w:rPr>
            </w:pPr>
            <w:r w:rsidRPr="009E307B">
              <w:rPr>
                <w:lang w:val="ro-RO"/>
              </w:rPr>
              <w:t>5</w:t>
            </w:r>
          </w:p>
        </w:tc>
      </w:tr>
    </w:tbl>
    <w:p w14:paraId="639601EE" w14:textId="77777777" w:rsidR="00001E4A" w:rsidRDefault="00001E4A" w:rsidP="00001E4A">
      <w:pPr>
        <w:pStyle w:val="Heading2"/>
        <w:numPr>
          <w:ilvl w:val="0"/>
          <w:numId w:val="0"/>
        </w:numPr>
        <w:tabs>
          <w:tab w:val="clear" w:pos="992"/>
          <w:tab w:val="left" w:pos="0"/>
        </w:tabs>
        <w:spacing w:before="0" w:after="0"/>
        <w:ind w:left="567"/>
        <w:rPr>
          <w:rFonts w:ascii="Times New Roman" w:hAnsi="Times New Roman"/>
          <w:szCs w:val="20"/>
          <w:lang w:val="ro-RO"/>
        </w:rPr>
      </w:pPr>
      <w:bookmarkStart w:id="570" w:name="_Toc126492571"/>
      <w:bookmarkStart w:id="571" w:name="_Toc126519674"/>
      <w:bookmarkEnd w:id="567"/>
    </w:p>
    <w:p w14:paraId="0CD4EE6A" w14:textId="77777777" w:rsidR="00A4386D" w:rsidRPr="00001E4A" w:rsidRDefault="00A4386D" w:rsidP="000B70EB">
      <w:pPr>
        <w:pStyle w:val="Heading2"/>
        <w:numPr>
          <w:ilvl w:val="1"/>
          <w:numId w:val="50"/>
        </w:numPr>
        <w:tabs>
          <w:tab w:val="clear" w:pos="992"/>
          <w:tab w:val="left" w:pos="1134"/>
        </w:tabs>
        <w:spacing w:before="0" w:after="0"/>
        <w:ind w:left="567" w:firstLine="0"/>
        <w:rPr>
          <w:rFonts w:ascii="Times New Roman" w:hAnsi="Times New Roman"/>
          <w:szCs w:val="20"/>
          <w:lang w:val="ro-RO"/>
        </w:rPr>
      </w:pPr>
      <w:r w:rsidRPr="00001E4A">
        <w:rPr>
          <w:rFonts w:ascii="Times New Roman" w:hAnsi="Times New Roman"/>
          <w:szCs w:val="20"/>
          <w:lang w:val="ro-RO"/>
        </w:rPr>
        <w:t>Evacuări în reţeaua de canalizare proprie</w:t>
      </w:r>
      <w:bookmarkEnd w:id="570"/>
      <w:bookmarkEnd w:id="571"/>
    </w:p>
    <w:p w14:paraId="5FCB2203" w14:textId="77777777" w:rsidR="00A4386D" w:rsidRDefault="00A4386D" w:rsidP="00001E4A">
      <w:pPr>
        <w:tabs>
          <w:tab w:val="left" w:pos="0"/>
        </w:tabs>
        <w:spacing w:before="0" w:after="0"/>
        <w:ind w:firstLine="567"/>
        <w:rPr>
          <w:lang w:val="ro-RO"/>
        </w:rPr>
      </w:pPr>
      <w:bookmarkStart w:id="572" w:name="_Toc527195230"/>
      <w:r w:rsidRPr="00001E4A">
        <w:rPr>
          <w:lang w:val="ro-RO"/>
        </w:rPr>
        <w:t>Emisii în apă asociate utilizării BAT</w:t>
      </w:r>
      <w:bookmarkEnd w:id="572"/>
    </w:p>
    <w:p w14:paraId="0EE4AE33" w14:textId="77777777" w:rsidR="00001E4A" w:rsidRPr="00001E4A" w:rsidRDefault="00001E4A" w:rsidP="00001E4A">
      <w:pPr>
        <w:tabs>
          <w:tab w:val="left" w:pos="0"/>
        </w:tabs>
        <w:spacing w:before="0" w:after="0"/>
        <w:ind w:firstLine="567"/>
        <w:rPr>
          <w:lang w:val="ro-RO"/>
        </w:rPr>
      </w:pPr>
    </w:p>
    <w:tbl>
      <w:tblPr>
        <w:tblW w:w="935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277"/>
        <w:gridCol w:w="2127"/>
        <w:gridCol w:w="1117"/>
        <w:gridCol w:w="1417"/>
        <w:gridCol w:w="1417"/>
      </w:tblGrid>
      <w:tr w:rsidR="00A4386D" w:rsidRPr="009E307B" w14:paraId="23597184" w14:textId="77777777" w:rsidTr="00C31F28">
        <w:tc>
          <w:tcPr>
            <w:tcW w:w="3277" w:type="dxa"/>
            <w:shd w:val="pct20" w:color="000000" w:fill="FFFFFF"/>
            <w:vAlign w:val="center"/>
          </w:tcPr>
          <w:p w14:paraId="75FB9D96" w14:textId="77777777" w:rsidR="00A4386D" w:rsidRPr="009E307B" w:rsidRDefault="00A4386D" w:rsidP="00001E4A">
            <w:pPr>
              <w:pStyle w:val="table"/>
              <w:spacing w:after="0"/>
              <w:jc w:val="center"/>
              <w:rPr>
                <w:b/>
                <w:lang w:val="ro-RO"/>
              </w:rPr>
            </w:pPr>
            <w:r w:rsidRPr="009E307B">
              <w:rPr>
                <w:b/>
                <w:lang w:val="ro-RO"/>
              </w:rPr>
              <w:t>Indicator</w:t>
            </w:r>
          </w:p>
        </w:tc>
        <w:tc>
          <w:tcPr>
            <w:tcW w:w="2127" w:type="dxa"/>
            <w:shd w:val="pct20" w:color="000000" w:fill="FFFFFF"/>
            <w:vAlign w:val="center"/>
          </w:tcPr>
          <w:p w14:paraId="50D97322" w14:textId="77777777" w:rsidR="00A4386D" w:rsidRPr="009E307B" w:rsidRDefault="00A4386D" w:rsidP="00001E4A">
            <w:pPr>
              <w:pStyle w:val="table"/>
              <w:spacing w:after="0"/>
              <w:jc w:val="center"/>
              <w:rPr>
                <w:b/>
                <w:lang w:val="ro-RO"/>
              </w:rPr>
            </w:pPr>
            <w:r w:rsidRPr="009E307B">
              <w:rPr>
                <w:b/>
                <w:lang w:val="ro-RO"/>
              </w:rPr>
              <w:t>Puncte de emisie</w:t>
            </w:r>
          </w:p>
        </w:tc>
        <w:tc>
          <w:tcPr>
            <w:tcW w:w="1117" w:type="dxa"/>
            <w:shd w:val="pct20" w:color="000000" w:fill="FFFFFF"/>
            <w:vAlign w:val="center"/>
          </w:tcPr>
          <w:p w14:paraId="4122D211" w14:textId="77777777" w:rsidR="00A4386D" w:rsidRPr="009E307B" w:rsidRDefault="00A4386D" w:rsidP="00001E4A">
            <w:pPr>
              <w:pStyle w:val="table"/>
              <w:spacing w:after="0"/>
              <w:jc w:val="center"/>
              <w:rPr>
                <w:b/>
                <w:lang w:val="ro-RO"/>
              </w:rPr>
            </w:pPr>
            <w:r w:rsidRPr="009E307B">
              <w:rPr>
                <w:b/>
                <w:lang w:val="ro-RO"/>
              </w:rPr>
              <w:t>Valoarea prag BAT</w:t>
            </w:r>
          </w:p>
          <w:p w14:paraId="6FE1B389" w14:textId="77777777" w:rsidR="00A4386D" w:rsidRPr="009E307B" w:rsidRDefault="00A4386D" w:rsidP="00001E4A">
            <w:pPr>
              <w:pStyle w:val="table"/>
              <w:spacing w:after="0"/>
              <w:jc w:val="center"/>
              <w:rPr>
                <w:b/>
                <w:lang w:val="ro-RO"/>
              </w:rPr>
            </w:pPr>
            <w:r w:rsidRPr="009E307B">
              <w:rPr>
                <w:b/>
                <w:lang w:val="ro-RO"/>
              </w:rPr>
              <w:t>(mg/dm</w:t>
            </w:r>
            <w:r w:rsidRPr="009E307B">
              <w:rPr>
                <w:b/>
                <w:vertAlign w:val="superscript"/>
                <w:lang w:val="ro-RO"/>
              </w:rPr>
              <w:t>3</w:t>
            </w:r>
            <w:r w:rsidRPr="009E307B">
              <w:rPr>
                <w:b/>
                <w:lang w:val="ro-RO"/>
              </w:rPr>
              <w:t>)</w:t>
            </w:r>
          </w:p>
        </w:tc>
        <w:tc>
          <w:tcPr>
            <w:tcW w:w="1417" w:type="dxa"/>
            <w:shd w:val="pct20" w:color="000000" w:fill="FFFFFF"/>
          </w:tcPr>
          <w:p w14:paraId="40B1750C" w14:textId="77777777" w:rsidR="00A4386D" w:rsidRPr="009E307B" w:rsidRDefault="00A4386D" w:rsidP="00001E4A">
            <w:pPr>
              <w:pStyle w:val="table"/>
              <w:spacing w:after="0"/>
              <w:jc w:val="center"/>
              <w:rPr>
                <w:b/>
                <w:lang w:val="ro-RO"/>
              </w:rPr>
            </w:pPr>
          </w:p>
          <w:p w14:paraId="72E424F3" w14:textId="77777777" w:rsidR="00A4386D" w:rsidRPr="009E307B" w:rsidRDefault="00A4386D" w:rsidP="00001E4A">
            <w:pPr>
              <w:pStyle w:val="table"/>
              <w:spacing w:after="0"/>
              <w:jc w:val="center"/>
              <w:rPr>
                <w:b/>
                <w:lang w:val="ro-RO"/>
              </w:rPr>
            </w:pPr>
            <w:r w:rsidRPr="009E307B">
              <w:rPr>
                <w:b/>
                <w:lang w:val="ro-RO"/>
              </w:rPr>
              <w:t>Valoarea prag          HG nr. 352/2005</w:t>
            </w:r>
          </w:p>
          <w:p w14:paraId="356A6514" w14:textId="77777777" w:rsidR="00A4386D" w:rsidRPr="009E307B" w:rsidRDefault="00A4386D" w:rsidP="00001E4A">
            <w:pPr>
              <w:pStyle w:val="table"/>
              <w:spacing w:after="0"/>
              <w:jc w:val="center"/>
              <w:rPr>
                <w:b/>
                <w:lang w:val="ro-RO"/>
              </w:rPr>
            </w:pPr>
            <w:r w:rsidRPr="009E307B">
              <w:rPr>
                <w:b/>
                <w:lang w:val="ro-RO"/>
              </w:rPr>
              <w:t>(mg/dm</w:t>
            </w:r>
            <w:r w:rsidRPr="009E307B">
              <w:rPr>
                <w:b/>
                <w:vertAlign w:val="superscript"/>
                <w:lang w:val="ro-RO"/>
              </w:rPr>
              <w:t>3</w:t>
            </w:r>
            <w:r w:rsidRPr="009E307B">
              <w:rPr>
                <w:b/>
                <w:lang w:val="ro-RO"/>
              </w:rPr>
              <w:t>)</w:t>
            </w:r>
          </w:p>
        </w:tc>
        <w:tc>
          <w:tcPr>
            <w:tcW w:w="1417" w:type="dxa"/>
            <w:shd w:val="pct20" w:color="000000" w:fill="FFFFFF"/>
            <w:vAlign w:val="center"/>
          </w:tcPr>
          <w:p w14:paraId="4DB49232" w14:textId="77777777" w:rsidR="00A4386D" w:rsidRPr="009E307B" w:rsidRDefault="00A4386D" w:rsidP="00001E4A">
            <w:pPr>
              <w:pStyle w:val="table"/>
              <w:spacing w:after="0"/>
              <w:jc w:val="center"/>
              <w:rPr>
                <w:b/>
                <w:lang w:val="ro-RO"/>
              </w:rPr>
            </w:pPr>
            <w:r w:rsidRPr="009E307B">
              <w:rPr>
                <w:b/>
                <w:lang w:val="ro-RO"/>
              </w:rPr>
              <w:t>Valoarea limită de emisie propusă (mg/dm</w:t>
            </w:r>
            <w:r w:rsidRPr="009E307B">
              <w:rPr>
                <w:b/>
                <w:vertAlign w:val="superscript"/>
                <w:lang w:val="ro-RO"/>
              </w:rPr>
              <w:t>3</w:t>
            </w:r>
            <w:r w:rsidRPr="009E307B">
              <w:rPr>
                <w:b/>
                <w:lang w:val="ro-RO"/>
              </w:rPr>
              <w:t>)</w:t>
            </w:r>
          </w:p>
        </w:tc>
      </w:tr>
      <w:tr w:rsidR="00A17A9B" w:rsidRPr="009E307B" w14:paraId="7B7ACA50" w14:textId="77777777" w:rsidTr="00C31F28">
        <w:tc>
          <w:tcPr>
            <w:tcW w:w="3277" w:type="dxa"/>
            <w:shd w:val="pct20" w:color="auto" w:fill="auto"/>
          </w:tcPr>
          <w:p w14:paraId="39649744" w14:textId="77777777" w:rsidR="00A17A9B" w:rsidRPr="009E307B" w:rsidRDefault="00A17A9B" w:rsidP="00001E4A">
            <w:pPr>
              <w:spacing w:before="0" w:after="0"/>
              <w:rPr>
                <w:color w:val="000000"/>
                <w:sz w:val="20"/>
                <w:lang w:val="es-ES"/>
              </w:rPr>
            </w:pPr>
            <w:r w:rsidRPr="009E307B">
              <w:rPr>
                <w:color w:val="000000"/>
                <w:sz w:val="20"/>
                <w:lang w:val="es-ES"/>
              </w:rPr>
              <w:t>Temperatura</w:t>
            </w:r>
          </w:p>
        </w:tc>
        <w:tc>
          <w:tcPr>
            <w:tcW w:w="2127" w:type="dxa"/>
          </w:tcPr>
          <w:p w14:paraId="630BDC06" w14:textId="77777777" w:rsidR="00A17A9B" w:rsidRPr="009E307B" w:rsidRDefault="00A17A9B" w:rsidP="00001E4A">
            <w:pPr>
              <w:pStyle w:val="BodyTextIndent3"/>
              <w:tabs>
                <w:tab w:val="clear" w:pos="426"/>
                <w:tab w:val="left" w:pos="0"/>
              </w:tabs>
              <w:spacing w:before="0"/>
              <w:ind w:left="0" w:right="-130" w:firstLine="0"/>
              <w:rPr>
                <w:sz w:val="20"/>
                <w:szCs w:val="20"/>
                <w:lang w:val="ro-RO"/>
              </w:rPr>
            </w:pPr>
            <w:r w:rsidRPr="009E307B">
              <w:rPr>
                <w:sz w:val="20"/>
                <w:szCs w:val="20"/>
                <w:lang w:val="ro-RO"/>
              </w:rPr>
              <w:t xml:space="preserve">Bazin </w:t>
            </w:r>
            <w:r w:rsidR="00001E4A">
              <w:rPr>
                <w:sz w:val="20"/>
                <w:szCs w:val="20"/>
                <w:lang w:val="ro-RO"/>
              </w:rPr>
              <w:t>final de evacuare la canalizare</w:t>
            </w:r>
          </w:p>
        </w:tc>
        <w:tc>
          <w:tcPr>
            <w:tcW w:w="1117" w:type="dxa"/>
          </w:tcPr>
          <w:p w14:paraId="5904C797" w14:textId="77777777" w:rsidR="00A17A9B" w:rsidRPr="009E307B" w:rsidRDefault="00A17A9B" w:rsidP="00001E4A">
            <w:pPr>
              <w:pStyle w:val="BodyTextIndent3"/>
              <w:spacing w:before="0"/>
              <w:jc w:val="center"/>
              <w:rPr>
                <w:sz w:val="20"/>
                <w:szCs w:val="20"/>
                <w:lang w:val="ro-RO"/>
              </w:rPr>
            </w:pPr>
            <w:r w:rsidRPr="009E307B">
              <w:rPr>
                <w:sz w:val="20"/>
                <w:szCs w:val="20"/>
                <w:lang w:val="ro-RO"/>
              </w:rPr>
              <w:t>-</w:t>
            </w:r>
          </w:p>
        </w:tc>
        <w:tc>
          <w:tcPr>
            <w:tcW w:w="1417" w:type="dxa"/>
          </w:tcPr>
          <w:p w14:paraId="2769DDE6" w14:textId="77777777" w:rsidR="00A17A9B" w:rsidRPr="009E307B" w:rsidRDefault="00A17A9B" w:rsidP="00001E4A">
            <w:pPr>
              <w:pStyle w:val="TEXTDETABEL"/>
              <w:spacing w:before="0" w:after="0"/>
              <w:jc w:val="center"/>
              <w:rPr>
                <w:color w:val="000000"/>
                <w:sz w:val="20"/>
              </w:rPr>
            </w:pPr>
            <w:r w:rsidRPr="009E307B">
              <w:rPr>
                <w:color w:val="000000"/>
                <w:sz w:val="20"/>
              </w:rPr>
              <w:t>40º</w:t>
            </w:r>
          </w:p>
        </w:tc>
        <w:tc>
          <w:tcPr>
            <w:tcW w:w="1417" w:type="dxa"/>
          </w:tcPr>
          <w:p w14:paraId="23728591" w14:textId="77777777" w:rsidR="00A17A9B" w:rsidRPr="009E307B" w:rsidRDefault="00A17A9B" w:rsidP="00001E4A">
            <w:pPr>
              <w:pStyle w:val="TEXTDETABEL"/>
              <w:spacing w:before="0" w:after="0"/>
              <w:jc w:val="center"/>
              <w:rPr>
                <w:color w:val="000000"/>
                <w:sz w:val="20"/>
              </w:rPr>
            </w:pPr>
            <w:r w:rsidRPr="009E307B">
              <w:rPr>
                <w:color w:val="000000"/>
                <w:sz w:val="20"/>
              </w:rPr>
              <w:t>40º</w:t>
            </w:r>
          </w:p>
        </w:tc>
      </w:tr>
      <w:tr w:rsidR="00001E4A" w:rsidRPr="009E307B" w14:paraId="5FA6C516" w14:textId="77777777" w:rsidTr="00C31F28">
        <w:tc>
          <w:tcPr>
            <w:tcW w:w="3277" w:type="dxa"/>
            <w:shd w:val="pct20" w:color="auto" w:fill="auto"/>
          </w:tcPr>
          <w:p w14:paraId="30B05992" w14:textId="77777777" w:rsidR="00001E4A" w:rsidRPr="009E307B" w:rsidRDefault="00001E4A" w:rsidP="00001E4A">
            <w:pPr>
              <w:spacing w:before="0" w:after="0"/>
              <w:rPr>
                <w:color w:val="000000"/>
                <w:sz w:val="20"/>
              </w:rPr>
            </w:pPr>
            <w:r w:rsidRPr="009E307B">
              <w:rPr>
                <w:color w:val="000000"/>
                <w:sz w:val="20"/>
              </w:rPr>
              <w:t>pH</w:t>
            </w:r>
          </w:p>
        </w:tc>
        <w:tc>
          <w:tcPr>
            <w:tcW w:w="2127" w:type="dxa"/>
          </w:tcPr>
          <w:p w14:paraId="78690F47" w14:textId="77777777" w:rsidR="00001E4A" w:rsidRDefault="00001E4A" w:rsidP="00001E4A">
            <w:pPr>
              <w:spacing w:before="0" w:after="0"/>
            </w:pPr>
            <w:r w:rsidRPr="00F179D2">
              <w:rPr>
                <w:sz w:val="20"/>
                <w:lang w:val="ro-RO"/>
              </w:rPr>
              <w:t>Bazin final de evacuare la canalizare</w:t>
            </w:r>
          </w:p>
        </w:tc>
        <w:tc>
          <w:tcPr>
            <w:tcW w:w="1117" w:type="dxa"/>
          </w:tcPr>
          <w:p w14:paraId="717BFD71" w14:textId="77777777" w:rsidR="00001E4A" w:rsidRPr="009E307B" w:rsidRDefault="00001E4A" w:rsidP="00001E4A">
            <w:pPr>
              <w:pStyle w:val="BodyTextIndent3"/>
              <w:spacing w:before="0"/>
              <w:jc w:val="center"/>
              <w:rPr>
                <w:sz w:val="20"/>
                <w:szCs w:val="20"/>
                <w:lang w:val="ro-RO"/>
              </w:rPr>
            </w:pPr>
            <w:r w:rsidRPr="009E307B">
              <w:rPr>
                <w:sz w:val="20"/>
                <w:szCs w:val="20"/>
                <w:lang w:val="ro-RO"/>
              </w:rPr>
              <w:t>-</w:t>
            </w:r>
          </w:p>
        </w:tc>
        <w:tc>
          <w:tcPr>
            <w:tcW w:w="1417" w:type="dxa"/>
          </w:tcPr>
          <w:p w14:paraId="3CB6D28F" w14:textId="77777777" w:rsidR="00001E4A" w:rsidRPr="009E307B" w:rsidRDefault="00001E4A" w:rsidP="00001E4A">
            <w:pPr>
              <w:pStyle w:val="TEXTDETABEL"/>
              <w:spacing w:before="0" w:after="0"/>
              <w:jc w:val="center"/>
              <w:rPr>
                <w:color w:val="000000"/>
                <w:sz w:val="20"/>
              </w:rPr>
            </w:pPr>
            <w:r w:rsidRPr="009E307B">
              <w:rPr>
                <w:color w:val="000000"/>
                <w:sz w:val="20"/>
              </w:rPr>
              <w:t>6,5 – 8,5</w:t>
            </w:r>
          </w:p>
        </w:tc>
        <w:tc>
          <w:tcPr>
            <w:tcW w:w="1417" w:type="dxa"/>
          </w:tcPr>
          <w:p w14:paraId="4CB89130" w14:textId="77777777" w:rsidR="00001E4A" w:rsidRPr="009E307B" w:rsidRDefault="00001E4A" w:rsidP="00001E4A">
            <w:pPr>
              <w:pStyle w:val="TEXTDETABEL"/>
              <w:spacing w:before="0" w:after="0"/>
              <w:jc w:val="center"/>
              <w:rPr>
                <w:color w:val="000000"/>
                <w:sz w:val="20"/>
              </w:rPr>
            </w:pPr>
            <w:r w:rsidRPr="009E307B">
              <w:rPr>
                <w:color w:val="000000"/>
                <w:sz w:val="20"/>
              </w:rPr>
              <w:t>6,5 – 8,5</w:t>
            </w:r>
          </w:p>
        </w:tc>
      </w:tr>
      <w:tr w:rsidR="00001E4A" w:rsidRPr="009E307B" w14:paraId="00941198" w14:textId="77777777" w:rsidTr="00C31F28">
        <w:tc>
          <w:tcPr>
            <w:tcW w:w="3277" w:type="dxa"/>
            <w:shd w:val="pct20" w:color="auto" w:fill="auto"/>
          </w:tcPr>
          <w:p w14:paraId="1BE3D75A" w14:textId="77777777" w:rsidR="00001E4A" w:rsidRPr="009E307B" w:rsidRDefault="00001E4A" w:rsidP="00001E4A">
            <w:pPr>
              <w:spacing w:before="0" w:after="0"/>
              <w:rPr>
                <w:color w:val="000000"/>
                <w:sz w:val="20"/>
              </w:rPr>
            </w:pPr>
            <w:r w:rsidRPr="009E307B">
              <w:rPr>
                <w:color w:val="000000"/>
                <w:sz w:val="20"/>
              </w:rPr>
              <w:lastRenderedPageBreak/>
              <w:t>Materii în suspensie</w:t>
            </w:r>
          </w:p>
        </w:tc>
        <w:tc>
          <w:tcPr>
            <w:tcW w:w="2127" w:type="dxa"/>
          </w:tcPr>
          <w:p w14:paraId="0EC962ED" w14:textId="77777777" w:rsidR="00001E4A" w:rsidRDefault="00001E4A" w:rsidP="00001E4A">
            <w:pPr>
              <w:spacing w:before="0" w:after="0"/>
            </w:pPr>
            <w:r w:rsidRPr="00F179D2">
              <w:rPr>
                <w:sz w:val="20"/>
                <w:lang w:val="ro-RO"/>
              </w:rPr>
              <w:t>Bazin final de evacuare la canalizare</w:t>
            </w:r>
          </w:p>
        </w:tc>
        <w:tc>
          <w:tcPr>
            <w:tcW w:w="1117" w:type="dxa"/>
          </w:tcPr>
          <w:p w14:paraId="5EE4DFA9" w14:textId="77777777" w:rsidR="00001E4A" w:rsidRPr="009E307B" w:rsidRDefault="00001E4A" w:rsidP="00001E4A">
            <w:pPr>
              <w:pStyle w:val="BodyTextIndent3"/>
              <w:spacing w:before="0"/>
              <w:jc w:val="center"/>
              <w:rPr>
                <w:sz w:val="20"/>
                <w:szCs w:val="20"/>
                <w:lang w:val="ro-RO"/>
              </w:rPr>
            </w:pPr>
            <w:r w:rsidRPr="009E307B">
              <w:rPr>
                <w:sz w:val="20"/>
                <w:szCs w:val="20"/>
                <w:lang w:val="ro-RO"/>
              </w:rPr>
              <w:t>-</w:t>
            </w:r>
          </w:p>
        </w:tc>
        <w:tc>
          <w:tcPr>
            <w:tcW w:w="1417" w:type="dxa"/>
          </w:tcPr>
          <w:p w14:paraId="0D652DC4" w14:textId="77777777" w:rsidR="00001E4A" w:rsidRPr="009E307B" w:rsidRDefault="00001E4A" w:rsidP="00001E4A">
            <w:pPr>
              <w:pStyle w:val="TEXTDETABEL"/>
              <w:spacing w:before="0" w:after="0"/>
              <w:jc w:val="center"/>
              <w:rPr>
                <w:color w:val="000000"/>
                <w:sz w:val="20"/>
              </w:rPr>
            </w:pPr>
            <w:r w:rsidRPr="009E307B">
              <w:rPr>
                <w:color w:val="000000"/>
                <w:sz w:val="20"/>
              </w:rPr>
              <w:t>350</w:t>
            </w:r>
          </w:p>
        </w:tc>
        <w:tc>
          <w:tcPr>
            <w:tcW w:w="1417" w:type="dxa"/>
          </w:tcPr>
          <w:p w14:paraId="7D9963BC" w14:textId="77777777" w:rsidR="00001E4A" w:rsidRPr="009E307B" w:rsidRDefault="00001E4A" w:rsidP="00001E4A">
            <w:pPr>
              <w:pStyle w:val="TEXTDETABEL"/>
              <w:spacing w:before="0" w:after="0"/>
              <w:jc w:val="center"/>
              <w:rPr>
                <w:color w:val="000000"/>
                <w:sz w:val="20"/>
              </w:rPr>
            </w:pPr>
            <w:r w:rsidRPr="009E307B">
              <w:rPr>
                <w:color w:val="000000"/>
                <w:sz w:val="20"/>
              </w:rPr>
              <w:t>350</w:t>
            </w:r>
          </w:p>
        </w:tc>
      </w:tr>
      <w:tr w:rsidR="00001E4A" w:rsidRPr="009E307B" w14:paraId="18DF09DB" w14:textId="77777777" w:rsidTr="00C31F28">
        <w:tc>
          <w:tcPr>
            <w:tcW w:w="3277" w:type="dxa"/>
            <w:shd w:val="pct20" w:color="auto" w:fill="auto"/>
          </w:tcPr>
          <w:p w14:paraId="4B73B615" w14:textId="77777777" w:rsidR="00001E4A" w:rsidRPr="009E307B" w:rsidRDefault="00001E4A" w:rsidP="00001E4A">
            <w:pPr>
              <w:spacing w:before="0" w:after="0"/>
              <w:rPr>
                <w:color w:val="000000"/>
                <w:sz w:val="20"/>
                <w:lang w:val="es-ES"/>
              </w:rPr>
            </w:pPr>
            <w:r w:rsidRPr="009E307B">
              <w:rPr>
                <w:color w:val="000000"/>
                <w:sz w:val="20"/>
                <w:lang w:val="es-ES"/>
              </w:rPr>
              <w:t>Consum chimic de oxigen (CCO-Cr)</w:t>
            </w:r>
          </w:p>
        </w:tc>
        <w:tc>
          <w:tcPr>
            <w:tcW w:w="2127" w:type="dxa"/>
          </w:tcPr>
          <w:p w14:paraId="311D1082" w14:textId="77777777" w:rsidR="00001E4A" w:rsidRDefault="00001E4A" w:rsidP="00001E4A">
            <w:pPr>
              <w:spacing w:before="0" w:after="0"/>
            </w:pPr>
            <w:r w:rsidRPr="00F179D2">
              <w:rPr>
                <w:sz w:val="20"/>
                <w:lang w:val="ro-RO"/>
              </w:rPr>
              <w:t>Bazin final de evacuare la canalizare</w:t>
            </w:r>
          </w:p>
        </w:tc>
        <w:tc>
          <w:tcPr>
            <w:tcW w:w="1117" w:type="dxa"/>
          </w:tcPr>
          <w:p w14:paraId="430F181A" w14:textId="77777777" w:rsidR="00001E4A" w:rsidRPr="009E307B" w:rsidRDefault="00001E4A" w:rsidP="00001E4A">
            <w:pPr>
              <w:pStyle w:val="BodyTextIndent3"/>
              <w:spacing w:before="0"/>
              <w:jc w:val="center"/>
              <w:rPr>
                <w:sz w:val="20"/>
                <w:szCs w:val="20"/>
                <w:lang w:val="ro-RO"/>
              </w:rPr>
            </w:pPr>
            <w:r w:rsidRPr="009E307B">
              <w:rPr>
                <w:sz w:val="20"/>
                <w:szCs w:val="20"/>
                <w:lang w:val="ro-RO"/>
              </w:rPr>
              <w:t>-</w:t>
            </w:r>
          </w:p>
        </w:tc>
        <w:tc>
          <w:tcPr>
            <w:tcW w:w="1417" w:type="dxa"/>
          </w:tcPr>
          <w:p w14:paraId="351C8539" w14:textId="77777777" w:rsidR="00001E4A" w:rsidRPr="009E307B" w:rsidRDefault="00001E4A" w:rsidP="00001E4A">
            <w:pPr>
              <w:pStyle w:val="TEXTDETABEL"/>
              <w:spacing w:before="0" w:after="0"/>
              <w:jc w:val="center"/>
              <w:rPr>
                <w:color w:val="000000"/>
                <w:sz w:val="20"/>
              </w:rPr>
            </w:pPr>
            <w:r w:rsidRPr="009E307B">
              <w:rPr>
                <w:color w:val="000000"/>
                <w:sz w:val="20"/>
              </w:rPr>
              <w:t>500</w:t>
            </w:r>
          </w:p>
        </w:tc>
        <w:tc>
          <w:tcPr>
            <w:tcW w:w="1417" w:type="dxa"/>
          </w:tcPr>
          <w:p w14:paraId="222FA524" w14:textId="77777777" w:rsidR="00001E4A" w:rsidRPr="009E307B" w:rsidRDefault="00001E4A" w:rsidP="00001E4A">
            <w:pPr>
              <w:pStyle w:val="TEXTDETABEL"/>
              <w:spacing w:before="0" w:after="0"/>
              <w:jc w:val="center"/>
              <w:rPr>
                <w:color w:val="000000"/>
                <w:sz w:val="20"/>
              </w:rPr>
            </w:pPr>
            <w:r w:rsidRPr="009E307B">
              <w:rPr>
                <w:color w:val="000000"/>
                <w:sz w:val="20"/>
              </w:rPr>
              <w:t>500</w:t>
            </w:r>
          </w:p>
        </w:tc>
      </w:tr>
      <w:tr w:rsidR="00001E4A" w:rsidRPr="009E307B" w14:paraId="5C7757BB" w14:textId="77777777" w:rsidTr="00C31F28">
        <w:tc>
          <w:tcPr>
            <w:tcW w:w="3277" w:type="dxa"/>
            <w:shd w:val="pct20" w:color="auto" w:fill="auto"/>
          </w:tcPr>
          <w:p w14:paraId="3F89DDBE" w14:textId="77777777" w:rsidR="00001E4A" w:rsidRPr="009E307B" w:rsidRDefault="00001E4A" w:rsidP="00001E4A">
            <w:pPr>
              <w:spacing w:before="0" w:after="0"/>
              <w:rPr>
                <w:color w:val="000000"/>
                <w:sz w:val="20"/>
              </w:rPr>
            </w:pPr>
            <w:r w:rsidRPr="009E307B">
              <w:rPr>
                <w:color w:val="000000"/>
                <w:sz w:val="20"/>
              </w:rPr>
              <w:t>Consum chimic de oxigen (CBO</w:t>
            </w:r>
            <w:r w:rsidRPr="009E307B">
              <w:rPr>
                <w:color w:val="000000"/>
                <w:sz w:val="20"/>
                <w:vertAlign w:val="subscript"/>
              </w:rPr>
              <w:t>5</w:t>
            </w:r>
            <w:r w:rsidRPr="009E307B">
              <w:rPr>
                <w:color w:val="000000"/>
                <w:sz w:val="20"/>
              </w:rPr>
              <w:t>)</w:t>
            </w:r>
          </w:p>
        </w:tc>
        <w:tc>
          <w:tcPr>
            <w:tcW w:w="2127" w:type="dxa"/>
          </w:tcPr>
          <w:p w14:paraId="270C8AEE" w14:textId="77777777" w:rsidR="00001E4A" w:rsidRDefault="00001E4A" w:rsidP="00001E4A">
            <w:pPr>
              <w:spacing w:before="0" w:after="0"/>
            </w:pPr>
            <w:r w:rsidRPr="00F179D2">
              <w:rPr>
                <w:sz w:val="20"/>
                <w:lang w:val="ro-RO"/>
              </w:rPr>
              <w:t>Bazin final de evacuare la canalizare</w:t>
            </w:r>
          </w:p>
        </w:tc>
        <w:tc>
          <w:tcPr>
            <w:tcW w:w="1117" w:type="dxa"/>
          </w:tcPr>
          <w:p w14:paraId="273A9C30" w14:textId="77777777" w:rsidR="00001E4A" w:rsidRPr="009E307B" w:rsidRDefault="00001E4A" w:rsidP="00001E4A">
            <w:pPr>
              <w:pStyle w:val="BodyTextIndent3"/>
              <w:spacing w:before="0"/>
              <w:jc w:val="center"/>
              <w:rPr>
                <w:sz w:val="20"/>
                <w:szCs w:val="20"/>
                <w:lang w:val="ro-RO"/>
              </w:rPr>
            </w:pPr>
            <w:r w:rsidRPr="009E307B">
              <w:rPr>
                <w:sz w:val="20"/>
                <w:szCs w:val="20"/>
                <w:lang w:val="ro-RO"/>
              </w:rPr>
              <w:t>-</w:t>
            </w:r>
          </w:p>
        </w:tc>
        <w:tc>
          <w:tcPr>
            <w:tcW w:w="1417" w:type="dxa"/>
          </w:tcPr>
          <w:p w14:paraId="0E869B1B" w14:textId="77777777" w:rsidR="00001E4A" w:rsidRPr="009E307B" w:rsidRDefault="00001E4A" w:rsidP="00001E4A">
            <w:pPr>
              <w:pStyle w:val="TEXTDETABEL"/>
              <w:spacing w:before="0" w:after="0"/>
              <w:jc w:val="center"/>
              <w:rPr>
                <w:color w:val="000000"/>
                <w:sz w:val="20"/>
              </w:rPr>
            </w:pPr>
            <w:r w:rsidRPr="009E307B">
              <w:rPr>
                <w:color w:val="000000"/>
                <w:sz w:val="20"/>
              </w:rPr>
              <w:t>300</w:t>
            </w:r>
          </w:p>
        </w:tc>
        <w:tc>
          <w:tcPr>
            <w:tcW w:w="1417" w:type="dxa"/>
          </w:tcPr>
          <w:p w14:paraId="5CF92117" w14:textId="77777777" w:rsidR="00001E4A" w:rsidRPr="009E307B" w:rsidRDefault="00001E4A" w:rsidP="00001E4A">
            <w:pPr>
              <w:pStyle w:val="TEXTDETABEL"/>
              <w:spacing w:before="0" w:after="0"/>
              <w:jc w:val="center"/>
              <w:rPr>
                <w:color w:val="000000"/>
                <w:sz w:val="20"/>
              </w:rPr>
            </w:pPr>
            <w:r w:rsidRPr="009E307B">
              <w:rPr>
                <w:color w:val="000000"/>
                <w:sz w:val="20"/>
              </w:rPr>
              <w:t>300</w:t>
            </w:r>
          </w:p>
        </w:tc>
      </w:tr>
      <w:tr w:rsidR="00001E4A" w:rsidRPr="009E307B" w14:paraId="43A58319" w14:textId="77777777" w:rsidTr="00C31F28">
        <w:tc>
          <w:tcPr>
            <w:tcW w:w="3277" w:type="dxa"/>
            <w:shd w:val="pct20" w:color="auto" w:fill="auto"/>
          </w:tcPr>
          <w:p w14:paraId="696D7BBF" w14:textId="77777777" w:rsidR="00001E4A" w:rsidRPr="009E307B" w:rsidRDefault="00001E4A" w:rsidP="00001E4A">
            <w:pPr>
              <w:spacing w:before="0" w:after="0"/>
              <w:rPr>
                <w:color w:val="000000"/>
                <w:sz w:val="20"/>
              </w:rPr>
            </w:pPr>
            <w:r w:rsidRPr="009E307B">
              <w:rPr>
                <w:color w:val="000000"/>
                <w:sz w:val="20"/>
              </w:rPr>
              <w:t>Azot amoniacal  NH</w:t>
            </w:r>
            <w:r w:rsidRPr="009E307B">
              <w:rPr>
                <w:color w:val="000000"/>
                <w:sz w:val="20"/>
                <w:vertAlign w:val="subscript"/>
              </w:rPr>
              <w:t>4</w:t>
            </w:r>
          </w:p>
        </w:tc>
        <w:tc>
          <w:tcPr>
            <w:tcW w:w="2127" w:type="dxa"/>
          </w:tcPr>
          <w:p w14:paraId="28312DEC" w14:textId="77777777" w:rsidR="00001E4A" w:rsidRDefault="00001E4A" w:rsidP="00001E4A">
            <w:pPr>
              <w:spacing w:before="0" w:after="0"/>
            </w:pPr>
            <w:r w:rsidRPr="00F179D2">
              <w:rPr>
                <w:sz w:val="20"/>
                <w:lang w:val="ro-RO"/>
              </w:rPr>
              <w:t>Bazin final de evacuare la canalizare</w:t>
            </w:r>
          </w:p>
        </w:tc>
        <w:tc>
          <w:tcPr>
            <w:tcW w:w="1117" w:type="dxa"/>
          </w:tcPr>
          <w:p w14:paraId="01BB80EB" w14:textId="77777777" w:rsidR="00001E4A" w:rsidRPr="009E307B" w:rsidRDefault="00001E4A" w:rsidP="00001E4A">
            <w:pPr>
              <w:pStyle w:val="BodyTextIndent3"/>
              <w:spacing w:before="0"/>
              <w:jc w:val="center"/>
              <w:rPr>
                <w:sz w:val="20"/>
                <w:szCs w:val="20"/>
                <w:lang w:val="ro-RO"/>
              </w:rPr>
            </w:pPr>
            <w:r w:rsidRPr="009E307B">
              <w:rPr>
                <w:sz w:val="20"/>
                <w:szCs w:val="20"/>
                <w:lang w:val="ro-RO"/>
              </w:rPr>
              <w:t>-</w:t>
            </w:r>
          </w:p>
        </w:tc>
        <w:tc>
          <w:tcPr>
            <w:tcW w:w="1417" w:type="dxa"/>
          </w:tcPr>
          <w:p w14:paraId="114D641B" w14:textId="77777777" w:rsidR="00001E4A" w:rsidRPr="009E307B" w:rsidRDefault="00001E4A" w:rsidP="00001E4A">
            <w:pPr>
              <w:pStyle w:val="TEXTDETABEL"/>
              <w:spacing w:before="0" w:after="0"/>
              <w:jc w:val="center"/>
              <w:rPr>
                <w:color w:val="000000"/>
                <w:sz w:val="20"/>
              </w:rPr>
            </w:pPr>
            <w:r w:rsidRPr="009E307B">
              <w:rPr>
                <w:color w:val="000000"/>
                <w:sz w:val="20"/>
              </w:rPr>
              <w:t>20</w:t>
            </w:r>
          </w:p>
        </w:tc>
        <w:tc>
          <w:tcPr>
            <w:tcW w:w="1417" w:type="dxa"/>
          </w:tcPr>
          <w:p w14:paraId="61062425" w14:textId="77777777" w:rsidR="00001E4A" w:rsidRPr="009E307B" w:rsidRDefault="00001E4A" w:rsidP="00001E4A">
            <w:pPr>
              <w:pStyle w:val="TEXTDETABEL"/>
              <w:spacing w:before="0" w:after="0"/>
              <w:jc w:val="center"/>
              <w:rPr>
                <w:color w:val="000000"/>
                <w:sz w:val="20"/>
              </w:rPr>
            </w:pPr>
            <w:r w:rsidRPr="009E307B">
              <w:rPr>
                <w:color w:val="000000"/>
                <w:sz w:val="20"/>
              </w:rPr>
              <w:t>20</w:t>
            </w:r>
          </w:p>
        </w:tc>
      </w:tr>
      <w:tr w:rsidR="00001E4A" w:rsidRPr="009E307B" w14:paraId="05D5FE47" w14:textId="77777777" w:rsidTr="00C31F28">
        <w:tc>
          <w:tcPr>
            <w:tcW w:w="3277" w:type="dxa"/>
            <w:shd w:val="pct20" w:color="auto" w:fill="auto"/>
          </w:tcPr>
          <w:p w14:paraId="3FA31FE3" w14:textId="77777777" w:rsidR="00001E4A" w:rsidRPr="009E307B" w:rsidRDefault="00001E4A" w:rsidP="00001E4A">
            <w:pPr>
              <w:spacing w:before="0" w:after="0"/>
              <w:rPr>
                <w:color w:val="000000"/>
                <w:sz w:val="20"/>
              </w:rPr>
            </w:pPr>
            <w:r w:rsidRPr="009E307B">
              <w:rPr>
                <w:color w:val="000000"/>
                <w:sz w:val="20"/>
              </w:rPr>
              <w:t xml:space="preserve">Fosfor total </w:t>
            </w:r>
          </w:p>
        </w:tc>
        <w:tc>
          <w:tcPr>
            <w:tcW w:w="2127" w:type="dxa"/>
          </w:tcPr>
          <w:p w14:paraId="700B1E14" w14:textId="77777777" w:rsidR="00001E4A" w:rsidRDefault="00001E4A" w:rsidP="00001E4A">
            <w:pPr>
              <w:spacing w:before="0" w:after="0"/>
            </w:pPr>
            <w:r w:rsidRPr="00F179D2">
              <w:rPr>
                <w:sz w:val="20"/>
                <w:lang w:val="ro-RO"/>
              </w:rPr>
              <w:t>Bazin final de evacuare la canalizare</w:t>
            </w:r>
          </w:p>
        </w:tc>
        <w:tc>
          <w:tcPr>
            <w:tcW w:w="1117" w:type="dxa"/>
          </w:tcPr>
          <w:p w14:paraId="758DE491" w14:textId="77777777" w:rsidR="00001E4A" w:rsidRPr="009E307B" w:rsidRDefault="00001E4A" w:rsidP="00001E4A">
            <w:pPr>
              <w:pStyle w:val="BodyTextIndent3"/>
              <w:spacing w:before="0"/>
              <w:jc w:val="center"/>
              <w:rPr>
                <w:b/>
                <w:sz w:val="20"/>
                <w:szCs w:val="20"/>
                <w:lang w:val="ro-RO"/>
              </w:rPr>
            </w:pPr>
          </w:p>
        </w:tc>
        <w:tc>
          <w:tcPr>
            <w:tcW w:w="1417" w:type="dxa"/>
          </w:tcPr>
          <w:p w14:paraId="5F867FE4" w14:textId="77777777" w:rsidR="00001E4A" w:rsidRPr="009E307B" w:rsidRDefault="00001E4A" w:rsidP="00001E4A">
            <w:pPr>
              <w:pStyle w:val="TEXTDETABEL"/>
              <w:spacing w:before="0" w:after="0"/>
              <w:jc w:val="center"/>
              <w:rPr>
                <w:color w:val="000000"/>
                <w:sz w:val="20"/>
              </w:rPr>
            </w:pPr>
            <w:r w:rsidRPr="009E307B">
              <w:rPr>
                <w:color w:val="000000"/>
                <w:sz w:val="20"/>
              </w:rPr>
              <w:t>5</w:t>
            </w:r>
          </w:p>
        </w:tc>
        <w:tc>
          <w:tcPr>
            <w:tcW w:w="1417" w:type="dxa"/>
          </w:tcPr>
          <w:p w14:paraId="45E5395A" w14:textId="77777777" w:rsidR="00001E4A" w:rsidRPr="009E307B" w:rsidRDefault="00001E4A" w:rsidP="00001E4A">
            <w:pPr>
              <w:pStyle w:val="TEXTDETABEL"/>
              <w:spacing w:before="0" w:after="0"/>
              <w:jc w:val="center"/>
              <w:rPr>
                <w:color w:val="000000"/>
                <w:sz w:val="20"/>
              </w:rPr>
            </w:pPr>
            <w:r w:rsidRPr="009E307B">
              <w:rPr>
                <w:color w:val="000000"/>
                <w:sz w:val="20"/>
              </w:rPr>
              <w:t>5</w:t>
            </w:r>
          </w:p>
        </w:tc>
      </w:tr>
      <w:tr w:rsidR="00001E4A" w:rsidRPr="009E307B" w14:paraId="26340754" w14:textId="77777777" w:rsidTr="00C31F28">
        <w:tc>
          <w:tcPr>
            <w:tcW w:w="3277" w:type="dxa"/>
            <w:shd w:val="pct20" w:color="auto" w:fill="auto"/>
          </w:tcPr>
          <w:p w14:paraId="7D888F54" w14:textId="77777777" w:rsidR="00001E4A" w:rsidRPr="009E307B" w:rsidRDefault="00001E4A" w:rsidP="00001E4A">
            <w:pPr>
              <w:spacing w:before="0" w:after="0"/>
              <w:rPr>
                <w:color w:val="000000"/>
                <w:sz w:val="20"/>
              </w:rPr>
            </w:pPr>
            <w:r w:rsidRPr="009E307B">
              <w:rPr>
                <w:color w:val="000000"/>
                <w:sz w:val="20"/>
              </w:rPr>
              <w:t xml:space="preserve">Cianuri totale </w:t>
            </w:r>
          </w:p>
        </w:tc>
        <w:tc>
          <w:tcPr>
            <w:tcW w:w="2127" w:type="dxa"/>
          </w:tcPr>
          <w:p w14:paraId="7AEF89CA" w14:textId="77777777" w:rsidR="00001E4A" w:rsidRDefault="00001E4A" w:rsidP="00001E4A">
            <w:pPr>
              <w:spacing w:before="0" w:after="0"/>
            </w:pPr>
            <w:r w:rsidRPr="00F179D2">
              <w:rPr>
                <w:sz w:val="20"/>
                <w:lang w:val="ro-RO"/>
              </w:rPr>
              <w:t>Bazin final de evacuare la canalizare</w:t>
            </w:r>
          </w:p>
        </w:tc>
        <w:tc>
          <w:tcPr>
            <w:tcW w:w="1117" w:type="dxa"/>
          </w:tcPr>
          <w:p w14:paraId="52860963" w14:textId="77777777" w:rsidR="00001E4A" w:rsidRPr="009E307B" w:rsidRDefault="00001E4A" w:rsidP="00001E4A">
            <w:pPr>
              <w:pStyle w:val="BodyTextIndent3"/>
              <w:spacing w:before="0"/>
              <w:jc w:val="center"/>
              <w:rPr>
                <w:b/>
                <w:sz w:val="20"/>
                <w:szCs w:val="20"/>
                <w:lang w:val="ro-RO"/>
              </w:rPr>
            </w:pPr>
          </w:p>
        </w:tc>
        <w:tc>
          <w:tcPr>
            <w:tcW w:w="1417" w:type="dxa"/>
          </w:tcPr>
          <w:p w14:paraId="7B22F04E" w14:textId="77777777" w:rsidR="00001E4A" w:rsidRPr="009E307B" w:rsidRDefault="00001E4A" w:rsidP="00001E4A">
            <w:pPr>
              <w:pStyle w:val="TEXTDETABEL"/>
              <w:spacing w:before="0" w:after="0"/>
              <w:jc w:val="center"/>
              <w:rPr>
                <w:color w:val="000000"/>
                <w:sz w:val="20"/>
              </w:rPr>
            </w:pPr>
            <w:r w:rsidRPr="009E307B">
              <w:rPr>
                <w:color w:val="000000"/>
                <w:sz w:val="20"/>
              </w:rPr>
              <w:t>1,0</w:t>
            </w:r>
          </w:p>
        </w:tc>
        <w:tc>
          <w:tcPr>
            <w:tcW w:w="1417" w:type="dxa"/>
          </w:tcPr>
          <w:p w14:paraId="0669DC45" w14:textId="77777777" w:rsidR="00001E4A" w:rsidRPr="009E307B" w:rsidRDefault="00001E4A" w:rsidP="00001E4A">
            <w:pPr>
              <w:pStyle w:val="TEXTDETABEL"/>
              <w:spacing w:before="0" w:after="0"/>
              <w:jc w:val="center"/>
              <w:rPr>
                <w:color w:val="000000"/>
                <w:sz w:val="20"/>
              </w:rPr>
            </w:pPr>
            <w:r w:rsidRPr="009E307B">
              <w:rPr>
                <w:color w:val="000000"/>
                <w:sz w:val="20"/>
              </w:rPr>
              <w:t>1,0</w:t>
            </w:r>
          </w:p>
        </w:tc>
      </w:tr>
      <w:tr w:rsidR="00001E4A" w:rsidRPr="009E307B" w14:paraId="2B962E6B" w14:textId="77777777" w:rsidTr="00C31F28">
        <w:tc>
          <w:tcPr>
            <w:tcW w:w="3277" w:type="dxa"/>
            <w:shd w:val="pct20" w:color="auto" w:fill="auto"/>
          </w:tcPr>
          <w:p w14:paraId="3509E733" w14:textId="77777777" w:rsidR="00001E4A" w:rsidRPr="009E307B" w:rsidRDefault="00001E4A" w:rsidP="00001E4A">
            <w:pPr>
              <w:spacing w:before="0" w:after="0"/>
              <w:rPr>
                <w:color w:val="000000"/>
                <w:sz w:val="20"/>
              </w:rPr>
            </w:pPr>
            <w:r w:rsidRPr="009E307B">
              <w:rPr>
                <w:color w:val="000000"/>
                <w:sz w:val="20"/>
              </w:rPr>
              <w:t xml:space="preserve">Sulfuri si hydrogen sulfurat </w:t>
            </w:r>
          </w:p>
        </w:tc>
        <w:tc>
          <w:tcPr>
            <w:tcW w:w="2127" w:type="dxa"/>
          </w:tcPr>
          <w:p w14:paraId="57F76685" w14:textId="77777777" w:rsidR="00001E4A" w:rsidRDefault="00001E4A" w:rsidP="00001E4A">
            <w:pPr>
              <w:spacing w:before="0" w:after="0"/>
            </w:pPr>
            <w:r w:rsidRPr="00F179D2">
              <w:rPr>
                <w:sz w:val="20"/>
                <w:lang w:val="ro-RO"/>
              </w:rPr>
              <w:t>Bazin final de evacuare la canalizare</w:t>
            </w:r>
          </w:p>
        </w:tc>
        <w:tc>
          <w:tcPr>
            <w:tcW w:w="1117" w:type="dxa"/>
          </w:tcPr>
          <w:p w14:paraId="4924D1BC" w14:textId="77777777" w:rsidR="00001E4A" w:rsidRPr="009E307B" w:rsidRDefault="00001E4A" w:rsidP="00001E4A">
            <w:pPr>
              <w:pStyle w:val="BodyTextIndent3"/>
              <w:spacing w:before="0"/>
              <w:jc w:val="center"/>
              <w:rPr>
                <w:sz w:val="20"/>
                <w:szCs w:val="20"/>
                <w:lang w:val="ro-RO"/>
              </w:rPr>
            </w:pPr>
            <w:r w:rsidRPr="009E307B">
              <w:rPr>
                <w:sz w:val="20"/>
                <w:szCs w:val="20"/>
                <w:lang w:val="ro-RO"/>
              </w:rPr>
              <w:t>-</w:t>
            </w:r>
          </w:p>
        </w:tc>
        <w:tc>
          <w:tcPr>
            <w:tcW w:w="1417" w:type="dxa"/>
          </w:tcPr>
          <w:p w14:paraId="248EF5D6" w14:textId="77777777" w:rsidR="00001E4A" w:rsidRPr="009E307B" w:rsidRDefault="00001E4A" w:rsidP="00001E4A">
            <w:pPr>
              <w:pStyle w:val="TEXTDETABEL"/>
              <w:spacing w:before="0" w:after="0"/>
              <w:jc w:val="center"/>
              <w:rPr>
                <w:color w:val="000000"/>
                <w:sz w:val="20"/>
              </w:rPr>
            </w:pPr>
            <w:r w:rsidRPr="009E307B">
              <w:rPr>
                <w:color w:val="000000"/>
                <w:sz w:val="20"/>
              </w:rPr>
              <w:t>1,0</w:t>
            </w:r>
          </w:p>
        </w:tc>
        <w:tc>
          <w:tcPr>
            <w:tcW w:w="1417" w:type="dxa"/>
          </w:tcPr>
          <w:p w14:paraId="1B79D2BC" w14:textId="77777777" w:rsidR="00001E4A" w:rsidRPr="009E307B" w:rsidRDefault="00001E4A" w:rsidP="00001E4A">
            <w:pPr>
              <w:pStyle w:val="TEXTDETABEL"/>
              <w:spacing w:before="0" w:after="0"/>
              <w:jc w:val="center"/>
              <w:rPr>
                <w:color w:val="000000"/>
                <w:sz w:val="20"/>
              </w:rPr>
            </w:pPr>
            <w:r w:rsidRPr="009E307B">
              <w:rPr>
                <w:color w:val="000000"/>
                <w:sz w:val="20"/>
              </w:rPr>
              <w:t>1,0</w:t>
            </w:r>
          </w:p>
        </w:tc>
      </w:tr>
      <w:tr w:rsidR="00001E4A" w:rsidRPr="009E307B" w14:paraId="3A528629" w14:textId="77777777" w:rsidTr="00C31F28">
        <w:tc>
          <w:tcPr>
            <w:tcW w:w="3277" w:type="dxa"/>
            <w:shd w:val="pct20" w:color="auto" w:fill="auto"/>
          </w:tcPr>
          <w:p w14:paraId="3B7F9A95" w14:textId="77777777" w:rsidR="00001E4A" w:rsidRPr="009E307B" w:rsidRDefault="00001E4A" w:rsidP="00001E4A">
            <w:pPr>
              <w:spacing w:before="0" w:after="0"/>
              <w:rPr>
                <w:color w:val="000000"/>
                <w:sz w:val="20"/>
              </w:rPr>
            </w:pPr>
            <w:r w:rsidRPr="009E307B">
              <w:rPr>
                <w:color w:val="000000"/>
                <w:sz w:val="20"/>
              </w:rPr>
              <w:t>Sulfiti</w:t>
            </w:r>
          </w:p>
        </w:tc>
        <w:tc>
          <w:tcPr>
            <w:tcW w:w="2127" w:type="dxa"/>
          </w:tcPr>
          <w:p w14:paraId="295A2C8F" w14:textId="77777777" w:rsidR="00001E4A" w:rsidRDefault="00001E4A" w:rsidP="00001E4A">
            <w:pPr>
              <w:spacing w:before="0" w:after="0"/>
            </w:pPr>
            <w:r w:rsidRPr="00F179D2">
              <w:rPr>
                <w:sz w:val="20"/>
                <w:lang w:val="ro-RO"/>
              </w:rPr>
              <w:t>Bazin final de evacuare la canalizare</w:t>
            </w:r>
          </w:p>
        </w:tc>
        <w:tc>
          <w:tcPr>
            <w:tcW w:w="1117" w:type="dxa"/>
          </w:tcPr>
          <w:p w14:paraId="036C290B" w14:textId="77777777" w:rsidR="00001E4A" w:rsidRPr="009E307B" w:rsidRDefault="00001E4A" w:rsidP="00001E4A">
            <w:pPr>
              <w:pStyle w:val="BodyTextIndent3"/>
              <w:spacing w:before="0"/>
              <w:jc w:val="center"/>
              <w:rPr>
                <w:sz w:val="20"/>
                <w:szCs w:val="20"/>
                <w:lang w:val="ro-RO"/>
              </w:rPr>
            </w:pPr>
          </w:p>
        </w:tc>
        <w:tc>
          <w:tcPr>
            <w:tcW w:w="1417" w:type="dxa"/>
          </w:tcPr>
          <w:p w14:paraId="676F3C39" w14:textId="77777777" w:rsidR="00001E4A" w:rsidRPr="009E307B" w:rsidRDefault="00001E4A" w:rsidP="00001E4A">
            <w:pPr>
              <w:pStyle w:val="TEXTDETABEL"/>
              <w:spacing w:before="0" w:after="0"/>
              <w:jc w:val="center"/>
              <w:rPr>
                <w:color w:val="000000"/>
                <w:sz w:val="20"/>
              </w:rPr>
            </w:pPr>
            <w:r w:rsidRPr="009E307B">
              <w:rPr>
                <w:color w:val="000000"/>
                <w:sz w:val="20"/>
              </w:rPr>
              <w:t>2,0</w:t>
            </w:r>
          </w:p>
        </w:tc>
        <w:tc>
          <w:tcPr>
            <w:tcW w:w="1417" w:type="dxa"/>
          </w:tcPr>
          <w:p w14:paraId="31663D83" w14:textId="77777777" w:rsidR="00001E4A" w:rsidRPr="009E307B" w:rsidRDefault="00001E4A" w:rsidP="00001E4A">
            <w:pPr>
              <w:pStyle w:val="TEXTDETABEL"/>
              <w:spacing w:before="0" w:after="0"/>
              <w:jc w:val="center"/>
              <w:rPr>
                <w:color w:val="000000"/>
                <w:sz w:val="20"/>
              </w:rPr>
            </w:pPr>
            <w:r w:rsidRPr="009E307B">
              <w:rPr>
                <w:color w:val="000000"/>
                <w:sz w:val="20"/>
              </w:rPr>
              <w:t>2,0</w:t>
            </w:r>
          </w:p>
        </w:tc>
      </w:tr>
      <w:tr w:rsidR="00001E4A" w:rsidRPr="009E307B" w14:paraId="5BE53896" w14:textId="77777777" w:rsidTr="00C31F28">
        <w:tc>
          <w:tcPr>
            <w:tcW w:w="3277" w:type="dxa"/>
            <w:shd w:val="pct20" w:color="auto" w:fill="auto"/>
          </w:tcPr>
          <w:p w14:paraId="0AF195E2" w14:textId="77777777" w:rsidR="00001E4A" w:rsidRPr="009E307B" w:rsidRDefault="00001E4A" w:rsidP="00001E4A">
            <w:pPr>
              <w:spacing w:before="0" w:after="0"/>
              <w:rPr>
                <w:color w:val="000000"/>
                <w:sz w:val="20"/>
              </w:rPr>
            </w:pPr>
            <w:r w:rsidRPr="009E307B">
              <w:rPr>
                <w:color w:val="000000"/>
                <w:sz w:val="20"/>
              </w:rPr>
              <w:t xml:space="preserve">Sulfaţi </w:t>
            </w:r>
          </w:p>
        </w:tc>
        <w:tc>
          <w:tcPr>
            <w:tcW w:w="2127" w:type="dxa"/>
          </w:tcPr>
          <w:p w14:paraId="710FC169" w14:textId="77777777" w:rsidR="00001E4A" w:rsidRDefault="00001E4A" w:rsidP="00001E4A">
            <w:pPr>
              <w:spacing w:before="0" w:after="0"/>
            </w:pPr>
            <w:r w:rsidRPr="00F179D2">
              <w:rPr>
                <w:sz w:val="20"/>
                <w:lang w:val="ro-RO"/>
              </w:rPr>
              <w:t>Bazin final de evacuare la canalizare</w:t>
            </w:r>
          </w:p>
        </w:tc>
        <w:tc>
          <w:tcPr>
            <w:tcW w:w="1117" w:type="dxa"/>
          </w:tcPr>
          <w:p w14:paraId="047BCFD6" w14:textId="77777777" w:rsidR="00001E4A" w:rsidRPr="009E307B" w:rsidRDefault="00001E4A" w:rsidP="00001E4A">
            <w:pPr>
              <w:pStyle w:val="BodyTextIndent3"/>
              <w:spacing w:before="0"/>
              <w:jc w:val="center"/>
              <w:rPr>
                <w:sz w:val="20"/>
                <w:szCs w:val="20"/>
                <w:lang w:val="ro-RO"/>
              </w:rPr>
            </w:pPr>
          </w:p>
        </w:tc>
        <w:tc>
          <w:tcPr>
            <w:tcW w:w="1417" w:type="dxa"/>
          </w:tcPr>
          <w:p w14:paraId="1CE0ED6E" w14:textId="77777777" w:rsidR="00001E4A" w:rsidRPr="009E307B" w:rsidRDefault="00001E4A" w:rsidP="00001E4A">
            <w:pPr>
              <w:pStyle w:val="TEXTDETABEL"/>
              <w:spacing w:before="0" w:after="0"/>
              <w:jc w:val="center"/>
              <w:rPr>
                <w:color w:val="000000"/>
                <w:sz w:val="20"/>
              </w:rPr>
            </w:pPr>
            <w:r w:rsidRPr="009E307B">
              <w:rPr>
                <w:color w:val="000000"/>
                <w:sz w:val="20"/>
              </w:rPr>
              <w:t>600</w:t>
            </w:r>
          </w:p>
        </w:tc>
        <w:tc>
          <w:tcPr>
            <w:tcW w:w="1417" w:type="dxa"/>
          </w:tcPr>
          <w:p w14:paraId="7C0160A3" w14:textId="77777777" w:rsidR="00001E4A" w:rsidRPr="009E307B" w:rsidRDefault="00001E4A" w:rsidP="00001E4A">
            <w:pPr>
              <w:pStyle w:val="TEXTDETABEL"/>
              <w:spacing w:before="0" w:after="0"/>
              <w:jc w:val="center"/>
              <w:rPr>
                <w:color w:val="000000"/>
                <w:sz w:val="20"/>
              </w:rPr>
            </w:pPr>
            <w:r w:rsidRPr="009E307B">
              <w:rPr>
                <w:color w:val="000000"/>
                <w:sz w:val="20"/>
              </w:rPr>
              <w:t>600</w:t>
            </w:r>
          </w:p>
        </w:tc>
      </w:tr>
      <w:tr w:rsidR="00001E4A" w:rsidRPr="009E307B" w14:paraId="1098DF68" w14:textId="77777777" w:rsidTr="00C31F28">
        <w:tc>
          <w:tcPr>
            <w:tcW w:w="3277" w:type="dxa"/>
            <w:shd w:val="pct20" w:color="auto" w:fill="auto"/>
          </w:tcPr>
          <w:p w14:paraId="03B8B793" w14:textId="77777777" w:rsidR="00001E4A" w:rsidRPr="009E307B" w:rsidRDefault="00001E4A" w:rsidP="00001E4A">
            <w:pPr>
              <w:spacing w:before="0" w:after="0"/>
              <w:rPr>
                <w:color w:val="000000"/>
                <w:sz w:val="20"/>
              </w:rPr>
            </w:pPr>
            <w:r w:rsidRPr="009E307B">
              <w:rPr>
                <w:color w:val="000000"/>
                <w:sz w:val="20"/>
              </w:rPr>
              <w:t xml:space="preserve">fenoli antrenabili cu vapori de apa </w:t>
            </w:r>
          </w:p>
        </w:tc>
        <w:tc>
          <w:tcPr>
            <w:tcW w:w="2127" w:type="dxa"/>
          </w:tcPr>
          <w:p w14:paraId="60673726" w14:textId="77777777" w:rsidR="00001E4A" w:rsidRDefault="00001E4A" w:rsidP="00001E4A">
            <w:pPr>
              <w:spacing w:before="0" w:after="0"/>
            </w:pPr>
            <w:r w:rsidRPr="00F179D2">
              <w:rPr>
                <w:sz w:val="20"/>
                <w:lang w:val="ro-RO"/>
              </w:rPr>
              <w:t>Bazin final de evacuare la canalizare</w:t>
            </w:r>
          </w:p>
        </w:tc>
        <w:tc>
          <w:tcPr>
            <w:tcW w:w="1117" w:type="dxa"/>
          </w:tcPr>
          <w:p w14:paraId="72BBA835" w14:textId="77777777" w:rsidR="00001E4A" w:rsidRPr="009E307B" w:rsidRDefault="00001E4A" w:rsidP="00001E4A">
            <w:pPr>
              <w:pStyle w:val="BodyTextIndent3"/>
              <w:spacing w:before="0"/>
              <w:jc w:val="center"/>
              <w:rPr>
                <w:sz w:val="20"/>
                <w:szCs w:val="20"/>
                <w:lang w:val="ro-RO"/>
              </w:rPr>
            </w:pPr>
          </w:p>
        </w:tc>
        <w:tc>
          <w:tcPr>
            <w:tcW w:w="1417" w:type="dxa"/>
          </w:tcPr>
          <w:p w14:paraId="2430FFAD" w14:textId="77777777" w:rsidR="00001E4A" w:rsidRPr="009E307B" w:rsidRDefault="00001E4A" w:rsidP="00001E4A">
            <w:pPr>
              <w:pStyle w:val="TEXTDETABEL"/>
              <w:spacing w:before="0" w:after="0"/>
              <w:jc w:val="center"/>
              <w:rPr>
                <w:color w:val="000000"/>
                <w:sz w:val="20"/>
              </w:rPr>
            </w:pPr>
            <w:r w:rsidRPr="009E307B">
              <w:rPr>
                <w:color w:val="000000"/>
                <w:sz w:val="20"/>
              </w:rPr>
              <w:t>20</w:t>
            </w:r>
          </w:p>
        </w:tc>
        <w:tc>
          <w:tcPr>
            <w:tcW w:w="1417" w:type="dxa"/>
          </w:tcPr>
          <w:p w14:paraId="06CD6498" w14:textId="77777777" w:rsidR="00001E4A" w:rsidRPr="009E307B" w:rsidRDefault="00001E4A" w:rsidP="00001E4A">
            <w:pPr>
              <w:pStyle w:val="TEXTDETABEL"/>
              <w:spacing w:before="0" w:after="0"/>
              <w:jc w:val="center"/>
              <w:rPr>
                <w:color w:val="000000"/>
                <w:sz w:val="20"/>
              </w:rPr>
            </w:pPr>
            <w:r w:rsidRPr="009E307B">
              <w:rPr>
                <w:color w:val="000000"/>
                <w:sz w:val="20"/>
              </w:rPr>
              <w:t>20</w:t>
            </w:r>
          </w:p>
        </w:tc>
      </w:tr>
      <w:tr w:rsidR="00001E4A" w:rsidRPr="009E307B" w14:paraId="5283A3F6" w14:textId="77777777" w:rsidTr="00C31F28">
        <w:tc>
          <w:tcPr>
            <w:tcW w:w="3277" w:type="dxa"/>
            <w:shd w:val="pct20" w:color="auto" w:fill="auto"/>
          </w:tcPr>
          <w:p w14:paraId="53BF577F" w14:textId="77777777" w:rsidR="00001E4A" w:rsidRPr="009E307B" w:rsidRDefault="00001E4A" w:rsidP="00001E4A">
            <w:pPr>
              <w:spacing w:before="0" w:after="0"/>
              <w:rPr>
                <w:color w:val="000000"/>
                <w:sz w:val="20"/>
                <w:lang w:val="fr-FR"/>
              </w:rPr>
            </w:pPr>
            <w:r w:rsidRPr="009E307B">
              <w:rPr>
                <w:color w:val="000000"/>
                <w:sz w:val="20"/>
                <w:lang w:val="fr-FR"/>
              </w:rPr>
              <w:t>Substanţe extractibile cu solvenţi organici</w:t>
            </w:r>
          </w:p>
        </w:tc>
        <w:tc>
          <w:tcPr>
            <w:tcW w:w="2127" w:type="dxa"/>
          </w:tcPr>
          <w:p w14:paraId="6E8C7E3F" w14:textId="77777777" w:rsidR="00001E4A" w:rsidRDefault="00001E4A" w:rsidP="00001E4A">
            <w:pPr>
              <w:spacing w:before="0" w:after="0"/>
            </w:pPr>
            <w:r w:rsidRPr="00F179D2">
              <w:rPr>
                <w:sz w:val="20"/>
                <w:lang w:val="ro-RO"/>
              </w:rPr>
              <w:t>Bazin final de evacuare la canalizare</w:t>
            </w:r>
          </w:p>
        </w:tc>
        <w:tc>
          <w:tcPr>
            <w:tcW w:w="1117" w:type="dxa"/>
          </w:tcPr>
          <w:p w14:paraId="1ED4324C" w14:textId="77777777" w:rsidR="00001E4A" w:rsidRPr="009E307B" w:rsidRDefault="00001E4A" w:rsidP="00001E4A">
            <w:pPr>
              <w:pStyle w:val="BodyTextIndent3"/>
              <w:spacing w:before="0"/>
              <w:jc w:val="center"/>
              <w:rPr>
                <w:sz w:val="20"/>
                <w:szCs w:val="20"/>
                <w:lang w:val="ro-RO"/>
              </w:rPr>
            </w:pPr>
          </w:p>
        </w:tc>
        <w:tc>
          <w:tcPr>
            <w:tcW w:w="1417" w:type="dxa"/>
          </w:tcPr>
          <w:p w14:paraId="4D9A4761" w14:textId="77777777" w:rsidR="00001E4A" w:rsidRPr="009E307B" w:rsidRDefault="00001E4A" w:rsidP="00001E4A">
            <w:pPr>
              <w:pStyle w:val="TEXTDETABEL"/>
              <w:spacing w:before="0" w:after="0"/>
              <w:jc w:val="center"/>
              <w:rPr>
                <w:color w:val="000000"/>
                <w:sz w:val="20"/>
              </w:rPr>
            </w:pPr>
            <w:r w:rsidRPr="009E307B">
              <w:rPr>
                <w:color w:val="000000"/>
                <w:sz w:val="20"/>
              </w:rPr>
              <w:t>30</w:t>
            </w:r>
          </w:p>
        </w:tc>
        <w:tc>
          <w:tcPr>
            <w:tcW w:w="1417" w:type="dxa"/>
          </w:tcPr>
          <w:p w14:paraId="32B12FCD" w14:textId="77777777" w:rsidR="00001E4A" w:rsidRPr="009E307B" w:rsidRDefault="00001E4A" w:rsidP="00001E4A">
            <w:pPr>
              <w:pStyle w:val="TEXTDETABEL"/>
              <w:spacing w:before="0" w:after="0"/>
              <w:jc w:val="center"/>
              <w:rPr>
                <w:color w:val="000000"/>
                <w:sz w:val="20"/>
              </w:rPr>
            </w:pPr>
            <w:r w:rsidRPr="009E307B">
              <w:rPr>
                <w:color w:val="000000"/>
                <w:sz w:val="20"/>
              </w:rPr>
              <w:t>30</w:t>
            </w:r>
          </w:p>
        </w:tc>
      </w:tr>
      <w:tr w:rsidR="00001E4A" w:rsidRPr="009E307B" w14:paraId="08A67E10" w14:textId="77777777" w:rsidTr="00C31F28">
        <w:tc>
          <w:tcPr>
            <w:tcW w:w="3277" w:type="dxa"/>
            <w:shd w:val="pct20" w:color="auto" w:fill="auto"/>
          </w:tcPr>
          <w:p w14:paraId="1F360211" w14:textId="77777777" w:rsidR="00001E4A" w:rsidRPr="009E307B" w:rsidRDefault="00001E4A" w:rsidP="00001E4A">
            <w:pPr>
              <w:spacing w:before="0" w:after="0"/>
              <w:rPr>
                <w:color w:val="000000"/>
                <w:sz w:val="20"/>
              </w:rPr>
            </w:pPr>
            <w:r w:rsidRPr="009E307B">
              <w:rPr>
                <w:color w:val="000000"/>
                <w:sz w:val="20"/>
              </w:rPr>
              <w:t xml:space="preserve">Detergenţi </w:t>
            </w:r>
          </w:p>
        </w:tc>
        <w:tc>
          <w:tcPr>
            <w:tcW w:w="2127" w:type="dxa"/>
          </w:tcPr>
          <w:p w14:paraId="75F9F6A7" w14:textId="77777777" w:rsidR="00001E4A" w:rsidRDefault="00001E4A" w:rsidP="00001E4A">
            <w:pPr>
              <w:spacing w:before="0" w:after="0"/>
            </w:pPr>
            <w:r w:rsidRPr="00F179D2">
              <w:rPr>
                <w:sz w:val="20"/>
                <w:lang w:val="ro-RO"/>
              </w:rPr>
              <w:t>Bazin final de evacuare la canalizare</w:t>
            </w:r>
          </w:p>
        </w:tc>
        <w:tc>
          <w:tcPr>
            <w:tcW w:w="1117" w:type="dxa"/>
          </w:tcPr>
          <w:p w14:paraId="11785284" w14:textId="77777777" w:rsidR="00001E4A" w:rsidRPr="009E307B" w:rsidRDefault="00001E4A" w:rsidP="00001E4A">
            <w:pPr>
              <w:pStyle w:val="BodyTextIndent3"/>
              <w:spacing w:before="0"/>
              <w:jc w:val="center"/>
              <w:rPr>
                <w:sz w:val="20"/>
                <w:szCs w:val="20"/>
                <w:lang w:val="ro-RO"/>
              </w:rPr>
            </w:pPr>
          </w:p>
        </w:tc>
        <w:tc>
          <w:tcPr>
            <w:tcW w:w="1417" w:type="dxa"/>
          </w:tcPr>
          <w:p w14:paraId="50025085" w14:textId="77777777" w:rsidR="00001E4A" w:rsidRPr="009E307B" w:rsidRDefault="00001E4A" w:rsidP="00001E4A">
            <w:pPr>
              <w:pStyle w:val="TEXTDETABEL"/>
              <w:spacing w:before="0" w:after="0"/>
              <w:jc w:val="center"/>
              <w:rPr>
                <w:color w:val="000000"/>
                <w:sz w:val="20"/>
              </w:rPr>
            </w:pPr>
            <w:r w:rsidRPr="009E307B">
              <w:rPr>
                <w:color w:val="000000"/>
                <w:sz w:val="20"/>
              </w:rPr>
              <w:t>20</w:t>
            </w:r>
          </w:p>
        </w:tc>
        <w:tc>
          <w:tcPr>
            <w:tcW w:w="1417" w:type="dxa"/>
          </w:tcPr>
          <w:p w14:paraId="03D7CB7F" w14:textId="77777777" w:rsidR="00001E4A" w:rsidRPr="009E307B" w:rsidRDefault="00001E4A" w:rsidP="00001E4A">
            <w:pPr>
              <w:pStyle w:val="TEXTDETABEL"/>
              <w:spacing w:before="0" w:after="0"/>
              <w:jc w:val="center"/>
              <w:rPr>
                <w:color w:val="000000"/>
                <w:sz w:val="20"/>
              </w:rPr>
            </w:pPr>
            <w:r w:rsidRPr="009E307B">
              <w:rPr>
                <w:color w:val="000000"/>
                <w:sz w:val="20"/>
              </w:rPr>
              <w:t>20</w:t>
            </w:r>
          </w:p>
        </w:tc>
      </w:tr>
      <w:tr w:rsidR="00001E4A" w:rsidRPr="009E307B" w14:paraId="384C68E3" w14:textId="77777777" w:rsidTr="00C31F28">
        <w:tc>
          <w:tcPr>
            <w:tcW w:w="3277" w:type="dxa"/>
            <w:shd w:val="pct20" w:color="auto" w:fill="auto"/>
          </w:tcPr>
          <w:p w14:paraId="763EE4C1" w14:textId="77777777" w:rsidR="00001E4A" w:rsidRPr="009E307B" w:rsidRDefault="00001E4A" w:rsidP="00001E4A">
            <w:pPr>
              <w:spacing w:before="0" w:after="0"/>
              <w:rPr>
                <w:color w:val="000000"/>
                <w:sz w:val="20"/>
              </w:rPr>
            </w:pPr>
            <w:r w:rsidRPr="009E307B">
              <w:rPr>
                <w:color w:val="000000"/>
                <w:sz w:val="20"/>
              </w:rPr>
              <w:t>Crom hexavalent</w:t>
            </w:r>
          </w:p>
        </w:tc>
        <w:tc>
          <w:tcPr>
            <w:tcW w:w="2127" w:type="dxa"/>
          </w:tcPr>
          <w:p w14:paraId="65DAC21D" w14:textId="77777777" w:rsidR="00001E4A" w:rsidRDefault="00001E4A" w:rsidP="00001E4A">
            <w:pPr>
              <w:spacing w:before="0" w:after="0"/>
            </w:pPr>
            <w:r w:rsidRPr="00F179D2">
              <w:rPr>
                <w:sz w:val="20"/>
                <w:lang w:val="ro-RO"/>
              </w:rPr>
              <w:t>Bazin final de evacuare la canalizare</w:t>
            </w:r>
          </w:p>
        </w:tc>
        <w:tc>
          <w:tcPr>
            <w:tcW w:w="1117" w:type="dxa"/>
          </w:tcPr>
          <w:p w14:paraId="1455B212" w14:textId="77777777" w:rsidR="00001E4A" w:rsidRPr="009E307B" w:rsidRDefault="00001E4A" w:rsidP="00001E4A">
            <w:pPr>
              <w:pStyle w:val="BodyTextIndent3"/>
              <w:spacing w:before="0"/>
              <w:jc w:val="center"/>
              <w:rPr>
                <w:b/>
                <w:sz w:val="20"/>
                <w:szCs w:val="20"/>
                <w:lang w:val="ro-RO"/>
              </w:rPr>
            </w:pPr>
            <w:r w:rsidRPr="009E307B">
              <w:rPr>
                <w:b/>
                <w:sz w:val="20"/>
                <w:szCs w:val="20"/>
                <w:lang w:val="ro-RO"/>
              </w:rPr>
              <w:t>0,1 – 0,2</w:t>
            </w:r>
          </w:p>
        </w:tc>
        <w:tc>
          <w:tcPr>
            <w:tcW w:w="1417" w:type="dxa"/>
          </w:tcPr>
          <w:p w14:paraId="369D26B8" w14:textId="77777777" w:rsidR="00001E4A" w:rsidRPr="009E307B" w:rsidRDefault="00001E4A" w:rsidP="00001E4A">
            <w:pPr>
              <w:pStyle w:val="TEXTDETABEL"/>
              <w:spacing w:before="0" w:after="0"/>
              <w:jc w:val="center"/>
              <w:rPr>
                <w:color w:val="000000"/>
                <w:sz w:val="20"/>
              </w:rPr>
            </w:pPr>
            <w:r w:rsidRPr="009E307B">
              <w:rPr>
                <w:color w:val="000000"/>
                <w:sz w:val="20"/>
              </w:rPr>
              <w:t>0,20</w:t>
            </w:r>
          </w:p>
        </w:tc>
        <w:tc>
          <w:tcPr>
            <w:tcW w:w="1417" w:type="dxa"/>
          </w:tcPr>
          <w:p w14:paraId="45E333F0" w14:textId="77777777" w:rsidR="00001E4A" w:rsidRPr="009E307B" w:rsidRDefault="00001E4A" w:rsidP="00001E4A">
            <w:pPr>
              <w:pStyle w:val="TEXTDETABEL"/>
              <w:spacing w:before="0" w:after="0"/>
              <w:jc w:val="center"/>
              <w:rPr>
                <w:color w:val="000000"/>
                <w:sz w:val="20"/>
              </w:rPr>
            </w:pPr>
            <w:r w:rsidRPr="009E307B">
              <w:rPr>
                <w:color w:val="000000"/>
                <w:sz w:val="20"/>
              </w:rPr>
              <w:t>0,20</w:t>
            </w:r>
          </w:p>
        </w:tc>
      </w:tr>
      <w:tr w:rsidR="00001E4A" w:rsidRPr="009E307B" w14:paraId="2FAD33AF" w14:textId="77777777" w:rsidTr="00C31F28">
        <w:tc>
          <w:tcPr>
            <w:tcW w:w="3277" w:type="dxa"/>
            <w:shd w:val="pct20" w:color="auto" w:fill="auto"/>
          </w:tcPr>
          <w:p w14:paraId="6660991D" w14:textId="77777777" w:rsidR="00001E4A" w:rsidRPr="009E307B" w:rsidRDefault="00001E4A" w:rsidP="00001E4A">
            <w:pPr>
              <w:spacing w:before="0" w:after="0"/>
              <w:rPr>
                <w:color w:val="000000"/>
                <w:sz w:val="20"/>
              </w:rPr>
            </w:pPr>
            <w:r w:rsidRPr="009E307B">
              <w:rPr>
                <w:color w:val="000000"/>
                <w:sz w:val="20"/>
              </w:rPr>
              <w:t>Crom total</w:t>
            </w:r>
          </w:p>
        </w:tc>
        <w:tc>
          <w:tcPr>
            <w:tcW w:w="2127" w:type="dxa"/>
          </w:tcPr>
          <w:p w14:paraId="22DEE6C5" w14:textId="77777777" w:rsidR="00001E4A" w:rsidRDefault="00001E4A" w:rsidP="00001E4A">
            <w:pPr>
              <w:spacing w:before="0" w:after="0"/>
            </w:pPr>
            <w:r w:rsidRPr="00F179D2">
              <w:rPr>
                <w:sz w:val="20"/>
                <w:lang w:val="ro-RO"/>
              </w:rPr>
              <w:t>Bazin final de evacuare la canalizare</w:t>
            </w:r>
          </w:p>
        </w:tc>
        <w:tc>
          <w:tcPr>
            <w:tcW w:w="1117" w:type="dxa"/>
          </w:tcPr>
          <w:p w14:paraId="5C47E95C" w14:textId="77777777" w:rsidR="00001E4A" w:rsidRPr="009E307B" w:rsidRDefault="00001E4A" w:rsidP="00001E4A">
            <w:pPr>
              <w:pStyle w:val="BodyTextIndent3"/>
              <w:spacing w:before="0"/>
              <w:jc w:val="center"/>
              <w:rPr>
                <w:b/>
                <w:sz w:val="20"/>
                <w:szCs w:val="20"/>
                <w:lang w:val="ro-RO"/>
              </w:rPr>
            </w:pPr>
            <w:r w:rsidRPr="009E307B">
              <w:rPr>
                <w:b/>
                <w:sz w:val="20"/>
                <w:szCs w:val="20"/>
                <w:lang w:val="ro-RO"/>
              </w:rPr>
              <w:t>0,1 – 2,0</w:t>
            </w:r>
          </w:p>
        </w:tc>
        <w:tc>
          <w:tcPr>
            <w:tcW w:w="1417" w:type="dxa"/>
          </w:tcPr>
          <w:p w14:paraId="4DD04770" w14:textId="77777777" w:rsidR="00001E4A" w:rsidRPr="009E307B" w:rsidRDefault="00001E4A" w:rsidP="00001E4A">
            <w:pPr>
              <w:pStyle w:val="TEXTDETABEL"/>
              <w:spacing w:before="0" w:after="0"/>
              <w:jc w:val="center"/>
              <w:rPr>
                <w:color w:val="000000"/>
                <w:sz w:val="20"/>
              </w:rPr>
            </w:pPr>
            <w:r w:rsidRPr="009E307B">
              <w:rPr>
                <w:color w:val="000000"/>
                <w:sz w:val="20"/>
              </w:rPr>
              <w:t>1,5</w:t>
            </w:r>
          </w:p>
        </w:tc>
        <w:tc>
          <w:tcPr>
            <w:tcW w:w="1417" w:type="dxa"/>
          </w:tcPr>
          <w:p w14:paraId="4A51656F" w14:textId="77777777" w:rsidR="00001E4A" w:rsidRPr="009E307B" w:rsidRDefault="00001E4A" w:rsidP="00001E4A">
            <w:pPr>
              <w:pStyle w:val="TEXTDETABEL"/>
              <w:spacing w:before="0" w:after="0"/>
              <w:jc w:val="center"/>
              <w:rPr>
                <w:color w:val="000000"/>
                <w:sz w:val="20"/>
              </w:rPr>
            </w:pPr>
            <w:r w:rsidRPr="009E307B">
              <w:rPr>
                <w:color w:val="000000"/>
                <w:sz w:val="20"/>
              </w:rPr>
              <w:t>1,5</w:t>
            </w:r>
          </w:p>
        </w:tc>
      </w:tr>
      <w:tr w:rsidR="00001E4A" w:rsidRPr="009E307B" w14:paraId="4B4DDEC9" w14:textId="77777777" w:rsidTr="00C31F28">
        <w:tc>
          <w:tcPr>
            <w:tcW w:w="3277" w:type="dxa"/>
            <w:shd w:val="pct20" w:color="auto" w:fill="auto"/>
          </w:tcPr>
          <w:p w14:paraId="22A48AAE" w14:textId="77777777" w:rsidR="00001E4A" w:rsidRPr="009E307B" w:rsidRDefault="00001E4A" w:rsidP="00001E4A">
            <w:pPr>
              <w:spacing w:before="0" w:after="0"/>
              <w:rPr>
                <w:color w:val="000000"/>
                <w:sz w:val="20"/>
              </w:rPr>
            </w:pPr>
            <w:r w:rsidRPr="009E307B">
              <w:rPr>
                <w:color w:val="000000"/>
                <w:sz w:val="20"/>
              </w:rPr>
              <w:t xml:space="preserve">Plumb  </w:t>
            </w:r>
          </w:p>
        </w:tc>
        <w:tc>
          <w:tcPr>
            <w:tcW w:w="2127" w:type="dxa"/>
          </w:tcPr>
          <w:p w14:paraId="1D690157" w14:textId="77777777" w:rsidR="00001E4A" w:rsidRDefault="00001E4A" w:rsidP="00001E4A">
            <w:pPr>
              <w:spacing w:before="0" w:after="0"/>
            </w:pPr>
            <w:r w:rsidRPr="00F179D2">
              <w:rPr>
                <w:sz w:val="20"/>
                <w:lang w:val="ro-RO"/>
              </w:rPr>
              <w:t>Bazin final de evacuare la canalizare</w:t>
            </w:r>
          </w:p>
        </w:tc>
        <w:tc>
          <w:tcPr>
            <w:tcW w:w="1117" w:type="dxa"/>
          </w:tcPr>
          <w:p w14:paraId="60652F0F" w14:textId="77777777" w:rsidR="00001E4A" w:rsidRPr="009E307B" w:rsidRDefault="00001E4A" w:rsidP="00001E4A">
            <w:pPr>
              <w:pStyle w:val="BodyTextIndent3"/>
              <w:spacing w:before="0"/>
              <w:jc w:val="center"/>
              <w:rPr>
                <w:sz w:val="20"/>
                <w:szCs w:val="20"/>
                <w:lang w:val="ro-RO"/>
              </w:rPr>
            </w:pPr>
          </w:p>
        </w:tc>
        <w:tc>
          <w:tcPr>
            <w:tcW w:w="1417" w:type="dxa"/>
          </w:tcPr>
          <w:p w14:paraId="24CB4517" w14:textId="77777777" w:rsidR="00001E4A" w:rsidRPr="009E307B" w:rsidRDefault="00001E4A" w:rsidP="00001E4A">
            <w:pPr>
              <w:pStyle w:val="TEXTDETABEL"/>
              <w:spacing w:before="0" w:after="0"/>
              <w:jc w:val="center"/>
              <w:rPr>
                <w:color w:val="000000"/>
                <w:sz w:val="20"/>
              </w:rPr>
            </w:pPr>
            <w:r w:rsidRPr="009E307B">
              <w:rPr>
                <w:color w:val="000000"/>
                <w:sz w:val="20"/>
              </w:rPr>
              <w:t>0,5</w:t>
            </w:r>
          </w:p>
        </w:tc>
        <w:tc>
          <w:tcPr>
            <w:tcW w:w="1417" w:type="dxa"/>
          </w:tcPr>
          <w:p w14:paraId="252659C0" w14:textId="77777777" w:rsidR="00001E4A" w:rsidRPr="009E307B" w:rsidRDefault="00001E4A" w:rsidP="00001E4A">
            <w:pPr>
              <w:pStyle w:val="TEXTDETABEL"/>
              <w:spacing w:before="0" w:after="0"/>
              <w:jc w:val="center"/>
              <w:rPr>
                <w:color w:val="000000"/>
                <w:sz w:val="20"/>
              </w:rPr>
            </w:pPr>
            <w:r w:rsidRPr="009E307B">
              <w:rPr>
                <w:color w:val="000000"/>
                <w:sz w:val="20"/>
              </w:rPr>
              <w:t>0,5</w:t>
            </w:r>
          </w:p>
        </w:tc>
      </w:tr>
      <w:tr w:rsidR="00001E4A" w:rsidRPr="009E307B" w14:paraId="5B072E1E" w14:textId="77777777" w:rsidTr="00C31F28">
        <w:tc>
          <w:tcPr>
            <w:tcW w:w="3277" w:type="dxa"/>
            <w:shd w:val="pct20" w:color="auto" w:fill="auto"/>
          </w:tcPr>
          <w:p w14:paraId="05689C2A" w14:textId="77777777" w:rsidR="00001E4A" w:rsidRPr="009E307B" w:rsidRDefault="00001E4A" w:rsidP="00001E4A">
            <w:pPr>
              <w:spacing w:before="0" w:after="0"/>
              <w:rPr>
                <w:color w:val="000000"/>
                <w:sz w:val="20"/>
              </w:rPr>
            </w:pPr>
            <w:r w:rsidRPr="009E307B">
              <w:rPr>
                <w:color w:val="000000"/>
                <w:sz w:val="20"/>
              </w:rPr>
              <w:t>Cadmiu</w:t>
            </w:r>
          </w:p>
        </w:tc>
        <w:tc>
          <w:tcPr>
            <w:tcW w:w="2127" w:type="dxa"/>
          </w:tcPr>
          <w:p w14:paraId="193BB441" w14:textId="77777777" w:rsidR="00001E4A" w:rsidRDefault="00001E4A" w:rsidP="00001E4A">
            <w:pPr>
              <w:spacing w:before="0" w:after="0"/>
            </w:pPr>
            <w:r w:rsidRPr="00F179D2">
              <w:rPr>
                <w:sz w:val="20"/>
                <w:lang w:val="ro-RO"/>
              </w:rPr>
              <w:t>Bazin final de evacuare la canalizare</w:t>
            </w:r>
          </w:p>
        </w:tc>
        <w:tc>
          <w:tcPr>
            <w:tcW w:w="1117" w:type="dxa"/>
          </w:tcPr>
          <w:p w14:paraId="227ECF8C" w14:textId="77777777" w:rsidR="00001E4A" w:rsidRPr="009E307B" w:rsidRDefault="00001E4A" w:rsidP="00001E4A">
            <w:pPr>
              <w:pStyle w:val="BodyTextIndent3"/>
              <w:spacing w:before="0"/>
              <w:jc w:val="center"/>
              <w:rPr>
                <w:sz w:val="20"/>
                <w:szCs w:val="20"/>
                <w:lang w:val="ro-RO"/>
              </w:rPr>
            </w:pPr>
          </w:p>
        </w:tc>
        <w:tc>
          <w:tcPr>
            <w:tcW w:w="1417" w:type="dxa"/>
          </w:tcPr>
          <w:p w14:paraId="75ECEE98" w14:textId="77777777" w:rsidR="00001E4A" w:rsidRPr="009E307B" w:rsidRDefault="00001E4A" w:rsidP="00001E4A">
            <w:pPr>
              <w:pStyle w:val="TEXTDETABEL"/>
              <w:spacing w:before="0" w:after="0"/>
              <w:jc w:val="center"/>
              <w:rPr>
                <w:color w:val="000000"/>
                <w:sz w:val="20"/>
              </w:rPr>
            </w:pPr>
            <w:r w:rsidRPr="009E307B">
              <w:rPr>
                <w:color w:val="000000"/>
                <w:sz w:val="20"/>
              </w:rPr>
              <w:t>0,3</w:t>
            </w:r>
          </w:p>
        </w:tc>
        <w:tc>
          <w:tcPr>
            <w:tcW w:w="1417" w:type="dxa"/>
          </w:tcPr>
          <w:p w14:paraId="1D8A3B07" w14:textId="77777777" w:rsidR="00001E4A" w:rsidRPr="009E307B" w:rsidRDefault="00001E4A" w:rsidP="00001E4A">
            <w:pPr>
              <w:pStyle w:val="TEXTDETABEL"/>
              <w:spacing w:before="0" w:after="0"/>
              <w:jc w:val="center"/>
              <w:rPr>
                <w:color w:val="000000"/>
                <w:sz w:val="20"/>
              </w:rPr>
            </w:pPr>
            <w:r w:rsidRPr="009E307B">
              <w:rPr>
                <w:color w:val="000000"/>
                <w:sz w:val="20"/>
              </w:rPr>
              <w:t>0,3</w:t>
            </w:r>
          </w:p>
        </w:tc>
      </w:tr>
      <w:tr w:rsidR="00001E4A" w:rsidRPr="009E307B" w14:paraId="0A5AADE2" w14:textId="77777777" w:rsidTr="00C31F28">
        <w:tc>
          <w:tcPr>
            <w:tcW w:w="3277" w:type="dxa"/>
            <w:shd w:val="pct20" w:color="auto" w:fill="auto"/>
          </w:tcPr>
          <w:p w14:paraId="3D81260A" w14:textId="77777777" w:rsidR="00001E4A" w:rsidRPr="009E307B" w:rsidRDefault="00001E4A" w:rsidP="00001E4A">
            <w:pPr>
              <w:spacing w:before="0" w:after="0"/>
              <w:rPr>
                <w:color w:val="000000"/>
                <w:sz w:val="20"/>
              </w:rPr>
            </w:pPr>
            <w:r w:rsidRPr="009E307B">
              <w:rPr>
                <w:color w:val="000000"/>
                <w:sz w:val="20"/>
              </w:rPr>
              <w:t xml:space="preserve">Cupru </w:t>
            </w:r>
          </w:p>
        </w:tc>
        <w:tc>
          <w:tcPr>
            <w:tcW w:w="2127" w:type="dxa"/>
          </w:tcPr>
          <w:p w14:paraId="1E9D321D" w14:textId="77777777" w:rsidR="00001E4A" w:rsidRDefault="00001E4A" w:rsidP="00001E4A">
            <w:pPr>
              <w:spacing w:before="0" w:after="0"/>
            </w:pPr>
            <w:r w:rsidRPr="00F179D2">
              <w:rPr>
                <w:sz w:val="20"/>
                <w:lang w:val="ro-RO"/>
              </w:rPr>
              <w:t>Bazin final de evacuare la canalizare</w:t>
            </w:r>
          </w:p>
        </w:tc>
        <w:tc>
          <w:tcPr>
            <w:tcW w:w="1117" w:type="dxa"/>
          </w:tcPr>
          <w:p w14:paraId="0F984C45" w14:textId="77777777" w:rsidR="00001E4A" w:rsidRPr="009E307B" w:rsidRDefault="00001E4A" w:rsidP="00001E4A">
            <w:pPr>
              <w:pStyle w:val="BodyTextIndent3"/>
              <w:spacing w:before="0"/>
              <w:jc w:val="center"/>
              <w:rPr>
                <w:sz w:val="20"/>
                <w:szCs w:val="20"/>
                <w:lang w:val="ro-RO"/>
              </w:rPr>
            </w:pPr>
          </w:p>
        </w:tc>
        <w:tc>
          <w:tcPr>
            <w:tcW w:w="1417" w:type="dxa"/>
          </w:tcPr>
          <w:p w14:paraId="60B29C5A" w14:textId="77777777" w:rsidR="00001E4A" w:rsidRPr="009E307B" w:rsidRDefault="00001E4A" w:rsidP="00001E4A">
            <w:pPr>
              <w:pStyle w:val="TEXTDETABEL"/>
              <w:spacing w:before="0" w:after="0"/>
              <w:jc w:val="center"/>
              <w:rPr>
                <w:color w:val="000000"/>
                <w:sz w:val="20"/>
              </w:rPr>
            </w:pPr>
            <w:r w:rsidRPr="009E307B">
              <w:rPr>
                <w:color w:val="000000"/>
                <w:sz w:val="20"/>
              </w:rPr>
              <w:t>0,2</w:t>
            </w:r>
          </w:p>
        </w:tc>
        <w:tc>
          <w:tcPr>
            <w:tcW w:w="1417" w:type="dxa"/>
          </w:tcPr>
          <w:p w14:paraId="3F2505C2" w14:textId="77777777" w:rsidR="00001E4A" w:rsidRPr="009E307B" w:rsidRDefault="00001E4A" w:rsidP="00001E4A">
            <w:pPr>
              <w:pStyle w:val="TEXTDETABEL"/>
              <w:spacing w:before="0" w:after="0"/>
              <w:jc w:val="center"/>
              <w:rPr>
                <w:color w:val="000000"/>
                <w:sz w:val="20"/>
              </w:rPr>
            </w:pPr>
            <w:r w:rsidRPr="009E307B">
              <w:rPr>
                <w:color w:val="000000"/>
                <w:sz w:val="20"/>
              </w:rPr>
              <w:t>0,2</w:t>
            </w:r>
          </w:p>
        </w:tc>
      </w:tr>
      <w:tr w:rsidR="00001E4A" w:rsidRPr="009E307B" w14:paraId="44E3B556" w14:textId="77777777" w:rsidTr="00C31F28">
        <w:tc>
          <w:tcPr>
            <w:tcW w:w="3277" w:type="dxa"/>
            <w:shd w:val="pct20" w:color="auto" w:fill="auto"/>
          </w:tcPr>
          <w:p w14:paraId="53CD78BD" w14:textId="77777777" w:rsidR="00001E4A" w:rsidRPr="009E307B" w:rsidRDefault="00001E4A" w:rsidP="00001E4A">
            <w:pPr>
              <w:spacing w:before="0" w:after="0"/>
              <w:rPr>
                <w:color w:val="000000"/>
                <w:sz w:val="20"/>
              </w:rPr>
            </w:pPr>
            <w:r w:rsidRPr="009E307B">
              <w:rPr>
                <w:color w:val="000000"/>
                <w:sz w:val="20"/>
              </w:rPr>
              <w:t xml:space="preserve">Nichel </w:t>
            </w:r>
          </w:p>
        </w:tc>
        <w:tc>
          <w:tcPr>
            <w:tcW w:w="2127" w:type="dxa"/>
          </w:tcPr>
          <w:p w14:paraId="0C9DC900" w14:textId="77777777" w:rsidR="00001E4A" w:rsidRDefault="00001E4A" w:rsidP="00001E4A">
            <w:pPr>
              <w:spacing w:before="0" w:after="0"/>
            </w:pPr>
            <w:r w:rsidRPr="00F179D2">
              <w:rPr>
                <w:sz w:val="20"/>
                <w:lang w:val="ro-RO"/>
              </w:rPr>
              <w:t>Bazin final de evacuare la canalizare</w:t>
            </w:r>
          </w:p>
        </w:tc>
        <w:tc>
          <w:tcPr>
            <w:tcW w:w="1117" w:type="dxa"/>
          </w:tcPr>
          <w:p w14:paraId="1C34AC6A" w14:textId="77777777" w:rsidR="00001E4A" w:rsidRPr="009E307B" w:rsidRDefault="00001E4A" w:rsidP="00001E4A">
            <w:pPr>
              <w:pStyle w:val="BodyTextIndent3"/>
              <w:spacing w:before="0"/>
              <w:jc w:val="center"/>
              <w:rPr>
                <w:sz w:val="20"/>
                <w:szCs w:val="20"/>
                <w:lang w:val="ro-RO"/>
              </w:rPr>
            </w:pPr>
            <w:r w:rsidRPr="009E307B">
              <w:rPr>
                <w:sz w:val="20"/>
                <w:szCs w:val="20"/>
                <w:lang w:val="ro-RO"/>
              </w:rPr>
              <w:t>0,1-0,2</w:t>
            </w:r>
          </w:p>
        </w:tc>
        <w:tc>
          <w:tcPr>
            <w:tcW w:w="1417" w:type="dxa"/>
          </w:tcPr>
          <w:p w14:paraId="2BC726D1" w14:textId="77777777" w:rsidR="00001E4A" w:rsidRPr="009E307B" w:rsidRDefault="00001E4A" w:rsidP="00001E4A">
            <w:pPr>
              <w:pStyle w:val="TEXTDETABEL"/>
              <w:spacing w:before="0" w:after="0"/>
              <w:jc w:val="center"/>
              <w:rPr>
                <w:color w:val="000000"/>
                <w:sz w:val="20"/>
              </w:rPr>
            </w:pPr>
            <w:r w:rsidRPr="009E307B">
              <w:rPr>
                <w:color w:val="000000"/>
                <w:sz w:val="20"/>
              </w:rPr>
              <w:t>1,0</w:t>
            </w:r>
          </w:p>
        </w:tc>
        <w:tc>
          <w:tcPr>
            <w:tcW w:w="1417" w:type="dxa"/>
          </w:tcPr>
          <w:p w14:paraId="1228DE45" w14:textId="77777777" w:rsidR="00001E4A" w:rsidRPr="009E307B" w:rsidRDefault="00001E4A" w:rsidP="00001E4A">
            <w:pPr>
              <w:pStyle w:val="TEXTDETABEL"/>
              <w:spacing w:before="0" w:after="0"/>
              <w:jc w:val="center"/>
              <w:rPr>
                <w:color w:val="000000"/>
                <w:sz w:val="20"/>
              </w:rPr>
            </w:pPr>
            <w:r w:rsidRPr="009E307B">
              <w:rPr>
                <w:color w:val="000000"/>
                <w:sz w:val="20"/>
              </w:rPr>
              <w:t>1,0</w:t>
            </w:r>
          </w:p>
        </w:tc>
      </w:tr>
      <w:tr w:rsidR="00001E4A" w:rsidRPr="009E307B" w14:paraId="2A338FE9" w14:textId="77777777" w:rsidTr="00C31F28">
        <w:tc>
          <w:tcPr>
            <w:tcW w:w="3277" w:type="dxa"/>
            <w:shd w:val="pct20" w:color="auto" w:fill="auto"/>
          </w:tcPr>
          <w:p w14:paraId="6EB08DE3" w14:textId="77777777" w:rsidR="00001E4A" w:rsidRPr="009E307B" w:rsidRDefault="00001E4A" w:rsidP="00001E4A">
            <w:pPr>
              <w:spacing w:before="0" w:after="0"/>
              <w:rPr>
                <w:color w:val="000000"/>
                <w:sz w:val="20"/>
              </w:rPr>
            </w:pPr>
            <w:r w:rsidRPr="009E307B">
              <w:rPr>
                <w:color w:val="000000"/>
                <w:sz w:val="20"/>
              </w:rPr>
              <w:t xml:space="preserve">Mangan total </w:t>
            </w:r>
          </w:p>
        </w:tc>
        <w:tc>
          <w:tcPr>
            <w:tcW w:w="2127" w:type="dxa"/>
          </w:tcPr>
          <w:p w14:paraId="06404204" w14:textId="77777777" w:rsidR="00001E4A" w:rsidRDefault="00001E4A" w:rsidP="00001E4A">
            <w:pPr>
              <w:spacing w:before="0" w:after="0"/>
            </w:pPr>
            <w:r w:rsidRPr="00F179D2">
              <w:rPr>
                <w:sz w:val="20"/>
                <w:lang w:val="ro-RO"/>
              </w:rPr>
              <w:t>Bazin final de evacuare la canalizare</w:t>
            </w:r>
          </w:p>
        </w:tc>
        <w:tc>
          <w:tcPr>
            <w:tcW w:w="1117" w:type="dxa"/>
          </w:tcPr>
          <w:p w14:paraId="6A31535D" w14:textId="77777777" w:rsidR="00001E4A" w:rsidRPr="009E307B" w:rsidRDefault="00001E4A" w:rsidP="00001E4A">
            <w:pPr>
              <w:spacing w:before="0" w:after="0"/>
              <w:jc w:val="center"/>
              <w:rPr>
                <w:sz w:val="20"/>
                <w:lang w:val="ro-RO"/>
              </w:rPr>
            </w:pPr>
          </w:p>
        </w:tc>
        <w:tc>
          <w:tcPr>
            <w:tcW w:w="1417" w:type="dxa"/>
          </w:tcPr>
          <w:p w14:paraId="015814AB" w14:textId="77777777" w:rsidR="00001E4A" w:rsidRPr="009E307B" w:rsidRDefault="00001E4A" w:rsidP="00001E4A">
            <w:pPr>
              <w:pStyle w:val="TEXTDETABEL"/>
              <w:spacing w:before="0" w:after="0"/>
              <w:jc w:val="center"/>
              <w:rPr>
                <w:color w:val="000000"/>
                <w:sz w:val="20"/>
              </w:rPr>
            </w:pPr>
            <w:r w:rsidRPr="009E307B">
              <w:rPr>
                <w:color w:val="000000"/>
                <w:sz w:val="20"/>
              </w:rPr>
              <w:t>2,0</w:t>
            </w:r>
          </w:p>
        </w:tc>
        <w:tc>
          <w:tcPr>
            <w:tcW w:w="1417" w:type="dxa"/>
          </w:tcPr>
          <w:p w14:paraId="2B1D9D98" w14:textId="77777777" w:rsidR="00001E4A" w:rsidRPr="009E307B" w:rsidRDefault="00001E4A" w:rsidP="00001E4A">
            <w:pPr>
              <w:pStyle w:val="TEXTDETABEL"/>
              <w:spacing w:before="0" w:after="0"/>
              <w:jc w:val="center"/>
              <w:rPr>
                <w:color w:val="000000"/>
                <w:sz w:val="20"/>
              </w:rPr>
            </w:pPr>
            <w:r w:rsidRPr="009E307B">
              <w:rPr>
                <w:color w:val="000000"/>
                <w:sz w:val="20"/>
              </w:rPr>
              <w:t>2,0</w:t>
            </w:r>
          </w:p>
        </w:tc>
      </w:tr>
      <w:tr w:rsidR="00001E4A" w:rsidRPr="009E307B" w14:paraId="56469AC7" w14:textId="77777777" w:rsidTr="00C31F28">
        <w:tc>
          <w:tcPr>
            <w:tcW w:w="3277" w:type="dxa"/>
            <w:shd w:val="pct20" w:color="auto" w:fill="auto"/>
          </w:tcPr>
          <w:p w14:paraId="1724ABC3" w14:textId="77777777" w:rsidR="00001E4A" w:rsidRPr="009E307B" w:rsidRDefault="00001E4A" w:rsidP="00001E4A">
            <w:pPr>
              <w:spacing w:before="0" w:after="0"/>
              <w:rPr>
                <w:color w:val="000000"/>
                <w:sz w:val="20"/>
              </w:rPr>
            </w:pPr>
            <w:r w:rsidRPr="009E307B">
              <w:rPr>
                <w:color w:val="000000"/>
                <w:sz w:val="20"/>
              </w:rPr>
              <w:t>Clor rezidual</w:t>
            </w:r>
          </w:p>
        </w:tc>
        <w:tc>
          <w:tcPr>
            <w:tcW w:w="2127" w:type="dxa"/>
          </w:tcPr>
          <w:p w14:paraId="74DE05F5" w14:textId="77777777" w:rsidR="00001E4A" w:rsidRDefault="00001E4A" w:rsidP="00001E4A">
            <w:pPr>
              <w:spacing w:before="0" w:after="0"/>
            </w:pPr>
            <w:r w:rsidRPr="00F179D2">
              <w:rPr>
                <w:sz w:val="20"/>
                <w:lang w:val="ro-RO"/>
              </w:rPr>
              <w:t>Bazin final de evacuare la canalizare</w:t>
            </w:r>
          </w:p>
        </w:tc>
        <w:tc>
          <w:tcPr>
            <w:tcW w:w="1117" w:type="dxa"/>
          </w:tcPr>
          <w:p w14:paraId="04976D59" w14:textId="77777777" w:rsidR="00001E4A" w:rsidRPr="009E307B" w:rsidRDefault="00001E4A" w:rsidP="00001E4A">
            <w:pPr>
              <w:spacing w:before="0" w:after="0"/>
              <w:jc w:val="center"/>
              <w:rPr>
                <w:sz w:val="20"/>
                <w:lang w:val="ro-RO"/>
              </w:rPr>
            </w:pPr>
          </w:p>
        </w:tc>
        <w:tc>
          <w:tcPr>
            <w:tcW w:w="1417" w:type="dxa"/>
          </w:tcPr>
          <w:p w14:paraId="404AA967" w14:textId="77777777" w:rsidR="00001E4A" w:rsidRPr="009E307B" w:rsidRDefault="00001E4A" w:rsidP="00001E4A">
            <w:pPr>
              <w:pStyle w:val="TEXTDETABEL"/>
              <w:spacing w:before="0" w:after="0"/>
              <w:jc w:val="center"/>
              <w:rPr>
                <w:color w:val="000000"/>
                <w:sz w:val="20"/>
              </w:rPr>
            </w:pPr>
            <w:r w:rsidRPr="009E307B">
              <w:rPr>
                <w:color w:val="000000"/>
                <w:sz w:val="20"/>
              </w:rPr>
              <w:t>0,5</w:t>
            </w:r>
          </w:p>
        </w:tc>
        <w:tc>
          <w:tcPr>
            <w:tcW w:w="1417" w:type="dxa"/>
          </w:tcPr>
          <w:p w14:paraId="0B51A57E" w14:textId="77777777" w:rsidR="00001E4A" w:rsidRPr="009E307B" w:rsidRDefault="00001E4A" w:rsidP="00001E4A">
            <w:pPr>
              <w:pStyle w:val="TEXTDETABEL"/>
              <w:spacing w:before="0" w:after="0"/>
              <w:jc w:val="center"/>
              <w:rPr>
                <w:color w:val="000000"/>
                <w:sz w:val="20"/>
              </w:rPr>
            </w:pPr>
            <w:r w:rsidRPr="009E307B">
              <w:rPr>
                <w:color w:val="000000"/>
                <w:sz w:val="20"/>
              </w:rPr>
              <w:t>0,5</w:t>
            </w:r>
          </w:p>
        </w:tc>
      </w:tr>
    </w:tbl>
    <w:p w14:paraId="6DACB37C" w14:textId="77777777" w:rsidR="00A4386D" w:rsidRPr="0017644B" w:rsidRDefault="00A4386D">
      <w:pPr>
        <w:rPr>
          <w:sz w:val="4"/>
          <w:lang w:val="ro-RO"/>
        </w:rPr>
      </w:pPr>
    </w:p>
    <w:p w14:paraId="156E8B2B" w14:textId="77777777" w:rsidR="00A4386D" w:rsidRPr="00001E4A" w:rsidRDefault="00A4386D" w:rsidP="00001E4A">
      <w:pPr>
        <w:spacing w:before="0" w:after="0"/>
        <w:ind w:firstLine="720"/>
        <w:rPr>
          <w:szCs w:val="24"/>
          <w:lang w:val="ro-RO"/>
        </w:rPr>
      </w:pPr>
      <w:r w:rsidRPr="00001E4A">
        <w:rPr>
          <w:b/>
          <w:i/>
          <w:szCs w:val="24"/>
          <w:lang w:val="ro-RO"/>
        </w:rPr>
        <w:t>Notă:</w:t>
      </w:r>
      <w:r w:rsidRPr="00001E4A">
        <w:rPr>
          <w:szCs w:val="24"/>
          <w:lang w:val="ro-RO"/>
        </w:rPr>
        <w:t xml:space="preserve"> O valoare prag este stabilită făcând referinţă mai întâi la legislaţia română şi apoi la ghidurile de referinţă pentru BAT şi în cazul în care nici una din cele două alternative de mai sus nu se aplică putem să ne ghidăm după VLE stabilite prin normele unui alt stat membru.</w:t>
      </w:r>
    </w:p>
    <w:p w14:paraId="4CDDB27C" w14:textId="77777777" w:rsidR="00A4386D" w:rsidRPr="00001E4A" w:rsidRDefault="00A4386D" w:rsidP="00001E4A">
      <w:pPr>
        <w:spacing w:before="0" w:after="0"/>
        <w:ind w:firstLine="720"/>
        <w:rPr>
          <w:szCs w:val="24"/>
          <w:lang w:val="ro-RO"/>
        </w:rPr>
      </w:pPr>
      <w:r w:rsidRPr="00001E4A">
        <w:rPr>
          <w:b/>
          <w:i/>
          <w:szCs w:val="24"/>
          <w:lang w:val="ro-RO"/>
        </w:rPr>
        <w:t>OBS:</w:t>
      </w:r>
      <w:r w:rsidRPr="00001E4A">
        <w:rPr>
          <w:szCs w:val="24"/>
          <w:lang w:val="ro-RO"/>
        </w:rPr>
        <w:t xml:space="preserve"> Se specifică cel puţin valorile limită de emisie pentru poluanţii specifici activităţii pentru care se solicită emiterea autorizaţiei integrate de mediu.</w:t>
      </w:r>
    </w:p>
    <w:p w14:paraId="72774482" w14:textId="77777777" w:rsidR="009E307B" w:rsidRPr="00001E4A" w:rsidRDefault="009E307B" w:rsidP="00001E4A">
      <w:pPr>
        <w:spacing w:before="0" w:after="0"/>
        <w:ind w:firstLine="720"/>
        <w:rPr>
          <w:color w:val="000000"/>
          <w:spacing w:val="-2"/>
          <w:szCs w:val="24"/>
          <w:lang w:val="ro-RO"/>
        </w:rPr>
      </w:pPr>
      <w:r w:rsidRPr="00001E4A">
        <w:rPr>
          <w:color w:val="000000"/>
          <w:szCs w:val="24"/>
          <w:lang w:val="es-ES" w:eastAsia="es-ES"/>
        </w:rPr>
        <w:t xml:space="preserve">Apele uzate menajere sunt contorizate si sunt evacuate in reteaua de canalizare a localitatii in baza contractului nr. 2891/07.08.2015 incheiat cu S.C. Compania de Apa Targoviste – Dambovita. </w:t>
      </w:r>
    </w:p>
    <w:p w14:paraId="648C1F18" w14:textId="77777777" w:rsidR="00A4386D" w:rsidRPr="00001E4A" w:rsidRDefault="00A4386D" w:rsidP="00001E4A">
      <w:pPr>
        <w:spacing w:before="0" w:after="0"/>
        <w:ind w:firstLine="720"/>
        <w:rPr>
          <w:szCs w:val="24"/>
          <w:lang w:val="ro-RO"/>
        </w:rPr>
      </w:pPr>
      <w:r w:rsidRPr="00001E4A">
        <w:rPr>
          <w:szCs w:val="24"/>
          <w:lang w:val="ro-RO"/>
        </w:rPr>
        <w:t>Limitele considerate mai sus se aplică în general emisiilor în cursuri de râuri folosite ca resurse de apă în vederea potabilizării. Pentru situaţiile foarte sensibile pot fi atinse niveluri mai mici.</w:t>
      </w:r>
    </w:p>
    <w:p w14:paraId="6E91BCE6" w14:textId="77777777" w:rsidR="00001E4A" w:rsidRPr="0017644B" w:rsidRDefault="00001E4A" w:rsidP="00001E4A">
      <w:pPr>
        <w:pStyle w:val="Heading2"/>
        <w:numPr>
          <w:ilvl w:val="0"/>
          <w:numId w:val="0"/>
        </w:numPr>
        <w:tabs>
          <w:tab w:val="clear" w:pos="992"/>
          <w:tab w:val="left" w:pos="0"/>
        </w:tabs>
        <w:spacing w:before="0" w:after="0"/>
        <w:ind w:left="567"/>
        <w:rPr>
          <w:rFonts w:ascii="Times New Roman" w:hAnsi="Times New Roman"/>
          <w:sz w:val="8"/>
          <w:szCs w:val="20"/>
          <w:lang w:val="ro-RO"/>
        </w:rPr>
      </w:pPr>
      <w:bookmarkStart w:id="573" w:name="_Toc126492572"/>
      <w:bookmarkStart w:id="574" w:name="_Toc126519675"/>
    </w:p>
    <w:p w14:paraId="6808B3F2" w14:textId="77777777" w:rsidR="00A4386D" w:rsidRPr="000B51BA" w:rsidRDefault="00A4386D" w:rsidP="000B70EB">
      <w:pPr>
        <w:pStyle w:val="Heading2"/>
        <w:numPr>
          <w:ilvl w:val="1"/>
          <w:numId w:val="50"/>
        </w:numPr>
        <w:tabs>
          <w:tab w:val="clear" w:pos="992"/>
          <w:tab w:val="left" w:pos="0"/>
        </w:tabs>
        <w:spacing w:before="0" w:after="0"/>
        <w:ind w:left="0" w:firstLine="567"/>
        <w:rPr>
          <w:rFonts w:ascii="Times New Roman" w:hAnsi="Times New Roman"/>
          <w:szCs w:val="20"/>
          <w:lang w:val="ro-RO"/>
        </w:rPr>
      </w:pPr>
      <w:r w:rsidRPr="000B51BA">
        <w:rPr>
          <w:rFonts w:ascii="Times New Roman" w:hAnsi="Times New Roman"/>
          <w:szCs w:val="20"/>
          <w:lang w:val="ro-RO"/>
        </w:rPr>
        <w:t>Emisii în reţeaua de canalizare orăşenească sau cursuri de apă de suprafaţă (după preepurarea proprie</w:t>
      </w:r>
      <w:bookmarkEnd w:id="573"/>
      <w:bookmarkEnd w:id="574"/>
    </w:p>
    <w:p w14:paraId="30EC3670" w14:textId="77777777" w:rsidR="00001E4A" w:rsidRPr="000B51BA" w:rsidRDefault="00001E4A" w:rsidP="00001E4A">
      <w:pPr>
        <w:rPr>
          <w:sz w:val="6"/>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40"/>
      </w:tblGrid>
      <w:tr w:rsidR="00A4386D" w:rsidRPr="00001E4A" w14:paraId="7048839A" w14:textId="77777777">
        <w:tc>
          <w:tcPr>
            <w:tcW w:w="10140" w:type="dxa"/>
          </w:tcPr>
          <w:p w14:paraId="70F13343" w14:textId="46E61CC4" w:rsidR="00A4386D" w:rsidRPr="000B51BA" w:rsidRDefault="00A4386D" w:rsidP="00987A79">
            <w:pPr>
              <w:tabs>
                <w:tab w:val="left" w:pos="0"/>
              </w:tabs>
              <w:spacing w:before="0" w:after="0"/>
              <w:ind w:firstLine="567"/>
              <w:rPr>
                <w:sz w:val="22"/>
                <w:lang w:val="ro-RO"/>
              </w:rPr>
            </w:pPr>
            <w:r w:rsidRPr="000B51BA">
              <w:rPr>
                <w:sz w:val="22"/>
                <w:lang w:val="ro-RO"/>
              </w:rPr>
              <w:lastRenderedPageBreak/>
              <w:t xml:space="preserve">Apele uzate nu sunt preepurate de către societate </w:t>
            </w:r>
            <w:r w:rsidR="00A17A9B" w:rsidRPr="000B51BA">
              <w:rPr>
                <w:sz w:val="22"/>
                <w:lang w:val="ro-RO"/>
              </w:rPr>
              <w:t xml:space="preserve"> si societatea evacueaza </w:t>
            </w:r>
            <w:r w:rsidRPr="000B51BA">
              <w:rPr>
                <w:sz w:val="22"/>
                <w:lang w:val="ro-RO"/>
              </w:rPr>
              <w:t xml:space="preserve"> </w:t>
            </w:r>
            <w:r w:rsidR="00A17A9B" w:rsidRPr="000B51BA">
              <w:rPr>
                <w:sz w:val="22"/>
                <w:lang w:val="ro-RO"/>
              </w:rPr>
              <w:t>în reţeaua</w:t>
            </w:r>
            <w:r w:rsidRPr="000B51BA">
              <w:rPr>
                <w:sz w:val="22"/>
                <w:lang w:val="ro-RO"/>
              </w:rPr>
              <w:t xml:space="preserve"> de canalizare </w:t>
            </w:r>
          </w:p>
        </w:tc>
      </w:tr>
    </w:tbl>
    <w:p w14:paraId="28EDAB4D" w14:textId="77777777" w:rsidR="00A4386D" w:rsidRPr="00001E4A" w:rsidRDefault="00A4386D" w:rsidP="00001E4A">
      <w:pPr>
        <w:tabs>
          <w:tab w:val="left" w:pos="0"/>
        </w:tabs>
        <w:spacing w:before="0" w:after="0"/>
        <w:ind w:firstLine="567"/>
        <w:rPr>
          <w:lang w:val="ro-RO"/>
        </w:rPr>
      </w:pPr>
    </w:p>
    <w:tbl>
      <w:tblPr>
        <w:tblW w:w="10065" w:type="dxa"/>
        <w:tblInd w:w="120" w:type="dxa"/>
        <w:tblLayout w:type="fixed"/>
        <w:tblCellMar>
          <w:left w:w="120" w:type="dxa"/>
          <w:right w:w="120" w:type="dxa"/>
        </w:tblCellMar>
        <w:tblLook w:val="0000" w:firstRow="0" w:lastRow="0" w:firstColumn="0" w:lastColumn="0" w:noHBand="0" w:noVBand="0"/>
      </w:tblPr>
      <w:tblGrid>
        <w:gridCol w:w="3960"/>
        <w:gridCol w:w="2136"/>
        <w:gridCol w:w="1842"/>
        <w:gridCol w:w="2127"/>
      </w:tblGrid>
      <w:tr w:rsidR="00A4386D" w:rsidRPr="00001E4A" w14:paraId="3765622C" w14:textId="77777777" w:rsidTr="001F1000">
        <w:tc>
          <w:tcPr>
            <w:tcW w:w="3960" w:type="dxa"/>
            <w:tcBorders>
              <w:top w:val="single" w:sz="12" w:space="0" w:color="auto"/>
              <w:left w:val="single" w:sz="12" w:space="0" w:color="auto"/>
              <w:bottom w:val="single" w:sz="12" w:space="0" w:color="auto"/>
              <w:right w:val="single" w:sz="6" w:space="0" w:color="000000"/>
            </w:tcBorders>
            <w:shd w:val="pct20" w:color="000000" w:fill="FFFFFF"/>
            <w:vAlign w:val="center"/>
          </w:tcPr>
          <w:p w14:paraId="40D1624B" w14:textId="77777777" w:rsidR="00A4386D" w:rsidRPr="00001E4A" w:rsidRDefault="00A4386D" w:rsidP="00001E4A">
            <w:pPr>
              <w:pStyle w:val="table"/>
              <w:tabs>
                <w:tab w:val="left" w:pos="0"/>
              </w:tabs>
              <w:spacing w:after="0"/>
              <w:ind w:firstLine="567"/>
              <w:jc w:val="center"/>
              <w:rPr>
                <w:b/>
                <w:sz w:val="24"/>
                <w:lang w:val="ro-RO"/>
              </w:rPr>
            </w:pPr>
            <w:r w:rsidRPr="00001E4A">
              <w:rPr>
                <w:b/>
                <w:sz w:val="24"/>
                <w:lang w:val="ro-RO"/>
              </w:rPr>
              <w:t>Substanţa</w:t>
            </w:r>
          </w:p>
        </w:tc>
        <w:tc>
          <w:tcPr>
            <w:tcW w:w="2136" w:type="dxa"/>
            <w:tcBorders>
              <w:top w:val="single" w:sz="12" w:space="0" w:color="auto"/>
              <w:left w:val="single" w:sz="6" w:space="0" w:color="000000"/>
              <w:bottom w:val="single" w:sz="12" w:space="0" w:color="auto"/>
              <w:right w:val="single" w:sz="6" w:space="0" w:color="000000"/>
            </w:tcBorders>
            <w:shd w:val="pct20" w:color="000000" w:fill="FFFFFF"/>
            <w:vAlign w:val="center"/>
          </w:tcPr>
          <w:p w14:paraId="3BB4AF5D" w14:textId="77777777" w:rsidR="00A4386D" w:rsidRPr="00001E4A" w:rsidRDefault="00A4386D" w:rsidP="00001E4A">
            <w:pPr>
              <w:pStyle w:val="table"/>
              <w:tabs>
                <w:tab w:val="left" w:pos="0"/>
              </w:tabs>
              <w:spacing w:after="0"/>
              <w:ind w:hanging="103"/>
              <w:jc w:val="center"/>
              <w:rPr>
                <w:b/>
                <w:sz w:val="24"/>
                <w:lang w:val="ro-RO"/>
              </w:rPr>
            </w:pPr>
            <w:r w:rsidRPr="00001E4A">
              <w:rPr>
                <w:b/>
                <w:sz w:val="24"/>
                <w:lang w:val="ro-RO"/>
              </w:rPr>
              <w:t>Puncte de emisie</w:t>
            </w:r>
          </w:p>
        </w:tc>
        <w:tc>
          <w:tcPr>
            <w:tcW w:w="1842" w:type="dxa"/>
            <w:tcBorders>
              <w:top w:val="single" w:sz="12" w:space="0" w:color="auto"/>
              <w:left w:val="single" w:sz="6" w:space="0" w:color="000000"/>
              <w:bottom w:val="single" w:sz="12" w:space="0" w:color="auto"/>
              <w:right w:val="single" w:sz="2" w:space="0" w:color="auto"/>
            </w:tcBorders>
            <w:shd w:val="pct20" w:color="000000" w:fill="FFFFFF"/>
            <w:vAlign w:val="center"/>
          </w:tcPr>
          <w:p w14:paraId="1DB84DA4" w14:textId="77777777" w:rsidR="00A4386D" w:rsidRPr="00001E4A" w:rsidRDefault="00A4386D" w:rsidP="00001E4A">
            <w:pPr>
              <w:pStyle w:val="table"/>
              <w:tabs>
                <w:tab w:val="left" w:pos="0"/>
              </w:tabs>
              <w:spacing w:after="0"/>
              <w:ind w:hanging="103"/>
              <w:jc w:val="center"/>
              <w:rPr>
                <w:b/>
                <w:sz w:val="24"/>
                <w:lang w:val="ro-RO"/>
              </w:rPr>
            </w:pPr>
            <w:r w:rsidRPr="00001E4A">
              <w:rPr>
                <w:b/>
                <w:sz w:val="24"/>
                <w:lang w:val="ro-RO"/>
              </w:rPr>
              <w:t>Limita de emisie</w:t>
            </w:r>
          </w:p>
          <w:p w14:paraId="428751AA" w14:textId="77777777" w:rsidR="00A4386D" w:rsidRPr="00001E4A" w:rsidRDefault="00A4386D" w:rsidP="00001E4A">
            <w:pPr>
              <w:pStyle w:val="table"/>
              <w:tabs>
                <w:tab w:val="left" w:pos="0"/>
              </w:tabs>
              <w:spacing w:after="0"/>
              <w:ind w:hanging="103"/>
              <w:jc w:val="center"/>
              <w:rPr>
                <w:b/>
                <w:sz w:val="24"/>
                <w:lang w:val="ro-RO"/>
              </w:rPr>
            </w:pPr>
            <w:r w:rsidRPr="00001E4A">
              <w:rPr>
                <w:b/>
                <w:sz w:val="24"/>
                <w:lang w:val="ro-RO"/>
              </w:rPr>
              <w:t>mg/ dm</w:t>
            </w:r>
            <w:r w:rsidRPr="00001E4A">
              <w:rPr>
                <w:b/>
                <w:sz w:val="24"/>
                <w:vertAlign w:val="superscript"/>
                <w:lang w:val="ro-RO"/>
              </w:rPr>
              <w:t>3</w:t>
            </w:r>
          </w:p>
        </w:tc>
        <w:tc>
          <w:tcPr>
            <w:tcW w:w="2127" w:type="dxa"/>
            <w:tcBorders>
              <w:top w:val="single" w:sz="12" w:space="0" w:color="auto"/>
              <w:left w:val="single" w:sz="2" w:space="0" w:color="auto"/>
              <w:bottom w:val="single" w:sz="12" w:space="0" w:color="auto"/>
              <w:right w:val="single" w:sz="12" w:space="0" w:color="auto"/>
            </w:tcBorders>
            <w:shd w:val="pct20" w:color="000000" w:fill="FFFFFF"/>
            <w:vAlign w:val="center"/>
          </w:tcPr>
          <w:p w14:paraId="5C54AC5D" w14:textId="77777777" w:rsidR="00A4386D" w:rsidRPr="00001E4A" w:rsidRDefault="00A4386D" w:rsidP="00001E4A">
            <w:pPr>
              <w:pStyle w:val="table"/>
              <w:tabs>
                <w:tab w:val="left" w:pos="0"/>
              </w:tabs>
              <w:spacing w:after="0"/>
              <w:ind w:hanging="103"/>
              <w:jc w:val="center"/>
              <w:rPr>
                <w:b/>
                <w:sz w:val="24"/>
                <w:lang w:val="ro-RO"/>
              </w:rPr>
            </w:pPr>
            <w:r w:rsidRPr="00001E4A">
              <w:rPr>
                <w:b/>
                <w:sz w:val="24"/>
                <w:lang w:val="ro-RO"/>
              </w:rPr>
              <w:t>Nivel de emisie stabilit</w:t>
            </w:r>
          </w:p>
        </w:tc>
      </w:tr>
      <w:tr w:rsidR="00A4386D" w:rsidRPr="00001E4A" w14:paraId="38307D7C" w14:textId="77777777" w:rsidTr="001F1000">
        <w:tc>
          <w:tcPr>
            <w:tcW w:w="3960" w:type="dxa"/>
            <w:tcBorders>
              <w:top w:val="single" w:sz="12" w:space="0" w:color="auto"/>
              <w:left w:val="single" w:sz="12" w:space="0" w:color="auto"/>
              <w:bottom w:val="single" w:sz="2" w:space="0" w:color="000000"/>
              <w:right w:val="single" w:sz="2" w:space="0" w:color="000000"/>
            </w:tcBorders>
            <w:shd w:val="pct20" w:color="auto" w:fill="FFFFFF"/>
          </w:tcPr>
          <w:p w14:paraId="47740B86" w14:textId="77777777" w:rsidR="00A4386D" w:rsidRPr="00F61C17" w:rsidRDefault="00A4386D" w:rsidP="001F1000">
            <w:pPr>
              <w:pStyle w:val="table"/>
              <w:tabs>
                <w:tab w:val="left" w:pos="0"/>
              </w:tabs>
              <w:spacing w:after="0"/>
              <w:ind w:firstLine="28"/>
              <w:jc w:val="both"/>
              <w:rPr>
                <w:lang w:val="ro-RO"/>
              </w:rPr>
            </w:pPr>
            <w:r w:rsidRPr="00F61C17">
              <w:rPr>
                <w:lang w:val="ro-RO"/>
              </w:rPr>
              <w:t>Consum Biochimic de Oxigen (CBO) - (5 zile la 20°C)</w:t>
            </w:r>
          </w:p>
        </w:tc>
        <w:tc>
          <w:tcPr>
            <w:tcW w:w="2136" w:type="dxa"/>
            <w:tcBorders>
              <w:top w:val="single" w:sz="12" w:space="0" w:color="auto"/>
              <w:left w:val="single" w:sz="2" w:space="0" w:color="000000"/>
              <w:bottom w:val="single" w:sz="2" w:space="0" w:color="000000"/>
              <w:right w:val="single" w:sz="2" w:space="0" w:color="000000"/>
            </w:tcBorders>
          </w:tcPr>
          <w:p w14:paraId="49EAEFD7" w14:textId="025FF4EA" w:rsidR="00A4386D" w:rsidRPr="00F61C17" w:rsidRDefault="001F1000" w:rsidP="001F1000">
            <w:pPr>
              <w:pStyle w:val="table"/>
              <w:tabs>
                <w:tab w:val="left" w:pos="0"/>
              </w:tabs>
              <w:spacing w:after="0"/>
              <w:rPr>
                <w:lang w:val="ro-RO"/>
              </w:rPr>
            </w:pPr>
            <w:r w:rsidRPr="00F61C17">
              <w:rPr>
                <w:lang w:val="ro-RO"/>
              </w:rPr>
              <w:t>Bazin final de evacuare la canalizare</w:t>
            </w:r>
          </w:p>
        </w:tc>
        <w:tc>
          <w:tcPr>
            <w:tcW w:w="1842" w:type="dxa"/>
            <w:tcBorders>
              <w:top w:val="single" w:sz="12" w:space="0" w:color="auto"/>
              <w:left w:val="single" w:sz="2" w:space="0" w:color="000000"/>
              <w:bottom w:val="single" w:sz="2" w:space="0" w:color="000000"/>
              <w:right w:val="single" w:sz="6" w:space="0" w:color="000000"/>
            </w:tcBorders>
          </w:tcPr>
          <w:p w14:paraId="54FFF4FA" w14:textId="31A1BC55" w:rsidR="00A4386D" w:rsidRPr="00F61C17" w:rsidRDefault="001F1000" w:rsidP="001F1000">
            <w:pPr>
              <w:pStyle w:val="table"/>
              <w:tabs>
                <w:tab w:val="left" w:pos="0"/>
              </w:tabs>
              <w:spacing w:before="120"/>
              <w:jc w:val="center"/>
              <w:rPr>
                <w:lang w:val="ro-RO"/>
              </w:rPr>
            </w:pPr>
            <w:r w:rsidRPr="00F61C17">
              <w:rPr>
                <w:lang w:val="ro-RO"/>
              </w:rPr>
              <w:t>300</w:t>
            </w:r>
          </w:p>
        </w:tc>
        <w:tc>
          <w:tcPr>
            <w:tcW w:w="2127" w:type="dxa"/>
            <w:tcBorders>
              <w:top w:val="single" w:sz="12" w:space="0" w:color="auto"/>
              <w:left w:val="nil"/>
              <w:bottom w:val="single" w:sz="6" w:space="0" w:color="000000"/>
              <w:right w:val="single" w:sz="12" w:space="0" w:color="auto"/>
            </w:tcBorders>
          </w:tcPr>
          <w:p w14:paraId="7A660DE8" w14:textId="3C334226" w:rsidR="00A4386D" w:rsidRPr="00F61C17" w:rsidRDefault="001F1000" w:rsidP="001F1000">
            <w:pPr>
              <w:pStyle w:val="table"/>
              <w:tabs>
                <w:tab w:val="left" w:pos="0"/>
              </w:tabs>
              <w:spacing w:before="120"/>
              <w:jc w:val="center"/>
              <w:rPr>
                <w:lang w:val="ro-RO"/>
              </w:rPr>
            </w:pPr>
            <w:r w:rsidRPr="00F61C17">
              <w:rPr>
                <w:lang w:val="ro-RO"/>
              </w:rPr>
              <w:t>300</w:t>
            </w:r>
          </w:p>
        </w:tc>
      </w:tr>
      <w:tr w:rsidR="00A4386D" w:rsidRPr="00001E4A" w14:paraId="58564C43" w14:textId="77777777" w:rsidTr="001F1000">
        <w:tc>
          <w:tcPr>
            <w:tcW w:w="3960" w:type="dxa"/>
            <w:tcBorders>
              <w:top w:val="single" w:sz="2" w:space="0" w:color="000000"/>
              <w:left w:val="single" w:sz="12" w:space="0" w:color="auto"/>
              <w:bottom w:val="single" w:sz="2" w:space="0" w:color="000000"/>
              <w:right w:val="single" w:sz="2" w:space="0" w:color="000000"/>
            </w:tcBorders>
            <w:shd w:val="pct20" w:color="auto" w:fill="FFFFFF"/>
          </w:tcPr>
          <w:p w14:paraId="374ACFCB" w14:textId="77777777" w:rsidR="00001E4A" w:rsidRPr="00F61C17" w:rsidRDefault="00A4386D" w:rsidP="001F1000">
            <w:pPr>
              <w:pStyle w:val="table"/>
              <w:tabs>
                <w:tab w:val="left" w:pos="0"/>
              </w:tabs>
              <w:spacing w:after="0"/>
              <w:ind w:firstLine="28"/>
              <w:jc w:val="both"/>
              <w:rPr>
                <w:lang w:val="ro-RO"/>
              </w:rPr>
            </w:pPr>
            <w:r w:rsidRPr="00F61C17">
              <w:rPr>
                <w:lang w:val="ro-RO"/>
              </w:rPr>
              <w:t xml:space="preserve">Consum Chimic de Oxigen (CCO) </w:t>
            </w:r>
          </w:p>
          <w:p w14:paraId="4C127F1A" w14:textId="77777777" w:rsidR="00A4386D" w:rsidRPr="00F61C17" w:rsidRDefault="00A4386D" w:rsidP="001F1000">
            <w:pPr>
              <w:pStyle w:val="table"/>
              <w:tabs>
                <w:tab w:val="left" w:pos="0"/>
              </w:tabs>
              <w:spacing w:after="0"/>
              <w:ind w:firstLine="28"/>
              <w:jc w:val="both"/>
              <w:rPr>
                <w:lang w:val="ro-RO"/>
              </w:rPr>
            </w:pPr>
            <w:r w:rsidRPr="00F61C17">
              <w:rPr>
                <w:lang w:val="ro-RO"/>
              </w:rPr>
              <w:t>(2 ore)</w:t>
            </w:r>
          </w:p>
        </w:tc>
        <w:tc>
          <w:tcPr>
            <w:tcW w:w="2136" w:type="dxa"/>
            <w:tcBorders>
              <w:top w:val="single" w:sz="2" w:space="0" w:color="000000"/>
              <w:left w:val="single" w:sz="2" w:space="0" w:color="000000"/>
              <w:bottom w:val="single" w:sz="2" w:space="0" w:color="000000"/>
              <w:right w:val="single" w:sz="2" w:space="0" w:color="000000"/>
            </w:tcBorders>
          </w:tcPr>
          <w:p w14:paraId="7CA2F8E9" w14:textId="36437286" w:rsidR="00A4386D" w:rsidRPr="00F61C17" w:rsidRDefault="001F1000" w:rsidP="001F1000">
            <w:pPr>
              <w:pStyle w:val="table"/>
              <w:tabs>
                <w:tab w:val="left" w:pos="0"/>
              </w:tabs>
              <w:spacing w:after="0"/>
              <w:rPr>
                <w:lang w:val="ro-RO"/>
              </w:rPr>
            </w:pPr>
            <w:r w:rsidRPr="00F61C17">
              <w:rPr>
                <w:lang w:val="ro-RO"/>
              </w:rPr>
              <w:t>Bazin final de evacuare la canalizare</w:t>
            </w:r>
          </w:p>
        </w:tc>
        <w:tc>
          <w:tcPr>
            <w:tcW w:w="1842" w:type="dxa"/>
            <w:tcBorders>
              <w:top w:val="single" w:sz="2" w:space="0" w:color="000000"/>
              <w:left w:val="single" w:sz="2" w:space="0" w:color="000000"/>
              <w:bottom w:val="single" w:sz="4" w:space="0" w:color="auto"/>
              <w:right w:val="single" w:sz="6" w:space="0" w:color="000000"/>
            </w:tcBorders>
          </w:tcPr>
          <w:p w14:paraId="1333F523" w14:textId="30A20571" w:rsidR="00A4386D" w:rsidRPr="00F61C17" w:rsidRDefault="001F1000" w:rsidP="001F1000">
            <w:pPr>
              <w:pStyle w:val="table"/>
              <w:tabs>
                <w:tab w:val="left" w:pos="0"/>
              </w:tabs>
              <w:spacing w:before="120"/>
              <w:jc w:val="center"/>
              <w:rPr>
                <w:lang w:val="ro-RO"/>
              </w:rPr>
            </w:pPr>
            <w:r w:rsidRPr="00F61C17">
              <w:rPr>
                <w:lang w:val="ro-RO"/>
              </w:rPr>
              <w:t>500</w:t>
            </w:r>
          </w:p>
        </w:tc>
        <w:tc>
          <w:tcPr>
            <w:tcW w:w="2127" w:type="dxa"/>
            <w:tcBorders>
              <w:top w:val="single" w:sz="6" w:space="0" w:color="000000"/>
              <w:left w:val="nil"/>
              <w:bottom w:val="single" w:sz="4" w:space="0" w:color="auto"/>
              <w:right w:val="single" w:sz="12" w:space="0" w:color="auto"/>
            </w:tcBorders>
          </w:tcPr>
          <w:p w14:paraId="4B50082C" w14:textId="377434EB" w:rsidR="00A4386D" w:rsidRPr="00F61C17" w:rsidRDefault="001F1000" w:rsidP="001F1000">
            <w:pPr>
              <w:pStyle w:val="table"/>
              <w:tabs>
                <w:tab w:val="left" w:pos="0"/>
              </w:tabs>
              <w:spacing w:before="120"/>
              <w:jc w:val="center"/>
              <w:rPr>
                <w:lang w:val="ro-RO"/>
              </w:rPr>
            </w:pPr>
            <w:r w:rsidRPr="00F61C17">
              <w:rPr>
                <w:lang w:val="ro-RO"/>
              </w:rPr>
              <w:t>500</w:t>
            </w:r>
          </w:p>
        </w:tc>
      </w:tr>
      <w:tr w:rsidR="001F1000" w:rsidRPr="00001E4A" w14:paraId="02D33B94" w14:textId="77777777" w:rsidTr="001F1000">
        <w:tc>
          <w:tcPr>
            <w:tcW w:w="3960" w:type="dxa"/>
            <w:tcBorders>
              <w:top w:val="single" w:sz="2" w:space="0" w:color="000000"/>
              <w:left w:val="single" w:sz="12" w:space="0" w:color="auto"/>
              <w:bottom w:val="single" w:sz="2" w:space="0" w:color="000000"/>
              <w:right w:val="single" w:sz="2" w:space="0" w:color="000000"/>
            </w:tcBorders>
            <w:shd w:val="pct20" w:color="auto" w:fill="FFFFFF"/>
          </w:tcPr>
          <w:p w14:paraId="01B87CBC" w14:textId="77777777" w:rsidR="001F1000" w:rsidRPr="00F61C17" w:rsidRDefault="001F1000" w:rsidP="001F1000">
            <w:pPr>
              <w:pStyle w:val="table"/>
              <w:tabs>
                <w:tab w:val="left" w:pos="0"/>
              </w:tabs>
              <w:spacing w:after="0"/>
              <w:ind w:firstLine="28"/>
              <w:jc w:val="both"/>
              <w:rPr>
                <w:lang w:val="ro-RO"/>
              </w:rPr>
            </w:pPr>
            <w:r w:rsidRPr="00F61C17">
              <w:rPr>
                <w:lang w:val="ro-RO"/>
              </w:rPr>
              <w:t>Materii în suspensie</w:t>
            </w:r>
          </w:p>
        </w:tc>
        <w:tc>
          <w:tcPr>
            <w:tcW w:w="2136" w:type="dxa"/>
            <w:tcBorders>
              <w:top w:val="single" w:sz="2" w:space="0" w:color="000000"/>
              <w:left w:val="single" w:sz="2" w:space="0" w:color="000000"/>
              <w:bottom w:val="single" w:sz="2" w:space="0" w:color="000000"/>
              <w:right w:val="single" w:sz="4" w:space="0" w:color="auto"/>
            </w:tcBorders>
          </w:tcPr>
          <w:p w14:paraId="1D95FC56" w14:textId="548D5D64" w:rsidR="001F1000" w:rsidRPr="00F61C17" w:rsidRDefault="001F1000" w:rsidP="001F1000">
            <w:pPr>
              <w:pStyle w:val="table"/>
              <w:tabs>
                <w:tab w:val="left" w:pos="0"/>
              </w:tabs>
              <w:spacing w:after="0"/>
              <w:rPr>
                <w:lang w:val="ro-RO"/>
              </w:rPr>
            </w:pPr>
            <w:r w:rsidRPr="00F61C17">
              <w:rPr>
                <w:lang w:val="ro-RO"/>
              </w:rPr>
              <w:t>Bazin final de evacuare la canalizare</w:t>
            </w:r>
          </w:p>
        </w:tc>
        <w:tc>
          <w:tcPr>
            <w:tcW w:w="1842" w:type="dxa"/>
            <w:tcBorders>
              <w:top w:val="single" w:sz="4" w:space="0" w:color="auto"/>
              <w:left w:val="single" w:sz="4" w:space="0" w:color="auto"/>
              <w:bottom w:val="single" w:sz="4" w:space="0" w:color="auto"/>
              <w:right w:val="single" w:sz="4" w:space="0" w:color="auto"/>
            </w:tcBorders>
          </w:tcPr>
          <w:p w14:paraId="1DFE2006" w14:textId="36AC11AE" w:rsidR="001F1000" w:rsidRPr="00F61C17" w:rsidRDefault="001F1000" w:rsidP="001F1000">
            <w:pPr>
              <w:pStyle w:val="table"/>
              <w:tabs>
                <w:tab w:val="left" w:pos="0"/>
              </w:tabs>
              <w:spacing w:before="120"/>
              <w:jc w:val="center"/>
              <w:rPr>
                <w:lang w:val="ro-RO"/>
              </w:rPr>
            </w:pPr>
            <w:r w:rsidRPr="00F61C17">
              <w:rPr>
                <w:color w:val="000000"/>
              </w:rPr>
              <w:t>350</w:t>
            </w:r>
          </w:p>
        </w:tc>
        <w:tc>
          <w:tcPr>
            <w:tcW w:w="2127" w:type="dxa"/>
            <w:tcBorders>
              <w:top w:val="single" w:sz="4" w:space="0" w:color="auto"/>
              <w:left w:val="single" w:sz="4" w:space="0" w:color="auto"/>
              <w:bottom w:val="single" w:sz="4" w:space="0" w:color="auto"/>
              <w:right w:val="single" w:sz="4" w:space="0" w:color="auto"/>
            </w:tcBorders>
          </w:tcPr>
          <w:p w14:paraId="391F5A2D" w14:textId="022F1B67" w:rsidR="001F1000" w:rsidRPr="00F61C17" w:rsidRDefault="001F1000" w:rsidP="001F1000">
            <w:pPr>
              <w:pStyle w:val="table"/>
              <w:tabs>
                <w:tab w:val="left" w:pos="0"/>
              </w:tabs>
              <w:spacing w:before="120"/>
              <w:jc w:val="center"/>
              <w:rPr>
                <w:lang w:val="ro-RO"/>
              </w:rPr>
            </w:pPr>
            <w:r w:rsidRPr="00F61C17">
              <w:rPr>
                <w:color w:val="000000"/>
              </w:rPr>
              <w:t>350</w:t>
            </w:r>
          </w:p>
        </w:tc>
      </w:tr>
      <w:tr w:rsidR="00A4386D" w:rsidRPr="00001E4A" w14:paraId="48E55303" w14:textId="77777777" w:rsidTr="001F1000">
        <w:tc>
          <w:tcPr>
            <w:tcW w:w="3960" w:type="dxa"/>
            <w:tcBorders>
              <w:top w:val="single" w:sz="2" w:space="0" w:color="000000"/>
              <w:left w:val="single" w:sz="12" w:space="0" w:color="auto"/>
              <w:bottom w:val="single" w:sz="2" w:space="0" w:color="000000"/>
              <w:right w:val="single" w:sz="2" w:space="0" w:color="000000"/>
            </w:tcBorders>
            <w:shd w:val="pct20" w:color="auto" w:fill="FFFFFF"/>
          </w:tcPr>
          <w:p w14:paraId="7CA15E53" w14:textId="77777777" w:rsidR="00A4386D" w:rsidRPr="00F61C17" w:rsidRDefault="00A4386D" w:rsidP="001F1000">
            <w:pPr>
              <w:pStyle w:val="table"/>
              <w:tabs>
                <w:tab w:val="left" w:pos="0"/>
              </w:tabs>
              <w:spacing w:after="0"/>
              <w:ind w:firstLine="28"/>
              <w:jc w:val="both"/>
              <w:rPr>
                <w:lang w:val="ro-RO"/>
              </w:rPr>
            </w:pPr>
            <w:r w:rsidRPr="00F61C17">
              <w:rPr>
                <w:lang w:val="ro-RO"/>
              </w:rPr>
              <w:t>Sulfuri</w:t>
            </w:r>
          </w:p>
        </w:tc>
        <w:tc>
          <w:tcPr>
            <w:tcW w:w="2136" w:type="dxa"/>
            <w:tcBorders>
              <w:top w:val="single" w:sz="2" w:space="0" w:color="000000"/>
              <w:left w:val="single" w:sz="2" w:space="0" w:color="000000"/>
              <w:bottom w:val="single" w:sz="2" w:space="0" w:color="000000"/>
              <w:right w:val="single" w:sz="2" w:space="0" w:color="000000"/>
            </w:tcBorders>
          </w:tcPr>
          <w:p w14:paraId="55AC93E2" w14:textId="4E44A696" w:rsidR="00A4386D" w:rsidRPr="00F61C17" w:rsidRDefault="001F1000" w:rsidP="001F1000">
            <w:pPr>
              <w:pStyle w:val="table"/>
              <w:tabs>
                <w:tab w:val="left" w:pos="0"/>
              </w:tabs>
              <w:spacing w:after="0"/>
              <w:rPr>
                <w:lang w:val="ro-RO"/>
              </w:rPr>
            </w:pPr>
            <w:r w:rsidRPr="00F61C17">
              <w:rPr>
                <w:lang w:val="ro-RO"/>
              </w:rPr>
              <w:t>Bazin final de evacuare la canalizare</w:t>
            </w:r>
          </w:p>
        </w:tc>
        <w:tc>
          <w:tcPr>
            <w:tcW w:w="1842" w:type="dxa"/>
            <w:tcBorders>
              <w:top w:val="single" w:sz="4" w:space="0" w:color="auto"/>
              <w:left w:val="single" w:sz="2" w:space="0" w:color="000000"/>
              <w:bottom w:val="single" w:sz="2" w:space="0" w:color="000000"/>
              <w:right w:val="single" w:sz="6" w:space="0" w:color="000000"/>
            </w:tcBorders>
          </w:tcPr>
          <w:p w14:paraId="58B22E13" w14:textId="5C49F2E3" w:rsidR="00A4386D" w:rsidRPr="00F61C17" w:rsidRDefault="001F1000" w:rsidP="001F1000">
            <w:pPr>
              <w:pStyle w:val="table"/>
              <w:tabs>
                <w:tab w:val="left" w:pos="0"/>
              </w:tabs>
              <w:spacing w:before="120"/>
              <w:jc w:val="center"/>
              <w:rPr>
                <w:lang w:val="ro-RO"/>
              </w:rPr>
            </w:pPr>
            <w:r w:rsidRPr="00F61C17">
              <w:rPr>
                <w:lang w:val="ro-RO"/>
              </w:rPr>
              <w:t>1,0</w:t>
            </w:r>
          </w:p>
        </w:tc>
        <w:tc>
          <w:tcPr>
            <w:tcW w:w="2127" w:type="dxa"/>
            <w:tcBorders>
              <w:top w:val="single" w:sz="4" w:space="0" w:color="auto"/>
              <w:left w:val="nil"/>
              <w:bottom w:val="single" w:sz="6" w:space="0" w:color="000000"/>
              <w:right w:val="single" w:sz="12" w:space="0" w:color="auto"/>
            </w:tcBorders>
          </w:tcPr>
          <w:p w14:paraId="469E7B19" w14:textId="207C97CC" w:rsidR="00A4386D" w:rsidRPr="00F61C17" w:rsidRDefault="001F1000" w:rsidP="001F1000">
            <w:pPr>
              <w:pStyle w:val="table"/>
              <w:tabs>
                <w:tab w:val="left" w:pos="0"/>
              </w:tabs>
              <w:spacing w:before="120"/>
              <w:jc w:val="center"/>
              <w:rPr>
                <w:lang w:val="ro-RO"/>
              </w:rPr>
            </w:pPr>
            <w:r w:rsidRPr="00F61C17">
              <w:rPr>
                <w:lang w:val="ro-RO"/>
              </w:rPr>
              <w:t>1,0</w:t>
            </w:r>
          </w:p>
        </w:tc>
      </w:tr>
      <w:tr w:rsidR="00A4386D" w:rsidRPr="00001E4A" w14:paraId="63F788A4" w14:textId="77777777" w:rsidTr="001F1000">
        <w:tc>
          <w:tcPr>
            <w:tcW w:w="3960" w:type="dxa"/>
            <w:tcBorders>
              <w:top w:val="single" w:sz="2" w:space="0" w:color="000000"/>
              <w:left w:val="single" w:sz="12" w:space="0" w:color="auto"/>
              <w:bottom w:val="single" w:sz="4" w:space="0" w:color="auto"/>
              <w:right w:val="single" w:sz="2" w:space="0" w:color="000000"/>
            </w:tcBorders>
            <w:shd w:val="pct20" w:color="auto" w:fill="FFFFFF"/>
          </w:tcPr>
          <w:p w14:paraId="20AE6745" w14:textId="77777777" w:rsidR="00A4386D" w:rsidRPr="00F61C17" w:rsidRDefault="00A4386D" w:rsidP="001F1000">
            <w:pPr>
              <w:pStyle w:val="table"/>
              <w:tabs>
                <w:tab w:val="left" w:pos="0"/>
              </w:tabs>
              <w:spacing w:after="0"/>
              <w:ind w:firstLine="28"/>
              <w:jc w:val="both"/>
              <w:rPr>
                <w:lang w:val="ro-RO"/>
              </w:rPr>
            </w:pPr>
            <w:r w:rsidRPr="00F61C17">
              <w:rPr>
                <w:lang w:val="ro-RO"/>
              </w:rPr>
              <w:t>pH</w:t>
            </w:r>
          </w:p>
        </w:tc>
        <w:tc>
          <w:tcPr>
            <w:tcW w:w="2136" w:type="dxa"/>
            <w:tcBorders>
              <w:top w:val="single" w:sz="2" w:space="0" w:color="000000"/>
              <w:left w:val="single" w:sz="2" w:space="0" w:color="000000"/>
              <w:bottom w:val="single" w:sz="4" w:space="0" w:color="auto"/>
              <w:right w:val="single" w:sz="2" w:space="0" w:color="000000"/>
            </w:tcBorders>
          </w:tcPr>
          <w:p w14:paraId="5DBC78FD" w14:textId="3AB7997E" w:rsidR="00A4386D" w:rsidRPr="00F61C17" w:rsidRDefault="001F1000" w:rsidP="001F1000">
            <w:pPr>
              <w:pStyle w:val="table"/>
              <w:tabs>
                <w:tab w:val="left" w:pos="0"/>
              </w:tabs>
              <w:spacing w:after="0"/>
              <w:rPr>
                <w:lang w:val="ro-RO"/>
              </w:rPr>
            </w:pPr>
            <w:r w:rsidRPr="00F61C17">
              <w:rPr>
                <w:lang w:val="ro-RO"/>
              </w:rPr>
              <w:t>Bazin final de evacuare la canalizare</w:t>
            </w:r>
          </w:p>
        </w:tc>
        <w:tc>
          <w:tcPr>
            <w:tcW w:w="1842" w:type="dxa"/>
            <w:tcBorders>
              <w:top w:val="single" w:sz="2" w:space="0" w:color="000000"/>
              <w:left w:val="single" w:sz="2" w:space="0" w:color="000000"/>
              <w:bottom w:val="single" w:sz="4" w:space="0" w:color="auto"/>
              <w:right w:val="single" w:sz="6" w:space="0" w:color="000000"/>
            </w:tcBorders>
          </w:tcPr>
          <w:p w14:paraId="227A6139" w14:textId="0C446DB8" w:rsidR="00A4386D" w:rsidRPr="00F61C17" w:rsidRDefault="000B51BA" w:rsidP="001F1000">
            <w:pPr>
              <w:pStyle w:val="table"/>
              <w:tabs>
                <w:tab w:val="left" w:pos="0"/>
              </w:tabs>
              <w:spacing w:before="120"/>
              <w:jc w:val="center"/>
              <w:rPr>
                <w:lang w:val="ro-RO"/>
              </w:rPr>
            </w:pPr>
            <w:r w:rsidRPr="00F61C17">
              <w:rPr>
                <w:lang w:val="ro-RO"/>
              </w:rPr>
              <w:t>6,5</w:t>
            </w:r>
            <w:r w:rsidR="001F1000" w:rsidRPr="00F61C17">
              <w:rPr>
                <w:lang w:val="ro-RO"/>
              </w:rPr>
              <w:t xml:space="preserve"> </w:t>
            </w:r>
            <w:r w:rsidRPr="00F61C17">
              <w:rPr>
                <w:lang w:val="ro-RO"/>
              </w:rPr>
              <w:t>-</w:t>
            </w:r>
            <w:r w:rsidR="001F1000" w:rsidRPr="00F61C17">
              <w:rPr>
                <w:lang w:val="ro-RO"/>
              </w:rPr>
              <w:t xml:space="preserve"> </w:t>
            </w:r>
            <w:r w:rsidRPr="00F61C17">
              <w:rPr>
                <w:lang w:val="ro-RO"/>
              </w:rPr>
              <w:t>8,5</w:t>
            </w:r>
          </w:p>
        </w:tc>
        <w:tc>
          <w:tcPr>
            <w:tcW w:w="2127" w:type="dxa"/>
            <w:tcBorders>
              <w:top w:val="single" w:sz="6" w:space="0" w:color="000000"/>
              <w:left w:val="nil"/>
              <w:bottom w:val="single" w:sz="4" w:space="0" w:color="auto"/>
              <w:right w:val="single" w:sz="12" w:space="0" w:color="auto"/>
            </w:tcBorders>
          </w:tcPr>
          <w:p w14:paraId="4BF07CFB" w14:textId="6DE94C18" w:rsidR="00A4386D" w:rsidRPr="00F61C17" w:rsidRDefault="001F1000" w:rsidP="001F1000">
            <w:pPr>
              <w:pStyle w:val="table"/>
              <w:tabs>
                <w:tab w:val="left" w:pos="0"/>
              </w:tabs>
              <w:spacing w:before="120"/>
              <w:jc w:val="center"/>
              <w:rPr>
                <w:lang w:val="ro-RO"/>
              </w:rPr>
            </w:pPr>
            <w:r w:rsidRPr="00F61C17">
              <w:rPr>
                <w:lang w:val="ro-RO"/>
              </w:rPr>
              <w:t>6,5 - 8,5</w:t>
            </w:r>
          </w:p>
        </w:tc>
      </w:tr>
      <w:tr w:rsidR="001F1000" w:rsidRPr="00001E4A" w14:paraId="77C2438A" w14:textId="77777777" w:rsidTr="001F1000">
        <w:tc>
          <w:tcPr>
            <w:tcW w:w="3960" w:type="dxa"/>
            <w:tcBorders>
              <w:top w:val="single" w:sz="4" w:space="0" w:color="auto"/>
              <w:left w:val="single" w:sz="4" w:space="0" w:color="auto"/>
              <w:bottom w:val="single" w:sz="4" w:space="0" w:color="auto"/>
              <w:right w:val="single" w:sz="4" w:space="0" w:color="auto"/>
            </w:tcBorders>
            <w:shd w:val="pct20" w:color="auto" w:fill="auto"/>
          </w:tcPr>
          <w:p w14:paraId="2A41E527" w14:textId="6A9960AE" w:rsidR="001F1000" w:rsidRPr="00F61C17" w:rsidRDefault="001F1000" w:rsidP="001F1000">
            <w:pPr>
              <w:pStyle w:val="table"/>
              <w:tabs>
                <w:tab w:val="left" w:pos="0"/>
              </w:tabs>
              <w:spacing w:after="0"/>
              <w:ind w:firstLine="28"/>
              <w:jc w:val="both"/>
              <w:rPr>
                <w:lang w:val="ro-RO"/>
              </w:rPr>
            </w:pPr>
            <w:r w:rsidRPr="00F61C17">
              <w:rPr>
                <w:color w:val="000000"/>
              </w:rPr>
              <w:t>Crom hexavalent</w:t>
            </w:r>
          </w:p>
        </w:tc>
        <w:tc>
          <w:tcPr>
            <w:tcW w:w="2136" w:type="dxa"/>
            <w:tcBorders>
              <w:top w:val="single" w:sz="4" w:space="0" w:color="auto"/>
              <w:left w:val="single" w:sz="4" w:space="0" w:color="auto"/>
              <w:bottom w:val="single" w:sz="4" w:space="0" w:color="auto"/>
              <w:right w:val="single" w:sz="4" w:space="0" w:color="auto"/>
            </w:tcBorders>
          </w:tcPr>
          <w:p w14:paraId="3D00E063" w14:textId="53B4D7F2" w:rsidR="001F1000" w:rsidRPr="00F61C17" w:rsidRDefault="001F1000" w:rsidP="001F1000">
            <w:pPr>
              <w:pStyle w:val="table"/>
              <w:tabs>
                <w:tab w:val="left" w:pos="0"/>
              </w:tabs>
              <w:spacing w:after="0"/>
              <w:rPr>
                <w:lang w:val="ro-RO"/>
              </w:rPr>
            </w:pPr>
            <w:r w:rsidRPr="00F61C17">
              <w:rPr>
                <w:lang w:val="ro-RO"/>
              </w:rPr>
              <w:t>Bazin final de evacuare la canalizare</w:t>
            </w:r>
          </w:p>
        </w:tc>
        <w:tc>
          <w:tcPr>
            <w:tcW w:w="1842" w:type="dxa"/>
            <w:tcBorders>
              <w:top w:val="single" w:sz="4" w:space="0" w:color="auto"/>
              <w:left w:val="single" w:sz="4" w:space="0" w:color="auto"/>
              <w:bottom w:val="single" w:sz="4" w:space="0" w:color="auto"/>
              <w:right w:val="single" w:sz="4" w:space="0" w:color="auto"/>
            </w:tcBorders>
          </w:tcPr>
          <w:p w14:paraId="65ACF9EC" w14:textId="5BCD445E" w:rsidR="001F1000" w:rsidRPr="00F61C17" w:rsidRDefault="001F1000" w:rsidP="001F1000">
            <w:pPr>
              <w:pStyle w:val="table"/>
              <w:tabs>
                <w:tab w:val="left" w:pos="0"/>
              </w:tabs>
              <w:spacing w:before="120"/>
              <w:jc w:val="center"/>
              <w:rPr>
                <w:lang w:val="ro-RO"/>
              </w:rPr>
            </w:pPr>
            <w:r w:rsidRPr="00F61C17">
              <w:rPr>
                <w:lang w:val="ro-RO"/>
              </w:rPr>
              <w:t>0,1 – 0,2</w:t>
            </w:r>
          </w:p>
        </w:tc>
        <w:tc>
          <w:tcPr>
            <w:tcW w:w="2127" w:type="dxa"/>
            <w:tcBorders>
              <w:top w:val="single" w:sz="4" w:space="0" w:color="auto"/>
              <w:left w:val="single" w:sz="4" w:space="0" w:color="auto"/>
              <w:bottom w:val="single" w:sz="4" w:space="0" w:color="auto"/>
              <w:right w:val="single" w:sz="4" w:space="0" w:color="auto"/>
            </w:tcBorders>
          </w:tcPr>
          <w:p w14:paraId="37FCC946" w14:textId="6CC4A1BD" w:rsidR="001F1000" w:rsidRPr="00F61C17" w:rsidRDefault="001F1000" w:rsidP="001F1000">
            <w:pPr>
              <w:pStyle w:val="table"/>
              <w:tabs>
                <w:tab w:val="left" w:pos="0"/>
              </w:tabs>
              <w:spacing w:before="120"/>
              <w:jc w:val="center"/>
              <w:rPr>
                <w:lang w:val="ro-RO"/>
              </w:rPr>
            </w:pPr>
            <w:r w:rsidRPr="00F61C17">
              <w:rPr>
                <w:color w:val="000000"/>
              </w:rPr>
              <w:t>0,20</w:t>
            </w:r>
          </w:p>
        </w:tc>
      </w:tr>
      <w:tr w:rsidR="001F1000" w:rsidRPr="00001E4A" w14:paraId="7A3560E9" w14:textId="7A9DB579" w:rsidTr="001F1000">
        <w:tc>
          <w:tcPr>
            <w:tcW w:w="3960" w:type="dxa"/>
            <w:tcBorders>
              <w:top w:val="single" w:sz="4" w:space="0" w:color="auto"/>
              <w:left w:val="single" w:sz="4" w:space="0" w:color="auto"/>
              <w:bottom w:val="single" w:sz="4" w:space="0" w:color="auto"/>
              <w:right w:val="single" w:sz="4" w:space="0" w:color="auto"/>
            </w:tcBorders>
            <w:shd w:val="pct20" w:color="auto" w:fill="auto"/>
          </w:tcPr>
          <w:p w14:paraId="16039CB6" w14:textId="5335F566" w:rsidR="001F1000" w:rsidRPr="00F61C17" w:rsidRDefault="001F1000" w:rsidP="001F1000">
            <w:pPr>
              <w:pStyle w:val="table"/>
              <w:tabs>
                <w:tab w:val="left" w:pos="0"/>
              </w:tabs>
              <w:spacing w:after="0"/>
              <w:ind w:firstLine="28"/>
              <w:jc w:val="both"/>
              <w:rPr>
                <w:lang w:val="ro-RO"/>
              </w:rPr>
            </w:pPr>
            <w:r w:rsidRPr="00F61C17">
              <w:rPr>
                <w:color w:val="000000"/>
              </w:rPr>
              <w:t>Crom total</w:t>
            </w:r>
          </w:p>
        </w:tc>
        <w:tc>
          <w:tcPr>
            <w:tcW w:w="2136" w:type="dxa"/>
            <w:tcBorders>
              <w:top w:val="single" w:sz="4" w:space="0" w:color="auto"/>
              <w:left w:val="single" w:sz="4" w:space="0" w:color="auto"/>
              <w:bottom w:val="single" w:sz="4" w:space="0" w:color="auto"/>
              <w:right w:val="single" w:sz="4" w:space="0" w:color="auto"/>
            </w:tcBorders>
          </w:tcPr>
          <w:p w14:paraId="239FAEF6" w14:textId="58143B7F" w:rsidR="001F1000" w:rsidRPr="00F61C17" w:rsidRDefault="001F1000" w:rsidP="001F1000">
            <w:pPr>
              <w:pStyle w:val="table"/>
              <w:tabs>
                <w:tab w:val="left" w:pos="0"/>
              </w:tabs>
              <w:spacing w:after="0"/>
              <w:rPr>
                <w:lang w:val="ro-RO"/>
              </w:rPr>
            </w:pPr>
            <w:r w:rsidRPr="00F61C17">
              <w:rPr>
                <w:lang w:val="ro-RO"/>
              </w:rPr>
              <w:t>Bazin final de evacuare la canalizare</w:t>
            </w:r>
          </w:p>
        </w:tc>
        <w:tc>
          <w:tcPr>
            <w:tcW w:w="1842" w:type="dxa"/>
            <w:tcBorders>
              <w:top w:val="single" w:sz="4" w:space="0" w:color="auto"/>
              <w:left w:val="single" w:sz="4" w:space="0" w:color="auto"/>
              <w:bottom w:val="single" w:sz="4" w:space="0" w:color="auto"/>
              <w:right w:val="single" w:sz="4" w:space="0" w:color="auto"/>
            </w:tcBorders>
          </w:tcPr>
          <w:p w14:paraId="4007D9BA" w14:textId="1B3B5121" w:rsidR="001F1000" w:rsidRPr="00F61C17" w:rsidRDefault="001F1000" w:rsidP="001F1000">
            <w:pPr>
              <w:pStyle w:val="table"/>
              <w:tabs>
                <w:tab w:val="left" w:pos="0"/>
              </w:tabs>
              <w:spacing w:before="120"/>
              <w:jc w:val="center"/>
              <w:rPr>
                <w:lang w:val="ro-RO"/>
              </w:rPr>
            </w:pPr>
            <w:r w:rsidRPr="00F61C17">
              <w:rPr>
                <w:lang w:val="ro-RO"/>
              </w:rPr>
              <w:t>0,1 – 2,0</w:t>
            </w:r>
          </w:p>
        </w:tc>
        <w:tc>
          <w:tcPr>
            <w:tcW w:w="2127" w:type="dxa"/>
            <w:tcBorders>
              <w:top w:val="single" w:sz="4" w:space="0" w:color="auto"/>
              <w:left w:val="single" w:sz="4" w:space="0" w:color="auto"/>
              <w:bottom w:val="single" w:sz="4" w:space="0" w:color="auto"/>
              <w:right w:val="single" w:sz="4" w:space="0" w:color="auto"/>
            </w:tcBorders>
          </w:tcPr>
          <w:p w14:paraId="08387D8E" w14:textId="4DA4183C" w:rsidR="001F1000" w:rsidRPr="00F61C17" w:rsidRDefault="001F1000" w:rsidP="001F1000">
            <w:pPr>
              <w:pStyle w:val="table"/>
              <w:tabs>
                <w:tab w:val="left" w:pos="0"/>
              </w:tabs>
              <w:spacing w:before="120"/>
              <w:jc w:val="center"/>
              <w:rPr>
                <w:lang w:val="ro-RO"/>
              </w:rPr>
            </w:pPr>
            <w:r w:rsidRPr="00F61C17">
              <w:rPr>
                <w:color w:val="000000"/>
              </w:rPr>
              <w:t>1,5</w:t>
            </w:r>
          </w:p>
        </w:tc>
      </w:tr>
    </w:tbl>
    <w:p w14:paraId="72A5FF6A" w14:textId="77777777" w:rsidR="00001E4A" w:rsidRDefault="00001E4A" w:rsidP="00001E4A">
      <w:pPr>
        <w:tabs>
          <w:tab w:val="left" w:pos="0"/>
        </w:tabs>
        <w:spacing w:before="0" w:after="0"/>
        <w:ind w:firstLine="567"/>
        <w:rPr>
          <w:lang w:val="ro-RO"/>
        </w:rPr>
      </w:pPr>
    </w:p>
    <w:p w14:paraId="65447021" w14:textId="77777777" w:rsidR="00A4386D" w:rsidRPr="00001E4A" w:rsidRDefault="00A4386D" w:rsidP="00001E4A">
      <w:pPr>
        <w:tabs>
          <w:tab w:val="left" w:pos="0"/>
        </w:tabs>
        <w:spacing w:before="0" w:after="0"/>
        <w:ind w:firstLine="567"/>
        <w:rPr>
          <w:lang w:val="ro-RO"/>
        </w:rPr>
      </w:pPr>
      <w:r w:rsidRPr="00001E4A">
        <w:rPr>
          <w:lang w:val="ro-RO"/>
        </w:rPr>
        <w:t>Justificaţi abaterile de la oricare din valorile limită de emisie de mai sus.</w:t>
      </w:r>
    </w:p>
    <w:p w14:paraId="0D8E8E1D" w14:textId="77777777" w:rsidR="00001E4A" w:rsidRDefault="00A4386D" w:rsidP="00001E4A">
      <w:pPr>
        <w:tabs>
          <w:tab w:val="left" w:pos="0"/>
        </w:tabs>
        <w:spacing w:before="0" w:after="0"/>
        <w:ind w:firstLine="567"/>
        <w:rPr>
          <w:lang w:val="ro-RO"/>
        </w:rPr>
      </w:pPr>
      <w:r w:rsidRPr="00001E4A">
        <w:rPr>
          <w:b/>
          <w:lang w:val="ro-RO"/>
        </w:rPr>
        <w:t>* Observaţie</w:t>
      </w:r>
      <w:r w:rsidRPr="00001E4A">
        <w:rPr>
          <w:lang w:val="ro-RO"/>
        </w:rPr>
        <w:t>:</w:t>
      </w:r>
    </w:p>
    <w:p w14:paraId="30EEA622" w14:textId="77777777" w:rsidR="00A4386D" w:rsidRPr="00001E4A" w:rsidRDefault="00A4386D" w:rsidP="00001E4A">
      <w:pPr>
        <w:tabs>
          <w:tab w:val="left" w:pos="0"/>
        </w:tabs>
        <w:spacing w:before="0" w:after="0"/>
        <w:ind w:firstLine="567"/>
        <w:rPr>
          <w:lang w:val="ro-RO"/>
        </w:rPr>
      </w:pPr>
      <w:r w:rsidRPr="00001E4A">
        <w:rPr>
          <w:lang w:val="ro-RO"/>
        </w:rPr>
        <w:t xml:space="preserve"> Tabelul se va completa cu gama indicatorilor cuprinşi în HG nr. 188/2002 (NTPA-002 pentru evacuările în reţeaua de canalizare orăşenească şi NTPA-001 pentru evacuările în cursurile de apă de suprafaţă) completată şi modificată prin HG 352/2005, completată cu HG nr. 118/2002, în funcţie de indicatorii prezenţi în apa uzată industrială provenită din instalaţie.</w:t>
      </w:r>
    </w:p>
    <w:p w14:paraId="4E6837A6" w14:textId="77777777" w:rsidR="00A4386D" w:rsidRPr="009E307B" w:rsidRDefault="00A4386D">
      <w:pPr>
        <w:spacing w:before="60"/>
        <w:rPr>
          <w:sz w:val="20"/>
          <w:lang w:val="ro-RO"/>
        </w:rPr>
      </w:pPr>
    </w:p>
    <w:p w14:paraId="0F2BB838" w14:textId="77777777" w:rsidR="00A4386D" w:rsidRPr="009E307B" w:rsidRDefault="00A4386D">
      <w:pPr>
        <w:spacing w:before="60"/>
        <w:rPr>
          <w:sz w:val="20"/>
          <w:lang w:val="ro-RO"/>
        </w:rPr>
        <w:sectPr w:rsidR="00A4386D" w:rsidRPr="009E307B" w:rsidSect="006E071C">
          <w:headerReference w:type="default" r:id="rId35"/>
          <w:type w:val="nextColumn"/>
          <w:pgSz w:w="11909" w:h="16834" w:code="9"/>
          <w:pgMar w:top="1134" w:right="851" w:bottom="1134" w:left="1134" w:header="283" w:footer="227" w:gutter="0"/>
          <w:paperSrc w:first="1" w:other="1"/>
          <w:cols w:space="720"/>
          <w:docGrid w:linePitch="326"/>
        </w:sectPr>
      </w:pPr>
    </w:p>
    <w:p w14:paraId="1B46F8D0" w14:textId="77777777" w:rsidR="00A4386D" w:rsidRPr="00154B52" w:rsidRDefault="00A4386D" w:rsidP="000B70EB">
      <w:pPr>
        <w:pStyle w:val="Heading1"/>
        <w:numPr>
          <w:ilvl w:val="0"/>
          <w:numId w:val="50"/>
        </w:numPr>
        <w:spacing w:before="0" w:after="0"/>
        <w:ind w:left="0" w:firstLine="709"/>
        <w:rPr>
          <w:szCs w:val="20"/>
        </w:rPr>
      </w:pPr>
      <w:bookmarkStart w:id="575" w:name="_Toc126492573"/>
      <w:bookmarkStart w:id="576" w:name="_Toc126519676"/>
      <w:bookmarkStart w:id="577" w:name="_Ref478533856"/>
      <w:bookmarkStart w:id="578" w:name="_Ref478534102"/>
      <w:bookmarkStart w:id="579" w:name="_Ref478549203"/>
      <w:bookmarkStart w:id="580" w:name="_Toc527195231"/>
      <w:bookmarkStart w:id="581" w:name="_Toc87858665"/>
      <w:bookmarkStart w:id="582" w:name="_Toc470369390"/>
      <w:r w:rsidRPr="00154B52">
        <w:rPr>
          <w:szCs w:val="20"/>
        </w:rPr>
        <w:lastRenderedPageBreak/>
        <w:t>IMPACT</w:t>
      </w:r>
      <w:bookmarkEnd w:id="575"/>
      <w:bookmarkEnd w:id="576"/>
    </w:p>
    <w:p w14:paraId="0CC40D72" w14:textId="77777777" w:rsidR="00A4386D" w:rsidRPr="00154B52" w:rsidRDefault="00A4386D" w:rsidP="000B70EB">
      <w:pPr>
        <w:pStyle w:val="Heading2"/>
        <w:numPr>
          <w:ilvl w:val="1"/>
          <w:numId w:val="50"/>
        </w:numPr>
        <w:tabs>
          <w:tab w:val="num" w:pos="1075"/>
        </w:tabs>
        <w:spacing w:before="0" w:after="0"/>
        <w:ind w:left="0" w:firstLine="709"/>
        <w:rPr>
          <w:rFonts w:ascii="Times New Roman" w:hAnsi="Times New Roman"/>
          <w:szCs w:val="20"/>
          <w:lang w:val="ro-RO"/>
        </w:rPr>
      </w:pPr>
      <w:bookmarkStart w:id="583" w:name="_Ref494718899"/>
      <w:bookmarkStart w:id="584" w:name="_Toc527195232"/>
      <w:bookmarkStart w:id="585" w:name="_Toc87858666"/>
      <w:bookmarkStart w:id="586" w:name="_Toc126492574"/>
      <w:bookmarkStart w:id="587" w:name="_Toc126519677"/>
      <w:bookmarkEnd w:id="577"/>
      <w:bookmarkEnd w:id="578"/>
      <w:bookmarkEnd w:id="579"/>
      <w:bookmarkEnd w:id="580"/>
      <w:bookmarkEnd w:id="581"/>
      <w:r w:rsidRPr="00154B52">
        <w:rPr>
          <w:rFonts w:ascii="Times New Roman" w:hAnsi="Times New Roman"/>
          <w:szCs w:val="20"/>
          <w:lang w:val="ro-RO"/>
        </w:rPr>
        <w:t>Evaluarea impactului emisiilor asupra mediului</w:t>
      </w:r>
      <w:bookmarkEnd w:id="583"/>
      <w:bookmarkEnd w:id="584"/>
      <w:bookmarkEnd w:id="585"/>
      <w:bookmarkEnd w:id="586"/>
      <w:bookmarkEnd w:id="587"/>
    </w:p>
    <w:p w14:paraId="584485A3" w14:textId="1DECBC72" w:rsidR="00A4386D" w:rsidRPr="000B51BA" w:rsidRDefault="00A4386D" w:rsidP="00154B52">
      <w:pPr>
        <w:tabs>
          <w:tab w:val="num" w:pos="0"/>
        </w:tabs>
        <w:spacing w:before="0" w:after="0"/>
        <w:ind w:firstLine="709"/>
        <w:rPr>
          <w:lang w:val="ro-RO"/>
        </w:rPr>
      </w:pPr>
      <w:r w:rsidRPr="000B51BA">
        <w:rPr>
          <w:lang w:val="ro-RO"/>
        </w:rPr>
        <w:t xml:space="preserve">Evaluarea impactului asupra mediului a emisiilor rezultate din activităţile desfăşurate în cadrul societăţii </w:t>
      </w:r>
      <w:r w:rsidR="00CC41C1" w:rsidRPr="000B51BA">
        <w:rPr>
          <w:lang w:val="ro-RO"/>
        </w:rPr>
        <w:t xml:space="preserve">S.C. </w:t>
      </w:r>
      <w:r w:rsidR="00A17A9B" w:rsidRPr="000B51BA">
        <w:rPr>
          <w:lang w:val="ro-RO"/>
        </w:rPr>
        <w:t xml:space="preserve">NIMET SRL </w:t>
      </w:r>
      <w:r w:rsidRPr="000B51BA">
        <w:rPr>
          <w:lang w:val="ro-RO"/>
        </w:rPr>
        <w:t xml:space="preserve"> până la realizarea noilor investiţii– a fost efectuată în cadrul </w:t>
      </w:r>
      <w:r w:rsidR="00CF4E3A" w:rsidRPr="000B51BA">
        <w:rPr>
          <w:i/>
          <w:lang w:val="ro-RO"/>
        </w:rPr>
        <w:t xml:space="preserve">  Studiul de evaluare a impactului asupra mediulu   efectuat  la </w:t>
      </w:r>
      <w:r w:rsidR="00154B52" w:rsidRPr="000B51BA">
        <w:rPr>
          <w:i/>
          <w:lang w:val="ro-RO"/>
        </w:rPr>
        <w:t xml:space="preserve">obtinerea </w:t>
      </w:r>
      <w:r w:rsidR="00CC41C1" w:rsidRPr="000B51BA">
        <w:rPr>
          <w:i/>
          <w:lang w:val="ro-RO"/>
        </w:rPr>
        <w:t>A</w:t>
      </w:r>
      <w:r w:rsidR="00154B52" w:rsidRPr="000B51BA">
        <w:rPr>
          <w:i/>
          <w:lang w:val="ro-RO"/>
        </w:rPr>
        <w:t>cordul de mediu</w:t>
      </w:r>
      <w:r w:rsidR="00CC41C1" w:rsidRPr="000B51BA">
        <w:rPr>
          <w:i/>
          <w:lang w:val="ro-RO"/>
        </w:rPr>
        <w:t xml:space="preserve"> nr. 1 din 05.03.2018.</w:t>
      </w:r>
      <w:r w:rsidR="00FC454B" w:rsidRPr="000B51BA">
        <w:rPr>
          <w:lang w:val="ro-RO"/>
        </w:rPr>
        <w:t xml:space="preserve"> </w:t>
      </w:r>
    </w:p>
    <w:p w14:paraId="57C79308" w14:textId="77777777" w:rsidR="00A4386D" w:rsidRPr="00154B52" w:rsidRDefault="00A4386D" w:rsidP="00154B52">
      <w:pPr>
        <w:tabs>
          <w:tab w:val="num" w:pos="0"/>
        </w:tabs>
        <w:spacing w:before="0" w:after="0"/>
        <w:ind w:firstLine="709"/>
        <w:rPr>
          <w:sz w:val="2"/>
          <w:lang w:val="ro-RO"/>
        </w:rPr>
      </w:pPr>
    </w:p>
    <w:p w14:paraId="1E608B6D" w14:textId="77777777" w:rsidR="00A4386D" w:rsidRPr="00154B52" w:rsidRDefault="00A4386D" w:rsidP="000B70EB">
      <w:pPr>
        <w:pStyle w:val="Heading2"/>
        <w:numPr>
          <w:ilvl w:val="1"/>
          <w:numId w:val="50"/>
        </w:numPr>
        <w:tabs>
          <w:tab w:val="num" w:pos="1075"/>
        </w:tabs>
        <w:spacing w:before="0" w:after="0"/>
        <w:ind w:left="0" w:firstLine="709"/>
        <w:rPr>
          <w:rFonts w:ascii="Times New Roman" w:hAnsi="Times New Roman"/>
          <w:szCs w:val="20"/>
          <w:lang w:val="ro-RO"/>
        </w:rPr>
      </w:pPr>
      <w:bookmarkStart w:id="588" w:name="_Toc87858667"/>
      <w:bookmarkStart w:id="589" w:name="_Ref101610175"/>
      <w:bookmarkStart w:id="590" w:name="_Toc126492575"/>
      <w:bookmarkStart w:id="591" w:name="_Toc126519678"/>
      <w:r w:rsidRPr="00154B52">
        <w:rPr>
          <w:rFonts w:ascii="Times New Roman" w:hAnsi="Times New Roman"/>
          <w:szCs w:val="20"/>
          <w:lang w:val="ro-RO"/>
        </w:rPr>
        <w:t>Localizarea receptorilor, a surselor de emisii şi a punctelor de monitorizare</w:t>
      </w:r>
      <w:bookmarkEnd w:id="588"/>
      <w:bookmarkEnd w:id="589"/>
      <w:bookmarkEnd w:id="590"/>
      <w:bookmarkEnd w:id="591"/>
    </w:p>
    <w:p w14:paraId="78D18F30" w14:textId="6FE1A7B7" w:rsidR="00A4386D" w:rsidRDefault="00A4386D" w:rsidP="000B70EB">
      <w:pPr>
        <w:pStyle w:val="Heading3"/>
        <w:numPr>
          <w:ilvl w:val="2"/>
          <w:numId w:val="50"/>
        </w:numPr>
        <w:tabs>
          <w:tab w:val="num" w:pos="1430"/>
        </w:tabs>
        <w:spacing w:before="0" w:after="0"/>
        <w:ind w:left="0" w:firstLine="709"/>
        <w:rPr>
          <w:lang w:val="ro-RO"/>
        </w:rPr>
      </w:pPr>
      <w:bookmarkStart w:id="592" w:name="_Toc126492576"/>
      <w:bookmarkStart w:id="593" w:name="_Toc126519679"/>
      <w:r w:rsidRPr="00154B52">
        <w:rPr>
          <w:lang w:val="ro-RO"/>
        </w:rPr>
        <w:t>Identificarea receptorilor importanţi şi sensibili</w:t>
      </w:r>
      <w:bookmarkEnd w:id="592"/>
      <w:bookmarkEnd w:id="593"/>
    </w:p>
    <w:p w14:paraId="3EEC1AAE" w14:textId="77777777" w:rsidR="0017644B" w:rsidRPr="0017644B" w:rsidRDefault="0017644B" w:rsidP="0017644B">
      <w:pPr>
        <w:rPr>
          <w:sz w:val="2"/>
          <w:lang w:val="ro-RO"/>
        </w:r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3431"/>
        <w:gridCol w:w="4507"/>
        <w:gridCol w:w="5103"/>
      </w:tblGrid>
      <w:tr w:rsidR="00A4386D" w:rsidRPr="00154B52" w14:paraId="400BE825" w14:textId="77777777" w:rsidTr="00154B52">
        <w:tc>
          <w:tcPr>
            <w:tcW w:w="1985" w:type="dxa"/>
            <w:shd w:val="pct20" w:color="000000" w:fill="FFFFFF"/>
            <w:vAlign w:val="center"/>
          </w:tcPr>
          <w:p w14:paraId="351CB67B" w14:textId="77777777" w:rsidR="00A4386D" w:rsidRPr="00154B52" w:rsidRDefault="00A4386D" w:rsidP="00FC454B">
            <w:pPr>
              <w:pStyle w:val="table"/>
              <w:jc w:val="center"/>
              <w:rPr>
                <w:b/>
                <w:snapToGrid w:val="0"/>
                <w:sz w:val="22"/>
                <w:lang w:val="ro-RO"/>
              </w:rPr>
            </w:pPr>
            <w:r w:rsidRPr="00154B52">
              <w:rPr>
                <w:b/>
                <w:snapToGrid w:val="0"/>
                <w:sz w:val="22"/>
                <w:lang w:val="ro-RO"/>
              </w:rPr>
              <w:t>Harta de referinţă pentru receptor</w:t>
            </w:r>
          </w:p>
        </w:tc>
        <w:tc>
          <w:tcPr>
            <w:tcW w:w="3431" w:type="dxa"/>
            <w:shd w:val="pct20" w:color="000000" w:fill="FFFFFF"/>
            <w:vAlign w:val="center"/>
          </w:tcPr>
          <w:p w14:paraId="29915F1B" w14:textId="77777777" w:rsidR="00A4386D" w:rsidRPr="00154B52" w:rsidRDefault="00A4386D" w:rsidP="00FC454B">
            <w:pPr>
              <w:pStyle w:val="table"/>
              <w:jc w:val="center"/>
              <w:rPr>
                <w:b/>
                <w:sz w:val="22"/>
                <w:lang w:val="ro-RO"/>
              </w:rPr>
            </w:pPr>
            <w:r w:rsidRPr="00154B52">
              <w:rPr>
                <w:b/>
                <w:snapToGrid w:val="0"/>
                <w:sz w:val="22"/>
                <w:lang w:val="ro-RO"/>
              </w:rPr>
              <w:t>Tip de receptor care poate fi afectat de emisiile din instalaţie</w:t>
            </w:r>
          </w:p>
        </w:tc>
        <w:tc>
          <w:tcPr>
            <w:tcW w:w="4507" w:type="dxa"/>
            <w:shd w:val="pct20" w:color="000000" w:fill="FFFFFF"/>
            <w:vAlign w:val="center"/>
          </w:tcPr>
          <w:p w14:paraId="48FA6128" w14:textId="77777777" w:rsidR="00A4386D" w:rsidRPr="00154B52" w:rsidRDefault="00A4386D" w:rsidP="00FC454B">
            <w:pPr>
              <w:pStyle w:val="table"/>
              <w:jc w:val="center"/>
              <w:rPr>
                <w:b/>
                <w:snapToGrid w:val="0"/>
                <w:sz w:val="22"/>
                <w:lang w:val="ro-RO"/>
              </w:rPr>
            </w:pPr>
            <w:r w:rsidRPr="00154B52">
              <w:rPr>
                <w:b/>
                <w:snapToGrid w:val="0"/>
                <w:sz w:val="22"/>
                <w:lang w:val="ro-RO"/>
              </w:rPr>
              <w:t>Lista evacuărilor din instalaţie care pot avea un efect asupra receptorului şi parcursul lor. (Aceasta poate include atât efectele negative, cât şi pe cele pozitive)</w:t>
            </w:r>
          </w:p>
        </w:tc>
        <w:tc>
          <w:tcPr>
            <w:tcW w:w="5103" w:type="dxa"/>
            <w:shd w:val="pct20" w:color="000000" w:fill="FFFFFF"/>
            <w:vAlign w:val="center"/>
          </w:tcPr>
          <w:p w14:paraId="486E06E9" w14:textId="77777777" w:rsidR="00A4386D" w:rsidRPr="00154B52" w:rsidRDefault="00A4386D" w:rsidP="00FC454B">
            <w:pPr>
              <w:pStyle w:val="table"/>
              <w:jc w:val="center"/>
              <w:rPr>
                <w:b/>
                <w:sz w:val="22"/>
                <w:lang w:val="ro-RO"/>
              </w:rPr>
            </w:pPr>
            <w:r w:rsidRPr="00154B52">
              <w:rPr>
                <w:b/>
                <w:snapToGrid w:val="0"/>
                <w:sz w:val="22"/>
                <w:lang w:val="ro-RO"/>
              </w:rPr>
              <w:t>Localizarea informaţiei de suport privind impactul evacuărilor (de ex. rezultatele evaluării BAT, rezultatele modelării detaliate, contribuţia altor surse – anexate acestei solicitări)</w:t>
            </w:r>
          </w:p>
        </w:tc>
      </w:tr>
      <w:tr w:rsidR="00A4386D" w:rsidRPr="00154B52" w14:paraId="133EE10B" w14:textId="77777777" w:rsidTr="00154B52">
        <w:trPr>
          <w:trHeight w:val="1028"/>
        </w:trPr>
        <w:tc>
          <w:tcPr>
            <w:tcW w:w="1985" w:type="dxa"/>
          </w:tcPr>
          <w:p w14:paraId="23D5A291" w14:textId="77777777" w:rsidR="00A4386D" w:rsidRPr="00154B52" w:rsidRDefault="00A4386D">
            <w:pPr>
              <w:pStyle w:val="table"/>
              <w:rPr>
                <w:sz w:val="22"/>
                <w:lang w:val="ro-RO"/>
              </w:rPr>
            </w:pPr>
            <w:r w:rsidRPr="00154B52">
              <w:rPr>
                <w:sz w:val="22"/>
                <w:lang w:val="ro-RO"/>
              </w:rPr>
              <w:t>Planul de amplasament al obiectivului, Raport de amplasament</w:t>
            </w:r>
          </w:p>
        </w:tc>
        <w:tc>
          <w:tcPr>
            <w:tcW w:w="3431" w:type="dxa"/>
          </w:tcPr>
          <w:p w14:paraId="55CA6752" w14:textId="77777777" w:rsidR="00A4386D" w:rsidRPr="00154B52" w:rsidRDefault="00A4386D" w:rsidP="00154B52">
            <w:pPr>
              <w:pStyle w:val="table"/>
              <w:jc w:val="both"/>
              <w:rPr>
                <w:sz w:val="22"/>
                <w:lang w:val="ro-RO"/>
              </w:rPr>
            </w:pPr>
            <w:r w:rsidRPr="00154B52">
              <w:rPr>
                <w:sz w:val="22"/>
                <w:lang w:val="ro-RO"/>
              </w:rPr>
              <w:t xml:space="preserve">Populaţia – zona rezidenţială aparţinând </w:t>
            </w:r>
            <w:r w:rsidR="00FC454B" w:rsidRPr="00154B52">
              <w:rPr>
                <w:sz w:val="22"/>
                <w:lang w:val="ro-RO"/>
              </w:rPr>
              <w:t xml:space="preserve"> </w:t>
            </w:r>
            <w:r w:rsidR="00154B52">
              <w:rPr>
                <w:sz w:val="22"/>
                <w:lang w:val="ro-RO"/>
              </w:rPr>
              <w:t>municipiului Targoviste la</w:t>
            </w:r>
            <w:r w:rsidR="00FC454B" w:rsidRPr="00154B52">
              <w:rPr>
                <w:sz w:val="22"/>
                <w:lang w:val="ro-RO"/>
              </w:rPr>
              <w:t xml:space="preserve"> distanta </w:t>
            </w:r>
            <w:r w:rsidR="00CF4E3A" w:rsidRPr="00154B52">
              <w:rPr>
                <w:sz w:val="22"/>
                <w:lang w:val="ro-RO"/>
              </w:rPr>
              <w:t xml:space="preserve"> de cca 1</w:t>
            </w:r>
            <w:r w:rsidR="00154B52">
              <w:rPr>
                <w:sz w:val="22"/>
                <w:lang w:val="ro-RO"/>
              </w:rPr>
              <w:t>2</w:t>
            </w:r>
            <w:r w:rsidR="00CF4E3A" w:rsidRPr="00154B52">
              <w:rPr>
                <w:sz w:val="22"/>
                <w:lang w:val="ro-RO"/>
              </w:rPr>
              <w:t xml:space="preserve">0 m </w:t>
            </w:r>
          </w:p>
        </w:tc>
        <w:tc>
          <w:tcPr>
            <w:tcW w:w="4507" w:type="dxa"/>
          </w:tcPr>
          <w:p w14:paraId="50EA9C0A" w14:textId="71EEDF65" w:rsidR="00A4386D" w:rsidRPr="00154B52" w:rsidRDefault="00A4386D">
            <w:pPr>
              <w:pStyle w:val="table"/>
              <w:rPr>
                <w:snapToGrid w:val="0"/>
                <w:color w:val="000000"/>
                <w:sz w:val="22"/>
                <w:lang w:val="ro-RO"/>
              </w:rPr>
            </w:pPr>
            <w:r w:rsidRPr="00154B52">
              <w:rPr>
                <w:snapToGrid w:val="0"/>
                <w:color w:val="000000"/>
                <w:sz w:val="22"/>
                <w:lang w:val="ro-RO"/>
              </w:rPr>
              <w:t>Evacuări de poluanţi atmosferici de la operaţia de cromare  Cr</w:t>
            </w:r>
            <w:r w:rsidRPr="00154B52">
              <w:rPr>
                <w:snapToGrid w:val="0"/>
                <w:color w:val="000000"/>
                <w:sz w:val="22"/>
                <w:vertAlign w:val="superscript"/>
                <w:lang w:val="ro-RO"/>
              </w:rPr>
              <w:t>6+</w:t>
            </w:r>
            <w:r w:rsidR="00CF4E3A" w:rsidRPr="00154B52">
              <w:rPr>
                <w:snapToGrid w:val="0"/>
                <w:color w:val="000000"/>
                <w:sz w:val="22"/>
                <w:vertAlign w:val="superscript"/>
                <w:lang w:val="ro-RO"/>
              </w:rPr>
              <w:t xml:space="preserve"> </w:t>
            </w:r>
            <w:r w:rsidR="00CF4E3A" w:rsidRPr="00154B52">
              <w:rPr>
                <w:snapToGrid w:val="0"/>
                <w:color w:val="000000"/>
                <w:sz w:val="22"/>
                <w:lang w:val="ro-RO"/>
              </w:rPr>
              <w:t xml:space="preserve"> </w:t>
            </w:r>
          </w:p>
          <w:p w14:paraId="53711103" w14:textId="77777777" w:rsidR="00A4386D" w:rsidRPr="00154B52" w:rsidRDefault="00154B52">
            <w:pPr>
              <w:pStyle w:val="table"/>
              <w:rPr>
                <w:snapToGrid w:val="0"/>
                <w:color w:val="000000"/>
                <w:sz w:val="22"/>
                <w:lang w:val="ro-RO"/>
              </w:rPr>
            </w:pPr>
            <w:r>
              <w:rPr>
                <w:snapToGrid w:val="0"/>
                <w:color w:val="000000"/>
                <w:sz w:val="22"/>
                <w:lang w:val="ro-RO"/>
              </w:rPr>
              <w:t xml:space="preserve"> </w:t>
            </w:r>
          </w:p>
        </w:tc>
        <w:tc>
          <w:tcPr>
            <w:tcW w:w="5103" w:type="dxa"/>
          </w:tcPr>
          <w:p w14:paraId="33A670B7" w14:textId="52955783" w:rsidR="00A4386D" w:rsidRPr="00154B52" w:rsidRDefault="00A4386D">
            <w:pPr>
              <w:pStyle w:val="table"/>
              <w:rPr>
                <w:snapToGrid w:val="0"/>
                <w:color w:val="000000"/>
                <w:sz w:val="22"/>
                <w:lang w:val="ro-RO"/>
              </w:rPr>
            </w:pPr>
            <w:r w:rsidRPr="00154B52">
              <w:rPr>
                <w:snapToGrid w:val="0"/>
                <w:color w:val="000000"/>
                <w:sz w:val="22"/>
                <w:lang w:val="ro-RO"/>
              </w:rPr>
              <w:t xml:space="preserve">Rezultatele modelării matematice a dispersiei poluanţilor (Anexa </w:t>
            </w:r>
            <w:r w:rsidR="00C31E5F">
              <w:rPr>
                <w:snapToGrid w:val="0"/>
                <w:color w:val="000000"/>
                <w:sz w:val="22"/>
                <w:lang w:val="ro-RO"/>
              </w:rPr>
              <w:t>11</w:t>
            </w:r>
            <w:r w:rsidRPr="00154B52">
              <w:rPr>
                <w:snapToGrid w:val="0"/>
                <w:color w:val="000000"/>
                <w:sz w:val="22"/>
                <w:lang w:val="ro-RO"/>
              </w:rPr>
              <w:t xml:space="preserve"> )</w:t>
            </w:r>
          </w:p>
        </w:tc>
      </w:tr>
    </w:tbl>
    <w:p w14:paraId="6E4C1E30" w14:textId="77777777" w:rsidR="00154B52" w:rsidRDefault="00154B52" w:rsidP="00154B52">
      <w:pPr>
        <w:pStyle w:val="Heading2"/>
        <w:numPr>
          <w:ilvl w:val="0"/>
          <w:numId w:val="0"/>
        </w:numPr>
        <w:tabs>
          <w:tab w:val="clear" w:pos="992"/>
          <w:tab w:val="left" w:pos="0"/>
        </w:tabs>
        <w:spacing w:before="0" w:after="0"/>
        <w:ind w:left="567"/>
        <w:rPr>
          <w:rFonts w:ascii="Times New Roman" w:hAnsi="Times New Roman"/>
          <w:sz w:val="20"/>
          <w:szCs w:val="20"/>
          <w:lang w:val="ro-RO"/>
        </w:rPr>
      </w:pPr>
      <w:bookmarkStart w:id="594" w:name="_Toc126492577"/>
      <w:bookmarkStart w:id="595" w:name="_Toc126519680"/>
    </w:p>
    <w:p w14:paraId="792F044E" w14:textId="77777777" w:rsidR="00A4386D" w:rsidRPr="00154B52" w:rsidRDefault="00A4386D" w:rsidP="000B70EB">
      <w:pPr>
        <w:pStyle w:val="Heading2"/>
        <w:numPr>
          <w:ilvl w:val="1"/>
          <w:numId w:val="50"/>
        </w:numPr>
        <w:tabs>
          <w:tab w:val="clear" w:pos="992"/>
          <w:tab w:val="left" w:pos="0"/>
        </w:tabs>
        <w:spacing w:before="0" w:after="0"/>
        <w:ind w:left="0" w:firstLine="567"/>
        <w:rPr>
          <w:rFonts w:ascii="Times New Roman" w:hAnsi="Times New Roman"/>
          <w:szCs w:val="20"/>
          <w:lang w:val="ro-RO"/>
        </w:rPr>
      </w:pPr>
      <w:r w:rsidRPr="00154B52">
        <w:rPr>
          <w:rFonts w:ascii="Times New Roman" w:hAnsi="Times New Roman"/>
          <w:szCs w:val="20"/>
          <w:lang w:val="ro-RO"/>
        </w:rPr>
        <w:t>Identificarea efectelor evacuărilor din instalaţie asupra mediului</w:t>
      </w:r>
      <w:bookmarkEnd w:id="594"/>
      <w:bookmarkEnd w:id="595"/>
    </w:p>
    <w:p w14:paraId="1BC521B2" w14:textId="77777777" w:rsidR="00A4386D" w:rsidRPr="009E307B" w:rsidRDefault="00A4386D" w:rsidP="00154B52">
      <w:pPr>
        <w:tabs>
          <w:tab w:val="left" w:pos="0"/>
        </w:tabs>
        <w:spacing w:before="0" w:after="0"/>
        <w:ind w:firstLine="567"/>
        <w:rPr>
          <w:sz w:val="20"/>
          <w:lang w:val="ro-RO"/>
        </w:rPr>
      </w:pPr>
      <w:r w:rsidRPr="00154B52">
        <w:rPr>
          <w:lang w:val="ro-RO"/>
        </w:rPr>
        <w:t>Operatorii/Titularii de activitate trebuie să facă dovadă ca o evaluare satisfăcătoare a efectelor potenţiale ale evacuărilor din activităţile autorizate a fost realizată şi impactul este acceptabil. Acest lucru poate fi făcut prin utilizarea metodologiei de evaluare a BAT şi a altor informaţii suplimentare pentru a prezenta efectele asupra mediului exercitate de emisiile rezultate din activităţi. Rezultatul evaluării trebuie inclus în solicitare şi rezumat în tabelul 14.3.1 de mai jos</w:t>
      </w:r>
      <w:r w:rsidRPr="009E307B">
        <w:rPr>
          <w:sz w:val="20"/>
          <w:lang w:val="ro-RO"/>
        </w:rPr>
        <w:t>.</w:t>
      </w:r>
    </w:p>
    <w:p w14:paraId="74AA58CB" w14:textId="77777777" w:rsidR="00A4386D" w:rsidRPr="009E307B" w:rsidRDefault="00A4386D">
      <w:pPr>
        <w:spacing w:before="60"/>
        <w:jc w:val="left"/>
        <w:rPr>
          <w:sz w:val="20"/>
          <w:lang w:val="ro-RO"/>
        </w:rPr>
        <w:sectPr w:rsidR="00A4386D" w:rsidRPr="009E307B" w:rsidSect="00154B52">
          <w:headerReference w:type="default" r:id="rId36"/>
          <w:pgSz w:w="16834" w:h="11909" w:orient="landscape" w:code="9"/>
          <w:pgMar w:top="709" w:right="851" w:bottom="709" w:left="1134" w:header="170" w:footer="227" w:gutter="0"/>
          <w:paperSrc w:first="1" w:other="1"/>
          <w:cols w:space="720"/>
          <w:docGrid w:linePitch="326"/>
        </w:sectPr>
      </w:pPr>
    </w:p>
    <w:p w14:paraId="461D4740" w14:textId="77777777" w:rsidR="00A4386D" w:rsidRPr="00154B52" w:rsidRDefault="00A4386D" w:rsidP="000B70EB">
      <w:pPr>
        <w:pStyle w:val="Heading3"/>
        <w:numPr>
          <w:ilvl w:val="2"/>
          <w:numId w:val="50"/>
        </w:numPr>
        <w:tabs>
          <w:tab w:val="num" w:pos="1430"/>
        </w:tabs>
        <w:ind w:left="0" w:firstLine="567"/>
        <w:rPr>
          <w:lang w:val="ro-RO"/>
        </w:rPr>
      </w:pPr>
      <w:bookmarkStart w:id="596" w:name="_Ref85979860"/>
      <w:bookmarkStart w:id="597" w:name="_Toc126492578"/>
      <w:bookmarkStart w:id="598" w:name="_Toc126519681"/>
      <w:r w:rsidRPr="00154B52">
        <w:rPr>
          <w:lang w:val="ro-RO"/>
        </w:rPr>
        <w:lastRenderedPageBreak/>
        <w:t>Rezumatul evaluării impactului evacuărilor (extindeţi tabelul dacă este nevoie)</w:t>
      </w:r>
      <w:bookmarkEnd w:id="596"/>
      <w:bookmarkEnd w:id="597"/>
      <w:bookmarkEnd w:id="598"/>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5670"/>
        <w:gridCol w:w="6095"/>
      </w:tblGrid>
      <w:tr w:rsidR="00A4386D" w:rsidRPr="00154B52" w14:paraId="6BA7018A" w14:textId="77777777" w:rsidTr="00154B52">
        <w:trPr>
          <w:cantSplit/>
        </w:trPr>
        <w:tc>
          <w:tcPr>
            <w:tcW w:w="15026" w:type="dxa"/>
            <w:gridSpan w:val="3"/>
            <w:shd w:val="pct20" w:color="000000" w:fill="FFFFFF"/>
          </w:tcPr>
          <w:p w14:paraId="6C43447B" w14:textId="77777777" w:rsidR="00A4386D" w:rsidRPr="00154B52" w:rsidRDefault="00A4386D">
            <w:pPr>
              <w:pStyle w:val="table"/>
              <w:rPr>
                <w:snapToGrid w:val="0"/>
                <w:sz w:val="22"/>
                <w:lang w:val="ro-RO"/>
              </w:rPr>
            </w:pPr>
            <w:r w:rsidRPr="00154B52">
              <w:rPr>
                <w:snapToGrid w:val="0"/>
                <w:sz w:val="22"/>
                <w:lang w:val="ro-RO"/>
              </w:rPr>
              <w:t>Rezumatul evaluării impactului</w:t>
            </w:r>
          </w:p>
        </w:tc>
      </w:tr>
      <w:tr w:rsidR="00A4386D" w:rsidRPr="00154B52" w14:paraId="47F9D59E" w14:textId="77777777" w:rsidTr="00154B52">
        <w:trPr>
          <w:cantSplit/>
        </w:trPr>
        <w:tc>
          <w:tcPr>
            <w:tcW w:w="3261" w:type="dxa"/>
            <w:shd w:val="pct20" w:color="000000" w:fill="FFFFFF"/>
          </w:tcPr>
          <w:p w14:paraId="00F309D7" w14:textId="77777777" w:rsidR="00A4386D" w:rsidRPr="00154B52" w:rsidRDefault="00A4386D">
            <w:pPr>
              <w:pStyle w:val="table"/>
              <w:rPr>
                <w:snapToGrid w:val="0"/>
                <w:sz w:val="22"/>
                <w:lang w:val="ro-RO"/>
              </w:rPr>
            </w:pPr>
            <w:r w:rsidRPr="00154B52">
              <w:rPr>
                <w:sz w:val="22"/>
                <w:lang w:val="ro-RO"/>
              </w:rPr>
              <w:t>Listaţi evacuările semnificative de substanţe şi factorul de mediu în care sunt evacuate, de ex. cele în care contribuţia procesului (CP) este mai mare de 1% din SCM*</w:t>
            </w:r>
          </w:p>
        </w:tc>
        <w:tc>
          <w:tcPr>
            <w:tcW w:w="5670" w:type="dxa"/>
            <w:shd w:val="pct20" w:color="000000" w:fill="FFFFFF"/>
          </w:tcPr>
          <w:p w14:paraId="06CD3694" w14:textId="77777777" w:rsidR="00A4386D" w:rsidRPr="00154B52" w:rsidRDefault="00A4386D">
            <w:pPr>
              <w:pStyle w:val="table"/>
              <w:rPr>
                <w:sz w:val="22"/>
                <w:lang w:val="ro-RO"/>
              </w:rPr>
            </w:pPr>
            <w:r w:rsidRPr="00154B52">
              <w:rPr>
                <w:snapToGrid w:val="0"/>
                <w:sz w:val="22"/>
                <w:lang w:val="ro-RO"/>
              </w:rPr>
              <w:t>Descrierea motivelor pentru elaborarea unei modelări detaliate,  dacă aceasta a fost realizată, şi localizarea rezultatelor (anexate solicitării)</w:t>
            </w:r>
          </w:p>
        </w:tc>
        <w:tc>
          <w:tcPr>
            <w:tcW w:w="6095" w:type="dxa"/>
            <w:shd w:val="pct20" w:color="000000" w:fill="FFFFFF"/>
          </w:tcPr>
          <w:p w14:paraId="09B38B76" w14:textId="77777777" w:rsidR="00A4386D" w:rsidRPr="00154B52" w:rsidRDefault="00A4386D">
            <w:pPr>
              <w:pStyle w:val="table"/>
              <w:rPr>
                <w:sz w:val="22"/>
                <w:lang w:val="ro-RO"/>
              </w:rPr>
            </w:pPr>
            <w:r w:rsidRPr="00154B52">
              <w:rPr>
                <w:snapToGrid w:val="0"/>
                <w:sz w:val="22"/>
                <w:lang w:val="ro-RO"/>
              </w:rPr>
              <w:t>Confirmaţi că evacuările semnificative nu au drept rezultat o depăşire a SCM prin listarea Concentraţiei Preconizate în Mediu (CPM) ca procent din SCM pentru fiecare substanţă (inclusiv efectele pe termen lung şi pe termen scurt, după caz)*</w:t>
            </w:r>
          </w:p>
        </w:tc>
      </w:tr>
      <w:tr w:rsidR="00A4386D" w:rsidRPr="00154B52" w14:paraId="7ED42483" w14:textId="77777777" w:rsidTr="00154B52">
        <w:trPr>
          <w:cantSplit/>
        </w:trPr>
        <w:tc>
          <w:tcPr>
            <w:tcW w:w="3261" w:type="dxa"/>
          </w:tcPr>
          <w:p w14:paraId="5684E2E1" w14:textId="77777777" w:rsidR="00A4386D" w:rsidRPr="00154B52" w:rsidRDefault="00A4386D">
            <w:pPr>
              <w:pStyle w:val="table"/>
              <w:rPr>
                <w:snapToGrid w:val="0"/>
                <w:color w:val="000000"/>
                <w:sz w:val="22"/>
                <w:vertAlign w:val="superscript"/>
                <w:lang w:val="ro-RO"/>
              </w:rPr>
            </w:pPr>
            <w:r w:rsidRPr="00154B52">
              <w:rPr>
                <w:snapToGrid w:val="0"/>
                <w:color w:val="000000"/>
                <w:sz w:val="22"/>
                <w:lang w:val="ro-RO"/>
              </w:rPr>
              <w:t>Aer ambiental: PM</w:t>
            </w:r>
            <w:r w:rsidRPr="00154B52">
              <w:rPr>
                <w:snapToGrid w:val="0"/>
                <w:color w:val="000000"/>
                <w:sz w:val="22"/>
                <w:vertAlign w:val="subscript"/>
                <w:lang w:val="ro-RO"/>
              </w:rPr>
              <w:t>10</w:t>
            </w:r>
            <w:r w:rsidRPr="00154B52">
              <w:rPr>
                <w:snapToGrid w:val="0"/>
                <w:color w:val="000000"/>
                <w:sz w:val="22"/>
                <w:lang w:val="ro-RO"/>
              </w:rPr>
              <w:t>, Cr</w:t>
            </w:r>
            <w:r w:rsidRPr="00154B52">
              <w:rPr>
                <w:snapToGrid w:val="0"/>
                <w:color w:val="000000"/>
                <w:sz w:val="22"/>
                <w:vertAlign w:val="superscript"/>
                <w:lang w:val="ro-RO"/>
              </w:rPr>
              <w:t>6+</w:t>
            </w:r>
            <w:r w:rsidRPr="00154B52">
              <w:rPr>
                <w:snapToGrid w:val="0"/>
                <w:color w:val="000000"/>
                <w:sz w:val="22"/>
                <w:lang w:val="ro-RO"/>
              </w:rPr>
              <w:t>, NO</w:t>
            </w:r>
            <w:r w:rsidRPr="00154B52">
              <w:rPr>
                <w:snapToGrid w:val="0"/>
                <w:color w:val="000000"/>
                <w:sz w:val="22"/>
                <w:vertAlign w:val="subscript"/>
                <w:lang w:val="ro-RO"/>
              </w:rPr>
              <w:t>2</w:t>
            </w:r>
            <w:r w:rsidRPr="00154B52">
              <w:rPr>
                <w:snapToGrid w:val="0"/>
                <w:color w:val="000000"/>
                <w:sz w:val="22"/>
                <w:lang w:val="ro-RO"/>
              </w:rPr>
              <w:t>, SO2, CO, particule</w:t>
            </w:r>
            <w:r w:rsidR="00CF4E3A" w:rsidRPr="00154B52">
              <w:rPr>
                <w:snapToGrid w:val="0"/>
                <w:color w:val="000000"/>
                <w:sz w:val="22"/>
                <w:lang w:val="ro-RO"/>
              </w:rPr>
              <w:t xml:space="preserve">, </w:t>
            </w:r>
          </w:p>
        </w:tc>
        <w:tc>
          <w:tcPr>
            <w:tcW w:w="5670" w:type="dxa"/>
          </w:tcPr>
          <w:p w14:paraId="4300B70B" w14:textId="58CB2D68" w:rsidR="00A4386D" w:rsidRPr="00C31E5F" w:rsidRDefault="00A4386D" w:rsidP="001F7289">
            <w:pPr>
              <w:pStyle w:val="table"/>
              <w:spacing w:after="0"/>
              <w:jc w:val="both"/>
              <w:rPr>
                <w:snapToGrid w:val="0"/>
                <w:color w:val="000000"/>
                <w:sz w:val="22"/>
                <w:lang w:val="ro-RO"/>
              </w:rPr>
            </w:pPr>
            <w:r w:rsidRPr="00154B52">
              <w:rPr>
                <w:snapToGrid w:val="0"/>
                <w:color w:val="000000"/>
                <w:sz w:val="22"/>
                <w:lang w:val="ro-RO"/>
              </w:rPr>
              <w:t xml:space="preserve">A fost realizată o </w:t>
            </w:r>
            <w:r w:rsidRPr="00C31E5F">
              <w:rPr>
                <w:snapToGrid w:val="0"/>
                <w:color w:val="000000"/>
                <w:sz w:val="22"/>
                <w:lang w:val="ro-RO"/>
              </w:rPr>
              <w:t>modelare matematică detaliată a câmpurilor de concentraţii în aerul ambiental pentru to</w:t>
            </w:r>
            <w:r w:rsidR="00C31F28" w:rsidRPr="00C31E5F">
              <w:rPr>
                <w:snapToGrid w:val="0"/>
                <w:color w:val="000000"/>
                <w:sz w:val="22"/>
                <w:lang w:val="ro-RO"/>
              </w:rPr>
              <w:t>t</w:t>
            </w:r>
            <w:r w:rsidRPr="00C31E5F">
              <w:rPr>
                <w:snapToGrid w:val="0"/>
                <w:color w:val="000000"/>
                <w:sz w:val="22"/>
                <w:lang w:val="ro-RO"/>
              </w:rPr>
              <w:t xml:space="preserve">i poluanţii emişi din amplasamentul S.C. </w:t>
            </w:r>
            <w:r w:rsidR="00CF4E3A" w:rsidRPr="00C31E5F">
              <w:rPr>
                <w:snapToGrid w:val="0"/>
                <w:color w:val="000000"/>
                <w:sz w:val="22"/>
                <w:lang w:val="ro-RO"/>
              </w:rPr>
              <w:t xml:space="preserve">NIMET SRL </w:t>
            </w:r>
            <w:r w:rsidRPr="00C31E5F">
              <w:rPr>
                <w:snapToGrid w:val="0"/>
                <w:color w:val="000000"/>
                <w:sz w:val="22"/>
                <w:lang w:val="ro-RO"/>
              </w:rPr>
              <w:t xml:space="preserve"> care au asociate valori limită (OM nr. 592/2002, STAS 12574/1987). Au fost luaţi în considerare poluanţii relevanţi generaţi de instalaţia IPPC</w:t>
            </w:r>
          </w:p>
          <w:p w14:paraId="0D7AEAA7" w14:textId="4C14A56A" w:rsidR="00A4386D" w:rsidRPr="00154B52" w:rsidRDefault="00A4386D" w:rsidP="001F7289">
            <w:pPr>
              <w:pStyle w:val="table"/>
              <w:spacing w:after="0"/>
              <w:jc w:val="both"/>
              <w:rPr>
                <w:snapToGrid w:val="0"/>
                <w:color w:val="000000"/>
                <w:sz w:val="22"/>
                <w:lang w:val="ro-RO"/>
              </w:rPr>
            </w:pPr>
            <w:r w:rsidRPr="00C31E5F">
              <w:rPr>
                <w:snapToGrid w:val="0"/>
                <w:color w:val="000000"/>
                <w:sz w:val="22"/>
                <w:lang w:val="ro-RO"/>
              </w:rPr>
              <w:t xml:space="preserve">Raportul privind emisiile de poluanţi atmosferici şi impactul asupra calităţii aerului pe amplasamentul S.C. </w:t>
            </w:r>
            <w:r w:rsidR="00CF4E3A" w:rsidRPr="00C31E5F">
              <w:rPr>
                <w:snapToGrid w:val="0"/>
                <w:color w:val="000000"/>
                <w:sz w:val="22"/>
                <w:lang w:val="ro-RO"/>
              </w:rPr>
              <w:t xml:space="preserve">NIMET SRL </w:t>
            </w:r>
            <w:r w:rsidRPr="00C31E5F">
              <w:rPr>
                <w:snapToGrid w:val="0"/>
                <w:color w:val="000000"/>
                <w:sz w:val="22"/>
                <w:lang w:val="ro-RO"/>
              </w:rPr>
              <w:t xml:space="preserve"> este prezentat în Anexa</w:t>
            </w:r>
            <w:r w:rsidR="00CF44C3">
              <w:rPr>
                <w:snapToGrid w:val="0"/>
                <w:color w:val="000000"/>
                <w:sz w:val="22"/>
                <w:lang w:val="ro-RO"/>
              </w:rPr>
              <w:t xml:space="preserve"> 11</w:t>
            </w:r>
          </w:p>
        </w:tc>
        <w:tc>
          <w:tcPr>
            <w:tcW w:w="6095" w:type="dxa"/>
          </w:tcPr>
          <w:p w14:paraId="3F88D159" w14:textId="3E34BF5A" w:rsidR="00A4386D" w:rsidRPr="00154B52" w:rsidRDefault="00A4386D" w:rsidP="001F7289">
            <w:pPr>
              <w:pStyle w:val="table"/>
              <w:spacing w:after="0"/>
              <w:jc w:val="both"/>
              <w:rPr>
                <w:snapToGrid w:val="0"/>
                <w:color w:val="000000"/>
                <w:sz w:val="22"/>
                <w:lang w:val="ro-RO"/>
              </w:rPr>
            </w:pPr>
            <w:r w:rsidRPr="00154B52">
              <w:rPr>
                <w:snapToGrid w:val="0"/>
                <w:color w:val="000000"/>
                <w:sz w:val="22"/>
                <w:lang w:val="ro-RO"/>
              </w:rPr>
              <w:t>În zona rezidenţială cea mai apropiată, concentraţiile de poluanţi în aerul ambiental reprezintă următoarele procente (în funcţie de intervalul de mediere) din valorile limită: Cr</w:t>
            </w:r>
            <w:r w:rsidRPr="00154B52">
              <w:rPr>
                <w:snapToGrid w:val="0"/>
                <w:color w:val="000000"/>
                <w:sz w:val="22"/>
                <w:vertAlign w:val="superscript"/>
                <w:lang w:val="ro-RO"/>
              </w:rPr>
              <w:t>6+</w:t>
            </w:r>
            <w:r w:rsidRPr="00154B52">
              <w:rPr>
                <w:snapToGrid w:val="0"/>
                <w:color w:val="000000"/>
                <w:sz w:val="22"/>
                <w:lang w:val="ro-RO"/>
              </w:rPr>
              <w:t xml:space="preserve"> 1,6 %, </w:t>
            </w:r>
          </w:p>
        </w:tc>
      </w:tr>
    </w:tbl>
    <w:p w14:paraId="2B89A5FC" w14:textId="77777777" w:rsidR="00A4386D" w:rsidRPr="00154B52" w:rsidRDefault="00A4386D">
      <w:pPr>
        <w:rPr>
          <w:lang w:val="ro-RO"/>
        </w:rPr>
      </w:pPr>
      <w:r w:rsidRPr="00154B52">
        <w:rPr>
          <w:lang w:val="ro-RO"/>
        </w:rPr>
        <w:t>* SCM se referă la orice Standard de Calitate a Mediului aplicabil</w:t>
      </w:r>
    </w:p>
    <w:p w14:paraId="5AB179B4" w14:textId="77777777" w:rsidR="00A4386D" w:rsidRPr="009E307B" w:rsidRDefault="00A4386D">
      <w:pPr>
        <w:spacing w:before="60"/>
        <w:rPr>
          <w:sz w:val="20"/>
          <w:lang w:val="ro-RO"/>
        </w:rPr>
      </w:pPr>
    </w:p>
    <w:p w14:paraId="6596E154" w14:textId="77777777" w:rsidR="00A4386D" w:rsidRPr="009E307B" w:rsidRDefault="00A4386D">
      <w:pPr>
        <w:spacing w:before="60"/>
        <w:rPr>
          <w:sz w:val="20"/>
          <w:lang w:val="ro-RO"/>
        </w:rPr>
        <w:sectPr w:rsidR="00A4386D" w:rsidRPr="009E307B" w:rsidSect="00154B52">
          <w:type w:val="nextColumn"/>
          <w:pgSz w:w="16834" w:h="11909" w:orient="landscape" w:code="9"/>
          <w:pgMar w:top="709" w:right="851" w:bottom="709" w:left="1134" w:header="170" w:footer="227" w:gutter="0"/>
          <w:paperSrc w:first="1" w:other="1"/>
          <w:cols w:space="720"/>
          <w:docGrid w:linePitch="326"/>
        </w:sectPr>
      </w:pPr>
    </w:p>
    <w:p w14:paraId="684F45C7" w14:textId="0DF9C575" w:rsidR="00A4386D" w:rsidRDefault="00A4386D" w:rsidP="000B70EB">
      <w:pPr>
        <w:pStyle w:val="Heading2"/>
        <w:numPr>
          <w:ilvl w:val="1"/>
          <w:numId w:val="50"/>
        </w:numPr>
        <w:tabs>
          <w:tab w:val="clear" w:pos="992"/>
          <w:tab w:val="left" w:pos="0"/>
        </w:tabs>
        <w:spacing w:before="0" w:after="0"/>
        <w:ind w:left="0" w:firstLine="567"/>
        <w:rPr>
          <w:rFonts w:ascii="Times New Roman" w:hAnsi="Times New Roman"/>
          <w:szCs w:val="20"/>
          <w:lang w:val="ro-RO"/>
        </w:rPr>
      </w:pPr>
      <w:bookmarkStart w:id="599" w:name="_Toc527195234"/>
      <w:bookmarkStart w:id="600" w:name="_Toc87858668"/>
      <w:bookmarkStart w:id="601" w:name="_Toc126492579"/>
      <w:bookmarkStart w:id="602" w:name="_Toc126519682"/>
      <w:bookmarkStart w:id="603" w:name="_Toc466941115"/>
      <w:bookmarkStart w:id="604" w:name="_Toc470369392"/>
      <w:bookmarkEnd w:id="582"/>
      <w:r w:rsidRPr="00154B52">
        <w:rPr>
          <w:rFonts w:ascii="Times New Roman" w:hAnsi="Times New Roman"/>
          <w:szCs w:val="20"/>
          <w:lang w:val="ro-RO"/>
        </w:rPr>
        <w:lastRenderedPageBreak/>
        <w:t>Management</w:t>
      </w:r>
      <w:bookmarkEnd w:id="599"/>
      <w:r w:rsidRPr="00154B52">
        <w:rPr>
          <w:rFonts w:ascii="Times New Roman" w:hAnsi="Times New Roman"/>
          <w:szCs w:val="20"/>
          <w:lang w:val="ro-RO"/>
        </w:rPr>
        <w:t>ul deşeurilor</w:t>
      </w:r>
      <w:bookmarkEnd w:id="600"/>
      <w:bookmarkEnd w:id="601"/>
      <w:bookmarkEnd w:id="602"/>
    </w:p>
    <w:p w14:paraId="4218D12D" w14:textId="77777777" w:rsidR="0017644B" w:rsidRPr="0017644B" w:rsidRDefault="0017644B" w:rsidP="0017644B">
      <w:pPr>
        <w:rPr>
          <w:sz w:val="2"/>
          <w:lang w:val="ro-RO"/>
        </w:rPr>
      </w:pPr>
    </w:p>
    <w:p w14:paraId="4434E392" w14:textId="77777777" w:rsidR="00A4386D" w:rsidRPr="00154B52" w:rsidRDefault="00A4386D" w:rsidP="0017644B">
      <w:pPr>
        <w:tabs>
          <w:tab w:val="left" w:pos="0"/>
        </w:tabs>
        <w:spacing w:before="0" w:after="0"/>
        <w:ind w:firstLine="567"/>
        <w:rPr>
          <w:lang w:val="ro-RO"/>
        </w:rPr>
      </w:pPr>
      <w:r w:rsidRPr="00154B52">
        <w:rPr>
          <w:lang w:val="ro-RO"/>
        </w:rPr>
        <w:t xml:space="preserve">Referitor la activităţile care implică eliminarea sau valorificarea deşeurilor, luaţi în considerare </w:t>
      </w:r>
      <w:r w:rsidRPr="00154B52">
        <w:rPr>
          <w:i/>
          <w:lang w:val="ro-RO"/>
        </w:rPr>
        <w:t>obiectivele relevante</w:t>
      </w:r>
      <w:r w:rsidRPr="00154B52">
        <w:rPr>
          <w:lang w:val="ro-RO"/>
        </w:rPr>
        <w:t xml:space="preserve"> în tabelul următor şi identificaţi orice măsuri suplimentare care trebuie luate în afară de cele pe care v-aţi angajat deja să le realizaţi, în scopul aplicării BAT, în această Solicitare de obţinere a autorizaţiei integrate de mediu.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0"/>
        <w:gridCol w:w="4963"/>
      </w:tblGrid>
      <w:tr w:rsidR="00A4386D" w:rsidRPr="009E307B" w14:paraId="75EA3548" w14:textId="77777777" w:rsidTr="00154B52">
        <w:tc>
          <w:tcPr>
            <w:tcW w:w="5210" w:type="dxa"/>
            <w:shd w:val="pct20" w:color="auto" w:fill="auto"/>
            <w:vAlign w:val="center"/>
          </w:tcPr>
          <w:p w14:paraId="3C0B30AE" w14:textId="77777777" w:rsidR="00A4386D" w:rsidRPr="009E307B" w:rsidRDefault="00A4386D" w:rsidP="00154B52">
            <w:pPr>
              <w:pStyle w:val="table"/>
              <w:spacing w:after="0"/>
              <w:jc w:val="center"/>
              <w:rPr>
                <w:b/>
                <w:lang w:val="ro-RO"/>
              </w:rPr>
            </w:pPr>
            <w:r w:rsidRPr="009E307B">
              <w:rPr>
                <w:b/>
                <w:lang w:val="ro-RO"/>
              </w:rPr>
              <w:t>Obiectiv relevant</w:t>
            </w:r>
          </w:p>
        </w:tc>
        <w:tc>
          <w:tcPr>
            <w:tcW w:w="4963" w:type="dxa"/>
            <w:shd w:val="pct20" w:color="auto" w:fill="auto"/>
            <w:vAlign w:val="center"/>
          </w:tcPr>
          <w:p w14:paraId="1457587B" w14:textId="77777777" w:rsidR="00A4386D" w:rsidRPr="009E307B" w:rsidRDefault="00A4386D" w:rsidP="00154B52">
            <w:pPr>
              <w:pStyle w:val="table"/>
              <w:spacing w:after="0"/>
              <w:jc w:val="center"/>
              <w:rPr>
                <w:b/>
                <w:lang w:val="ro-RO"/>
              </w:rPr>
            </w:pPr>
            <w:r w:rsidRPr="009E307B">
              <w:rPr>
                <w:b/>
                <w:bCs/>
                <w:lang w:val="ro-RO"/>
              </w:rPr>
              <w:t>Măsuri suplimentare care trebuie luate</w:t>
            </w:r>
          </w:p>
        </w:tc>
      </w:tr>
      <w:tr w:rsidR="00A4386D" w:rsidRPr="009E307B" w14:paraId="2DE42FCE" w14:textId="77777777" w:rsidTr="00154B52">
        <w:tc>
          <w:tcPr>
            <w:tcW w:w="5210" w:type="dxa"/>
            <w:shd w:val="pct20" w:color="auto" w:fill="FFFFFF"/>
            <w:vAlign w:val="center"/>
          </w:tcPr>
          <w:p w14:paraId="350AF9C0" w14:textId="77777777" w:rsidR="00A4386D" w:rsidRPr="009E307B" w:rsidRDefault="00A4386D" w:rsidP="00154B52">
            <w:pPr>
              <w:pStyle w:val="table"/>
              <w:spacing w:after="0"/>
              <w:jc w:val="both"/>
              <w:rPr>
                <w:i/>
                <w:lang w:val="ro-RO"/>
              </w:rPr>
            </w:pPr>
            <w:r w:rsidRPr="009E307B">
              <w:rPr>
                <w:i/>
                <w:lang w:val="ro-RO"/>
              </w:rPr>
              <w:t>a)</w:t>
            </w:r>
            <w:r w:rsidRPr="009E307B">
              <w:rPr>
                <w:i/>
                <w:lang w:val="ro-RO"/>
              </w:rPr>
              <w:tab/>
              <w:t>asigurarea că deşeul este recuperat sau eliminat fără periclitarea sănătăţii umane şi fără utilizarea de procese sau metode care ar putea afecta mediul şi mai ales fără:</w:t>
            </w:r>
          </w:p>
        </w:tc>
        <w:tc>
          <w:tcPr>
            <w:tcW w:w="4963" w:type="dxa"/>
          </w:tcPr>
          <w:p w14:paraId="011C187D" w14:textId="77777777" w:rsidR="00A4386D" w:rsidRPr="009E307B" w:rsidRDefault="00A4386D" w:rsidP="00154B52">
            <w:pPr>
              <w:pStyle w:val="table"/>
              <w:spacing w:after="0"/>
              <w:rPr>
                <w:lang w:val="ro-RO"/>
              </w:rPr>
            </w:pPr>
          </w:p>
        </w:tc>
      </w:tr>
      <w:tr w:rsidR="00A4386D" w:rsidRPr="009E307B" w14:paraId="354EDA50" w14:textId="77777777" w:rsidTr="00154B52">
        <w:tc>
          <w:tcPr>
            <w:tcW w:w="5210" w:type="dxa"/>
            <w:shd w:val="pct20" w:color="auto" w:fill="FFFFFF"/>
            <w:vAlign w:val="center"/>
          </w:tcPr>
          <w:p w14:paraId="260AB4C0" w14:textId="77777777" w:rsidR="00A4386D" w:rsidRPr="009E307B" w:rsidRDefault="00A4386D" w:rsidP="00154B52">
            <w:pPr>
              <w:pStyle w:val="Bullet1"/>
              <w:tabs>
                <w:tab w:val="left" w:pos="455"/>
              </w:tabs>
              <w:spacing w:before="0"/>
              <w:ind w:left="357" w:hanging="43"/>
              <w:jc w:val="both"/>
              <w:rPr>
                <w:sz w:val="20"/>
                <w:szCs w:val="20"/>
                <w:lang w:val="ro-RO"/>
              </w:rPr>
            </w:pPr>
            <w:r w:rsidRPr="009E307B">
              <w:rPr>
                <w:sz w:val="20"/>
                <w:szCs w:val="20"/>
                <w:lang w:val="ro-RO"/>
              </w:rPr>
              <w:t>risc pentru apă, aer, sol, plante sau animale; sau</w:t>
            </w:r>
          </w:p>
        </w:tc>
        <w:tc>
          <w:tcPr>
            <w:tcW w:w="4963" w:type="dxa"/>
          </w:tcPr>
          <w:p w14:paraId="03C4F099" w14:textId="77777777" w:rsidR="00A4386D" w:rsidRPr="009E307B" w:rsidRDefault="00A4386D" w:rsidP="00154B52">
            <w:pPr>
              <w:pStyle w:val="table"/>
              <w:spacing w:after="0"/>
              <w:jc w:val="center"/>
              <w:rPr>
                <w:lang w:val="ro-RO"/>
              </w:rPr>
            </w:pPr>
            <w:r w:rsidRPr="009E307B">
              <w:rPr>
                <w:lang w:val="ro-RO"/>
              </w:rPr>
              <w:t>Nu este cazul</w:t>
            </w:r>
          </w:p>
        </w:tc>
      </w:tr>
      <w:tr w:rsidR="00A4386D" w:rsidRPr="009E307B" w14:paraId="4EB8B9EF" w14:textId="77777777" w:rsidTr="00154B52">
        <w:tc>
          <w:tcPr>
            <w:tcW w:w="5210" w:type="dxa"/>
            <w:shd w:val="pct20" w:color="auto" w:fill="FFFFFF"/>
            <w:vAlign w:val="center"/>
          </w:tcPr>
          <w:p w14:paraId="2D19FE27" w14:textId="77777777" w:rsidR="00A4386D" w:rsidRPr="009E307B" w:rsidRDefault="00A4386D" w:rsidP="00154B52">
            <w:pPr>
              <w:pStyle w:val="Bullet1"/>
              <w:tabs>
                <w:tab w:val="left" w:pos="455"/>
              </w:tabs>
              <w:spacing w:before="0"/>
              <w:ind w:left="357" w:hanging="43"/>
              <w:jc w:val="both"/>
              <w:rPr>
                <w:sz w:val="20"/>
                <w:szCs w:val="20"/>
                <w:lang w:val="ro-RO"/>
              </w:rPr>
            </w:pPr>
            <w:r w:rsidRPr="009E307B">
              <w:rPr>
                <w:sz w:val="20"/>
                <w:szCs w:val="20"/>
                <w:lang w:val="ro-RO"/>
              </w:rPr>
              <w:t>cauzarea disconfortului prin zgomot şi mirosuri; sau</w:t>
            </w:r>
          </w:p>
        </w:tc>
        <w:tc>
          <w:tcPr>
            <w:tcW w:w="4963" w:type="dxa"/>
          </w:tcPr>
          <w:p w14:paraId="5937DA26" w14:textId="77777777" w:rsidR="00A4386D" w:rsidRPr="009E307B" w:rsidRDefault="00A4386D" w:rsidP="00154B52">
            <w:pPr>
              <w:pStyle w:val="table"/>
              <w:spacing w:after="0"/>
              <w:jc w:val="center"/>
              <w:rPr>
                <w:lang w:val="ro-RO"/>
              </w:rPr>
            </w:pPr>
            <w:r w:rsidRPr="009E307B">
              <w:rPr>
                <w:lang w:val="ro-RO"/>
              </w:rPr>
              <w:t>Nu este cazul</w:t>
            </w:r>
          </w:p>
        </w:tc>
      </w:tr>
      <w:tr w:rsidR="00A4386D" w:rsidRPr="009E307B" w14:paraId="248C20D8" w14:textId="77777777" w:rsidTr="00154B52">
        <w:tc>
          <w:tcPr>
            <w:tcW w:w="5210" w:type="dxa"/>
            <w:shd w:val="pct20" w:color="auto" w:fill="FFFFFF"/>
            <w:vAlign w:val="center"/>
          </w:tcPr>
          <w:p w14:paraId="1FC1EAFB" w14:textId="77777777" w:rsidR="00A4386D" w:rsidRPr="009E307B" w:rsidRDefault="00A4386D" w:rsidP="00154B52">
            <w:pPr>
              <w:pStyle w:val="Bullet1"/>
              <w:tabs>
                <w:tab w:val="left" w:pos="455"/>
              </w:tabs>
              <w:spacing w:before="0"/>
              <w:ind w:left="357" w:hanging="43"/>
              <w:jc w:val="both"/>
              <w:rPr>
                <w:sz w:val="20"/>
                <w:szCs w:val="20"/>
                <w:lang w:val="ro-RO"/>
              </w:rPr>
            </w:pPr>
            <w:r w:rsidRPr="009E307B">
              <w:rPr>
                <w:sz w:val="20"/>
                <w:szCs w:val="20"/>
                <w:lang w:val="ro-RO"/>
              </w:rPr>
              <w:t>afectarea negativă a peisajului sau a locurilor de interes special;</w:t>
            </w:r>
          </w:p>
        </w:tc>
        <w:tc>
          <w:tcPr>
            <w:tcW w:w="4963" w:type="dxa"/>
          </w:tcPr>
          <w:p w14:paraId="6D605AE6" w14:textId="77777777" w:rsidR="00A4386D" w:rsidRPr="009E307B" w:rsidRDefault="00A4386D" w:rsidP="00154B52">
            <w:pPr>
              <w:pStyle w:val="table"/>
              <w:spacing w:after="0"/>
              <w:jc w:val="center"/>
              <w:rPr>
                <w:lang w:val="ro-RO"/>
              </w:rPr>
            </w:pPr>
            <w:r w:rsidRPr="009E307B">
              <w:rPr>
                <w:lang w:val="ro-RO"/>
              </w:rPr>
              <w:t>Nu este cazul</w:t>
            </w:r>
          </w:p>
        </w:tc>
      </w:tr>
    </w:tbl>
    <w:p w14:paraId="2ED4B88A" w14:textId="77777777" w:rsidR="00A4386D" w:rsidRPr="009E307B" w:rsidRDefault="00A4386D" w:rsidP="00154B52">
      <w:pPr>
        <w:spacing w:before="0" w:after="0"/>
        <w:rPr>
          <w:sz w:val="20"/>
          <w:lang w:val="ro-RO"/>
        </w:rPr>
      </w:pPr>
    </w:p>
    <w:p w14:paraId="31B85735" w14:textId="77777777" w:rsidR="00A4386D" w:rsidRPr="009E307B" w:rsidRDefault="00A4386D" w:rsidP="00154B52">
      <w:pPr>
        <w:spacing w:before="0" w:after="0"/>
        <w:rPr>
          <w:sz w:val="20"/>
          <w:lang w:val="ro-RO"/>
        </w:rPr>
      </w:pPr>
      <w:r w:rsidRPr="009E307B">
        <w:rPr>
          <w:sz w:val="20"/>
          <w:lang w:val="ro-RO"/>
        </w:rPr>
        <w:t>Referitor la obiectivul relevant</w:t>
      </w:r>
    </w:p>
    <w:p w14:paraId="07F65444" w14:textId="77777777" w:rsidR="00A4386D" w:rsidRDefault="00A4386D" w:rsidP="00154B52">
      <w:pPr>
        <w:spacing w:before="0" w:after="0"/>
        <w:rPr>
          <w:sz w:val="20"/>
          <w:lang w:val="ro-RO"/>
        </w:rPr>
      </w:pPr>
      <w:r w:rsidRPr="009E307B">
        <w:rPr>
          <w:sz w:val="20"/>
          <w:lang w:val="ro-RO"/>
        </w:rPr>
        <w:t>b) implementare, cât mai concret cu putinţă, a unui plan făcut conform prevederilor din Planul Local de Acţiune pentru protecţia mediului completaţi tabelul următor:</w:t>
      </w:r>
    </w:p>
    <w:p w14:paraId="100B572C" w14:textId="77777777" w:rsidR="00154B52" w:rsidRPr="009E307B" w:rsidRDefault="00154B52" w:rsidP="00154B52">
      <w:pPr>
        <w:spacing w:before="0" w:after="0"/>
        <w:rPr>
          <w:sz w:val="20"/>
          <w:lang w:val="ro-RO"/>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0"/>
        <w:gridCol w:w="4963"/>
      </w:tblGrid>
      <w:tr w:rsidR="00A4386D" w:rsidRPr="00154B52" w14:paraId="29091679" w14:textId="77777777" w:rsidTr="00154B52">
        <w:tc>
          <w:tcPr>
            <w:tcW w:w="5210" w:type="dxa"/>
            <w:shd w:val="pct20" w:color="auto" w:fill="auto"/>
          </w:tcPr>
          <w:p w14:paraId="1E1BFBBE" w14:textId="77777777" w:rsidR="00A4386D" w:rsidRPr="00154B52" w:rsidRDefault="00A4386D" w:rsidP="00154B52">
            <w:pPr>
              <w:pStyle w:val="table"/>
              <w:spacing w:after="0"/>
              <w:jc w:val="both"/>
              <w:rPr>
                <w:sz w:val="22"/>
                <w:szCs w:val="22"/>
                <w:lang w:val="ro-RO"/>
              </w:rPr>
            </w:pPr>
            <w:r w:rsidRPr="00154B52">
              <w:rPr>
                <w:sz w:val="22"/>
                <w:szCs w:val="22"/>
                <w:lang w:val="ro-RO"/>
              </w:rPr>
              <w:t>Identificaţi orice planuri de dezvoltare realizate de autoritatea locală de planificare, inclusiv planul local pentru deşeuri</w:t>
            </w:r>
          </w:p>
        </w:tc>
        <w:tc>
          <w:tcPr>
            <w:tcW w:w="4963" w:type="dxa"/>
            <w:shd w:val="pct20" w:color="auto" w:fill="auto"/>
          </w:tcPr>
          <w:p w14:paraId="329569D0" w14:textId="77777777" w:rsidR="00A4386D" w:rsidRPr="00154B52" w:rsidRDefault="00A4386D" w:rsidP="00154B52">
            <w:pPr>
              <w:pStyle w:val="table"/>
              <w:spacing w:after="0"/>
              <w:jc w:val="both"/>
              <w:rPr>
                <w:sz w:val="22"/>
                <w:szCs w:val="22"/>
                <w:lang w:val="ro-RO"/>
              </w:rPr>
            </w:pPr>
            <w:r w:rsidRPr="00154B52">
              <w:rPr>
                <w:sz w:val="22"/>
                <w:szCs w:val="22"/>
                <w:lang w:val="ro-RO"/>
              </w:rPr>
              <w:t>Faceţi observaţii asupra gradului în care propunerile corespund cu conţinutul unui astfel de plan</w:t>
            </w:r>
          </w:p>
        </w:tc>
      </w:tr>
      <w:tr w:rsidR="00A4386D" w:rsidRPr="00154B52" w14:paraId="261531AE" w14:textId="77777777" w:rsidTr="00154B52">
        <w:tc>
          <w:tcPr>
            <w:tcW w:w="5210" w:type="dxa"/>
          </w:tcPr>
          <w:p w14:paraId="5CAFE57D" w14:textId="77777777" w:rsidR="00A4386D" w:rsidRPr="00154B52" w:rsidRDefault="00A4386D" w:rsidP="00154B52">
            <w:pPr>
              <w:pStyle w:val="table"/>
              <w:spacing w:after="0"/>
              <w:jc w:val="both"/>
              <w:rPr>
                <w:sz w:val="22"/>
                <w:szCs w:val="22"/>
                <w:lang w:val="ro-RO"/>
              </w:rPr>
            </w:pPr>
            <w:r w:rsidRPr="00154B52">
              <w:rPr>
                <w:sz w:val="22"/>
                <w:szCs w:val="22"/>
                <w:lang w:val="ro-RO"/>
              </w:rPr>
              <w:t>Planul Local de Acţiune pentru Mediu în judeţul Dâmboviţa este elaborat şi aprobat</w:t>
            </w:r>
          </w:p>
        </w:tc>
        <w:tc>
          <w:tcPr>
            <w:tcW w:w="4963" w:type="dxa"/>
          </w:tcPr>
          <w:p w14:paraId="6303DBD4" w14:textId="05366642" w:rsidR="00A4386D" w:rsidRPr="00154B52" w:rsidRDefault="00A4386D" w:rsidP="003B63B7">
            <w:pPr>
              <w:pStyle w:val="table"/>
              <w:spacing w:after="0"/>
              <w:jc w:val="both"/>
              <w:rPr>
                <w:sz w:val="22"/>
                <w:szCs w:val="22"/>
                <w:lang w:val="ro-RO"/>
              </w:rPr>
            </w:pPr>
            <w:r w:rsidRPr="00154B52">
              <w:rPr>
                <w:sz w:val="22"/>
                <w:szCs w:val="22"/>
                <w:lang w:val="ro-RO"/>
              </w:rPr>
              <w:t>În acest plan, nu sunt prevederi speciale privind societatea</w:t>
            </w:r>
            <w:r w:rsidR="003B63B7">
              <w:rPr>
                <w:sz w:val="22"/>
                <w:szCs w:val="22"/>
                <w:lang w:val="ro-RO"/>
              </w:rPr>
              <w:t xml:space="preserve"> S.C. </w:t>
            </w:r>
            <w:r w:rsidR="00CF4E3A" w:rsidRPr="00154B52">
              <w:rPr>
                <w:sz w:val="22"/>
                <w:szCs w:val="22"/>
                <w:lang w:val="ro-RO"/>
              </w:rPr>
              <w:t xml:space="preserve">NIMET SRL </w:t>
            </w:r>
            <w:r w:rsidRPr="00154B52">
              <w:rPr>
                <w:sz w:val="22"/>
                <w:szCs w:val="22"/>
                <w:lang w:val="ro-RO"/>
              </w:rPr>
              <w:t xml:space="preserve"> aceasta fiind considerată o unitate cu impact redus asupra mediului.</w:t>
            </w:r>
          </w:p>
        </w:tc>
      </w:tr>
      <w:tr w:rsidR="00A4386D" w:rsidRPr="00154B52" w14:paraId="5EDD90FA" w14:textId="77777777" w:rsidTr="00154B52">
        <w:tc>
          <w:tcPr>
            <w:tcW w:w="5210" w:type="dxa"/>
          </w:tcPr>
          <w:p w14:paraId="161F95A3" w14:textId="77777777" w:rsidR="00A4386D" w:rsidRPr="00154B52" w:rsidRDefault="00A4386D" w:rsidP="00154B52">
            <w:pPr>
              <w:pStyle w:val="table"/>
              <w:spacing w:after="0"/>
              <w:jc w:val="both"/>
              <w:rPr>
                <w:sz w:val="22"/>
                <w:szCs w:val="22"/>
                <w:lang w:val="ro-RO"/>
              </w:rPr>
            </w:pPr>
            <w:r w:rsidRPr="00154B52">
              <w:rPr>
                <w:sz w:val="22"/>
                <w:szCs w:val="22"/>
                <w:lang w:val="ro-RO"/>
              </w:rPr>
              <w:t>Planul Regional de Acţiune pentru Protecţia Mediului pentru Regiunea 3 Sud – Muntenia este elaborat şi aprobat</w:t>
            </w:r>
          </w:p>
          <w:p w14:paraId="54BC553F" w14:textId="77777777" w:rsidR="00234ED6" w:rsidRPr="00154B52" w:rsidRDefault="00234ED6" w:rsidP="00154B52">
            <w:pPr>
              <w:pStyle w:val="table"/>
              <w:spacing w:after="0"/>
              <w:jc w:val="both"/>
              <w:rPr>
                <w:sz w:val="22"/>
                <w:szCs w:val="22"/>
                <w:lang w:val="ro-RO"/>
              </w:rPr>
            </w:pPr>
          </w:p>
          <w:p w14:paraId="581F3338" w14:textId="77777777" w:rsidR="00234ED6" w:rsidRPr="00154B52" w:rsidRDefault="00234ED6" w:rsidP="00154B52">
            <w:pPr>
              <w:pStyle w:val="table"/>
              <w:spacing w:after="0"/>
              <w:jc w:val="both"/>
              <w:rPr>
                <w:sz w:val="22"/>
                <w:szCs w:val="22"/>
                <w:lang w:val="ro-RO"/>
              </w:rPr>
            </w:pPr>
          </w:p>
        </w:tc>
        <w:tc>
          <w:tcPr>
            <w:tcW w:w="4963" w:type="dxa"/>
          </w:tcPr>
          <w:p w14:paraId="3FFCC34F" w14:textId="12FD99B1" w:rsidR="00A4386D" w:rsidRPr="00154B52" w:rsidRDefault="00A4386D" w:rsidP="00154B52">
            <w:pPr>
              <w:pStyle w:val="table"/>
              <w:spacing w:after="0"/>
              <w:jc w:val="both"/>
              <w:rPr>
                <w:sz w:val="22"/>
                <w:szCs w:val="22"/>
                <w:lang w:val="ro-RO"/>
              </w:rPr>
            </w:pPr>
            <w:r w:rsidRPr="00154B52">
              <w:rPr>
                <w:sz w:val="22"/>
                <w:szCs w:val="22"/>
                <w:lang w:val="ro-RO"/>
              </w:rPr>
              <w:t>În acest plan, nu sunt prevederi speciale privind societatea</w:t>
            </w:r>
            <w:r w:rsidR="003B63B7">
              <w:rPr>
                <w:sz w:val="22"/>
                <w:szCs w:val="22"/>
                <w:lang w:val="ro-RO"/>
              </w:rPr>
              <w:t xml:space="preserve"> S.C. </w:t>
            </w:r>
            <w:r w:rsidRPr="00154B52">
              <w:rPr>
                <w:sz w:val="22"/>
                <w:szCs w:val="22"/>
                <w:lang w:val="ro-RO"/>
              </w:rPr>
              <w:t xml:space="preserve"> </w:t>
            </w:r>
            <w:r w:rsidR="00CF4E3A" w:rsidRPr="00154B52">
              <w:rPr>
                <w:sz w:val="22"/>
                <w:szCs w:val="22"/>
                <w:lang w:val="ro-RO"/>
              </w:rPr>
              <w:t xml:space="preserve">NIMET SRL </w:t>
            </w:r>
            <w:r w:rsidRPr="00154B52">
              <w:rPr>
                <w:sz w:val="22"/>
                <w:szCs w:val="22"/>
                <w:lang w:val="ro-RO"/>
              </w:rPr>
              <w:t xml:space="preserve"> aceasta fiind considerată o unitate cu impact redus asupra mediului.</w:t>
            </w:r>
          </w:p>
        </w:tc>
      </w:tr>
    </w:tbl>
    <w:p w14:paraId="750FBA82" w14:textId="77777777" w:rsidR="00A4386D" w:rsidRPr="009E307B" w:rsidRDefault="00A4386D">
      <w:pPr>
        <w:spacing w:before="60"/>
        <w:rPr>
          <w:sz w:val="20"/>
          <w:lang w:val="ro-RO"/>
        </w:rPr>
        <w:sectPr w:rsidR="00A4386D" w:rsidRPr="009E307B" w:rsidSect="00154B52">
          <w:headerReference w:type="default" r:id="rId37"/>
          <w:pgSz w:w="11909" w:h="16834" w:code="9"/>
          <w:pgMar w:top="1134" w:right="851" w:bottom="426" w:left="1134" w:header="227" w:footer="340" w:gutter="0"/>
          <w:paperSrc w:first="1" w:other="1"/>
          <w:cols w:space="720"/>
          <w:docGrid w:linePitch="326"/>
        </w:sectPr>
      </w:pPr>
    </w:p>
    <w:p w14:paraId="7772F872" w14:textId="77777777" w:rsidR="00A4386D" w:rsidRPr="00154B52" w:rsidRDefault="00A4386D" w:rsidP="000B70EB">
      <w:pPr>
        <w:pStyle w:val="Heading2"/>
        <w:numPr>
          <w:ilvl w:val="1"/>
          <w:numId w:val="50"/>
        </w:numPr>
        <w:spacing w:before="0" w:after="0"/>
        <w:ind w:left="0" w:firstLine="0"/>
        <w:rPr>
          <w:rFonts w:ascii="Times New Roman" w:hAnsi="Times New Roman"/>
          <w:szCs w:val="20"/>
          <w:lang w:val="ro-RO"/>
        </w:rPr>
      </w:pPr>
      <w:bookmarkStart w:id="605" w:name="_Ref481857029"/>
      <w:bookmarkStart w:id="606" w:name="_Toc527195235"/>
      <w:bookmarkStart w:id="607" w:name="_Toc87858669"/>
      <w:bookmarkStart w:id="608" w:name="_Ref101610204"/>
      <w:bookmarkStart w:id="609" w:name="_Ref101610221"/>
      <w:bookmarkStart w:id="610" w:name="_Ref101610229"/>
      <w:bookmarkStart w:id="611" w:name="_Toc126492580"/>
      <w:bookmarkStart w:id="612" w:name="_Toc126519683"/>
      <w:r w:rsidRPr="00154B52">
        <w:rPr>
          <w:rFonts w:ascii="Times New Roman" w:hAnsi="Times New Roman"/>
          <w:szCs w:val="20"/>
          <w:lang w:val="ro-RO"/>
        </w:rPr>
        <w:lastRenderedPageBreak/>
        <w:t>Habitat</w:t>
      </w:r>
      <w:bookmarkEnd w:id="605"/>
      <w:bookmarkEnd w:id="606"/>
      <w:r w:rsidRPr="00154B52">
        <w:rPr>
          <w:rFonts w:ascii="Times New Roman" w:hAnsi="Times New Roman"/>
          <w:szCs w:val="20"/>
          <w:lang w:val="ro-RO"/>
        </w:rPr>
        <w:t>e</w:t>
      </w:r>
      <w:bookmarkEnd w:id="607"/>
      <w:r w:rsidRPr="00154B52">
        <w:rPr>
          <w:rFonts w:ascii="Times New Roman" w:hAnsi="Times New Roman"/>
          <w:szCs w:val="20"/>
          <w:lang w:val="ro-RO"/>
        </w:rPr>
        <w:t xml:space="preserve"> speciale</w:t>
      </w:r>
      <w:bookmarkEnd w:id="608"/>
      <w:bookmarkEnd w:id="609"/>
      <w:bookmarkEnd w:id="610"/>
      <w:bookmarkEnd w:id="611"/>
      <w:bookmarkEnd w:id="612"/>
    </w:p>
    <w:p w14:paraId="10B22AEC" w14:textId="77777777" w:rsidR="00A4386D" w:rsidRPr="00154B52" w:rsidRDefault="00A4386D" w:rsidP="00154B52">
      <w:pPr>
        <w:pStyle w:val="table"/>
        <w:spacing w:after="0"/>
        <w:rPr>
          <w:sz w:val="24"/>
          <w:lang w:val="ro-RO"/>
        </w:rPr>
      </w:pPr>
    </w:p>
    <w:tbl>
      <w:tblPr>
        <w:tblW w:w="10173" w:type="dxa"/>
        <w:tblBorders>
          <w:top w:val="single" w:sz="18" w:space="0" w:color="008000"/>
          <w:left w:val="single" w:sz="18" w:space="0" w:color="008000"/>
          <w:bottom w:val="single" w:sz="18" w:space="0" w:color="008000"/>
          <w:right w:val="single" w:sz="18" w:space="0" w:color="008000"/>
          <w:insideH w:val="single" w:sz="4" w:space="0" w:color="auto"/>
          <w:insideV w:val="single" w:sz="4" w:space="0" w:color="auto"/>
        </w:tblBorders>
        <w:tblLayout w:type="fixed"/>
        <w:tblLook w:val="0000" w:firstRow="0" w:lastRow="0" w:firstColumn="0" w:lastColumn="0" w:noHBand="0" w:noVBand="0"/>
      </w:tblPr>
      <w:tblGrid>
        <w:gridCol w:w="3936"/>
        <w:gridCol w:w="6237"/>
      </w:tblGrid>
      <w:tr w:rsidR="00A4386D" w:rsidRPr="009E307B" w14:paraId="5610B247" w14:textId="77777777">
        <w:tc>
          <w:tcPr>
            <w:tcW w:w="3936" w:type="dxa"/>
            <w:tcBorders>
              <w:top w:val="single" w:sz="12" w:space="0" w:color="auto"/>
              <w:left w:val="single" w:sz="12" w:space="0" w:color="auto"/>
              <w:bottom w:val="single" w:sz="12" w:space="0" w:color="auto"/>
              <w:right w:val="single" w:sz="4" w:space="0" w:color="auto"/>
            </w:tcBorders>
            <w:shd w:val="pct20" w:color="auto" w:fill="auto"/>
            <w:vAlign w:val="center"/>
          </w:tcPr>
          <w:p w14:paraId="1E255CCE" w14:textId="77777777" w:rsidR="00A4386D" w:rsidRPr="009E307B" w:rsidRDefault="00A4386D">
            <w:pPr>
              <w:pStyle w:val="table"/>
              <w:jc w:val="center"/>
              <w:rPr>
                <w:b/>
                <w:lang w:val="ro-RO"/>
              </w:rPr>
            </w:pPr>
            <w:r w:rsidRPr="009E307B">
              <w:rPr>
                <w:b/>
                <w:lang w:val="ro-RO"/>
              </w:rPr>
              <w:t>Cerinţa</w:t>
            </w:r>
          </w:p>
        </w:tc>
        <w:tc>
          <w:tcPr>
            <w:tcW w:w="6237" w:type="dxa"/>
            <w:tcBorders>
              <w:top w:val="single" w:sz="12" w:space="0" w:color="auto"/>
              <w:left w:val="single" w:sz="4" w:space="0" w:color="auto"/>
              <w:bottom w:val="single" w:sz="12" w:space="0" w:color="auto"/>
              <w:right w:val="single" w:sz="12" w:space="0" w:color="auto"/>
            </w:tcBorders>
            <w:shd w:val="pct20" w:color="auto" w:fill="auto"/>
            <w:vAlign w:val="center"/>
          </w:tcPr>
          <w:p w14:paraId="1A65FFBD" w14:textId="77777777" w:rsidR="00A4386D" w:rsidRPr="009E307B" w:rsidRDefault="00A4386D">
            <w:pPr>
              <w:pStyle w:val="table"/>
              <w:jc w:val="center"/>
              <w:rPr>
                <w:b/>
                <w:lang w:val="ro-RO"/>
              </w:rPr>
            </w:pPr>
            <w:r w:rsidRPr="009E307B">
              <w:rPr>
                <w:b/>
                <w:lang w:val="ro-RO"/>
              </w:rPr>
              <w:t>Răspuns (Da/Nu / identificaţi / confirmaţi includerea, dacă este cazul)</w:t>
            </w:r>
          </w:p>
        </w:tc>
      </w:tr>
      <w:tr w:rsidR="00A4386D" w:rsidRPr="009E307B" w14:paraId="26DB1A06" w14:textId="77777777">
        <w:tc>
          <w:tcPr>
            <w:tcW w:w="3936" w:type="dxa"/>
            <w:tcBorders>
              <w:top w:val="single" w:sz="12" w:space="0" w:color="auto"/>
              <w:left w:val="single" w:sz="12" w:space="0" w:color="auto"/>
              <w:bottom w:val="single" w:sz="4" w:space="0" w:color="auto"/>
              <w:right w:val="single" w:sz="4" w:space="0" w:color="auto"/>
            </w:tcBorders>
            <w:shd w:val="pct20" w:color="auto" w:fill="FFFFFF"/>
          </w:tcPr>
          <w:p w14:paraId="5994259C" w14:textId="77777777" w:rsidR="00A4386D" w:rsidRPr="009E307B" w:rsidRDefault="00A4386D" w:rsidP="00154B52">
            <w:pPr>
              <w:pStyle w:val="table"/>
              <w:jc w:val="both"/>
              <w:rPr>
                <w:lang w:val="ro-RO"/>
              </w:rPr>
            </w:pPr>
            <w:r w:rsidRPr="009E307B">
              <w:rPr>
                <w:lang w:val="ro-RO"/>
              </w:rPr>
              <w:t>Aţi identificat Situri de Interes Comunitar (Natura 2000), arii naturale protejate, zone speciale de conservare, care pot fi afectate de operaţiile la care s-a făcut referire în S</w:t>
            </w:r>
            <w:r w:rsidRPr="009E307B">
              <w:rPr>
                <w:color w:val="000000"/>
                <w:lang w:val="ro-RO"/>
              </w:rPr>
              <w:t xml:space="preserve">olicitare sau </w:t>
            </w:r>
            <w:r w:rsidRPr="009E307B">
              <w:rPr>
                <w:lang w:val="ro-RO"/>
              </w:rPr>
              <w:t xml:space="preserve">în evaluarea dumneavoastră de impact de mai sus? </w:t>
            </w:r>
          </w:p>
        </w:tc>
        <w:tc>
          <w:tcPr>
            <w:tcW w:w="6237" w:type="dxa"/>
            <w:tcBorders>
              <w:top w:val="single" w:sz="12" w:space="0" w:color="auto"/>
              <w:left w:val="single" w:sz="4" w:space="0" w:color="auto"/>
              <w:bottom w:val="single" w:sz="4" w:space="0" w:color="auto"/>
              <w:right w:val="single" w:sz="12" w:space="0" w:color="auto"/>
            </w:tcBorders>
          </w:tcPr>
          <w:p w14:paraId="2373A704" w14:textId="77777777" w:rsidR="00A4386D" w:rsidRPr="009E307B" w:rsidRDefault="00A4386D" w:rsidP="00154B52">
            <w:pPr>
              <w:pStyle w:val="table"/>
              <w:jc w:val="both"/>
              <w:rPr>
                <w:lang w:val="ro-RO"/>
              </w:rPr>
            </w:pPr>
            <w:r w:rsidRPr="009E307B">
              <w:rPr>
                <w:lang w:val="ro-RO"/>
              </w:rPr>
              <w:t>În zona amplasamentului societăţii nu sunt suprafeţe împădurite, habitate ale speciilor de plante şi animale incluse în Cartea Roşie, rute de migrare a păsărilor şi animalelor şi zone specifice speciilor de fungi/ciuperci, fiind o zonă preponderent industrială.</w:t>
            </w:r>
          </w:p>
        </w:tc>
      </w:tr>
      <w:tr w:rsidR="00A4386D" w:rsidRPr="009E307B" w14:paraId="07F28F83" w14:textId="77777777">
        <w:tc>
          <w:tcPr>
            <w:tcW w:w="3936" w:type="dxa"/>
            <w:tcBorders>
              <w:top w:val="single" w:sz="4" w:space="0" w:color="auto"/>
              <w:left w:val="single" w:sz="12" w:space="0" w:color="auto"/>
              <w:bottom w:val="single" w:sz="4" w:space="0" w:color="auto"/>
              <w:right w:val="single" w:sz="4" w:space="0" w:color="auto"/>
            </w:tcBorders>
            <w:shd w:val="pct20" w:color="auto" w:fill="FFFFFF"/>
          </w:tcPr>
          <w:p w14:paraId="3E821C4A" w14:textId="77777777" w:rsidR="00A4386D" w:rsidRPr="009E307B" w:rsidRDefault="00A4386D" w:rsidP="00154B52">
            <w:pPr>
              <w:pStyle w:val="table"/>
              <w:jc w:val="both"/>
              <w:rPr>
                <w:lang w:val="ro-RO"/>
              </w:rPr>
            </w:pPr>
            <w:r w:rsidRPr="009E307B">
              <w:rPr>
                <w:lang w:val="ro-RO"/>
              </w:rPr>
              <w:t>Aţi furnizat anterior informaţii legate de Directiva Habitate, pentru, SEVESO sau în alt scop?</w:t>
            </w:r>
          </w:p>
        </w:tc>
        <w:tc>
          <w:tcPr>
            <w:tcW w:w="6237" w:type="dxa"/>
            <w:tcBorders>
              <w:top w:val="single" w:sz="4" w:space="0" w:color="auto"/>
              <w:left w:val="single" w:sz="4" w:space="0" w:color="auto"/>
              <w:bottom w:val="single" w:sz="4" w:space="0" w:color="auto"/>
              <w:right w:val="single" w:sz="12" w:space="0" w:color="auto"/>
            </w:tcBorders>
          </w:tcPr>
          <w:p w14:paraId="0BB46BA7" w14:textId="77777777" w:rsidR="0040464C" w:rsidRDefault="0040464C" w:rsidP="00154B52">
            <w:pPr>
              <w:pStyle w:val="table"/>
              <w:jc w:val="center"/>
              <w:rPr>
                <w:lang w:val="ro-RO"/>
              </w:rPr>
            </w:pPr>
          </w:p>
          <w:p w14:paraId="208420FF" w14:textId="1422877C" w:rsidR="00A4386D" w:rsidRPr="009E307B" w:rsidRDefault="00A4386D" w:rsidP="00154B52">
            <w:pPr>
              <w:pStyle w:val="table"/>
              <w:jc w:val="center"/>
              <w:rPr>
                <w:lang w:val="ro-RO"/>
              </w:rPr>
            </w:pPr>
            <w:r w:rsidRPr="009E307B">
              <w:rPr>
                <w:lang w:val="ro-RO"/>
              </w:rPr>
              <w:t>Nu.</w:t>
            </w:r>
          </w:p>
        </w:tc>
      </w:tr>
      <w:tr w:rsidR="00A4386D" w:rsidRPr="009E307B" w14:paraId="192E24D8" w14:textId="77777777">
        <w:tc>
          <w:tcPr>
            <w:tcW w:w="3936" w:type="dxa"/>
            <w:tcBorders>
              <w:top w:val="single" w:sz="4" w:space="0" w:color="auto"/>
              <w:left w:val="single" w:sz="12" w:space="0" w:color="auto"/>
              <w:bottom w:val="single" w:sz="4" w:space="0" w:color="auto"/>
              <w:right w:val="single" w:sz="4" w:space="0" w:color="auto"/>
            </w:tcBorders>
            <w:shd w:val="pct20" w:color="auto" w:fill="FFFFFF"/>
          </w:tcPr>
          <w:p w14:paraId="7F7842E4" w14:textId="77777777" w:rsidR="00A4386D" w:rsidRPr="009E307B" w:rsidRDefault="00A4386D" w:rsidP="00154B52">
            <w:pPr>
              <w:pStyle w:val="table"/>
              <w:jc w:val="both"/>
              <w:rPr>
                <w:lang w:val="ro-RO"/>
              </w:rPr>
            </w:pPr>
            <w:r w:rsidRPr="009E307B">
              <w:rPr>
                <w:lang w:val="ro-RO"/>
              </w:rPr>
              <w:t>Există obiective de conservare pentru oricare din zonele identificate? (D/N, vă rugăm enumeraţi)</w:t>
            </w:r>
          </w:p>
        </w:tc>
        <w:tc>
          <w:tcPr>
            <w:tcW w:w="6237" w:type="dxa"/>
            <w:tcBorders>
              <w:top w:val="single" w:sz="4" w:space="0" w:color="auto"/>
              <w:left w:val="single" w:sz="4" w:space="0" w:color="auto"/>
              <w:bottom w:val="single" w:sz="4" w:space="0" w:color="auto"/>
              <w:right w:val="single" w:sz="12" w:space="0" w:color="auto"/>
            </w:tcBorders>
          </w:tcPr>
          <w:p w14:paraId="1566644C" w14:textId="77777777" w:rsidR="0040464C" w:rsidRDefault="0040464C" w:rsidP="00154B52">
            <w:pPr>
              <w:pStyle w:val="table"/>
              <w:jc w:val="center"/>
              <w:rPr>
                <w:lang w:val="ro-RO"/>
              </w:rPr>
            </w:pPr>
          </w:p>
          <w:p w14:paraId="43AB2EC5" w14:textId="381EEC92" w:rsidR="00A4386D" w:rsidRPr="009E307B" w:rsidRDefault="00A4386D" w:rsidP="00154B52">
            <w:pPr>
              <w:pStyle w:val="table"/>
              <w:jc w:val="center"/>
              <w:rPr>
                <w:lang w:val="ro-RO"/>
              </w:rPr>
            </w:pPr>
            <w:r w:rsidRPr="009E307B">
              <w:rPr>
                <w:lang w:val="ro-RO"/>
              </w:rPr>
              <w:t>Nu.</w:t>
            </w:r>
          </w:p>
        </w:tc>
      </w:tr>
      <w:tr w:rsidR="00A4386D" w:rsidRPr="009E307B" w14:paraId="00ED7068" w14:textId="77777777">
        <w:tc>
          <w:tcPr>
            <w:tcW w:w="3936" w:type="dxa"/>
            <w:tcBorders>
              <w:top w:val="single" w:sz="4" w:space="0" w:color="auto"/>
              <w:left w:val="single" w:sz="12" w:space="0" w:color="auto"/>
              <w:bottom w:val="single" w:sz="12" w:space="0" w:color="auto"/>
              <w:right w:val="single" w:sz="4" w:space="0" w:color="auto"/>
            </w:tcBorders>
            <w:shd w:val="pct20" w:color="auto" w:fill="FFFFFF"/>
          </w:tcPr>
          <w:p w14:paraId="1A482DD1" w14:textId="77777777" w:rsidR="00A4386D" w:rsidRPr="009E307B" w:rsidRDefault="00A4386D" w:rsidP="00154B52">
            <w:pPr>
              <w:pStyle w:val="table"/>
              <w:jc w:val="both"/>
              <w:rPr>
                <w:lang w:val="ro-RO"/>
              </w:rPr>
            </w:pPr>
            <w:r w:rsidRPr="009E307B">
              <w:rPr>
                <w:lang w:val="ro-RO"/>
              </w:rPr>
              <w:t>Realizând evaluarea BAT pentru emisii, sunt emisiile rezultate din activităţile dumneavoastră apropiate de sau depăşesc nivelul identificat ca posibil să aibă un impact semnificativ asupra Zonelor Europene? Nu uitaţi să luaţi în considerare nivelul de fond şi emisiile existente provenite din alte zone sau proiecte.</w:t>
            </w:r>
          </w:p>
        </w:tc>
        <w:tc>
          <w:tcPr>
            <w:tcW w:w="6237" w:type="dxa"/>
            <w:tcBorders>
              <w:top w:val="single" w:sz="4" w:space="0" w:color="auto"/>
              <w:left w:val="single" w:sz="4" w:space="0" w:color="auto"/>
              <w:bottom w:val="single" w:sz="12" w:space="0" w:color="auto"/>
              <w:right w:val="single" w:sz="12" w:space="0" w:color="auto"/>
            </w:tcBorders>
          </w:tcPr>
          <w:p w14:paraId="6EF7AD1B" w14:textId="77777777" w:rsidR="0040464C" w:rsidRDefault="0040464C" w:rsidP="00154B52">
            <w:pPr>
              <w:pStyle w:val="table"/>
              <w:jc w:val="center"/>
              <w:rPr>
                <w:lang w:val="ro-RO"/>
              </w:rPr>
            </w:pPr>
          </w:p>
          <w:p w14:paraId="6C0C8A34" w14:textId="77777777" w:rsidR="0040464C" w:rsidRDefault="0040464C" w:rsidP="00154B52">
            <w:pPr>
              <w:pStyle w:val="table"/>
              <w:jc w:val="center"/>
              <w:rPr>
                <w:lang w:val="ro-RO"/>
              </w:rPr>
            </w:pPr>
          </w:p>
          <w:p w14:paraId="5E125901" w14:textId="3F48EF2E" w:rsidR="00A4386D" w:rsidRPr="009E307B" w:rsidRDefault="00A4386D" w:rsidP="00154B52">
            <w:pPr>
              <w:pStyle w:val="table"/>
              <w:jc w:val="center"/>
              <w:rPr>
                <w:lang w:val="ro-RO"/>
              </w:rPr>
            </w:pPr>
            <w:r w:rsidRPr="009E307B">
              <w:rPr>
                <w:lang w:val="ro-RO"/>
              </w:rPr>
              <w:t>Nu.</w:t>
            </w:r>
          </w:p>
        </w:tc>
      </w:tr>
    </w:tbl>
    <w:p w14:paraId="2FFDEE9E" w14:textId="77777777" w:rsidR="00A4386D" w:rsidRPr="009E307B" w:rsidRDefault="00A4386D">
      <w:pPr>
        <w:rPr>
          <w:sz w:val="20"/>
          <w:lang w:val="ro-RO"/>
        </w:rPr>
        <w:sectPr w:rsidR="00A4386D" w:rsidRPr="009E307B" w:rsidSect="00154B52">
          <w:type w:val="nextColumn"/>
          <w:pgSz w:w="11909" w:h="16834" w:code="9"/>
          <w:pgMar w:top="1134" w:right="851" w:bottom="1134" w:left="1134" w:header="170" w:footer="170" w:gutter="0"/>
          <w:paperSrc w:first="1" w:other="1"/>
          <w:cols w:space="720"/>
          <w:docGrid w:linePitch="326"/>
        </w:sectPr>
      </w:pPr>
      <w:bookmarkStart w:id="613" w:name="_Ref525613552"/>
      <w:bookmarkStart w:id="614" w:name="_Ref525613820"/>
      <w:bookmarkEnd w:id="603"/>
      <w:bookmarkEnd w:id="604"/>
    </w:p>
    <w:p w14:paraId="3BB7FD04" w14:textId="77777777" w:rsidR="00A4386D" w:rsidRPr="00154B52" w:rsidRDefault="00A4386D" w:rsidP="000B70EB">
      <w:pPr>
        <w:pStyle w:val="Heading1"/>
        <w:numPr>
          <w:ilvl w:val="0"/>
          <w:numId w:val="50"/>
        </w:numPr>
        <w:tabs>
          <w:tab w:val="left" w:pos="993"/>
        </w:tabs>
        <w:spacing w:before="0" w:after="0"/>
        <w:ind w:left="0" w:firstLine="567"/>
        <w:rPr>
          <w:szCs w:val="20"/>
        </w:rPr>
      </w:pPr>
      <w:bookmarkStart w:id="615" w:name="_Toc87858670"/>
      <w:bookmarkStart w:id="616" w:name="_Ref100633911"/>
      <w:bookmarkStart w:id="617" w:name="_Toc126492581"/>
      <w:bookmarkStart w:id="618" w:name="_Toc126519684"/>
      <w:r w:rsidRPr="00154B52">
        <w:rPr>
          <w:szCs w:val="20"/>
        </w:rPr>
        <w:lastRenderedPageBreak/>
        <w:t>PROGRAMUL PENTRU CONFORMARE ŞI PROGRAMUL DE MODERNIZARE</w:t>
      </w:r>
      <w:bookmarkEnd w:id="615"/>
      <w:bookmarkEnd w:id="616"/>
      <w:bookmarkEnd w:id="617"/>
      <w:bookmarkEnd w:id="618"/>
    </w:p>
    <w:p w14:paraId="1C724AB9" w14:textId="77777777" w:rsidR="00A4386D" w:rsidRDefault="00A4386D" w:rsidP="00154B52">
      <w:pPr>
        <w:spacing w:before="0" w:after="0"/>
        <w:ind w:firstLine="567"/>
        <w:rPr>
          <w:sz w:val="20"/>
          <w:lang w:val="ro-RO"/>
        </w:rPr>
      </w:pPr>
      <w:r w:rsidRPr="00154B52">
        <w:rPr>
          <w:lang w:val="ro-RO"/>
        </w:rPr>
        <w:t>Vă rugăm să rezumaţi mai jos toate datele pe care le-aţi propus în secţiunile anterioare ale solicitării. Măsurile incluse în Planul de acţiuni şi Programul de modernizare trebuie grupate pe secţiuni pentru fiecare factor de mediu afectat, măsuri de reducere a poluării, măsuri de remediere a poluării istorice, pe baza obiectivului principal al măsurii respective</w:t>
      </w:r>
      <w:r w:rsidRPr="009E307B">
        <w:rPr>
          <w:sz w:val="20"/>
          <w:lang w:val="ro-RO"/>
        </w:rPr>
        <w:t>.</w:t>
      </w:r>
    </w:p>
    <w:p w14:paraId="67A96948" w14:textId="77777777" w:rsidR="00154B52" w:rsidRPr="009E307B" w:rsidRDefault="00154B52" w:rsidP="00154B52">
      <w:pPr>
        <w:spacing w:before="0" w:after="0"/>
        <w:ind w:firstLine="567"/>
        <w:rPr>
          <w:sz w:val="20"/>
          <w:lang w:val="ro-R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2790"/>
        <w:gridCol w:w="1530"/>
        <w:gridCol w:w="2055"/>
      </w:tblGrid>
      <w:tr w:rsidR="00A4386D" w:rsidRPr="009E307B" w14:paraId="0F586E77" w14:textId="77777777">
        <w:tc>
          <w:tcPr>
            <w:tcW w:w="3690" w:type="dxa"/>
            <w:tcBorders>
              <w:top w:val="single" w:sz="12" w:space="0" w:color="auto"/>
              <w:left w:val="single" w:sz="12" w:space="0" w:color="auto"/>
              <w:bottom w:val="single" w:sz="12" w:space="0" w:color="auto"/>
              <w:right w:val="single" w:sz="2" w:space="0" w:color="auto"/>
            </w:tcBorders>
            <w:shd w:val="pct20" w:color="auto" w:fill="auto"/>
            <w:vAlign w:val="center"/>
          </w:tcPr>
          <w:p w14:paraId="6938D355" w14:textId="77777777" w:rsidR="00A4386D" w:rsidRPr="009E307B" w:rsidRDefault="00A4386D">
            <w:pPr>
              <w:pStyle w:val="table"/>
              <w:jc w:val="center"/>
              <w:rPr>
                <w:b/>
                <w:lang w:val="ro-RO"/>
              </w:rPr>
            </w:pPr>
            <w:r w:rsidRPr="009E307B">
              <w:rPr>
                <w:b/>
                <w:lang w:val="ro-RO"/>
              </w:rPr>
              <w:t>Măsura</w:t>
            </w:r>
          </w:p>
        </w:tc>
        <w:tc>
          <w:tcPr>
            <w:tcW w:w="2790" w:type="dxa"/>
            <w:tcBorders>
              <w:top w:val="single" w:sz="12" w:space="0" w:color="auto"/>
              <w:left w:val="single" w:sz="2" w:space="0" w:color="auto"/>
              <w:bottom w:val="single" w:sz="12" w:space="0" w:color="auto"/>
              <w:right w:val="single" w:sz="2" w:space="0" w:color="auto"/>
            </w:tcBorders>
            <w:shd w:val="pct20" w:color="auto" w:fill="auto"/>
            <w:vAlign w:val="center"/>
          </w:tcPr>
          <w:p w14:paraId="44105E76" w14:textId="77777777" w:rsidR="00A4386D" w:rsidRPr="009E307B" w:rsidRDefault="00A4386D">
            <w:pPr>
              <w:pStyle w:val="table"/>
              <w:jc w:val="center"/>
              <w:rPr>
                <w:b/>
                <w:lang w:val="ro-RO"/>
              </w:rPr>
            </w:pPr>
            <w:r w:rsidRPr="009E307B">
              <w:rPr>
                <w:b/>
                <w:lang w:val="ro-RO"/>
              </w:rPr>
              <w:t>Data propusă pentru</w:t>
            </w:r>
          </w:p>
          <w:p w14:paraId="4304B500" w14:textId="77777777" w:rsidR="00A4386D" w:rsidRPr="009E307B" w:rsidRDefault="00A4386D">
            <w:pPr>
              <w:pStyle w:val="table"/>
              <w:jc w:val="center"/>
              <w:rPr>
                <w:b/>
                <w:lang w:val="ro-RO"/>
              </w:rPr>
            </w:pPr>
            <w:r w:rsidRPr="009E307B">
              <w:rPr>
                <w:b/>
                <w:lang w:val="ro-RO"/>
              </w:rPr>
              <w:t>implementare</w:t>
            </w:r>
          </w:p>
        </w:tc>
        <w:tc>
          <w:tcPr>
            <w:tcW w:w="1530" w:type="dxa"/>
            <w:tcBorders>
              <w:top w:val="single" w:sz="12" w:space="0" w:color="auto"/>
              <w:left w:val="single" w:sz="2" w:space="0" w:color="auto"/>
              <w:bottom w:val="single" w:sz="12" w:space="0" w:color="auto"/>
              <w:right w:val="single" w:sz="2" w:space="0" w:color="auto"/>
            </w:tcBorders>
            <w:shd w:val="pct20" w:color="auto" w:fill="auto"/>
            <w:vAlign w:val="center"/>
          </w:tcPr>
          <w:p w14:paraId="26A09C90" w14:textId="77777777" w:rsidR="00A4386D" w:rsidRPr="009E307B" w:rsidRDefault="00A4386D">
            <w:pPr>
              <w:pStyle w:val="table"/>
              <w:jc w:val="center"/>
              <w:rPr>
                <w:b/>
                <w:lang w:val="ro-RO"/>
              </w:rPr>
            </w:pPr>
            <w:r w:rsidRPr="009E307B">
              <w:rPr>
                <w:b/>
                <w:lang w:val="ro-RO"/>
              </w:rPr>
              <w:t>Costuri</w:t>
            </w:r>
          </w:p>
        </w:tc>
        <w:tc>
          <w:tcPr>
            <w:tcW w:w="2055" w:type="dxa"/>
            <w:tcBorders>
              <w:top w:val="single" w:sz="12" w:space="0" w:color="auto"/>
              <w:left w:val="single" w:sz="2" w:space="0" w:color="auto"/>
              <w:bottom w:val="single" w:sz="12" w:space="0" w:color="auto"/>
              <w:right w:val="single" w:sz="12" w:space="0" w:color="auto"/>
            </w:tcBorders>
            <w:shd w:val="pct20" w:color="auto" w:fill="auto"/>
            <w:vAlign w:val="center"/>
          </w:tcPr>
          <w:p w14:paraId="7AA318CD" w14:textId="77777777" w:rsidR="00A4386D" w:rsidRPr="009E307B" w:rsidRDefault="00A4386D">
            <w:pPr>
              <w:pStyle w:val="table"/>
              <w:jc w:val="center"/>
              <w:rPr>
                <w:b/>
                <w:lang w:val="ro-RO"/>
              </w:rPr>
            </w:pPr>
            <w:r w:rsidRPr="009E307B">
              <w:rPr>
                <w:b/>
                <w:lang w:val="ro-RO"/>
              </w:rPr>
              <w:t>Sursa de finanţare</w:t>
            </w:r>
          </w:p>
          <w:p w14:paraId="5DFB5E2B" w14:textId="77777777" w:rsidR="00A4386D" w:rsidRPr="009E307B" w:rsidRDefault="00A4386D">
            <w:pPr>
              <w:pStyle w:val="table"/>
              <w:jc w:val="center"/>
              <w:rPr>
                <w:b/>
                <w:lang w:val="ro-RO"/>
              </w:rPr>
            </w:pPr>
            <w:r w:rsidRPr="009E307B">
              <w:rPr>
                <w:b/>
                <w:lang w:val="ro-RO"/>
              </w:rPr>
              <w:t>Notă</w:t>
            </w:r>
          </w:p>
        </w:tc>
      </w:tr>
      <w:tr w:rsidR="00A4386D" w:rsidRPr="009E307B" w14:paraId="49C932FD" w14:textId="77777777">
        <w:tc>
          <w:tcPr>
            <w:tcW w:w="3690" w:type="dxa"/>
            <w:tcBorders>
              <w:top w:val="single" w:sz="12" w:space="0" w:color="auto"/>
              <w:left w:val="single" w:sz="12" w:space="0" w:color="auto"/>
              <w:bottom w:val="single" w:sz="4" w:space="0" w:color="auto"/>
              <w:right w:val="single" w:sz="4" w:space="0" w:color="auto"/>
            </w:tcBorders>
          </w:tcPr>
          <w:p w14:paraId="4E9292B6" w14:textId="77777777" w:rsidR="00A4386D" w:rsidRPr="009E307B" w:rsidRDefault="00A4386D">
            <w:pPr>
              <w:pStyle w:val="table"/>
              <w:spacing w:before="60"/>
              <w:rPr>
                <w:lang w:val="ro-RO"/>
              </w:rPr>
            </w:pPr>
          </w:p>
        </w:tc>
        <w:tc>
          <w:tcPr>
            <w:tcW w:w="2790" w:type="dxa"/>
            <w:tcBorders>
              <w:top w:val="single" w:sz="12" w:space="0" w:color="auto"/>
              <w:left w:val="single" w:sz="4" w:space="0" w:color="auto"/>
              <w:bottom w:val="single" w:sz="4" w:space="0" w:color="auto"/>
              <w:right w:val="single" w:sz="4" w:space="0" w:color="auto"/>
            </w:tcBorders>
          </w:tcPr>
          <w:p w14:paraId="681334E5" w14:textId="77777777" w:rsidR="00A4386D" w:rsidRPr="009E307B" w:rsidRDefault="00A4386D">
            <w:pPr>
              <w:pStyle w:val="table"/>
              <w:spacing w:before="60"/>
              <w:rPr>
                <w:lang w:val="ro-RO"/>
              </w:rPr>
            </w:pPr>
          </w:p>
        </w:tc>
        <w:tc>
          <w:tcPr>
            <w:tcW w:w="1530" w:type="dxa"/>
            <w:tcBorders>
              <w:top w:val="single" w:sz="12" w:space="0" w:color="auto"/>
              <w:left w:val="single" w:sz="4" w:space="0" w:color="auto"/>
              <w:bottom w:val="single" w:sz="4" w:space="0" w:color="auto"/>
              <w:right w:val="single" w:sz="4" w:space="0" w:color="auto"/>
            </w:tcBorders>
          </w:tcPr>
          <w:p w14:paraId="43E11ACB" w14:textId="77777777" w:rsidR="00A4386D" w:rsidRPr="009E307B" w:rsidRDefault="00A4386D">
            <w:pPr>
              <w:pStyle w:val="table"/>
              <w:spacing w:before="60"/>
              <w:rPr>
                <w:lang w:val="ro-RO"/>
              </w:rPr>
            </w:pPr>
          </w:p>
        </w:tc>
        <w:tc>
          <w:tcPr>
            <w:tcW w:w="2055" w:type="dxa"/>
            <w:tcBorders>
              <w:top w:val="single" w:sz="12" w:space="0" w:color="auto"/>
              <w:left w:val="single" w:sz="4" w:space="0" w:color="auto"/>
              <w:bottom w:val="single" w:sz="4" w:space="0" w:color="auto"/>
              <w:right w:val="single" w:sz="12" w:space="0" w:color="auto"/>
            </w:tcBorders>
          </w:tcPr>
          <w:p w14:paraId="2DCDC346" w14:textId="77777777" w:rsidR="00A4386D" w:rsidRPr="009E307B" w:rsidRDefault="00A4386D">
            <w:pPr>
              <w:pStyle w:val="table"/>
              <w:spacing w:before="60"/>
              <w:rPr>
                <w:lang w:val="ro-RO"/>
              </w:rPr>
            </w:pPr>
          </w:p>
        </w:tc>
      </w:tr>
      <w:tr w:rsidR="00A4386D" w:rsidRPr="009E307B" w14:paraId="33A6EDFE" w14:textId="77777777">
        <w:tc>
          <w:tcPr>
            <w:tcW w:w="3690" w:type="dxa"/>
            <w:tcBorders>
              <w:top w:val="single" w:sz="4" w:space="0" w:color="auto"/>
              <w:left w:val="single" w:sz="12" w:space="0" w:color="auto"/>
              <w:bottom w:val="single" w:sz="4" w:space="0" w:color="auto"/>
              <w:right w:val="single" w:sz="4" w:space="0" w:color="auto"/>
            </w:tcBorders>
          </w:tcPr>
          <w:p w14:paraId="46B5F697" w14:textId="77777777" w:rsidR="00A4386D" w:rsidRPr="009E307B" w:rsidRDefault="00A4386D">
            <w:pPr>
              <w:pStyle w:val="table"/>
              <w:spacing w:before="60"/>
              <w:rPr>
                <w:lang w:val="ro-RO"/>
              </w:rPr>
            </w:pPr>
          </w:p>
        </w:tc>
        <w:tc>
          <w:tcPr>
            <w:tcW w:w="2790" w:type="dxa"/>
            <w:tcBorders>
              <w:top w:val="single" w:sz="4" w:space="0" w:color="auto"/>
              <w:left w:val="single" w:sz="4" w:space="0" w:color="auto"/>
              <w:bottom w:val="single" w:sz="4" w:space="0" w:color="auto"/>
              <w:right w:val="single" w:sz="4" w:space="0" w:color="auto"/>
            </w:tcBorders>
          </w:tcPr>
          <w:p w14:paraId="4DC1E129" w14:textId="77777777" w:rsidR="00A4386D" w:rsidRPr="009E307B" w:rsidRDefault="00A4386D">
            <w:pPr>
              <w:pStyle w:val="table"/>
              <w:spacing w:before="60"/>
              <w:rPr>
                <w:lang w:val="ro-RO"/>
              </w:rPr>
            </w:pPr>
          </w:p>
        </w:tc>
        <w:tc>
          <w:tcPr>
            <w:tcW w:w="1530" w:type="dxa"/>
            <w:tcBorders>
              <w:top w:val="single" w:sz="4" w:space="0" w:color="auto"/>
              <w:left w:val="single" w:sz="4" w:space="0" w:color="auto"/>
              <w:bottom w:val="single" w:sz="4" w:space="0" w:color="auto"/>
              <w:right w:val="single" w:sz="4" w:space="0" w:color="auto"/>
            </w:tcBorders>
          </w:tcPr>
          <w:p w14:paraId="21E7C7B9" w14:textId="77777777" w:rsidR="00A4386D" w:rsidRPr="009E307B" w:rsidRDefault="00A4386D">
            <w:pPr>
              <w:pStyle w:val="table"/>
              <w:spacing w:before="60"/>
              <w:rPr>
                <w:lang w:val="ro-RO"/>
              </w:rPr>
            </w:pPr>
          </w:p>
        </w:tc>
        <w:tc>
          <w:tcPr>
            <w:tcW w:w="2055" w:type="dxa"/>
            <w:tcBorders>
              <w:top w:val="single" w:sz="4" w:space="0" w:color="auto"/>
              <w:left w:val="single" w:sz="4" w:space="0" w:color="auto"/>
              <w:bottom w:val="single" w:sz="4" w:space="0" w:color="auto"/>
              <w:right w:val="single" w:sz="12" w:space="0" w:color="auto"/>
            </w:tcBorders>
          </w:tcPr>
          <w:p w14:paraId="53E5D847" w14:textId="77777777" w:rsidR="00A4386D" w:rsidRPr="009E307B" w:rsidRDefault="00A4386D">
            <w:pPr>
              <w:pStyle w:val="table"/>
              <w:spacing w:before="60"/>
              <w:rPr>
                <w:lang w:val="ro-RO"/>
              </w:rPr>
            </w:pPr>
          </w:p>
        </w:tc>
      </w:tr>
      <w:tr w:rsidR="00A4386D" w:rsidRPr="009E307B" w14:paraId="08ADAB87" w14:textId="77777777">
        <w:tc>
          <w:tcPr>
            <w:tcW w:w="3690" w:type="dxa"/>
            <w:tcBorders>
              <w:top w:val="single" w:sz="4" w:space="0" w:color="auto"/>
              <w:left w:val="single" w:sz="12" w:space="0" w:color="auto"/>
              <w:bottom w:val="single" w:sz="4" w:space="0" w:color="auto"/>
              <w:right w:val="single" w:sz="4" w:space="0" w:color="auto"/>
            </w:tcBorders>
          </w:tcPr>
          <w:p w14:paraId="2604E6B7" w14:textId="77777777" w:rsidR="00A4386D" w:rsidRPr="009E307B" w:rsidRDefault="00A4386D">
            <w:pPr>
              <w:pStyle w:val="table"/>
              <w:spacing w:before="60"/>
              <w:rPr>
                <w:lang w:val="ro-RO"/>
              </w:rPr>
            </w:pPr>
          </w:p>
        </w:tc>
        <w:tc>
          <w:tcPr>
            <w:tcW w:w="2790" w:type="dxa"/>
            <w:tcBorders>
              <w:top w:val="single" w:sz="4" w:space="0" w:color="auto"/>
              <w:left w:val="single" w:sz="4" w:space="0" w:color="auto"/>
              <w:bottom w:val="single" w:sz="4" w:space="0" w:color="auto"/>
              <w:right w:val="single" w:sz="4" w:space="0" w:color="auto"/>
            </w:tcBorders>
          </w:tcPr>
          <w:p w14:paraId="2513D239" w14:textId="77777777" w:rsidR="00A4386D" w:rsidRPr="009E307B" w:rsidRDefault="00A4386D">
            <w:pPr>
              <w:pStyle w:val="table"/>
              <w:spacing w:before="60"/>
              <w:rPr>
                <w:lang w:val="ro-RO"/>
              </w:rPr>
            </w:pPr>
          </w:p>
        </w:tc>
        <w:tc>
          <w:tcPr>
            <w:tcW w:w="1530" w:type="dxa"/>
            <w:tcBorders>
              <w:top w:val="single" w:sz="4" w:space="0" w:color="auto"/>
              <w:left w:val="single" w:sz="4" w:space="0" w:color="auto"/>
              <w:bottom w:val="single" w:sz="4" w:space="0" w:color="auto"/>
              <w:right w:val="single" w:sz="4" w:space="0" w:color="auto"/>
            </w:tcBorders>
          </w:tcPr>
          <w:p w14:paraId="0474A316" w14:textId="77777777" w:rsidR="00A4386D" w:rsidRPr="009E307B" w:rsidRDefault="00A4386D">
            <w:pPr>
              <w:pStyle w:val="table"/>
              <w:spacing w:before="60"/>
              <w:rPr>
                <w:lang w:val="ro-RO"/>
              </w:rPr>
            </w:pPr>
          </w:p>
        </w:tc>
        <w:tc>
          <w:tcPr>
            <w:tcW w:w="2055" w:type="dxa"/>
            <w:tcBorders>
              <w:top w:val="single" w:sz="4" w:space="0" w:color="auto"/>
              <w:left w:val="single" w:sz="4" w:space="0" w:color="auto"/>
              <w:bottom w:val="single" w:sz="4" w:space="0" w:color="auto"/>
              <w:right w:val="single" w:sz="12" w:space="0" w:color="auto"/>
            </w:tcBorders>
          </w:tcPr>
          <w:p w14:paraId="09A13652" w14:textId="77777777" w:rsidR="00A4386D" w:rsidRPr="009E307B" w:rsidRDefault="00A4386D">
            <w:pPr>
              <w:pStyle w:val="table"/>
              <w:spacing w:before="60"/>
              <w:rPr>
                <w:lang w:val="ro-RO"/>
              </w:rPr>
            </w:pPr>
          </w:p>
        </w:tc>
      </w:tr>
      <w:tr w:rsidR="00A4386D" w:rsidRPr="009E307B" w14:paraId="0F043988" w14:textId="77777777">
        <w:tc>
          <w:tcPr>
            <w:tcW w:w="3690" w:type="dxa"/>
            <w:tcBorders>
              <w:top w:val="single" w:sz="4" w:space="0" w:color="auto"/>
              <w:left w:val="single" w:sz="12" w:space="0" w:color="auto"/>
              <w:bottom w:val="single" w:sz="4" w:space="0" w:color="auto"/>
              <w:right w:val="single" w:sz="4" w:space="0" w:color="auto"/>
            </w:tcBorders>
          </w:tcPr>
          <w:p w14:paraId="099A1551" w14:textId="77777777" w:rsidR="00A4386D" w:rsidRPr="009E307B" w:rsidRDefault="00A4386D">
            <w:pPr>
              <w:pStyle w:val="table"/>
              <w:spacing w:before="60"/>
              <w:rPr>
                <w:lang w:val="ro-RO"/>
              </w:rPr>
            </w:pPr>
          </w:p>
        </w:tc>
        <w:tc>
          <w:tcPr>
            <w:tcW w:w="2790" w:type="dxa"/>
            <w:tcBorders>
              <w:top w:val="single" w:sz="4" w:space="0" w:color="auto"/>
              <w:left w:val="single" w:sz="4" w:space="0" w:color="auto"/>
              <w:bottom w:val="single" w:sz="4" w:space="0" w:color="auto"/>
              <w:right w:val="single" w:sz="4" w:space="0" w:color="auto"/>
            </w:tcBorders>
          </w:tcPr>
          <w:p w14:paraId="77306B89" w14:textId="77777777" w:rsidR="00A4386D" w:rsidRPr="009E307B" w:rsidRDefault="00A4386D">
            <w:pPr>
              <w:pStyle w:val="table"/>
              <w:spacing w:before="60"/>
              <w:rPr>
                <w:lang w:val="ro-RO"/>
              </w:rPr>
            </w:pPr>
          </w:p>
        </w:tc>
        <w:tc>
          <w:tcPr>
            <w:tcW w:w="1530" w:type="dxa"/>
            <w:tcBorders>
              <w:top w:val="single" w:sz="4" w:space="0" w:color="auto"/>
              <w:left w:val="single" w:sz="4" w:space="0" w:color="auto"/>
              <w:bottom w:val="single" w:sz="4" w:space="0" w:color="auto"/>
              <w:right w:val="single" w:sz="4" w:space="0" w:color="auto"/>
            </w:tcBorders>
          </w:tcPr>
          <w:p w14:paraId="179A5FEE" w14:textId="77777777" w:rsidR="00A4386D" w:rsidRPr="009E307B" w:rsidRDefault="00A4386D">
            <w:pPr>
              <w:pStyle w:val="table"/>
              <w:spacing w:before="60"/>
              <w:rPr>
                <w:lang w:val="ro-RO"/>
              </w:rPr>
            </w:pPr>
          </w:p>
        </w:tc>
        <w:tc>
          <w:tcPr>
            <w:tcW w:w="2055" w:type="dxa"/>
            <w:tcBorders>
              <w:top w:val="single" w:sz="4" w:space="0" w:color="auto"/>
              <w:left w:val="single" w:sz="4" w:space="0" w:color="auto"/>
              <w:bottom w:val="single" w:sz="4" w:space="0" w:color="auto"/>
              <w:right w:val="single" w:sz="12" w:space="0" w:color="auto"/>
            </w:tcBorders>
          </w:tcPr>
          <w:p w14:paraId="185EFC5D" w14:textId="77777777" w:rsidR="00A4386D" w:rsidRPr="009E307B" w:rsidRDefault="00A4386D">
            <w:pPr>
              <w:pStyle w:val="table"/>
              <w:spacing w:before="60"/>
              <w:rPr>
                <w:lang w:val="ro-RO"/>
              </w:rPr>
            </w:pPr>
          </w:p>
        </w:tc>
      </w:tr>
      <w:tr w:rsidR="00A4386D" w:rsidRPr="009E307B" w14:paraId="3834B837" w14:textId="77777777">
        <w:tc>
          <w:tcPr>
            <w:tcW w:w="3690" w:type="dxa"/>
            <w:tcBorders>
              <w:top w:val="single" w:sz="4" w:space="0" w:color="auto"/>
              <w:left w:val="single" w:sz="12" w:space="0" w:color="auto"/>
              <w:bottom w:val="single" w:sz="4" w:space="0" w:color="auto"/>
              <w:right w:val="single" w:sz="4" w:space="0" w:color="auto"/>
            </w:tcBorders>
          </w:tcPr>
          <w:p w14:paraId="301FBD4C" w14:textId="77777777" w:rsidR="00A4386D" w:rsidRPr="009E307B" w:rsidRDefault="00A4386D">
            <w:pPr>
              <w:pStyle w:val="table"/>
              <w:spacing w:before="60"/>
              <w:rPr>
                <w:lang w:val="ro-RO"/>
              </w:rPr>
            </w:pPr>
          </w:p>
        </w:tc>
        <w:tc>
          <w:tcPr>
            <w:tcW w:w="2790" w:type="dxa"/>
            <w:tcBorders>
              <w:top w:val="single" w:sz="4" w:space="0" w:color="auto"/>
              <w:left w:val="single" w:sz="4" w:space="0" w:color="auto"/>
              <w:bottom w:val="single" w:sz="4" w:space="0" w:color="auto"/>
              <w:right w:val="single" w:sz="4" w:space="0" w:color="auto"/>
            </w:tcBorders>
          </w:tcPr>
          <w:p w14:paraId="4CADCA80" w14:textId="77777777" w:rsidR="00A4386D" w:rsidRPr="009E307B" w:rsidRDefault="00A4386D">
            <w:pPr>
              <w:pStyle w:val="table"/>
              <w:spacing w:before="60"/>
              <w:rPr>
                <w:lang w:val="ro-RO"/>
              </w:rPr>
            </w:pPr>
          </w:p>
        </w:tc>
        <w:tc>
          <w:tcPr>
            <w:tcW w:w="1530" w:type="dxa"/>
            <w:tcBorders>
              <w:top w:val="single" w:sz="4" w:space="0" w:color="auto"/>
              <w:left w:val="single" w:sz="4" w:space="0" w:color="auto"/>
              <w:bottom w:val="single" w:sz="4" w:space="0" w:color="auto"/>
              <w:right w:val="single" w:sz="4" w:space="0" w:color="auto"/>
            </w:tcBorders>
          </w:tcPr>
          <w:p w14:paraId="423E6BB0" w14:textId="77777777" w:rsidR="00A4386D" w:rsidRPr="009E307B" w:rsidRDefault="00A4386D">
            <w:pPr>
              <w:pStyle w:val="table"/>
              <w:spacing w:before="60"/>
              <w:rPr>
                <w:lang w:val="ro-RO"/>
              </w:rPr>
            </w:pPr>
          </w:p>
        </w:tc>
        <w:tc>
          <w:tcPr>
            <w:tcW w:w="2055" w:type="dxa"/>
            <w:tcBorders>
              <w:top w:val="single" w:sz="4" w:space="0" w:color="auto"/>
              <w:left w:val="single" w:sz="4" w:space="0" w:color="auto"/>
              <w:bottom w:val="single" w:sz="4" w:space="0" w:color="auto"/>
              <w:right w:val="single" w:sz="12" w:space="0" w:color="auto"/>
            </w:tcBorders>
          </w:tcPr>
          <w:p w14:paraId="6FB61AF2" w14:textId="77777777" w:rsidR="00A4386D" w:rsidRPr="009E307B" w:rsidRDefault="00A4386D">
            <w:pPr>
              <w:pStyle w:val="table"/>
              <w:spacing w:before="60"/>
              <w:rPr>
                <w:lang w:val="ro-RO"/>
              </w:rPr>
            </w:pPr>
          </w:p>
        </w:tc>
      </w:tr>
      <w:tr w:rsidR="00A4386D" w:rsidRPr="009E307B" w14:paraId="741ABF86" w14:textId="77777777">
        <w:tc>
          <w:tcPr>
            <w:tcW w:w="3690" w:type="dxa"/>
            <w:tcBorders>
              <w:top w:val="single" w:sz="4" w:space="0" w:color="auto"/>
              <w:left w:val="single" w:sz="12" w:space="0" w:color="auto"/>
              <w:bottom w:val="single" w:sz="4" w:space="0" w:color="auto"/>
              <w:right w:val="single" w:sz="4" w:space="0" w:color="auto"/>
            </w:tcBorders>
          </w:tcPr>
          <w:p w14:paraId="598BEB06" w14:textId="77777777" w:rsidR="00A4386D" w:rsidRPr="009E307B" w:rsidRDefault="00A4386D">
            <w:pPr>
              <w:pStyle w:val="table"/>
              <w:spacing w:before="60"/>
              <w:rPr>
                <w:lang w:val="ro-RO"/>
              </w:rPr>
            </w:pPr>
          </w:p>
        </w:tc>
        <w:tc>
          <w:tcPr>
            <w:tcW w:w="2790" w:type="dxa"/>
            <w:tcBorders>
              <w:top w:val="single" w:sz="4" w:space="0" w:color="auto"/>
              <w:left w:val="single" w:sz="4" w:space="0" w:color="auto"/>
              <w:bottom w:val="single" w:sz="4" w:space="0" w:color="auto"/>
              <w:right w:val="single" w:sz="4" w:space="0" w:color="auto"/>
            </w:tcBorders>
          </w:tcPr>
          <w:p w14:paraId="67C4253C" w14:textId="77777777" w:rsidR="00A4386D" w:rsidRPr="009E307B" w:rsidRDefault="00A4386D">
            <w:pPr>
              <w:pStyle w:val="table"/>
              <w:spacing w:before="60"/>
              <w:rPr>
                <w:lang w:val="ro-RO"/>
              </w:rPr>
            </w:pPr>
          </w:p>
        </w:tc>
        <w:tc>
          <w:tcPr>
            <w:tcW w:w="1530" w:type="dxa"/>
            <w:tcBorders>
              <w:top w:val="single" w:sz="4" w:space="0" w:color="auto"/>
              <w:left w:val="single" w:sz="4" w:space="0" w:color="auto"/>
              <w:bottom w:val="single" w:sz="4" w:space="0" w:color="auto"/>
              <w:right w:val="single" w:sz="4" w:space="0" w:color="auto"/>
            </w:tcBorders>
          </w:tcPr>
          <w:p w14:paraId="6AD569C0" w14:textId="77777777" w:rsidR="00A4386D" w:rsidRPr="009E307B" w:rsidRDefault="00A4386D">
            <w:pPr>
              <w:pStyle w:val="table"/>
              <w:spacing w:before="60"/>
              <w:rPr>
                <w:lang w:val="ro-RO"/>
              </w:rPr>
            </w:pPr>
          </w:p>
        </w:tc>
        <w:tc>
          <w:tcPr>
            <w:tcW w:w="2055" w:type="dxa"/>
            <w:tcBorders>
              <w:top w:val="single" w:sz="4" w:space="0" w:color="auto"/>
              <w:left w:val="single" w:sz="4" w:space="0" w:color="auto"/>
              <w:bottom w:val="single" w:sz="4" w:space="0" w:color="auto"/>
              <w:right w:val="single" w:sz="12" w:space="0" w:color="auto"/>
            </w:tcBorders>
          </w:tcPr>
          <w:p w14:paraId="1846EDBA" w14:textId="77777777" w:rsidR="00A4386D" w:rsidRPr="009E307B" w:rsidRDefault="00A4386D">
            <w:pPr>
              <w:pStyle w:val="table"/>
              <w:spacing w:before="60"/>
              <w:rPr>
                <w:lang w:val="ro-RO"/>
              </w:rPr>
            </w:pPr>
          </w:p>
        </w:tc>
      </w:tr>
      <w:tr w:rsidR="00A4386D" w:rsidRPr="009E307B" w14:paraId="7B02A031" w14:textId="77777777">
        <w:tc>
          <w:tcPr>
            <w:tcW w:w="3690" w:type="dxa"/>
            <w:tcBorders>
              <w:top w:val="single" w:sz="4" w:space="0" w:color="auto"/>
              <w:left w:val="single" w:sz="12" w:space="0" w:color="auto"/>
              <w:bottom w:val="single" w:sz="4" w:space="0" w:color="auto"/>
              <w:right w:val="single" w:sz="4" w:space="0" w:color="auto"/>
            </w:tcBorders>
          </w:tcPr>
          <w:p w14:paraId="41327868" w14:textId="77777777" w:rsidR="00A4386D" w:rsidRPr="009E307B" w:rsidRDefault="00A4386D">
            <w:pPr>
              <w:pStyle w:val="table"/>
              <w:spacing w:before="60"/>
              <w:rPr>
                <w:lang w:val="ro-RO"/>
              </w:rPr>
            </w:pPr>
          </w:p>
        </w:tc>
        <w:tc>
          <w:tcPr>
            <w:tcW w:w="2790" w:type="dxa"/>
            <w:tcBorders>
              <w:top w:val="single" w:sz="4" w:space="0" w:color="auto"/>
              <w:left w:val="single" w:sz="4" w:space="0" w:color="auto"/>
              <w:bottom w:val="single" w:sz="4" w:space="0" w:color="auto"/>
              <w:right w:val="single" w:sz="4" w:space="0" w:color="auto"/>
            </w:tcBorders>
          </w:tcPr>
          <w:p w14:paraId="48420A05" w14:textId="77777777" w:rsidR="00A4386D" w:rsidRPr="009E307B" w:rsidRDefault="00A4386D">
            <w:pPr>
              <w:pStyle w:val="table"/>
              <w:spacing w:before="60"/>
              <w:rPr>
                <w:lang w:val="ro-RO"/>
              </w:rPr>
            </w:pPr>
          </w:p>
        </w:tc>
        <w:tc>
          <w:tcPr>
            <w:tcW w:w="1530" w:type="dxa"/>
            <w:tcBorders>
              <w:top w:val="single" w:sz="4" w:space="0" w:color="auto"/>
              <w:left w:val="single" w:sz="4" w:space="0" w:color="auto"/>
              <w:bottom w:val="single" w:sz="4" w:space="0" w:color="auto"/>
              <w:right w:val="single" w:sz="4" w:space="0" w:color="auto"/>
            </w:tcBorders>
          </w:tcPr>
          <w:p w14:paraId="28872C4C" w14:textId="77777777" w:rsidR="00A4386D" w:rsidRPr="009E307B" w:rsidRDefault="00A4386D">
            <w:pPr>
              <w:pStyle w:val="table"/>
              <w:spacing w:before="60"/>
              <w:rPr>
                <w:lang w:val="ro-RO"/>
              </w:rPr>
            </w:pPr>
          </w:p>
        </w:tc>
        <w:tc>
          <w:tcPr>
            <w:tcW w:w="2055" w:type="dxa"/>
            <w:tcBorders>
              <w:top w:val="single" w:sz="4" w:space="0" w:color="auto"/>
              <w:left w:val="single" w:sz="4" w:space="0" w:color="auto"/>
              <w:bottom w:val="single" w:sz="4" w:space="0" w:color="auto"/>
              <w:right w:val="single" w:sz="12" w:space="0" w:color="auto"/>
            </w:tcBorders>
          </w:tcPr>
          <w:p w14:paraId="64BB2837" w14:textId="77777777" w:rsidR="00A4386D" w:rsidRPr="009E307B" w:rsidRDefault="00A4386D">
            <w:pPr>
              <w:pStyle w:val="table"/>
              <w:spacing w:before="60"/>
              <w:rPr>
                <w:lang w:val="ro-RO"/>
              </w:rPr>
            </w:pPr>
          </w:p>
        </w:tc>
      </w:tr>
      <w:tr w:rsidR="00A4386D" w:rsidRPr="009E307B" w14:paraId="0C2FC13B" w14:textId="77777777">
        <w:tc>
          <w:tcPr>
            <w:tcW w:w="3690" w:type="dxa"/>
            <w:tcBorders>
              <w:top w:val="single" w:sz="4" w:space="0" w:color="auto"/>
              <w:left w:val="single" w:sz="12" w:space="0" w:color="auto"/>
              <w:bottom w:val="single" w:sz="4" w:space="0" w:color="auto"/>
              <w:right w:val="single" w:sz="4" w:space="0" w:color="auto"/>
            </w:tcBorders>
          </w:tcPr>
          <w:p w14:paraId="2EC86C51" w14:textId="77777777" w:rsidR="00A4386D" w:rsidRPr="009E307B" w:rsidRDefault="00A4386D">
            <w:pPr>
              <w:pStyle w:val="table"/>
              <w:spacing w:before="60"/>
              <w:rPr>
                <w:lang w:val="ro-RO"/>
              </w:rPr>
            </w:pPr>
          </w:p>
        </w:tc>
        <w:tc>
          <w:tcPr>
            <w:tcW w:w="2790" w:type="dxa"/>
            <w:tcBorders>
              <w:top w:val="single" w:sz="4" w:space="0" w:color="auto"/>
              <w:left w:val="single" w:sz="4" w:space="0" w:color="auto"/>
              <w:bottom w:val="single" w:sz="4" w:space="0" w:color="auto"/>
              <w:right w:val="single" w:sz="4" w:space="0" w:color="auto"/>
            </w:tcBorders>
          </w:tcPr>
          <w:p w14:paraId="59F02449" w14:textId="77777777" w:rsidR="00A4386D" w:rsidRPr="009E307B" w:rsidRDefault="00A4386D">
            <w:pPr>
              <w:pStyle w:val="table"/>
              <w:spacing w:before="60"/>
              <w:rPr>
                <w:lang w:val="ro-RO"/>
              </w:rPr>
            </w:pPr>
          </w:p>
        </w:tc>
        <w:tc>
          <w:tcPr>
            <w:tcW w:w="1530" w:type="dxa"/>
            <w:tcBorders>
              <w:top w:val="single" w:sz="4" w:space="0" w:color="auto"/>
              <w:left w:val="single" w:sz="4" w:space="0" w:color="auto"/>
              <w:bottom w:val="single" w:sz="4" w:space="0" w:color="auto"/>
              <w:right w:val="single" w:sz="4" w:space="0" w:color="auto"/>
            </w:tcBorders>
          </w:tcPr>
          <w:p w14:paraId="6CACDB95" w14:textId="77777777" w:rsidR="00A4386D" w:rsidRPr="009E307B" w:rsidRDefault="00A4386D">
            <w:pPr>
              <w:pStyle w:val="table"/>
              <w:spacing w:before="60"/>
              <w:rPr>
                <w:lang w:val="ro-RO"/>
              </w:rPr>
            </w:pPr>
          </w:p>
        </w:tc>
        <w:tc>
          <w:tcPr>
            <w:tcW w:w="2055" w:type="dxa"/>
            <w:tcBorders>
              <w:top w:val="single" w:sz="4" w:space="0" w:color="auto"/>
              <w:left w:val="single" w:sz="4" w:space="0" w:color="auto"/>
              <w:bottom w:val="single" w:sz="4" w:space="0" w:color="auto"/>
              <w:right w:val="single" w:sz="12" w:space="0" w:color="auto"/>
            </w:tcBorders>
          </w:tcPr>
          <w:p w14:paraId="3E70E5E1" w14:textId="77777777" w:rsidR="00A4386D" w:rsidRPr="009E307B" w:rsidRDefault="00A4386D">
            <w:pPr>
              <w:pStyle w:val="table"/>
              <w:spacing w:before="60"/>
              <w:rPr>
                <w:lang w:val="ro-RO"/>
              </w:rPr>
            </w:pPr>
          </w:p>
        </w:tc>
      </w:tr>
      <w:tr w:rsidR="00A4386D" w:rsidRPr="009E307B" w14:paraId="75E4D385" w14:textId="77777777">
        <w:tc>
          <w:tcPr>
            <w:tcW w:w="3690" w:type="dxa"/>
            <w:tcBorders>
              <w:top w:val="single" w:sz="4" w:space="0" w:color="auto"/>
              <w:left w:val="single" w:sz="12" w:space="0" w:color="auto"/>
              <w:bottom w:val="single" w:sz="4" w:space="0" w:color="auto"/>
              <w:right w:val="single" w:sz="4" w:space="0" w:color="auto"/>
            </w:tcBorders>
          </w:tcPr>
          <w:p w14:paraId="1F14BBC5" w14:textId="77777777" w:rsidR="00A4386D" w:rsidRPr="009E307B" w:rsidRDefault="00A4386D">
            <w:pPr>
              <w:pStyle w:val="table"/>
              <w:spacing w:before="60"/>
              <w:rPr>
                <w:lang w:val="ro-RO"/>
              </w:rPr>
            </w:pPr>
          </w:p>
        </w:tc>
        <w:tc>
          <w:tcPr>
            <w:tcW w:w="2790" w:type="dxa"/>
            <w:tcBorders>
              <w:top w:val="single" w:sz="4" w:space="0" w:color="auto"/>
              <w:left w:val="single" w:sz="4" w:space="0" w:color="auto"/>
              <w:bottom w:val="single" w:sz="4" w:space="0" w:color="auto"/>
              <w:right w:val="single" w:sz="4" w:space="0" w:color="auto"/>
            </w:tcBorders>
          </w:tcPr>
          <w:p w14:paraId="7974250B" w14:textId="77777777" w:rsidR="00A4386D" w:rsidRPr="009E307B" w:rsidRDefault="00A4386D">
            <w:pPr>
              <w:pStyle w:val="table"/>
              <w:spacing w:before="60"/>
              <w:rPr>
                <w:lang w:val="ro-RO"/>
              </w:rPr>
            </w:pPr>
          </w:p>
        </w:tc>
        <w:tc>
          <w:tcPr>
            <w:tcW w:w="1530" w:type="dxa"/>
            <w:tcBorders>
              <w:top w:val="single" w:sz="4" w:space="0" w:color="auto"/>
              <w:left w:val="single" w:sz="4" w:space="0" w:color="auto"/>
              <w:bottom w:val="single" w:sz="4" w:space="0" w:color="auto"/>
              <w:right w:val="single" w:sz="4" w:space="0" w:color="auto"/>
            </w:tcBorders>
          </w:tcPr>
          <w:p w14:paraId="77BE04D7" w14:textId="77777777" w:rsidR="00A4386D" w:rsidRPr="009E307B" w:rsidRDefault="00A4386D">
            <w:pPr>
              <w:pStyle w:val="table"/>
              <w:spacing w:before="60"/>
              <w:rPr>
                <w:lang w:val="ro-RO"/>
              </w:rPr>
            </w:pPr>
          </w:p>
        </w:tc>
        <w:tc>
          <w:tcPr>
            <w:tcW w:w="2055" w:type="dxa"/>
            <w:tcBorders>
              <w:top w:val="single" w:sz="4" w:space="0" w:color="auto"/>
              <w:left w:val="single" w:sz="4" w:space="0" w:color="auto"/>
              <w:bottom w:val="single" w:sz="4" w:space="0" w:color="auto"/>
              <w:right w:val="single" w:sz="12" w:space="0" w:color="auto"/>
            </w:tcBorders>
          </w:tcPr>
          <w:p w14:paraId="4FCC9109" w14:textId="77777777" w:rsidR="00A4386D" w:rsidRPr="009E307B" w:rsidRDefault="00A4386D">
            <w:pPr>
              <w:pStyle w:val="table"/>
              <w:spacing w:before="60"/>
              <w:rPr>
                <w:lang w:val="ro-RO"/>
              </w:rPr>
            </w:pPr>
          </w:p>
        </w:tc>
      </w:tr>
      <w:tr w:rsidR="00A4386D" w:rsidRPr="009E307B" w14:paraId="0958B70E" w14:textId="77777777">
        <w:tc>
          <w:tcPr>
            <w:tcW w:w="3690" w:type="dxa"/>
            <w:tcBorders>
              <w:top w:val="single" w:sz="4" w:space="0" w:color="auto"/>
              <w:left w:val="single" w:sz="12" w:space="0" w:color="auto"/>
              <w:bottom w:val="single" w:sz="4" w:space="0" w:color="auto"/>
              <w:right w:val="single" w:sz="4" w:space="0" w:color="auto"/>
            </w:tcBorders>
          </w:tcPr>
          <w:p w14:paraId="66937992" w14:textId="77777777" w:rsidR="00A4386D" w:rsidRPr="009E307B" w:rsidRDefault="00A4386D">
            <w:pPr>
              <w:pStyle w:val="table"/>
              <w:spacing w:before="60"/>
              <w:rPr>
                <w:lang w:val="ro-RO"/>
              </w:rPr>
            </w:pPr>
          </w:p>
        </w:tc>
        <w:tc>
          <w:tcPr>
            <w:tcW w:w="2790" w:type="dxa"/>
            <w:tcBorders>
              <w:top w:val="single" w:sz="4" w:space="0" w:color="auto"/>
              <w:left w:val="single" w:sz="4" w:space="0" w:color="auto"/>
              <w:bottom w:val="single" w:sz="4" w:space="0" w:color="auto"/>
              <w:right w:val="single" w:sz="4" w:space="0" w:color="auto"/>
            </w:tcBorders>
          </w:tcPr>
          <w:p w14:paraId="42ABB160" w14:textId="77777777" w:rsidR="00A4386D" w:rsidRPr="009E307B" w:rsidRDefault="00A4386D">
            <w:pPr>
              <w:pStyle w:val="table"/>
              <w:spacing w:before="60"/>
              <w:rPr>
                <w:lang w:val="ro-RO"/>
              </w:rPr>
            </w:pPr>
          </w:p>
        </w:tc>
        <w:tc>
          <w:tcPr>
            <w:tcW w:w="1530" w:type="dxa"/>
            <w:tcBorders>
              <w:top w:val="single" w:sz="4" w:space="0" w:color="auto"/>
              <w:left w:val="single" w:sz="4" w:space="0" w:color="auto"/>
              <w:bottom w:val="single" w:sz="4" w:space="0" w:color="auto"/>
              <w:right w:val="single" w:sz="4" w:space="0" w:color="auto"/>
            </w:tcBorders>
          </w:tcPr>
          <w:p w14:paraId="4FC099D3" w14:textId="77777777" w:rsidR="00A4386D" w:rsidRPr="009E307B" w:rsidRDefault="00A4386D">
            <w:pPr>
              <w:pStyle w:val="table"/>
              <w:spacing w:before="60"/>
              <w:rPr>
                <w:lang w:val="ro-RO"/>
              </w:rPr>
            </w:pPr>
          </w:p>
        </w:tc>
        <w:tc>
          <w:tcPr>
            <w:tcW w:w="2055" w:type="dxa"/>
            <w:tcBorders>
              <w:top w:val="single" w:sz="4" w:space="0" w:color="auto"/>
              <w:left w:val="single" w:sz="4" w:space="0" w:color="auto"/>
              <w:bottom w:val="single" w:sz="4" w:space="0" w:color="auto"/>
              <w:right w:val="single" w:sz="12" w:space="0" w:color="auto"/>
            </w:tcBorders>
          </w:tcPr>
          <w:p w14:paraId="2ADA0759" w14:textId="77777777" w:rsidR="00A4386D" w:rsidRPr="009E307B" w:rsidRDefault="00A4386D">
            <w:pPr>
              <w:pStyle w:val="table"/>
              <w:spacing w:before="60"/>
              <w:rPr>
                <w:lang w:val="ro-RO"/>
              </w:rPr>
            </w:pPr>
          </w:p>
        </w:tc>
      </w:tr>
      <w:tr w:rsidR="00A4386D" w:rsidRPr="009E307B" w14:paraId="03E80CD6" w14:textId="77777777">
        <w:tc>
          <w:tcPr>
            <w:tcW w:w="3690" w:type="dxa"/>
            <w:tcBorders>
              <w:top w:val="single" w:sz="4" w:space="0" w:color="auto"/>
              <w:left w:val="single" w:sz="12" w:space="0" w:color="auto"/>
              <w:bottom w:val="single" w:sz="4" w:space="0" w:color="auto"/>
              <w:right w:val="single" w:sz="4" w:space="0" w:color="auto"/>
            </w:tcBorders>
          </w:tcPr>
          <w:p w14:paraId="2B733FC5" w14:textId="77777777" w:rsidR="00A4386D" w:rsidRPr="009E307B" w:rsidRDefault="00A4386D">
            <w:pPr>
              <w:pStyle w:val="table"/>
              <w:spacing w:before="60"/>
              <w:rPr>
                <w:lang w:val="ro-RO"/>
              </w:rPr>
            </w:pPr>
          </w:p>
        </w:tc>
        <w:tc>
          <w:tcPr>
            <w:tcW w:w="2790" w:type="dxa"/>
            <w:tcBorders>
              <w:top w:val="single" w:sz="4" w:space="0" w:color="auto"/>
              <w:left w:val="single" w:sz="4" w:space="0" w:color="auto"/>
              <w:bottom w:val="single" w:sz="4" w:space="0" w:color="auto"/>
              <w:right w:val="single" w:sz="4" w:space="0" w:color="auto"/>
            </w:tcBorders>
          </w:tcPr>
          <w:p w14:paraId="7F623E6E" w14:textId="77777777" w:rsidR="00A4386D" w:rsidRPr="009E307B" w:rsidRDefault="00A4386D">
            <w:pPr>
              <w:pStyle w:val="table"/>
              <w:spacing w:before="60"/>
              <w:rPr>
                <w:lang w:val="ro-RO"/>
              </w:rPr>
            </w:pPr>
          </w:p>
        </w:tc>
        <w:tc>
          <w:tcPr>
            <w:tcW w:w="1530" w:type="dxa"/>
            <w:tcBorders>
              <w:top w:val="single" w:sz="4" w:space="0" w:color="auto"/>
              <w:left w:val="single" w:sz="4" w:space="0" w:color="auto"/>
              <w:bottom w:val="single" w:sz="4" w:space="0" w:color="auto"/>
              <w:right w:val="single" w:sz="4" w:space="0" w:color="auto"/>
            </w:tcBorders>
          </w:tcPr>
          <w:p w14:paraId="7702084E" w14:textId="77777777" w:rsidR="00A4386D" w:rsidRPr="009E307B" w:rsidRDefault="00A4386D">
            <w:pPr>
              <w:pStyle w:val="table"/>
              <w:spacing w:before="60"/>
              <w:rPr>
                <w:lang w:val="ro-RO"/>
              </w:rPr>
            </w:pPr>
          </w:p>
        </w:tc>
        <w:tc>
          <w:tcPr>
            <w:tcW w:w="2055" w:type="dxa"/>
            <w:tcBorders>
              <w:top w:val="single" w:sz="4" w:space="0" w:color="auto"/>
              <w:left w:val="single" w:sz="4" w:space="0" w:color="auto"/>
              <w:bottom w:val="single" w:sz="4" w:space="0" w:color="auto"/>
              <w:right w:val="single" w:sz="12" w:space="0" w:color="auto"/>
            </w:tcBorders>
          </w:tcPr>
          <w:p w14:paraId="24058C67" w14:textId="77777777" w:rsidR="00A4386D" w:rsidRPr="009E307B" w:rsidRDefault="00A4386D">
            <w:pPr>
              <w:pStyle w:val="table"/>
              <w:spacing w:before="60"/>
              <w:rPr>
                <w:lang w:val="ro-RO"/>
              </w:rPr>
            </w:pPr>
          </w:p>
        </w:tc>
      </w:tr>
      <w:tr w:rsidR="00A4386D" w:rsidRPr="009E307B" w14:paraId="478F015E" w14:textId="77777777">
        <w:tc>
          <w:tcPr>
            <w:tcW w:w="3690" w:type="dxa"/>
            <w:tcBorders>
              <w:top w:val="single" w:sz="4" w:space="0" w:color="auto"/>
              <w:left w:val="single" w:sz="12" w:space="0" w:color="auto"/>
              <w:bottom w:val="single" w:sz="4" w:space="0" w:color="auto"/>
              <w:right w:val="single" w:sz="4" w:space="0" w:color="auto"/>
            </w:tcBorders>
          </w:tcPr>
          <w:p w14:paraId="784110CE" w14:textId="77777777" w:rsidR="00A4386D" w:rsidRPr="009E307B" w:rsidRDefault="00A4386D">
            <w:pPr>
              <w:pStyle w:val="table"/>
              <w:spacing w:before="60"/>
              <w:rPr>
                <w:lang w:val="ro-RO"/>
              </w:rPr>
            </w:pPr>
          </w:p>
        </w:tc>
        <w:tc>
          <w:tcPr>
            <w:tcW w:w="2790" w:type="dxa"/>
            <w:tcBorders>
              <w:top w:val="single" w:sz="4" w:space="0" w:color="auto"/>
              <w:left w:val="single" w:sz="4" w:space="0" w:color="auto"/>
              <w:bottom w:val="single" w:sz="4" w:space="0" w:color="auto"/>
              <w:right w:val="single" w:sz="4" w:space="0" w:color="auto"/>
            </w:tcBorders>
          </w:tcPr>
          <w:p w14:paraId="732EAF56" w14:textId="77777777" w:rsidR="00A4386D" w:rsidRPr="009E307B" w:rsidRDefault="00A4386D">
            <w:pPr>
              <w:pStyle w:val="table"/>
              <w:spacing w:before="60"/>
              <w:rPr>
                <w:lang w:val="ro-RO"/>
              </w:rPr>
            </w:pPr>
          </w:p>
        </w:tc>
        <w:tc>
          <w:tcPr>
            <w:tcW w:w="1530" w:type="dxa"/>
            <w:tcBorders>
              <w:top w:val="single" w:sz="4" w:space="0" w:color="auto"/>
              <w:left w:val="single" w:sz="4" w:space="0" w:color="auto"/>
              <w:bottom w:val="single" w:sz="4" w:space="0" w:color="auto"/>
              <w:right w:val="single" w:sz="4" w:space="0" w:color="auto"/>
            </w:tcBorders>
          </w:tcPr>
          <w:p w14:paraId="610963DC" w14:textId="77777777" w:rsidR="00A4386D" w:rsidRPr="009E307B" w:rsidRDefault="00A4386D">
            <w:pPr>
              <w:pStyle w:val="table"/>
              <w:spacing w:before="60"/>
              <w:rPr>
                <w:lang w:val="ro-RO"/>
              </w:rPr>
            </w:pPr>
          </w:p>
        </w:tc>
        <w:tc>
          <w:tcPr>
            <w:tcW w:w="2055" w:type="dxa"/>
            <w:tcBorders>
              <w:top w:val="single" w:sz="4" w:space="0" w:color="auto"/>
              <w:left w:val="single" w:sz="4" w:space="0" w:color="auto"/>
              <w:bottom w:val="single" w:sz="4" w:space="0" w:color="auto"/>
              <w:right w:val="single" w:sz="12" w:space="0" w:color="auto"/>
            </w:tcBorders>
          </w:tcPr>
          <w:p w14:paraId="4048E53C" w14:textId="77777777" w:rsidR="00A4386D" w:rsidRPr="009E307B" w:rsidRDefault="00A4386D">
            <w:pPr>
              <w:pStyle w:val="table"/>
              <w:spacing w:before="60"/>
              <w:rPr>
                <w:lang w:val="ro-RO"/>
              </w:rPr>
            </w:pPr>
          </w:p>
        </w:tc>
      </w:tr>
      <w:tr w:rsidR="00A4386D" w:rsidRPr="009E307B" w14:paraId="7A2C2DED" w14:textId="77777777">
        <w:tc>
          <w:tcPr>
            <w:tcW w:w="3690" w:type="dxa"/>
            <w:tcBorders>
              <w:top w:val="single" w:sz="4" w:space="0" w:color="auto"/>
              <w:left w:val="single" w:sz="12" w:space="0" w:color="auto"/>
              <w:bottom w:val="single" w:sz="4" w:space="0" w:color="auto"/>
              <w:right w:val="single" w:sz="4" w:space="0" w:color="auto"/>
            </w:tcBorders>
          </w:tcPr>
          <w:p w14:paraId="5434536E" w14:textId="77777777" w:rsidR="00A4386D" w:rsidRPr="009E307B" w:rsidRDefault="00A4386D">
            <w:pPr>
              <w:pStyle w:val="table"/>
              <w:spacing w:before="60"/>
              <w:rPr>
                <w:lang w:val="ro-RO"/>
              </w:rPr>
            </w:pPr>
          </w:p>
        </w:tc>
        <w:tc>
          <w:tcPr>
            <w:tcW w:w="2790" w:type="dxa"/>
            <w:tcBorders>
              <w:top w:val="single" w:sz="4" w:space="0" w:color="auto"/>
              <w:left w:val="single" w:sz="4" w:space="0" w:color="auto"/>
              <w:bottom w:val="single" w:sz="4" w:space="0" w:color="auto"/>
              <w:right w:val="single" w:sz="4" w:space="0" w:color="auto"/>
            </w:tcBorders>
          </w:tcPr>
          <w:p w14:paraId="76718C75" w14:textId="77777777" w:rsidR="00A4386D" w:rsidRPr="009E307B" w:rsidRDefault="00A4386D">
            <w:pPr>
              <w:pStyle w:val="table"/>
              <w:spacing w:before="60"/>
              <w:rPr>
                <w:lang w:val="ro-RO"/>
              </w:rPr>
            </w:pPr>
          </w:p>
        </w:tc>
        <w:tc>
          <w:tcPr>
            <w:tcW w:w="1530" w:type="dxa"/>
            <w:tcBorders>
              <w:top w:val="single" w:sz="4" w:space="0" w:color="auto"/>
              <w:left w:val="single" w:sz="4" w:space="0" w:color="auto"/>
              <w:bottom w:val="single" w:sz="4" w:space="0" w:color="auto"/>
              <w:right w:val="single" w:sz="4" w:space="0" w:color="auto"/>
            </w:tcBorders>
          </w:tcPr>
          <w:p w14:paraId="7D265B1D" w14:textId="77777777" w:rsidR="00A4386D" w:rsidRPr="009E307B" w:rsidRDefault="00A4386D">
            <w:pPr>
              <w:pStyle w:val="table"/>
              <w:spacing w:before="60"/>
              <w:rPr>
                <w:lang w:val="ro-RO"/>
              </w:rPr>
            </w:pPr>
          </w:p>
        </w:tc>
        <w:tc>
          <w:tcPr>
            <w:tcW w:w="2055" w:type="dxa"/>
            <w:tcBorders>
              <w:top w:val="single" w:sz="4" w:space="0" w:color="auto"/>
              <w:left w:val="single" w:sz="4" w:space="0" w:color="auto"/>
              <w:bottom w:val="single" w:sz="4" w:space="0" w:color="auto"/>
              <w:right w:val="single" w:sz="12" w:space="0" w:color="auto"/>
            </w:tcBorders>
          </w:tcPr>
          <w:p w14:paraId="4382560E" w14:textId="77777777" w:rsidR="00A4386D" w:rsidRPr="009E307B" w:rsidRDefault="00A4386D">
            <w:pPr>
              <w:pStyle w:val="table"/>
              <w:spacing w:before="60"/>
              <w:rPr>
                <w:lang w:val="ro-RO"/>
              </w:rPr>
            </w:pPr>
          </w:p>
        </w:tc>
      </w:tr>
      <w:tr w:rsidR="00A4386D" w:rsidRPr="009E307B" w14:paraId="10E77891" w14:textId="77777777">
        <w:tc>
          <w:tcPr>
            <w:tcW w:w="3690" w:type="dxa"/>
            <w:tcBorders>
              <w:top w:val="single" w:sz="4" w:space="0" w:color="auto"/>
              <w:left w:val="single" w:sz="12" w:space="0" w:color="auto"/>
              <w:bottom w:val="single" w:sz="12" w:space="0" w:color="auto"/>
              <w:right w:val="single" w:sz="4" w:space="0" w:color="auto"/>
            </w:tcBorders>
          </w:tcPr>
          <w:p w14:paraId="0BEACAF2" w14:textId="77777777" w:rsidR="00A4386D" w:rsidRPr="009E307B" w:rsidRDefault="00A4386D">
            <w:pPr>
              <w:pStyle w:val="table"/>
              <w:spacing w:before="60"/>
              <w:rPr>
                <w:lang w:val="ro-RO"/>
              </w:rPr>
            </w:pPr>
          </w:p>
        </w:tc>
        <w:tc>
          <w:tcPr>
            <w:tcW w:w="2790" w:type="dxa"/>
            <w:tcBorders>
              <w:top w:val="single" w:sz="4" w:space="0" w:color="auto"/>
              <w:left w:val="single" w:sz="4" w:space="0" w:color="auto"/>
              <w:bottom w:val="single" w:sz="12" w:space="0" w:color="auto"/>
              <w:right w:val="single" w:sz="4" w:space="0" w:color="auto"/>
            </w:tcBorders>
          </w:tcPr>
          <w:p w14:paraId="4978647B" w14:textId="77777777" w:rsidR="00A4386D" w:rsidRPr="009E307B" w:rsidRDefault="00A4386D">
            <w:pPr>
              <w:pStyle w:val="table"/>
              <w:spacing w:before="60"/>
              <w:rPr>
                <w:lang w:val="ro-RO"/>
              </w:rPr>
            </w:pPr>
          </w:p>
        </w:tc>
        <w:tc>
          <w:tcPr>
            <w:tcW w:w="1530" w:type="dxa"/>
            <w:tcBorders>
              <w:top w:val="single" w:sz="4" w:space="0" w:color="auto"/>
              <w:left w:val="single" w:sz="4" w:space="0" w:color="auto"/>
              <w:bottom w:val="single" w:sz="12" w:space="0" w:color="auto"/>
              <w:right w:val="single" w:sz="4" w:space="0" w:color="auto"/>
            </w:tcBorders>
          </w:tcPr>
          <w:p w14:paraId="2AB38FDD" w14:textId="77777777" w:rsidR="00A4386D" w:rsidRPr="009E307B" w:rsidRDefault="00A4386D">
            <w:pPr>
              <w:pStyle w:val="table"/>
              <w:spacing w:before="60"/>
              <w:rPr>
                <w:lang w:val="ro-RO"/>
              </w:rPr>
            </w:pPr>
          </w:p>
        </w:tc>
        <w:tc>
          <w:tcPr>
            <w:tcW w:w="2055" w:type="dxa"/>
            <w:tcBorders>
              <w:top w:val="single" w:sz="4" w:space="0" w:color="auto"/>
              <w:left w:val="single" w:sz="4" w:space="0" w:color="auto"/>
              <w:bottom w:val="single" w:sz="12" w:space="0" w:color="auto"/>
              <w:right w:val="single" w:sz="12" w:space="0" w:color="auto"/>
            </w:tcBorders>
          </w:tcPr>
          <w:p w14:paraId="45A2C835" w14:textId="77777777" w:rsidR="00A4386D" w:rsidRPr="009E307B" w:rsidRDefault="00A4386D">
            <w:pPr>
              <w:pStyle w:val="table"/>
              <w:spacing w:before="60"/>
              <w:rPr>
                <w:lang w:val="ro-RO"/>
              </w:rPr>
            </w:pPr>
          </w:p>
        </w:tc>
      </w:tr>
    </w:tbl>
    <w:p w14:paraId="1B0907F4" w14:textId="77777777" w:rsidR="00A4386D" w:rsidRPr="00154B52" w:rsidRDefault="00A4386D">
      <w:pPr>
        <w:spacing w:before="60"/>
        <w:rPr>
          <w:lang w:val="ro-RO"/>
        </w:rPr>
      </w:pPr>
      <w:r w:rsidRPr="00154B52">
        <w:rPr>
          <w:lang w:val="ro-RO"/>
        </w:rPr>
        <w:t>Notă:</w:t>
      </w:r>
    </w:p>
    <w:p w14:paraId="4482D4BC" w14:textId="77777777" w:rsidR="00A4386D" w:rsidRPr="00154B52" w:rsidRDefault="00A4386D">
      <w:pPr>
        <w:pStyle w:val="ListBullet"/>
        <w:rPr>
          <w:szCs w:val="20"/>
        </w:rPr>
      </w:pPr>
      <w:r w:rsidRPr="00154B52">
        <w:rPr>
          <w:szCs w:val="20"/>
        </w:rPr>
        <w:t>0= sursa va trebui identificată</w:t>
      </w:r>
    </w:p>
    <w:p w14:paraId="6A2819DE" w14:textId="77777777" w:rsidR="00A4386D" w:rsidRPr="00154B52" w:rsidRDefault="00A4386D">
      <w:pPr>
        <w:pStyle w:val="ListBullet"/>
        <w:rPr>
          <w:szCs w:val="20"/>
        </w:rPr>
      </w:pPr>
      <w:r w:rsidRPr="00154B52">
        <w:rPr>
          <w:szCs w:val="20"/>
        </w:rPr>
        <w:t>1 = finanţare proprie</w:t>
      </w:r>
    </w:p>
    <w:p w14:paraId="1F75573B" w14:textId="77777777" w:rsidR="00A4386D" w:rsidRPr="00154B52" w:rsidRDefault="00A4386D">
      <w:pPr>
        <w:pStyle w:val="ListBullet"/>
        <w:rPr>
          <w:szCs w:val="20"/>
        </w:rPr>
      </w:pPr>
      <w:r w:rsidRPr="00154B52">
        <w:rPr>
          <w:szCs w:val="20"/>
        </w:rPr>
        <w:t>2 = credit bancar</w:t>
      </w:r>
    </w:p>
    <w:p w14:paraId="73A03664" w14:textId="77777777" w:rsidR="00A4386D" w:rsidRPr="00154B52" w:rsidRDefault="00A4386D">
      <w:pPr>
        <w:pStyle w:val="ListBullet"/>
        <w:rPr>
          <w:szCs w:val="20"/>
        </w:rPr>
      </w:pPr>
      <w:r w:rsidRPr="00154B52">
        <w:rPr>
          <w:szCs w:val="20"/>
        </w:rPr>
        <w:t>3 = instituţie financiară internaţională</w:t>
      </w:r>
    </w:p>
    <w:p w14:paraId="645390DD" w14:textId="77777777" w:rsidR="00A4386D" w:rsidRPr="00154B52" w:rsidRDefault="00A4386D">
      <w:pPr>
        <w:pStyle w:val="ListBullet"/>
        <w:rPr>
          <w:szCs w:val="20"/>
        </w:rPr>
      </w:pPr>
      <w:r w:rsidRPr="00154B52">
        <w:rPr>
          <w:szCs w:val="20"/>
        </w:rPr>
        <w:t>4 = finanţare nerambursabilă</w:t>
      </w:r>
    </w:p>
    <w:p w14:paraId="74E955E8" w14:textId="77777777" w:rsidR="00A4386D" w:rsidRPr="00154B52" w:rsidRDefault="00A4386D" w:rsidP="00154B52">
      <w:pPr>
        <w:pStyle w:val="NormalWeb"/>
        <w:rPr>
          <w:szCs w:val="20"/>
          <w:lang w:val="ro-RO"/>
        </w:rPr>
      </w:pPr>
      <w:r w:rsidRPr="00154B52">
        <w:rPr>
          <w:szCs w:val="20"/>
          <w:lang w:val="ro-RO"/>
        </w:rPr>
        <w:t>Programul pentru conformare trebuie să includă obligatoriu şi prevederile Programului de etapizare, anexă la Autorizaţia de Gospodărire a Apelor.</w:t>
      </w:r>
      <w:bookmarkEnd w:id="613"/>
      <w:bookmarkEnd w:id="614"/>
    </w:p>
    <w:sectPr w:rsidR="00A4386D" w:rsidRPr="00154B52" w:rsidSect="00154B52">
      <w:headerReference w:type="even" r:id="rId38"/>
      <w:headerReference w:type="default" r:id="rId39"/>
      <w:pgSz w:w="11909" w:h="16834" w:code="9"/>
      <w:pgMar w:top="1134" w:right="851" w:bottom="1134" w:left="1134" w:header="170" w:footer="720" w:gutter="0"/>
      <w:paperSrc w:first="1" w:other="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8B7B7" w14:textId="77777777" w:rsidR="00B95188" w:rsidRDefault="00B95188">
      <w:r>
        <w:separator/>
      </w:r>
    </w:p>
    <w:p w14:paraId="277CDE52" w14:textId="77777777" w:rsidR="00B95188" w:rsidRDefault="00B95188"/>
    <w:p w14:paraId="7C69A669" w14:textId="77777777" w:rsidR="00B95188" w:rsidRDefault="00B95188"/>
  </w:endnote>
  <w:endnote w:type="continuationSeparator" w:id="0">
    <w:p w14:paraId="3D9850AC" w14:textId="77777777" w:rsidR="00B95188" w:rsidRDefault="00B95188">
      <w:r>
        <w:continuationSeparator/>
      </w:r>
    </w:p>
    <w:p w14:paraId="175BB486" w14:textId="77777777" w:rsidR="00B95188" w:rsidRDefault="00B95188"/>
    <w:p w14:paraId="34292A95" w14:textId="77777777" w:rsidR="00B95188" w:rsidRDefault="00B951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2020803070505020304"/>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8DB93" w14:textId="77777777" w:rsidR="008364E0" w:rsidRPr="00330898" w:rsidRDefault="008364E0" w:rsidP="00330898">
    <w:pPr>
      <w:tabs>
        <w:tab w:val="left" w:pos="1125"/>
      </w:tabs>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F7C205" w14:textId="77777777" w:rsidR="00B95188" w:rsidRDefault="00B95188">
      <w:r>
        <w:separator/>
      </w:r>
    </w:p>
    <w:p w14:paraId="0CDAFDB4" w14:textId="77777777" w:rsidR="00B95188" w:rsidRDefault="00B95188"/>
    <w:p w14:paraId="4843AB98" w14:textId="77777777" w:rsidR="00B95188" w:rsidRDefault="00B95188"/>
  </w:footnote>
  <w:footnote w:type="continuationSeparator" w:id="0">
    <w:p w14:paraId="0AF01279" w14:textId="77777777" w:rsidR="00B95188" w:rsidRDefault="00B95188">
      <w:r>
        <w:continuationSeparator/>
      </w:r>
    </w:p>
    <w:p w14:paraId="370173BD" w14:textId="77777777" w:rsidR="00B95188" w:rsidRDefault="00B95188"/>
    <w:p w14:paraId="4DC1F3F3" w14:textId="77777777" w:rsidR="00B95188" w:rsidRDefault="00B95188"/>
  </w:footnote>
  <w:footnote w:id="1">
    <w:p w14:paraId="43F5B329" w14:textId="77777777" w:rsidR="008364E0" w:rsidRPr="00B50B09" w:rsidRDefault="008364E0" w:rsidP="00B50B09"/>
  </w:footnote>
  <w:footnote w:id="2">
    <w:p w14:paraId="43E6FADE" w14:textId="77777777" w:rsidR="008364E0" w:rsidRPr="00D77FCB" w:rsidRDefault="008364E0">
      <w:pPr>
        <w:pStyle w:val="table"/>
        <w:ind w:left="180" w:hanging="180"/>
        <w:rPr>
          <w:sz w:val="10"/>
          <w:lang w:val="fr-FR"/>
        </w:rPr>
      </w:pPr>
      <w:r>
        <w:rPr>
          <w:rStyle w:val="FootnoteReference"/>
        </w:rPr>
        <w:footnoteRef/>
      </w:r>
      <w:r>
        <w:rPr>
          <w:lang w:val="fr-FR"/>
        </w:rPr>
        <w:t xml:space="preserve"> </w:t>
      </w:r>
      <w:r w:rsidRPr="00D77FCB">
        <w:rPr>
          <w:sz w:val="10"/>
          <w:lang w:val="fr-FR"/>
        </w:rPr>
        <w:t xml:space="preserve">Pentru întrebările de mai jos: </w:t>
      </w:r>
    </w:p>
    <w:p w14:paraId="0F3301B9" w14:textId="77777777" w:rsidR="008364E0" w:rsidRPr="00D77FCB" w:rsidRDefault="008364E0">
      <w:pPr>
        <w:pStyle w:val="table"/>
        <w:ind w:left="180" w:hanging="180"/>
        <w:rPr>
          <w:sz w:val="10"/>
          <w:lang w:val="pt-BR"/>
        </w:rPr>
      </w:pPr>
      <w:r w:rsidRPr="00D77FCB">
        <w:rPr>
          <w:sz w:val="10"/>
          <w:lang w:val="pt-BR"/>
        </w:rPr>
        <w:t>Dacă “</w:t>
      </w:r>
      <w:r w:rsidRPr="00D77FCB">
        <w:rPr>
          <w:sz w:val="10"/>
          <w:lang w:val="ro-RO"/>
        </w:rPr>
        <w:t>Da, ne conformăm pe deplin” – faceţi referinţe la documentaţia care poate fi verificată pe amplasament</w:t>
      </w:r>
    </w:p>
    <w:p w14:paraId="32D5DF57" w14:textId="77777777" w:rsidR="008364E0" w:rsidRPr="00D77FCB" w:rsidRDefault="008364E0">
      <w:pPr>
        <w:rPr>
          <w:sz w:val="10"/>
          <w:lang w:val="pt-BR"/>
        </w:rPr>
      </w:pPr>
      <w:r w:rsidRPr="00D77FCB">
        <w:rPr>
          <w:sz w:val="10"/>
          <w:lang w:val="pt-BR"/>
        </w:rPr>
        <w:t>Dacă “</w:t>
      </w:r>
      <w:r w:rsidRPr="00D77FCB">
        <w:rPr>
          <w:sz w:val="10"/>
          <w:lang w:val="ro-RO"/>
        </w:rPr>
        <w:t>Nu, nu ne conformăm (sau doar în parte)” – indicaţi data la care va fi realizată pe deplin conformarea</w:t>
      </w:r>
    </w:p>
    <w:p w14:paraId="51E5CADF" w14:textId="77777777" w:rsidR="008364E0" w:rsidRPr="00D77FCB" w:rsidRDefault="008364E0">
      <w:pPr>
        <w:rPr>
          <w:sz w:val="14"/>
          <w:lang w:val="pt-BR"/>
        </w:rPr>
      </w:pPr>
    </w:p>
  </w:footnote>
  <w:footnote w:id="3">
    <w:p w14:paraId="77A4A4AD" w14:textId="77777777" w:rsidR="008364E0" w:rsidRDefault="008364E0">
      <w:pPr>
        <w:rPr>
          <w:lang w:val="pt-BR"/>
        </w:rPr>
      </w:pPr>
      <w:r>
        <w:rPr>
          <w:rStyle w:val="FootnoteReference"/>
        </w:rPr>
        <w:footnoteRef/>
      </w:r>
      <w:r>
        <w:rPr>
          <w:lang w:val="pt-BR"/>
        </w:rPr>
        <w:t xml:space="preserve"> N = Fără alarmă     L = Alarmă la nivel local     R = Alarmă dirijată de la distanţă (camera de control)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5098"/>
      <w:gridCol w:w="2684"/>
    </w:tblGrid>
    <w:tr w:rsidR="008364E0" w:rsidRPr="006D5579" w14:paraId="78982922" w14:textId="77777777" w:rsidTr="00E137A9">
      <w:trPr>
        <w:trHeight w:val="274"/>
        <w:jc w:val="center"/>
      </w:trPr>
      <w:tc>
        <w:tcPr>
          <w:tcW w:w="2136" w:type="dxa"/>
          <w:vMerge w:val="restart"/>
          <w:vAlign w:val="center"/>
        </w:tcPr>
        <w:p w14:paraId="61B7E243" w14:textId="77777777" w:rsidR="008364E0" w:rsidRPr="006D5579" w:rsidRDefault="008364E0" w:rsidP="006D5579">
          <w:pPr>
            <w:tabs>
              <w:tab w:val="center" w:pos="4536"/>
              <w:tab w:val="right" w:pos="9072"/>
            </w:tabs>
            <w:spacing w:before="0" w:after="0"/>
            <w:jc w:val="center"/>
            <w:rPr>
              <w:rFonts w:ascii="Calibri" w:eastAsia="Calibri" w:hAnsi="Calibri"/>
              <w:b/>
              <w:color w:val="000080"/>
              <w:sz w:val="20"/>
              <w:lang w:val="ro-RO"/>
            </w:rPr>
          </w:pPr>
          <w:r w:rsidRPr="006D5579">
            <w:rPr>
              <w:rFonts w:ascii="Calibri" w:eastAsia="Calibri" w:hAnsi="Calibri"/>
              <w:b/>
              <w:noProof/>
              <w:color w:val="000080"/>
              <w:sz w:val="20"/>
              <w:lang w:val="en-US"/>
            </w:rPr>
            <w:drawing>
              <wp:inline distT="0" distB="0" distL="0" distR="0" wp14:anchorId="60900393" wp14:editId="0FE60EB9">
                <wp:extent cx="1219200" cy="638175"/>
                <wp:effectExtent l="0" t="0" r="0" b="0"/>
                <wp:docPr id="93" name="Picture 1" descr="O:\Formulare tipizate 2015\Logo nou 2015\.jpg\logo nimet colors 72 dpi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ormulare tipizate 2015\Logo nou 2015\.jpg\logo nimet colors 72 dpi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38175"/>
                        </a:xfrm>
                        <a:prstGeom prst="rect">
                          <a:avLst/>
                        </a:prstGeom>
                        <a:noFill/>
                        <a:ln>
                          <a:noFill/>
                        </a:ln>
                      </pic:spPr>
                    </pic:pic>
                  </a:graphicData>
                </a:graphic>
              </wp:inline>
            </w:drawing>
          </w:r>
        </w:p>
      </w:tc>
      <w:tc>
        <w:tcPr>
          <w:tcW w:w="5098" w:type="dxa"/>
          <w:shd w:val="clear" w:color="auto" w:fill="auto"/>
          <w:vAlign w:val="center"/>
        </w:tcPr>
        <w:p w14:paraId="66701840" w14:textId="77777777" w:rsidR="008364E0" w:rsidRPr="006D5579" w:rsidRDefault="008364E0" w:rsidP="006D5579">
          <w:pPr>
            <w:tabs>
              <w:tab w:val="center" w:pos="4536"/>
              <w:tab w:val="right" w:pos="9072"/>
            </w:tabs>
            <w:spacing w:before="0" w:after="0"/>
            <w:jc w:val="center"/>
            <w:rPr>
              <w:rFonts w:eastAsia="Calibri"/>
              <w:b/>
              <w:caps/>
              <w:sz w:val="20"/>
              <w:szCs w:val="22"/>
              <w:lang w:val="ro-RO"/>
            </w:rPr>
          </w:pPr>
          <w:r w:rsidRPr="006D5579">
            <w:rPr>
              <w:rFonts w:eastAsia="Calibri"/>
              <w:b/>
              <w:caps/>
              <w:szCs w:val="22"/>
              <w:lang w:val="ro-RO"/>
            </w:rPr>
            <w:t>NIMET  S.R.L.</w:t>
          </w:r>
        </w:p>
      </w:tc>
      <w:tc>
        <w:tcPr>
          <w:tcW w:w="2684" w:type="dxa"/>
          <w:shd w:val="clear" w:color="auto" w:fill="auto"/>
          <w:vAlign w:val="center"/>
        </w:tcPr>
        <w:p w14:paraId="755F4F60" w14:textId="77777777" w:rsidR="008364E0" w:rsidRPr="006D5579" w:rsidRDefault="008364E0" w:rsidP="006D5579">
          <w:pPr>
            <w:tabs>
              <w:tab w:val="center" w:pos="4536"/>
              <w:tab w:val="right" w:pos="9072"/>
            </w:tabs>
            <w:spacing w:before="0" w:after="0"/>
            <w:jc w:val="left"/>
            <w:rPr>
              <w:rFonts w:eastAsia="Calibri"/>
              <w:b/>
              <w:sz w:val="20"/>
              <w:lang w:val="ro-RO"/>
            </w:rPr>
          </w:pPr>
          <w:r w:rsidRPr="006D5579">
            <w:rPr>
              <w:rFonts w:eastAsia="Calibri"/>
              <w:b/>
              <w:sz w:val="20"/>
              <w:lang w:val="ro-RO"/>
            </w:rPr>
            <w:t>Ediţia: I</w:t>
          </w:r>
        </w:p>
        <w:p w14:paraId="647506F1" w14:textId="77777777" w:rsidR="008364E0" w:rsidRPr="006D5579" w:rsidRDefault="008364E0" w:rsidP="006D5579">
          <w:pPr>
            <w:tabs>
              <w:tab w:val="center" w:pos="4536"/>
              <w:tab w:val="right" w:pos="9072"/>
            </w:tabs>
            <w:spacing w:before="0" w:after="0"/>
            <w:jc w:val="left"/>
            <w:rPr>
              <w:rFonts w:eastAsia="Calibri"/>
              <w:b/>
              <w:sz w:val="20"/>
              <w:lang w:val="ro-RO"/>
            </w:rPr>
          </w:pPr>
          <w:r w:rsidRPr="006D5579">
            <w:rPr>
              <w:rFonts w:eastAsia="Calibri"/>
              <w:b/>
              <w:sz w:val="20"/>
              <w:lang w:val="ro-RO"/>
            </w:rPr>
            <w:t>Revizia: 0</w:t>
          </w:r>
        </w:p>
      </w:tc>
    </w:tr>
    <w:tr w:rsidR="008364E0" w:rsidRPr="006D5579" w14:paraId="3154E01F" w14:textId="77777777" w:rsidTr="00E137A9">
      <w:trPr>
        <w:trHeight w:val="369"/>
        <w:jc w:val="center"/>
      </w:trPr>
      <w:tc>
        <w:tcPr>
          <w:tcW w:w="2136" w:type="dxa"/>
          <w:vMerge/>
          <w:vAlign w:val="center"/>
        </w:tcPr>
        <w:p w14:paraId="006EF88A" w14:textId="77777777" w:rsidR="008364E0" w:rsidRPr="006D5579" w:rsidRDefault="008364E0" w:rsidP="006D5579">
          <w:pPr>
            <w:tabs>
              <w:tab w:val="center" w:pos="4536"/>
              <w:tab w:val="right" w:pos="9072"/>
            </w:tabs>
            <w:spacing w:before="0" w:after="0"/>
            <w:jc w:val="center"/>
            <w:rPr>
              <w:rFonts w:ascii="Calibri" w:eastAsia="Calibri" w:hAnsi="Calibri"/>
              <w:sz w:val="20"/>
              <w:lang w:val="ro-RO"/>
            </w:rPr>
          </w:pPr>
        </w:p>
      </w:tc>
      <w:tc>
        <w:tcPr>
          <w:tcW w:w="5098" w:type="dxa"/>
          <w:vMerge w:val="restart"/>
          <w:shd w:val="clear" w:color="auto" w:fill="auto"/>
          <w:vAlign w:val="center"/>
        </w:tcPr>
        <w:p w14:paraId="3C416AEC" w14:textId="77777777" w:rsidR="008364E0" w:rsidRPr="006D5579" w:rsidRDefault="008364E0" w:rsidP="006D5579">
          <w:pPr>
            <w:tabs>
              <w:tab w:val="center" w:pos="4536"/>
              <w:tab w:val="right" w:pos="9072"/>
            </w:tabs>
            <w:spacing w:before="0" w:after="0"/>
            <w:jc w:val="center"/>
            <w:rPr>
              <w:rFonts w:eastAsia="SimSun"/>
              <w:b/>
              <w:sz w:val="22"/>
              <w:szCs w:val="22"/>
              <w:lang w:val="ro-RO"/>
            </w:rPr>
          </w:pPr>
          <w:r w:rsidRPr="006D5579">
            <w:rPr>
              <w:rFonts w:eastAsia="SimSun"/>
              <w:b/>
              <w:sz w:val="22"/>
              <w:szCs w:val="22"/>
              <w:lang w:val="ro-RO"/>
            </w:rPr>
            <w:t>FORMULAR DE SOLICITARE</w:t>
          </w:r>
        </w:p>
        <w:p w14:paraId="34AFC0B2" w14:textId="77777777" w:rsidR="008364E0" w:rsidRPr="006D5579" w:rsidRDefault="008364E0" w:rsidP="006D5579">
          <w:pPr>
            <w:spacing w:before="60" w:after="0"/>
            <w:jc w:val="center"/>
            <w:rPr>
              <w:b/>
              <w:bCs/>
              <w:smallCaps/>
              <w:szCs w:val="24"/>
              <w:lang w:val="ro-RO"/>
            </w:rPr>
          </w:pPr>
          <w:r w:rsidRPr="006D5579">
            <w:rPr>
              <w:rFonts w:eastAsia="SimSun"/>
              <w:b/>
              <w:sz w:val="22"/>
              <w:szCs w:val="22"/>
              <w:lang w:val="ro-RO"/>
            </w:rPr>
            <w:t xml:space="preserve"> a Autorizatiei integrate de mediu</w:t>
          </w:r>
        </w:p>
      </w:tc>
      <w:tc>
        <w:tcPr>
          <w:tcW w:w="2684" w:type="dxa"/>
          <w:shd w:val="clear" w:color="auto" w:fill="auto"/>
          <w:vAlign w:val="center"/>
        </w:tcPr>
        <w:p w14:paraId="55802D40" w14:textId="77777777" w:rsidR="008364E0" w:rsidRPr="006D5579" w:rsidRDefault="008364E0" w:rsidP="006D5579">
          <w:pPr>
            <w:tabs>
              <w:tab w:val="center" w:pos="4536"/>
              <w:tab w:val="right" w:pos="9072"/>
            </w:tabs>
            <w:spacing w:before="0" w:after="0"/>
            <w:jc w:val="left"/>
            <w:rPr>
              <w:rFonts w:eastAsia="Calibri"/>
              <w:b/>
              <w:sz w:val="20"/>
              <w:lang w:val="ro-RO"/>
            </w:rPr>
          </w:pPr>
          <w:r w:rsidRPr="006D5579">
            <w:rPr>
              <w:rFonts w:eastAsia="Calibri"/>
              <w:b/>
              <w:sz w:val="20"/>
              <w:lang w:val="ro-RO"/>
            </w:rPr>
            <w:t xml:space="preserve">Data: </w:t>
          </w:r>
          <w:r>
            <w:rPr>
              <w:rFonts w:eastAsia="Calibri"/>
              <w:b/>
              <w:sz w:val="20"/>
              <w:lang w:val="ro-RO"/>
            </w:rPr>
            <w:t>Iunie</w:t>
          </w:r>
          <w:r w:rsidRPr="006D5579">
            <w:rPr>
              <w:rFonts w:eastAsia="Calibri"/>
              <w:b/>
              <w:sz w:val="20"/>
              <w:lang w:val="ro-RO"/>
            </w:rPr>
            <w:t xml:space="preserve"> 2018</w:t>
          </w:r>
        </w:p>
      </w:tc>
    </w:tr>
    <w:tr w:rsidR="008364E0" w:rsidRPr="006D5579" w14:paraId="16F3E2F6" w14:textId="77777777" w:rsidTr="00E137A9">
      <w:trPr>
        <w:trHeight w:val="415"/>
        <w:jc w:val="center"/>
      </w:trPr>
      <w:tc>
        <w:tcPr>
          <w:tcW w:w="2136" w:type="dxa"/>
          <w:vMerge/>
        </w:tcPr>
        <w:p w14:paraId="2026C002" w14:textId="77777777" w:rsidR="008364E0" w:rsidRPr="006D5579" w:rsidRDefault="008364E0" w:rsidP="006D5579">
          <w:pPr>
            <w:tabs>
              <w:tab w:val="center" w:pos="4536"/>
              <w:tab w:val="right" w:pos="9072"/>
            </w:tabs>
            <w:spacing w:before="0" w:after="0"/>
            <w:jc w:val="left"/>
            <w:rPr>
              <w:rFonts w:ascii="Calibri" w:eastAsia="Calibri" w:hAnsi="Calibri"/>
              <w:sz w:val="20"/>
              <w:lang w:val="ro-RO"/>
            </w:rPr>
          </w:pPr>
        </w:p>
      </w:tc>
      <w:tc>
        <w:tcPr>
          <w:tcW w:w="5098" w:type="dxa"/>
          <w:vMerge/>
          <w:shd w:val="clear" w:color="auto" w:fill="auto"/>
          <w:vAlign w:val="center"/>
        </w:tcPr>
        <w:p w14:paraId="09A0CFCB" w14:textId="77777777" w:rsidR="008364E0" w:rsidRPr="006D5579" w:rsidRDefault="008364E0" w:rsidP="006D5579">
          <w:pPr>
            <w:tabs>
              <w:tab w:val="center" w:pos="4536"/>
              <w:tab w:val="right" w:pos="9072"/>
            </w:tabs>
            <w:spacing w:before="0" w:after="0"/>
            <w:jc w:val="center"/>
            <w:rPr>
              <w:rFonts w:ascii="Calibri" w:eastAsia="Calibri" w:hAnsi="Calibri"/>
              <w:b/>
              <w:sz w:val="20"/>
              <w:lang w:val="ro-RO"/>
            </w:rPr>
          </w:pPr>
        </w:p>
      </w:tc>
      <w:tc>
        <w:tcPr>
          <w:tcW w:w="2684" w:type="dxa"/>
          <w:vAlign w:val="center"/>
        </w:tcPr>
        <w:p w14:paraId="795041A9" w14:textId="77777777" w:rsidR="008364E0" w:rsidRPr="006D5579" w:rsidRDefault="008364E0" w:rsidP="006D5579">
          <w:pPr>
            <w:tabs>
              <w:tab w:val="center" w:pos="4536"/>
              <w:tab w:val="right" w:pos="9072"/>
            </w:tabs>
            <w:spacing w:before="0" w:after="0"/>
            <w:jc w:val="left"/>
            <w:rPr>
              <w:rFonts w:eastAsia="Calibri"/>
              <w:b/>
              <w:sz w:val="20"/>
              <w:lang w:val="ro-RO"/>
            </w:rPr>
          </w:pPr>
          <w:r w:rsidRPr="006D5579">
            <w:rPr>
              <w:rFonts w:eastAsia="Calibri"/>
              <w:b/>
              <w:snapToGrid w:val="0"/>
              <w:sz w:val="18"/>
              <w:szCs w:val="22"/>
              <w:lang w:val="ro-RO"/>
            </w:rPr>
            <w:t xml:space="preserve">Pag </w:t>
          </w:r>
          <w:r w:rsidRPr="006D5579">
            <w:rPr>
              <w:rFonts w:eastAsia="Calibri"/>
              <w:b/>
              <w:snapToGrid w:val="0"/>
              <w:sz w:val="18"/>
              <w:szCs w:val="22"/>
              <w:lang w:val="ro-RO"/>
            </w:rPr>
            <w:fldChar w:fldCharType="begin"/>
          </w:r>
          <w:r w:rsidRPr="006D5579">
            <w:rPr>
              <w:rFonts w:eastAsia="Calibri"/>
              <w:b/>
              <w:snapToGrid w:val="0"/>
              <w:sz w:val="18"/>
              <w:szCs w:val="22"/>
              <w:lang w:val="ro-RO"/>
            </w:rPr>
            <w:instrText xml:space="preserve"> PAGE </w:instrText>
          </w:r>
          <w:r w:rsidRPr="006D5579">
            <w:rPr>
              <w:rFonts w:eastAsia="Calibri"/>
              <w:b/>
              <w:snapToGrid w:val="0"/>
              <w:sz w:val="18"/>
              <w:szCs w:val="22"/>
              <w:lang w:val="ro-RO"/>
            </w:rPr>
            <w:fldChar w:fldCharType="separate"/>
          </w:r>
          <w:r w:rsidR="00E834D0">
            <w:rPr>
              <w:rFonts w:eastAsia="Calibri"/>
              <w:b/>
              <w:noProof/>
              <w:snapToGrid w:val="0"/>
              <w:sz w:val="18"/>
              <w:szCs w:val="22"/>
              <w:lang w:val="ro-RO"/>
            </w:rPr>
            <w:t>2</w:t>
          </w:r>
          <w:r w:rsidRPr="006D5579">
            <w:rPr>
              <w:rFonts w:eastAsia="Calibri"/>
              <w:b/>
              <w:snapToGrid w:val="0"/>
              <w:sz w:val="18"/>
              <w:szCs w:val="22"/>
              <w:lang w:val="ro-RO"/>
            </w:rPr>
            <w:fldChar w:fldCharType="end"/>
          </w:r>
          <w:r w:rsidRPr="006D5579">
            <w:rPr>
              <w:rFonts w:eastAsia="Calibri"/>
              <w:b/>
              <w:snapToGrid w:val="0"/>
              <w:sz w:val="18"/>
              <w:szCs w:val="22"/>
              <w:lang w:val="ro-RO"/>
            </w:rPr>
            <w:t>/</w:t>
          </w:r>
          <w:r w:rsidRPr="006D5579">
            <w:rPr>
              <w:rFonts w:eastAsia="Calibri"/>
              <w:b/>
              <w:sz w:val="18"/>
              <w:szCs w:val="22"/>
              <w:lang w:val="ro-RO"/>
            </w:rPr>
            <w:fldChar w:fldCharType="begin"/>
          </w:r>
          <w:r w:rsidRPr="006D5579">
            <w:rPr>
              <w:rFonts w:eastAsia="Calibri"/>
              <w:b/>
              <w:sz w:val="18"/>
              <w:szCs w:val="22"/>
              <w:lang w:val="ro-RO"/>
            </w:rPr>
            <w:instrText xml:space="preserve"> NUMPAGES </w:instrText>
          </w:r>
          <w:r w:rsidRPr="006D5579">
            <w:rPr>
              <w:rFonts w:eastAsia="Calibri"/>
              <w:b/>
              <w:sz w:val="18"/>
              <w:szCs w:val="22"/>
              <w:lang w:val="ro-RO"/>
            </w:rPr>
            <w:fldChar w:fldCharType="separate"/>
          </w:r>
          <w:r w:rsidR="00E834D0">
            <w:rPr>
              <w:rFonts w:eastAsia="Calibri"/>
              <w:b/>
              <w:noProof/>
              <w:sz w:val="18"/>
              <w:szCs w:val="22"/>
              <w:lang w:val="ro-RO"/>
            </w:rPr>
            <w:t>123</w:t>
          </w:r>
          <w:r w:rsidRPr="006D5579">
            <w:rPr>
              <w:rFonts w:eastAsia="Calibri"/>
              <w:b/>
              <w:sz w:val="18"/>
              <w:szCs w:val="22"/>
              <w:lang w:val="ro-RO"/>
            </w:rPr>
            <w:fldChar w:fldCharType="end"/>
          </w:r>
        </w:p>
      </w:tc>
    </w:tr>
  </w:tbl>
  <w:p w14:paraId="2556C6DE" w14:textId="77777777" w:rsidR="008364E0" w:rsidRPr="00D77FCB" w:rsidRDefault="008364E0" w:rsidP="00D77FCB">
    <w:pPr>
      <w:pStyle w:val="Header"/>
      <w:pBdr>
        <w:bottom w:val="none" w:sz="0" w:space="0" w:color="auto"/>
      </w:pBdr>
      <w:tabs>
        <w:tab w:val="clear" w:pos="4320"/>
        <w:tab w:val="clear" w:pos="8928"/>
        <w:tab w:val="left" w:pos="2150"/>
      </w:tabs>
      <w:rPr>
        <w:sz w:val="14"/>
      </w:rPr>
    </w:pP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410C2" w14:textId="77777777" w:rsidR="008364E0" w:rsidRPr="00361202" w:rsidRDefault="008364E0" w:rsidP="00361202">
    <w:r>
      <w:tab/>
    </w:r>
    <w:r>
      <w:tab/>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5098"/>
      <w:gridCol w:w="2684"/>
    </w:tblGrid>
    <w:tr w:rsidR="008364E0" w:rsidRPr="006D5579" w14:paraId="66D484A7" w14:textId="77777777" w:rsidTr="00F75E02">
      <w:trPr>
        <w:trHeight w:val="274"/>
        <w:jc w:val="center"/>
      </w:trPr>
      <w:tc>
        <w:tcPr>
          <w:tcW w:w="2136" w:type="dxa"/>
          <w:vMerge w:val="restart"/>
          <w:vAlign w:val="center"/>
        </w:tcPr>
        <w:p w14:paraId="2AD3D5DE" w14:textId="77777777" w:rsidR="008364E0" w:rsidRPr="006D5579" w:rsidRDefault="008364E0" w:rsidP="00361202">
          <w:pPr>
            <w:tabs>
              <w:tab w:val="center" w:pos="4536"/>
              <w:tab w:val="right" w:pos="9072"/>
            </w:tabs>
            <w:spacing w:before="0" w:after="0"/>
            <w:jc w:val="center"/>
            <w:rPr>
              <w:rFonts w:ascii="Calibri" w:eastAsia="Calibri" w:hAnsi="Calibri"/>
              <w:b/>
              <w:color w:val="000080"/>
              <w:sz w:val="20"/>
              <w:lang w:val="ro-RO"/>
            </w:rPr>
          </w:pPr>
          <w:r w:rsidRPr="006D5579">
            <w:rPr>
              <w:rFonts w:ascii="Calibri" w:eastAsia="Calibri" w:hAnsi="Calibri"/>
              <w:b/>
              <w:noProof/>
              <w:color w:val="000080"/>
              <w:sz w:val="20"/>
              <w:lang w:val="en-US"/>
            </w:rPr>
            <w:drawing>
              <wp:inline distT="0" distB="0" distL="0" distR="0" wp14:anchorId="666E6365" wp14:editId="33E812C7">
                <wp:extent cx="1219200" cy="638175"/>
                <wp:effectExtent l="0" t="0" r="0" b="0"/>
                <wp:docPr id="18" name="Picture 1" descr="O:\Formulare tipizate 2015\Logo nou 2015\.jpg\logo nimet colors 72 dpi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ormulare tipizate 2015\Logo nou 2015\.jpg\logo nimet colors 72 dpi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38175"/>
                        </a:xfrm>
                        <a:prstGeom prst="rect">
                          <a:avLst/>
                        </a:prstGeom>
                        <a:noFill/>
                        <a:ln>
                          <a:noFill/>
                        </a:ln>
                      </pic:spPr>
                    </pic:pic>
                  </a:graphicData>
                </a:graphic>
              </wp:inline>
            </w:drawing>
          </w:r>
        </w:p>
      </w:tc>
      <w:tc>
        <w:tcPr>
          <w:tcW w:w="5098" w:type="dxa"/>
          <w:shd w:val="clear" w:color="auto" w:fill="auto"/>
          <w:vAlign w:val="center"/>
        </w:tcPr>
        <w:p w14:paraId="1BC07500" w14:textId="77777777" w:rsidR="008364E0" w:rsidRPr="006D5579" w:rsidRDefault="008364E0" w:rsidP="00361202">
          <w:pPr>
            <w:tabs>
              <w:tab w:val="center" w:pos="4536"/>
              <w:tab w:val="right" w:pos="9072"/>
            </w:tabs>
            <w:spacing w:before="0" w:after="0"/>
            <w:jc w:val="center"/>
            <w:rPr>
              <w:rFonts w:eastAsia="Calibri"/>
              <w:b/>
              <w:caps/>
              <w:sz w:val="20"/>
              <w:szCs w:val="22"/>
              <w:lang w:val="ro-RO"/>
            </w:rPr>
          </w:pPr>
          <w:r w:rsidRPr="006D5579">
            <w:rPr>
              <w:rFonts w:eastAsia="Calibri"/>
              <w:b/>
              <w:caps/>
              <w:szCs w:val="22"/>
              <w:lang w:val="ro-RO"/>
            </w:rPr>
            <w:t>NIMET  S.R.L.</w:t>
          </w:r>
        </w:p>
      </w:tc>
      <w:tc>
        <w:tcPr>
          <w:tcW w:w="2684" w:type="dxa"/>
          <w:shd w:val="clear" w:color="auto" w:fill="auto"/>
          <w:vAlign w:val="center"/>
        </w:tcPr>
        <w:p w14:paraId="41554230" w14:textId="77777777" w:rsidR="008364E0" w:rsidRPr="006D5579" w:rsidRDefault="008364E0" w:rsidP="00361202">
          <w:pPr>
            <w:tabs>
              <w:tab w:val="center" w:pos="4536"/>
              <w:tab w:val="right" w:pos="9072"/>
            </w:tabs>
            <w:spacing w:before="0" w:after="0"/>
            <w:jc w:val="left"/>
            <w:rPr>
              <w:rFonts w:eastAsia="Calibri"/>
              <w:b/>
              <w:sz w:val="20"/>
              <w:lang w:val="ro-RO"/>
            </w:rPr>
          </w:pPr>
          <w:r w:rsidRPr="006D5579">
            <w:rPr>
              <w:rFonts w:eastAsia="Calibri"/>
              <w:b/>
              <w:sz w:val="20"/>
              <w:lang w:val="ro-RO"/>
            </w:rPr>
            <w:t>Ediţia: I</w:t>
          </w:r>
        </w:p>
        <w:p w14:paraId="7ED90652" w14:textId="77777777" w:rsidR="008364E0" w:rsidRPr="006D5579" w:rsidRDefault="008364E0" w:rsidP="00361202">
          <w:pPr>
            <w:tabs>
              <w:tab w:val="center" w:pos="4536"/>
              <w:tab w:val="right" w:pos="9072"/>
            </w:tabs>
            <w:spacing w:before="0" w:after="0"/>
            <w:jc w:val="left"/>
            <w:rPr>
              <w:rFonts w:eastAsia="Calibri"/>
              <w:b/>
              <w:sz w:val="20"/>
              <w:lang w:val="ro-RO"/>
            </w:rPr>
          </w:pPr>
          <w:r w:rsidRPr="006D5579">
            <w:rPr>
              <w:rFonts w:eastAsia="Calibri"/>
              <w:b/>
              <w:sz w:val="20"/>
              <w:lang w:val="ro-RO"/>
            </w:rPr>
            <w:t>Revizia: 0</w:t>
          </w:r>
        </w:p>
      </w:tc>
    </w:tr>
    <w:tr w:rsidR="008364E0" w:rsidRPr="006D5579" w14:paraId="73C636A3" w14:textId="77777777" w:rsidTr="00F75E02">
      <w:trPr>
        <w:trHeight w:val="369"/>
        <w:jc w:val="center"/>
      </w:trPr>
      <w:tc>
        <w:tcPr>
          <w:tcW w:w="2136" w:type="dxa"/>
          <w:vMerge/>
          <w:vAlign w:val="center"/>
        </w:tcPr>
        <w:p w14:paraId="01F1E718" w14:textId="77777777" w:rsidR="008364E0" w:rsidRPr="006D5579" w:rsidRDefault="008364E0" w:rsidP="00361202">
          <w:pPr>
            <w:tabs>
              <w:tab w:val="center" w:pos="4536"/>
              <w:tab w:val="right" w:pos="9072"/>
            </w:tabs>
            <w:spacing w:before="0" w:after="0"/>
            <w:jc w:val="center"/>
            <w:rPr>
              <w:rFonts w:ascii="Calibri" w:eastAsia="Calibri" w:hAnsi="Calibri"/>
              <w:sz w:val="20"/>
              <w:lang w:val="ro-RO"/>
            </w:rPr>
          </w:pPr>
        </w:p>
      </w:tc>
      <w:tc>
        <w:tcPr>
          <w:tcW w:w="5098" w:type="dxa"/>
          <w:vMerge w:val="restart"/>
          <w:shd w:val="clear" w:color="auto" w:fill="auto"/>
          <w:vAlign w:val="center"/>
        </w:tcPr>
        <w:p w14:paraId="383B30D4" w14:textId="77777777" w:rsidR="008364E0" w:rsidRPr="006D5579" w:rsidRDefault="008364E0" w:rsidP="00361202">
          <w:pPr>
            <w:tabs>
              <w:tab w:val="center" w:pos="4536"/>
              <w:tab w:val="right" w:pos="9072"/>
            </w:tabs>
            <w:spacing w:before="0" w:after="0"/>
            <w:jc w:val="center"/>
            <w:rPr>
              <w:rFonts w:eastAsia="SimSun"/>
              <w:b/>
              <w:sz w:val="22"/>
              <w:szCs w:val="22"/>
              <w:lang w:val="ro-RO"/>
            </w:rPr>
          </w:pPr>
          <w:r w:rsidRPr="006D5579">
            <w:rPr>
              <w:rFonts w:eastAsia="SimSun"/>
              <w:b/>
              <w:sz w:val="22"/>
              <w:szCs w:val="22"/>
              <w:lang w:val="ro-RO"/>
            </w:rPr>
            <w:t>FORMULAR DE SOLICITARE</w:t>
          </w:r>
        </w:p>
        <w:p w14:paraId="51CCF5D5" w14:textId="77777777" w:rsidR="008364E0" w:rsidRPr="006D5579" w:rsidRDefault="008364E0" w:rsidP="00361202">
          <w:pPr>
            <w:spacing w:before="60" w:after="0"/>
            <w:jc w:val="center"/>
            <w:rPr>
              <w:b/>
              <w:bCs/>
              <w:smallCaps/>
              <w:szCs w:val="24"/>
              <w:lang w:val="ro-RO"/>
            </w:rPr>
          </w:pPr>
          <w:r w:rsidRPr="006D5579">
            <w:rPr>
              <w:rFonts w:eastAsia="SimSun"/>
              <w:b/>
              <w:sz w:val="22"/>
              <w:szCs w:val="22"/>
              <w:lang w:val="ro-RO"/>
            </w:rPr>
            <w:t xml:space="preserve"> a Autorizatiei integrate de mediu</w:t>
          </w:r>
        </w:p>
      </w:tc>
      <w:tc>
        <w:tcPr>
          <w:tcW w:w="2684" w:type="dxa"/>
          <w:shd w:val="clear" w:color="auto" w:fill="auto"/>
          <w:vAlign w:val="center"/>
        </w:tcPr>
        <w:p w14:paraId="3EFFBB6E" w14:textId="77777777" w:rsidR="008364E0" w:rsidRPr="006D5579" w:rsidRDefault="008364E0" w:rsidP="00361202">
          <w:pPr>
            <w:tabs>
              <w:tab w:val="center" w:pos="4536"/>
              <w:tab w:val="right" w:pos="9072"/>
            </w:tabs>
            <w:spacing w:before="0" w:after="0"/>
            <w:jc w:val="left"/>
            <w:rPr>
              <w:rFonts w:eastAsia="Calibri"/>
              <w:b/>
              <w:sz w:val="20"/>
              <w:lang w:val="ro-RO"/>
            </w:rPr>
          </w:pPr>
          <w:r w:rsidRPr="006D5579">
            <w:rPr>
              <w:rFonts w:eastAsia="Calibri"/>
              <w:b/>
              <w:sz w:val="20"/>
              <w:lang w:val="ro-RO"/>
            </w:rPr>
            <w:t xml:space="preserve">Data: </w:t>
          </w:r>
          <w:r>
            <w:rPr>
              <w:rFonts w:eastAsia="Calibri"/>
              <w:b/>
              <w:sz w:val="20"/>
              <w:lang w:val="ro-RO"/>
            </w:rPr>
            <w:t>Iunie</w:t>
          </w:r>
          <w:r w:rsidRPr="006D5579">
            <w:rPr>
              <w:rFonts w:eastAsia="Calibri"/>
              <w:b/>
              <w:sz w:val="20"/>
              <w:lang w:val="ro-RO"/>
            </w:rPr>
            <w:t xml:space="preserve"> 2018</w:t>
          </w:r>
        </w:p>
      </w:tc>
    </w:tr>
    <w:tr w:rsidR="008364E0" w:rsidRPr="006D5579" w14:paraId="2C885E37" w14:textId="77777777" w:rsidTr="00F75E02">
      <w:trPr>
        <w:trHeight w:val="415"/>
        <w:jc w:val="center"/>
      </w:trPr>
      <w:tc>
        <w:tcPr>
          <w:tcW w:w="2136" w:type="dxa"/>
          <w:vMerge/>
        </w:tcPr>
        <w:p w14:paraId="162AF697" w14:textId="77777777" w:rsidR="008364E0" w:rsidRPr="006D5579" w:rsidRDefault="008364E0" w:rsidP="00361202">
          <w:pPr>
            <w:tabs>
              <w:tab w:val="center" w:pos="4536"/>
              <w:tab w:val="right" w:pos="9072"/>
            </w:tabs>
            <w:spacing w:before="0" w:after="0"/>
            <w:jc w:val="left"/>
            <w:rPr>
              <w:rFonts w:ascii="Calibri" w:eastAsia="Calibri" w:hAnsi="Calibri"/>
              <w:sz w:val="20"/>
              <w:lang w:val="ro-RO"/>
            </w:rPr>
          </w:pPr>
        </w:p>
      </w:tc>
      <w:tc>
        <w:tcPr>
          <w:tcW w:w="5098" w:type="dxa"/>
          <w:vMerge/>
          <w:shd w:val="clear" w:color="auto" w:fill="auto"/>
          <w:vAlign w:val="center"/>
        </w:tcPr>
        <w:p w14:paraId="0942BD93" w14:textId="77777777" w:rsidR="008364E0" w:rsidRPr="006D5579" w:rsidRDefault="008364E0" w:rsidP="00361202">
          <w:pPr>
            <w:tabs>
              <w:tab w:val="center" w:pos="4536"/>
              <w:tab w:val="right" w:pos="9072"/>
            </w:tabs>
            <w:spacing w:before="0" w:after="0"/>
            <w:jc w:val="center"/>
            <w:rPr>
              <w:rFonts w:ascii="Calibri" w:eastAsia="Calibri" w:hAnsi="Calibri"/>
              <w:b/>
              <w:sz w:val="20"/>
              <w:lang w:val="ro-RO"/>
            </w:rPr>
          </w:pPr>
        </w:p>
      </w:tc>
      <w:tc>
        <w:tcPr>
          <w:tcW w:w="2684" w:type="dxa"/>
          <w:vAlign w:val="center"/>
        </w:tcPr>
        <w:p w14:paraId="606F6526" w14:textId="77777777" w:rsidR="008364E0" w:rsidRPr="006D5579" w:rsidRDefault="008364E0" w:rsidP="00361202">
          <w:pPr>
            <w:tabs>
              <w:tab w:val="center" w:pos="4536"/>
              <w:tab w:val="right" w:pos="9072"/>
            </w:tabs>
            <w:spacing w:before="0" w:after="0"/>
            <w:jc w:val="left"/>
            <w:rPr>
              <w:rFonts w:eastAsia="Calibri"/>
              <w:b/>
              <w:sz w:val="20"/>
              <w:lang w:val="ro-RO"/>
            </w:rPr>
          </w:pPr>
          <w:r w:rsidRPr="006D5579">
            <w:rPr>
              <w:rFonts w:eastAsia="Calibri"/>
              <w:b/>
              <w:snapToGrid w:val="0"/>
              <w:sz w:val="18"/>
              <w:szCs w:val="22"/>
              <w:lang w:val="ro-RO"/>
            </w:rPr>
            <w:t xml:space="preserve">Pag </w:t>
          </w:r>
          <w:r w:rsidRPr="006D5579">
            <w:rPr>
              <w:rFonts w:eastAsia="Calibri"/>
              <w:b/>
              <w:snapToGrid w:val="0"/>
              <w:sz w:val="18"/>
              <w:szCs w:val="22"/>
              <w:lang w:val="ro-RO"/>
            </w:rPr>
            <w:fldChar w:fldCharType="begin"/>
          </w:r>
          <w:r w:rsidRPr="006D5579">
            <w:rPr>
              <w:rFonts w:eastAsia="Calibri"/>
              <w:b/>
              <w:snapToGrid w:val="0"/>
              <w:sz w:val="18"/>
              <w:szCs w:val="22"/>
              <w:lang w:val="ro-RO"/>
            </w:rPr>
            <w:instrText xml:space="preserve"> PAGE </w:instrText>
          </w:r>
          <w:r w:rsidRPr="006D5579">
            <w:rPr>
              <w:rFonts w:eastAsia="Calibri"/>
              <w:b/>
              <w:snapToGrid w:val="0"/>
              <w:sz w:val="18"/>
              <w:szCs w:val="22"/>
              <w:lang w:val="ro-RO"/>
            </w:rPr>
            <w:fldChar w:fldCharType="separate"/>
          </w:r>
          <w:r w:rsidR="00E834D0">
            <w:rPr>
              <w:rFonts w:eastAsia="Calibri"/>
              <w:b/>
              <w:noProof/>
              <w:snapToGrid w:val="0"/>
              <w:sz w:val="18"/>
              <w:szCs w:val="22"/>
              <w:lang w:val="ro-RO"/>
            </w:rPr>
            <w:t>68</w:t>
          </w:r>
          <w:r w:rsidRPr="006D5579">
            <w:rPr>
              <w:rFonts w:eastAsia="Calibri"/>
              <w:b/>
              <w:snapToGrid w:val="0"/>
              <w:sz w:val="18"/>
              <w:szCs w:val="22"/>
              <w:lang w:val="ro-RO"/>
            </w:rPr>
            <w:fldChar w:fldCharType="end"/>
          </w:r>
          <w:r w:rsidRPr="006D5579">
            <w:rPr>
              <w:rFonts w:eastAsia="Calibri"/>
              <w:b/>
              <w:snapToGrid w:val="0"/>
              <w:sz w:val="18"/>
              <w:szCs w:val="22"/>
              <w:lang w:val="ro-RO"/>
            </w:rPr>
            <w:t>/</w:t>
          </w:r>
          <w:r w:rsidRPr="006D5579">
            <w:rPr>
              <w:rFonts w:eastAsia="Calibri"/>
              <w:b/>
              <w:sz w:val="18"/>
              <w:szCs w:val="22"/>
              <w:lang w:val="ro-RO"/>
            </w:rPr>
            <w:fldChar w:fldCharType="begin"/>
          </w:r>
          <w:r w:rsidRPr="006D5579">
            <w:rPr>
              <w:rFonts w:eastAsia="Calibri"/>
              <w:b/>
              <w:sz w:val="18"/>
              <w:szCs w:val="22"/>
              <w:lang w:val="ro-RO"/>
            </w:rPr>
            <w:instrText xml:space="preserve"> NUMPAGES </w:instrText>
          </w:r>
          <w:r w:rsidRPr="006D5579">
            <w:rPr>
              <w:rFonts w:eastAsia="Calibri"/>
              <w:b/>
              <w:sz w:val="18"/>
              <w:szCs w:val="22"/>
              <w:lang w:val="ro-RO"/>
            </w:rPr>
            <w:fldChar w:fldCharType="separate"/>
          </w:r>
          <w:r w:rsidR="00E834D0">
            <w:rPr>
              <w:rFonts w:eastAsia="Calibri"/>
              <w:b/>
              <w:noProof/>
              <w:sz w:val="18"/>
              <w:szCs w:val="22"/>
              <w:lang w:val="ro-RO"/>
            </w:rPr>
            <w:t>70</w:t>
          </w:r>
          <w:r w:rsidRPr="006D5579">
            <w:rPr>
              <w:rFonts w:eastAsia="Calibri"/>
              <w:b/>
              <w:sz w:val="18"/>
              <w:szCs w:val="22"/>
              <w:lang w:val="ro-RO"/>
            </w:rPr>
            <w:fldChar w:fldCharType="end"/>
          </w:r>
        </w:p>
      </w:tc>
    </w:tr>
  </w:tbl>
  <w:p w14:paraId="06931DAE" w14:textId="77777777" w:rsidR="008364E0" w:rsidRPr="008C3302" w:rsidRDefault="008364E0" w:rsidP="00361202">
    <w:pPr>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2ADAA" w14:textId="77777777" w:rsidR="008364E0" w:rsidRPr="000A24C8" w:rsidRDefault="008364E0" w:rsidP="000A24C8">
    <w:pPr>
      <w:rPr>
        <w:sz w:val="4"/>
        <w:lang w:val="ro-RO"/>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5098"/>
      <w:gridCol w:w="2684"/>
    </w:tblGrid>
    <w:tr w:rsidR="008364E0" w:rsidRPr="006D5579" w14:paraId="15D6257F" w14:textId="77777777" w:rsidTr="00BD19EC">
      <w:trPr>
        <w:trHeight w:val="274"/>
        <w:jc w:val="center"/>
      </w:trPr>
      <w:tc>
        <w:tcPr>
          <w:tcW w:w="2136" w:type="dxa"/>
          <w:vMerge w:val="restart"/>
          <w:vAlign w:val="center"/>
        </w:tcPr>
        <w:p w14:paraId="448D19B7" w14:textId="77777777" w:rsidR="008364E0" w:rsidRPr="006D5579" w:rsidRDefault="008364E0" w:rsidP="000A24C8">
          <w:pPr>
            <w:tabs>
              <w:tab w:val="center" w:pos="4536"/>
              <w:tab w:val="right" w:pos="9072"/>
            </w:tabs>
            <w:spacing w:before="0" w:after="0"/>
            <w:jc w:val="center"/>
            <w:rPr>
              <w:rFonts w:ascii="Calibri" w:eastAsia="Calibri" w:hAnsi="Calibri"/>
              <w:b/>
              <w:color w:val="000080"/>
              <w:sz w:val="20"/>
              <w:lang w:val="ro-RO"/>
            </w:rPr>
          </w:pPr>
          <w:r w:rsidRPr="006D5579">
            <w:rPr>
              <w:rFonts w:ascii="Calibri" w:eastAsia="Calibri" w:hAnsi="Calibri"/>
              <w:b/>
              <w:noProof/>
              <w:color w:val="000080"/>
              <w:sz w:val="20"/>
              <w:lang w:val="en-US"/>
            </w:rPr>
            <w:drawing>
              <wp:inline distT="0" distB="0" distL="0" distR="0" wp14:anchorId="69252426" wp14:editId="50E8A710">
                <wp:extent cx="1219200" cy="638175"/>
                <wp:effectExtent l="0" t="0" r="0" b="0"/>
                <wp:docPr id="34" name="Picture 1" descr="O:\Formulare tipizate 2015\Logo nou 2015\.jpg\logo nimet colors 72 dpi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ormulare tipizate 2015\Logo nou 2015\.jpg\logo nimet colors 72 dpi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38175"/>
                        </a:xfrm>
                        <a:prstGeom prst="rect">
                          <a:avLst/>
                        </a:prstGeom>
                        <a:noFill/>
                        <a:ln>
                          <a:noFill/>
                        </a:ln>
                      </pic:spPr>
                    </pic:pic>
                  </a:graphicData>
                </a:graphic>
              </wp:inline>
            </w:drawing>
          </w:r>
        </w:p>
      </w:tc>
      <w:tc>
        <w:tcPr>
          <w:tcW w:w="5098" w:type="dxa"/>
          <w:shd w:val="clear" w:color="auto" w:fill="auto"/>
          <w:vAlign w:val="center"/>
        </w:tcPr>
        <w:p w14:paraId="74205BD7" w14:textId="77777777" w:rsidR="008364E0" w:rsidRPr="006D5579" w:rsidRDefault="008364E0" w:rsidP="000A24C8">
          <w:pPr>
            <w:tabs>
              <w:tab w:val="center" w:pos="4536"/>
              <w:tab w:val="right" w:pos="9072"/>
            </w:tabs>
            <w:spacing w:before="0" w:after="0"/>
            <w:jc w:val="center"/>
            <w:rPr>
              <w:rFonts w:eastAsia="Calibri"/>
              <w:b/>
              <w:caps/>
              <w:sz w:val="20"/>
              <w:szCs w:val="22"/>
              <w:lang w:val="ro-RO"/>
            </w:rPr>
          </w:pPr>
          <w:r w:rsidRPr="006D5579">
            <w:rPr>
              <w:rFonts w:eastAsia="Calibri"/>
              <w:b/>
              <w:caps/>
              <w:szCs w:val="22"/>
              <w:lang w:val="ro-RO"/>
            </w:rPr>
            <w:t>NIMET  S.R.L.</w:t>
          </w:r>
        </w:p>
      </w:tc>
      <w:tc>
        <w:tcPr>
          <w:tcW w:w="2684" w:type="dxa"/>
          <w:shd w:val="clear" w:color="auto" w:fill="auto"/>
          <w:vAlign w:val="center"/>
        </w:tcPr>
        <w:p w14:paraId="1870498F" w14:textId="77777777" w:rsidR="008364E0" w:rsidRPr="006D5579" w:rsidRDefault="008364E0" w:rsidP="000A24C8">
          <w:pPr>
            <w:tabs>
              <w:tab w:val="center" w:pos="4536"/>
              <w:tab w:val="right" w:pos="9072"/>
            </w:tabs>
            <w:spacing w:before="0" w:after="0"/>
            <w:jc w:val="left"/>
            <w:rPr>
              <w:rFonts w:eastAsia="Calibri"/>
              <w:b/>
              <w:sz w:val="20"/>
              <w:lang w:val="ro-RO"/>
            </w:rPr>
          </w:pPr>
          <w:r w:rsidRPr="006D5579">
            <w:rPr>
              <w:rFonts w:eastAsia="Calibri"/>
              <w:b/>
              <w:sz w:val="20"/>
              <w:lang w:val="ro-RO"/>
            </w:rPr>
            <w:t>Ediţia: I</w:t>
          </w:r>
        </w:p>
        <w:p w14:paraId="26C2AF91" w14:textId="77777777" w:rsidR="008364E0" w:rsidRPr="006D5579" w:rsidRDefault="008364E0" w:rsidP="000A24C8">
          <w:pPr>
            <w:tabs>
              <w:tab w:val="center" w:pos="4536"/>
              <w:tab w:val="right" w:pos="9072"/>
            </w:tabs>
            <w:spacing w:before="0" w:after="0"/>
            <w:jc w:val="left"/>
            <w:rPr>
              <w:rFonts w:eastAsia="Calibri"/>
              <w:b/>
              <w:sz w:val="20"/>
              <w:lang w:val="ro-RO"/>
            </w:rPr>
          </w:pPr>
          <w:r w:rsidRPr="006D5579">
            <w:rPr>
              <w:rFonts w:eastAsia="Calibri"/>
              <w:b/>
              <w:sz w:val="20"/>
              <w:lang w:val="ro-RO"/>
            </w:rPr>
            <w:t>Revizia: 0</w:t>
          </w:r>
        </w:p>
      </w:tc>
    </w:tr>
    <w:tr w:rsidR="008364E0" w:rsidRPr="006D5579" w14:paraId="16926BBD" w14:textId="77777777" w:rsidTr="00BD19EC">
      <w:trPr>
        <w:trHeight w:val="369"/>
        <w:jc w:val="center"/>
      </w:trPr>
      <w:tc>
        <w:tcPr>
          <w:tcW w:w="2136" w:type="dxa"/>
          <w:vMerge/>
          <w:vAlign w:val="center"/>
        </w:tcPr>
        <w:p w14:paraId="5369281E" w14:textId="77777777" w:rsidR="008364E0" w:rsidRPr="006D5579" w:rsidRDefault="008364E0" w:rsidP="000A24C8">
          <w:pPr>
            <w:tabs>
              <w:tab w:val="center" w:pos="4536"/>
              <w:tab w:val="right" w:pos="9072"/>
            </w:tabs>
            <w:spacing w:before="0" w:after="0"/>
            <w:jc w:val="center"/>
            <w:rPr>
              <w:rFonts w:ascii="Calibri" w:eastAsia="Calibri" w:hAnsi="Calibri"/>
              <w:sz w:val="20"/>
              <w:lang w:val="ro-RO"/>
            </w:rPr>
          </w:pPr>
        </w:p>
      </w:tc>
      <w:tc>
        <w:tcPr>
          <w:tcW w:w="5098" w:type="dxa"/>
          <w:vMerge w:val="restart"/>
          <w:shd w:val="clear" w:color="auto" w:fill="auto"/>
          <w:vAlign w:val="center"/>
        </w:tcPr>
        <w:p w14:paraId="0434DC78" w14:textId="77777777" w:rsidR="008364E0" w:rsidRPr="006D5579" w:rsidRDefault="008364E0" w:rsidP="000A24C8">
          <w:pPr>
            <w:tabs>
              <w:tab w:val="center" w:pos="4536"/>
              <w:tab w:val="right" w:pos="9072"/>
            </w:tabs>
            <w:spacing w:before="0" w:after="0"/>
            <w:jc w:val="center"/>
            <w:rPr>
              <w:rFonts w:eastAsia="SimSun"/>
              <w:b/>
              <w:sz w:val="22"/>
              <w:szCs w:val="22"/>
              <w:lang w:val="ro-RO"/>
            </w:rPr>
          </w:pPr>
          <w:r w:rsidRPr="006D5579">
            <w:rPr>
              <w:rFonts w:eastAsia="SimSun"/>
              <w:b/>
              <w:sz w:val="22"/>
              <w:szCs w:val="22"/>
              <w:lang w:val="ro-RO"/>
            </w:rPr>
            <w:t>FORMULAR DE SOLICITARE</w:t>
          </w:r>
        </w:p>
        <w:p w14:paraId="7AFAABB3" w14:textId="77777777" w:rsidR="008364E0" w:rsidRPr="006D5579" w:rsidRDefault="008364E0" w:rsidP="000A24C8">
          <w:pPr>
            <w:spacing w:before="60" w:after="0"/>
            <w:jc w:val="center"/>
            <w:rPr>
              <w:b/>
              <w:bCs/>
              <w:smallCaps/>
              <w:szCs w:val="24"/>
              <w:lang w:val="ro-RO"/>
            </w:rPr>
          </w:pPr>
          <w:r w:rsidRPr="006D5579">
            <w:rPr>
              <w:rFonts w:eastAsia="SimSun"/>
              <w:b/>
              <w:sz w:val="22"/>
              <w:szCs w:val="22"/>
              <w:lang w:val="ro-RO"/>
            </w:rPr>
            <w:t xml:space="preserve"> a Autorizatiei integrate de mediu</w:t>
          </w:r>
        </w:p>
      </w:tc>
      <w:tc>
        <w:tcPr>
          <w:tcW w:w="2684" w:type="dxa"/>
          <w:shd w:val="clear" w:color="auto" w:fill="auto"/>
          <w:vAlign w:val="center"/>
        </w:tcPr>
        <w:p w14:paraId="7D99F67F" w14:textId="77777777" w:rsidR="008364E0" w:rsidRPr="006D5579" w:rsidRDefault="008364E0" w:rsidP="000A24C8">
          <w:pPr>
            <w:tabs>
              <w:tab w:val="center" w:pos="4536"/>
              <w:tab w:val="right" w:pos="9072"/>
            </w:tabs>
            <w:spacing w:before="0" w:after="0"/>
            <w:jc w:val="left"/>
            <w:rPr>
              <w:rFonts w:eastAsia="Calibri"/>
              <w:b/>
              <w:sz w:val="20"/>
              <w:lang w:val="ro-RO"/>
            </w:rPr>
          </w:pPr>
          <w:r w:rsidRPr="006D5579">
            <w:rPr>
              <w:rFonts w:eastAsia="Calibri"/>
              <w:b/>
              <w:sz w:val="20"/>
              <w:lang w:val="ro-RO"/>
            </w:rPr>
            <w:t xml:space="preserve">Data: </w:t>
          </w:r>
          <w:r>
            <w:rPr>
              <w:rFonts w:eastAsia="Calibri"/>
              <w:b/>
              <w:sz w:val="20"/>
              <w:lang w:val="ro-RO"/>
            </w:rPr>
            <w:t>Iunie</w:t>
          </w:r>
          <w:r w:rsidRPr="006D5579">
            <w:rPr>
              <w:rFonts w:eastAsia="Calibri"/>
              <w:b/>
              <w:sz w:val="20"/>
              <w:lang w:val="ro-RO"/>
            </w:rPr>
            <w:t xml:space="preserve"> 2018</w:t>
          </w:r>
        </w:p>
      </w:tc>
    </w:tr>
    <w:tr w:rsidR="008364E0" w:rsidRPr="006D5579" w14:paraId="73EFBF7E" w14:textId="77777777" w:rsidTr="00BD19EC">
      <w:trPr>
        <w:trHeight w:val="415"/>
        <w:jc w:val="center"/>
      </w:trPr>
      <w:tc>
        <w:tcPr>
          <w:tcW w:w="2136" w:type="dxa"/>
          <w:vMerge/>
        </w:tcPr>
        <w:p w14:paraId="0A3BE00B" w14:textId="77777777" w:rsidR="008364E0" w:rsidRPr="006D5579" w:rsidRDefault="008364E0" w:rsidP="000A24C8">
          <w:pPr>
            <w:tabs>
              <w:tab w:val="center" w:pos="4536"/>
              <w:tab w:val="right" w:pos="9072"/>
            </w:tabs>
            <w:spacing w:before="0" w:after="0"/>
            <w:jc w:val="left"/>
            <w:rPr>
              <w:rFonts w:ascii="Calibri" w:eastAsia="Calibri" w:hAnsi="Calibri"/>
              <w:sz w:val="20"/>
              <w:lang w:val="ro-RO"/>
            </w:rPr>
          </w:pPr>
        </w:p>
      </w:tc>
      <w:tc>
        <w:tcPr>
          <w:tcW w:w="5098" w:type="dxa"/>
          <w:vMerge/>
          <w:shd w:val="clear" w:color="auto" w:fill="auto"/>
          <w:vAlign w:val="center"/>
        </w:tcPr>
        <w:p w14:paraId="360ECA2F" w14:textId="77777777" w:rsidR="008364E0" w:rsidRPr="006D5579" w:rsidRDefault="008364E0" w:rsidP="000A24C8">
          <w:pPr>
            <w:tabs>
              <w:tab w:val="center" w:pos="4536"/>
              <w:tab w:val="right" w:pos="9072"/>
            </w:tabs>
            <w:spacing w:before="0" w:after="0"/>
            <w:jc w:val="center"/>
            <w:rPr>
              <w:rFonts w:ascii="Calibri" w:eastAsia="Calibri" w:hAnsi="Calibri"/>
              <w:b/>
              <w:sz w:val="20"/>
              <w:lang w:val="ro-RO"/>
            </w:rPr>
          </w:pPr>
        </w:p>
      </w:tc>
      <w:tc>
        <w:tcPr>
          <w:tcW w:w="2684" w:type="dxa"/>
          <w:vAlign w:val="center"/>
        </w:tcPr>
        <w:p w14:paraId="706F2BC9" w14:textId="77777777" w:rsidR="008364E0" w:rsidRPr="006D5579" w:rsidRDefault="008364E0" w:rsidP="000A24C8">
          <w:pPr>
            <w:tabs>
              <w:tab w:val="center" w:pos="4536"/>
              <w:tab w:val="right" w:pos="9072"/>
            </w:tabs>
            <w:spacing w:before="0" w:after="0"/>
            <w:jc w:val="left"/>
            <w:rPr>
              <w:rFonts w:eastAsia="Calibri"/>
              <w:b/>
              <w:sz w:val="20"/>
              <w:lang w:val="ro-RO"/>
            </w:rPr>
          </w:pPr>
          <w:r w:rsidRPr="006D5579">
            <w:rPr>
              <w:rFonts w:eastAsia="Calibri"/>
              <w:b/>
              <w:snapToGrid w:val="0"/>
              <w:sz w:val="18"/>
              <w:szCs w:val="22"/>
              <w:lang w:val="ro-RO"/>
            </w:rPr>
            <w:t xml:space="preserve">Pag </w:t>
          </w:r>
          <w:r w:rsidRPr="006D5579">
            <w:rPr>
              <w:rFonts w:eastAsia="Calibri"/>
              <w:b/>
              <w:snapToGrid w:val="0"/>
              <w:sz w:val="18"/>
              <w:szCs w:val="22"/>
              <w:lang w:val="ro-RO"/>
            </w:rPr>
            <w:fldChar w:fldCharType="begin"/>
          </w:r>
          <w:r w:rsidRPr="006D5579">
            <w:rPr>
              <w:rFonts w:eastAsia="Calibri"/>
              <w:b/>
              <w:snapToGrid w:val="0"/>
              <w:sz w:val="18"/>
              <w:szCs w:val="22"/>
              <w:lang w:val="ro-RO"/>
            </w:rPr>
            <w:instrText xml:space="preserve"> PAGE </w:instrText>
          </w:r>
          <w:r w:rsidRPr="006D5579">
            <w:rPr>
              <w:rFonts w:eastAsia="Calibri"/>
              <w:b/>
              <w:snapToGrid w:val="0"/>
              <w:sz w:val="18"/>
              <w:szCs w:val="22"/>
              <w:lang w:val="ro-RO"/>
            </w:rPr>
            <w:fldChar w:fldCharType="separate"/>
          </w:r>
          <w:r w:rsidR="00E834D0">
            <w:rPr>
              <w:rFonts w:eastAsia="Calibri"/>
              <w:b/>
              <w:noProof/>
              <w:snapToGrid w:val="0"/>
              <w:sz w:val="18"/>
              <w:szCs w:val="22"/>
              <w:lang w:val="ro-RO"/>
            </w:rPr>
            <w:t>86</w:t>
          </w:r>
          <w:r w:rsidRPr="006D5579">
            <w:rPr>
              <w:rFonts w:eastAsia="Calibri"/>
              <w:b/>
              <w:snapToGrid w:val="0"/>
              <w:sz w:val="18"/>
              <w:szCs w:val="22"/>
              <w:lang w:val="ro-RO"/>
            </w:rPr>
            <w:fldChar w:fldCharType="end"/>
          </w:r>
          <w:r w:rsidRPr="006D5579">
            <w:rPr>
              <w:rFonts w:eastAsia="Calibri"/>
              <w:b/>
              <w:snapToGrid w:val="0"/>
              <w:sz w:val="18"/>
              <w:szCs w:val="22"/>
              <w:lang w:val="ro-RO"/>
            </w:rPr>
            <w:t>/</w:t>
          </w:r>
          <w:r w:rsidRPr="006D5579">
            <w:rPr>
              <w:rFonts w:eastAsia="Calibri"/>
              <w:b/>
              <w:sz w:val="18"/>
              <w:szCs w:val="22"/>
              <w:lang w:val="ro-RO"/>
            </w:rPr>
            <w:fldChar w:fldCharType="begin"/>
          </w:r>
          <w:r w:rsidRPr="006D5579">
            <w:rPr>
              <w:rFonts w:eastAsia="Calibri"/>
              <w:b/>
              <w:sz w:val="18"/>
              <w:szCs w:val="22"/>
              <w:lang w:val="ro-RO"/>
            </w:rPr>
            <w:instrText xml:space="preserve"> NUMPAGES </w:instrText>
          </w:r>
          <w:r w:rsidRPr="006D5579">
            <w:rPr>
              <w:rFonts w:eastAsia="Calibri"/>
              <w:b/>
              <w:sz w:val="18"/>
              <w:szCs w:val="22"/>
              <w:lang w:val="ro-RO"/>
            </w:rPr>
            <w:fldChar w:fldCharType="separate"/>
          </w:r>
          <w:r w:rsidR="00E834D0">
            <w:rPr>
              <w:rFonts w:eastAsia="Calibri"/>
              <w:b/>
              <w:noProof/>
              <w:sz w:val="18"/>
              <w:szCs w:val="22"/>
              <w:lang w:val="ro-RO"/>
            </w:rPr>
            <w:t>90</w:t>
          </w:r>
          <w:r w:rsidRPr="006D5579">
            <w:rPr>
              <w:rFonts w:eastAsia="Calibri"/>
              <w:b/>
              <w:sz w:val="18"/>
              <w:szCs w:val="22"/>
              <w:lang w:val="ro-RO"/>
            </w:rPr>
            <w:fldChar w:fldCharType="end"/>
          </w:r>
        </w:p>
      </w:tc>
    </w:tr>
  </w:tbl>
  <w:p w14:paraId="4F92402E" w14:textId="77777777" w:rsidR="008364E0" w:rsidRPr="000A24C8" w:rsidRDefault="008364E0" w:rsidP="000A24C8">
    <w:pPr>
      <w:rPr>
        <w:sz w:val="4"/>
      </w:rPr>
    </w:pPr>
    <w:r>
      <w:rPr>
        <w:lang w:val="ro-RO"/>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5098"/>
      <w:gridCol w:w="2684"/>
    </w:tblGrid>
    <w:tr w:rsidR="008364E0" w:rsidRPr="006D5579" w14:paraId="5A3F1DAE" w14:textId="77777777" w:rsidTr="00001E4A">
      <w:trPr>
        <w:trHeight w:val="274"/>
        <w:jc w:val="center"/>
      </w:trPr>
      <w:tc>
        <w:tcPr>
          <w:tcW w:w="2136" w:type="dxa"/>
          <w:vMerge w:val="restart"/>
          <w:vAlign w:val="center"/>
        </w:tcPr>
        <w:p w14:paraId="1387AE09" w14:textId="77777777" w:rsidR="008364E0" w:rsidRPr="006D5579" w:rsidRDefault="008364E0" w:rsidP="00330898">
          <w:pPr>
            <w:tabs>
              <w:tab w:val="center" w:pos="4536"/>
              <w:tab w:val="right" w:pos="9072"/>
            </w:tabs>
            <w:spacing w:before="0" w:after="0"/>
            <w:jc w:val="center"/>
            <w:rPr>
              <w:rFonts w:ascii="Calibri" w:eastAsia="Calibri" w:hAnsi="Calibri"/>
              <w:b/>
              <w:color w:val="000080"/>
              <w:sz w:val="20"/>
              <w:lang w:val="ro-RO"/>
            </w:rPr>
          </w:pPr>
          <w:r w:rsidRPr="006D5579">
            <w:rPr>
              <w:rFonts w:ascii="Calibri" w:eastAsia="Calibri" w:hAnsi="Calibri"/>
              <w:b/>
              <w:noProof/>
              <w:color w:val="000080"/>
              <w:sz w:val="20"/>
              <w:lang w:val="en-US"/>
            </w:rPr>
            <w:drawing>
              <wp:inline distT="0" distB="0" distL="0" distR="0" wp14:anchorId="085DE1D0" wp14:editId="14ACA99A">
                <wp:extent cx="1219200" cy="638175"/>
                <wp:effectExtent l="0" t="0" r="0" b="0"/>
                <wp:docPr id="35" name="Picture 1" descr="O:\Formulare tipizate 2015\Logo nou 2015\.jpg\logo nimet colors 72 dpi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ormulare tipizate 2015\Logo nou 2015\.jpg\logo nimet colors 72 dpi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38175"/>
                        </a:xfrm>
                        <a:prstGeom prst="rect">
                          <a:avLst/>
                        </a:prstGeom>
                        <a:noFill/>
                        <a:ln>
                          <a:noFill/>
                        </a:ln>
                      </pic:spPr>
                    </pic:pic>
                  </a:graphicData>
                </a:graphic>
              </wp:inline>
            </w:drawing>
          </w:r>
        </w:p>
      </w:tc>
      <w:tc>
        <w:tcPr>
          <w:tcW w:w="5098" w:type="dxa"/>
          <w:shd w:val="clear" w:color="auto" w:fill="auto"/>
          <w:vAlign w:val="center"/>
        </w:tcPr>
        <w:p w14:paraId="572C4165" w14:textId="77777777" w:rsidR="008364E0" w:rsidRPr="006D5579" w:rsidRDefault="008364E0" w:rsidP="00330898">
          <w:pPr>
            <w:tabs>
              <w:tab w:val="center" w:pos="4536"/>
              <w:tab w:val="right" w:pos="9072"/>
            </w:tabs>
            <w:spacing w:before="0" w:after="0"/>
            <w:jc w:val="center"/>
            <w:rPr>
              <w:rFonts w:eastAsia="Calibri"/>
              <w:b/>
              <w:caps/>
              <w:sz w:val="20"/>
              <w:szCs w:val="22"/>
              <w:lang w:val="ro-RO"/>
            </w:rPr>
          </w:pPr>
          <w:r w:rsidRPr="006D5579">
            <w:rPr>
              <w:rFonts w:eastAsia="Calibri"/>
              <w:b/>
              <w:caps/>
              <w:szCs w:val="22"/>
              <w:lang w:val="ro-RO"/>
            </w:rPr>
            <w:t>NIMET  S.R.L.</w:t>
          </w:r>
        </w:p>
      </w:tc>
      <w:tc>
        <w:tcPr>
          <w:tcW w:w="2684" w:type="dxa"/>
          <w:shd w:val="clear" w:color="auto" w:fill="auto"/>
          <w:vAlign w:val="center"/>
        </w:tcPr>
        <w:p w14:paraId="57D5AD63" w14:textId="77777777" w:rsidR="008364E0" w:rsidRPr="006D5579" w:rsidRDefault="008364E0" w:rsidP="00330898">
          <w:pPr>
            <w:tabs>
              <w:tab w:val="center" w:pos="4536"/>
              <w:tab w:val="right" w:pos="9072"/>
            </w:tabs>
            <w:spacing w:before="0" w:after="0"/>
            <w:jc w:val="left"/>
            <w:rPr>
              <w:rFonts w:eastAsia="Calibri"/>
              <w:b/>
              <w:sz w:val="20"/>
              <w:lang w:val="ro-RO"/>
            </w:rPr>
          </w:pPr>
          <w:r w:rsidRPr="006D5579">
            <w:rPr>
              <w:rFonts w:eastAsia="Calibri"/>
              <w:b/>
              <w:sz w:val="20"/>
              <w:lang w:val="ro-RO"/>
            </w:rPr>
            <w:t>Ediţia: I</w:t>
          </w:r>
        </w:p>
        <w:p w14:paraId="3B6985CF" w14:textId="77777777" w:rsidR="008364E0" w:rsidRPr="006D5579" w:rsidRDefault="008364E0" w:rsidP="00330898">
          <w:pPr>
            <w:tabs>
              <w:tab w:val="center" w:pos="4536"/>
              <w:tab w:val="right" w:pos="9072"/>
            </w:tabs>
            <w:spacing w:before="0" w:after="0"/>
            <w:jc w:val="left"/>
            <w:rPr>
              <w:rFonts w:eastAsia="Calibri"/>
              <w:b/>
              <w:sz w:val="20"/>
              <w:lang w:val="ro-RO"/>
            </w:rPr>
          </w:pPr>
          <w:r w:rsidRPr="006D5579">
            <w:rPr>
              <w:rFonts w:eastAsia="Calibri"/>
              <w:b/>
              <w:sz w:val="20"/>
              <w:lang w:val="ro-RO"/>
            </w:rPr>
            <w:t>Revizia: 0</w:t>
          </w:r>
        </w:p>
      </w:tc>
    </w:tr>
    <w:tr w:rsidR="008364E0" w:rsidRPr="006D5579" w14:paraId="3810BE2F" w14:textId="77777777" w:rsidTr="00001E4A">
      <w:trPr>
        <w:trHeight w:val="369"/>
        <w:jc w:val="center"/>
      </w:trPr>
      <w:tc>
        <w:tcPr>
          <w:tcW w:w="2136" w:type="dxa"/>
          <w:vMerge/>
          <w:vAlign w:val="center"/>
        </w:tcPr>
        <w:p w14:paraId="426280FD" w14:textId="77777777" w:rsidR="008364E0" w:rsidRPr="006D5579" w:rsidRDefault="008364E0" w:rsidP="00330898">
          <w:pPr>
            <w:tabs>
              <w:tab w:val="center" w:pos="4536"/>
              <w:tab w:val="right" w:pos="9072"/>
            </w:tabs>
            <w:spacing w:before="0" w:after="0"/>
            <w:jc w:val="center"/>
            <w:rPr>
              <w:rFonts w:ascii="Calibri" w:eastAsia="Calibri" w:hAnsi="Calibri"/>
              <w:sz w:val="20"/>
              <w:lang w:val="ro-RO"/>
            </w:rPr>
          </w:pPr>
        </w:p>
      </w:tc>
      <w:tc>
        <w:tcPr>
          <w:tcW w:w="5098" w:type="dxa"/>
          <w:vMerge w:val="restart"/>
          <w:shd w:val="clear" w:color="auto" w:fill="auto"/>
          <w:vAlign w:val="center"/>
        </w:tcPr>
        <w:p w14:paraId="57FB4F83" w14:textId="77777777" w:rsidR="008364E0" w:rsidRPr="006D5579" w:rsidRDefault="008364E0" w:rsidP="00330898">
          <w:pPr>
            <w:tabs>
              <w:tab w:val="center" w:pos="4536"/>
              <w:tab w:val="right" w:pos="9072"/>
            </w:tabs>
            <w:spacing w:before="0" w:after="0"/>
            <w:jc w:val="center"/>
            <w:rPr>
              <w:rFonts w:eastAsia="SimSun"/>
              <w:b/>
              <w:sz w:val="22"/>
              <w:szCs w:val="22"/>
              <w:lang w:val="ro-RO"/>
            </w:rPr>
          </w:pPr>
          <w:r w:rsidRPr="006D5579">
            <w:rPr>
              <w:rFonts w:eastAsia="SimSun"/>
              <w:b/>
              <w:sz w:val="22"/>
              <w:szCs w:val="22"/>
              <w:lang w:val="ro-RO"/>
            </w:rPr>
            <w:t>FORMULAR DE SOLICITARE</w:t>
          </w:r>
        </w:p>
        <w:p w14:paraId="5F263A1E" w14:textId="77777777" w:rsidR="008364E0" w:rsidRPr="006D5579" w:rsidRDefault="008364E0" w:rsidP="00330898">
          <w:pPr>
            <w:spacing w:before="60" w:after="0"/>
            <w:jc w:val="center"/>
            <w:rPr>
              <w:b/>
              <w:bCs/>
              <w:smallCaps/>
              <w:szCs w:val="24"/>
              <w:lang w:val="ro-RO"/>
            </w:rPr>
          </w:pPr>
          <w:r w:rsidRPr="006D5579">
            <w:rPr>
              <w:rFonts w:eastAsia="SimSun"/>
              <w:b/>
              <w:sz w:val="22"/>
              <w:szCs w:val="22"/>
              <w:lang w:val="ro-RO"/>
            </w:rPr>
            <w:t xml:space="preserve"> a Autorizatiei integrate de mediu</w:t>
          </w:r>
        </w:p>
      </w:tc>
      <w:tc>
        <w:tcPr>
          <w:tcW w:w="2684" w:type="dxa"/>
          <w:shd w:val="clear" w:color="auto" w:fill="auto"/>
          <w:vAlign w:val="center"/>
        </w:tcPr>
        <w:p w14:paraId="58906F75" w14:textId="77777777" w:rsidR="008364E0" w:rsidRPr="006D5579" w:rsidRDefault="008364E0" w:rsidP="00330898">
          <w:pPr>
            <w:tabs>
              <w:tab w:val="center" w:pos="4536"/>
              <w:tab w:val="right" w:pos="9072"/>
            </w:tabs>
            <w:spacing w:before="0" w:after="0"/>
            <w:jc w:val="left"/>
            <w:rPr>
              <w:rFonts w:eastAsia="Calibri"/>
              <w:b/>
              <w:sz w:val="20"/>
              <w:lang w:val="ro-RO"/>
            </w:rPr>
          </w:pPr>
          <w:r w:rsidRPr="006D5579">
            <w:rPr>
              <w:rFonts w:eastAsia="Calibri"/>
              <w:b/>
              <w:sz w:val="20"/>
              <w:lang w:val="ro-RO"/>
            </w:rPr>
            <w:t xml:space="preserve">Data: </w:t>
          </w:r>
          <w:r>
            <w:rPr>
              <w:rFonts w:eastAsia="Calibri"/>
              <w:b/>
              <w:sz w:val="20"/>
              <w:lang w:val="ro-RO"/>
            </w:rPr>
            <w:t>Iunie</w:t>
          </w:r>
          <w:r w:rsidRPr="006D5579">
            <w:rPr>
              <w:rFonts w:eastAsia="Calibri"/>
              <w:b/>
              <w:sz w:val="20"/>
              <w:lang w:val="ro-RO"/>
            </w:rPr>
            <w:t xml:space="preserve"> 2018</w:t>
          </w:r>
        </w:p>
      </w:tc>
    </w:tr>
    <w:tr w:rsidR="008364E0" w:rsidRPr="006D5579" w14:paraId="4414E8F4" w14:textId="77777777" w:rsidTr="00001E4A">
      <w:trPr>
        <w:trHeight w:val="415"/>
        <w:jc w:val="center"/>
      </w:trPr>
      <w:tc>
        <w:tcPr>
          <w:tcW w:w="2136" w:type="dxa"/>
          <w:vMerge/>
        </w:tcPr>
        <w:p w14:paraId="755CF361" w14:textId="77777777" w:rsidR="008364E0" w:rsidRPr="006D5579" w:rsidRDefault="008364E0" w:rsidP="00330898">
          <w:pPr>
            <w:tabs>
              <w:tab w:val="center" w:pos="4536"/>
              <w:tab w:val="right" w:pos="9072"/>
            </w:tabs>
            <w:spacing w:before="0" w:after="0"/>
            <w:jc w:val="left"/>
            <w:rPr>
              <w:rFonts w:ascii="Calibri" w:eastAsia="Calibri" w:hAnsi="Calibri"/>
              <w:sz w:val="20"/>
              <w:lang w:val="ro-RO"/>
            </w:rPr>
          </w:pPr>
        </w:p>
      </w:tc>
      <w:tc>
        <w:tcPr>
          <w:tcW w:w="5098" w:type="dxa"/>
          <w:vMerge/>
          <w:shd w:val="clear" w:color="auto" w:fill="auto"/>
          <w:vAlign w:val="center"/>
        </w:tcPr>
        <w:p w14:paraId="09F1B612" w14:textId="77777777" w:rsidR="008364E0" w:rsidRPr="006D5579" w:rsidRDefault="008364E0" w:rsidP="00330898">
          <w:pPr>
            <w:tabs>
              <w:tab w:val="center" w:pos="4536"/>
              <w:tab w:val="right" w:pos="9072"/>
            </w:tabs>
            <w:spacing w:before="0" w:after="0"/>
            <w:jc w:val="center"/>
            <w:rPr>
              <w:rFonts w:ascii="Calibri" w:eastAsia="Calibri" w:hAnsi="Calibri"/>
              <w:b/>
              <w:sz w:val="20"/>
              <w:lang w:val="ro-RO"/>
            </w:rPr>
          </w:pPr>
        </w:p>
      </w:tc>
      <w:tc>
        <w:tcPr>
          <w:tcW w:w="2684" w:type="dxa"/>
          <w:vAlign w:val="center"/>
        </w:tcPr>
        <w:p w14:paraId="18E27E53" w14:textId="77777777" w:rsidR="008364E0" w:rsidRPr="006D5579" w:rsidRDefault="008364E0" w:rsidP="00330898">
          <w:pPr>
            <w:tabs>
              <w:tab w:val="center" w:pos="4536"/>
              <w:tab w:val="right" w:pos="9072"/>
            </w:tabs>
            <w:spacing w:before="0" w:after="0"/>
            <w:jc w:val="left"/>
            <w:rPr>
              <w:rFonts w:eastAsia="Calibri"/>
              <w:b/>
              <w:sz w:val="20"/>
              <w:lang w:val="ro-RO"/>
            </w:rPr>
          </w:pPr>
          <w:r w:rsidRPr="006D5579">
            <w:rPr>
              <w:rFonts w:eastAsia="Calibri"/>
              <w:b/>
              <w:snapToGrid w:val="0"/>
              <w:sz w:val="18"/>
              <w:szCs w:val="22"/>
              <w:lang w:val="ro-RO"/>
            </w:rPr>
            <w:t xml:space="preserve">Pag </w:t>
          </w:r>
          <w:r w:rsidRPr="006D5579">
            <w:rPr>
              <w:rFonts w:eastAsia="Calibri"/>
              <w:b/>
              <w:snapToGrid w:val="0"/>
              <w:sz w:val="18"/>
              <w:szCs w:val="22"/>
              <w:lang w:val="ro-RO"/>
            </w:rPr>
            <w:fldChar w:fldCharType="begin"/>
          </w:r>
          <w:r w:rsidRPr="006D5579">
            <w:rPr>
              <w:rFonts w:eastAsia="Calibri"/>
              <w:b/>
              <w:snapToGrid w:val="0"/>
              <w:sz w:val="18"/>
              <w:szCs w:val="22"/>
              <w:lang w:val="ro-RO"/>
            </w:rPr>
            <w:instrText xml:space="preserve"> PAGE </w:instrText>
          </w:r>
          <w:r w:rsidRPr="006D5579">
            <w:rPr>
              <w:rFonts w:eastAsia="Calibri"/>
              <w:b/>
              <w:snapToGrid w:val="0"/>
              <w:sz w:val="18"/>
              <w:szCs w:val="22"/>
              <w:lang w:val="ro-RO"/>
            </w:rPr>
            <w:fldChar w:fldCharType="separate"/>
          </w:r>
          <w:r w:rsidR="00E834D0">
            <w:rPr>
              <w:rFonts w:eastAsia="Calibri"/>
              <w:b/>
              <w:noProof/>
              <w:snapToGrid w:val="0"/>
              <w:sz w:val="18"/>
              <w:szCs w:val="22"/>
              <w:lang w:val="ro-RO"/>
            </w:rPr>
            <w:t>88</w:t>
          </w:r>
          <w:r w:rsidRPr="006D5579">
            <w:rPr>
              <w:rFonts w:eastAsia="Calibri"/>
              <w:b/>
              <w:snapToGrid w:val="0"/>
              <w:sz w:val="18"/>
              <w:szCs w:val="22"/>
              <w:lang w:val="ro-RO"/>
            </w:rPr>
            <w:fldChar w:fldCharType="end"/>
          </w:r>
          <w:r w:rsidRPr="006D5579">
            <w:rPr>
              <w:rFonts w:eastAsia="Calibri"/>
              <w:b/>
              <w:snapToGrid w:val="0"/>
              <w:sz w:val="18"/>
              <w:szCs w:val="22"/>
              <w:lang w:val="ro-RO"/>
            </w:rPr>
            <w:t>/</w:t>
          </w:r>
          <w:r w:rsidRPr="006D5579">
            <w:rPr>
              <w:rFonts w:eastAsia="Calibri"/>
              <w:b/>
              <w:sz w:val="18"/>
              <w:szCs w:val="22"/>
              <w:lang w:val="ro-RO"/>
            </w:rPr>
            <w:fldChar w:fldCharType="begin"/>
          </w:r>
          <w:r w:rsidRPr="006D5579">
            <w:rPr>
              <w:rFonts w:eastAsia="Calibri"/>
              <w:b/>
              <w:sz w:val="18"/>
              <w:szCs w:val="22"/>
              <w:lang w:val="ro-RO"/>
            </w:rPr>
            <w:instrText xml:space="preserve"> NUMPAGES </w:instrText>
          </w:r>
          <w:r w:rsidRPr="006D5579">
            <w:rPr>
              <w:rFonts w:eastAsia="Calibri"/>
              <w:b/>
              <w:sz w:val="18"/>
              <w:szCs w:val="22"/>
              <w:lang w:val="ro-RO"/>
            </w:rPr>
            <w:fldChar w:fldCharType="separate"/>
          </w:r>
          <w:r w:rsidR="00E834D0">
            <w:rPr>
              <w:rFonts w:eastAsia="Calibri"/>
              <w:b/>
              <w:noProof/>
              <w:sz w:val="18"/>
              <w:szCs w:val="22"/>
              <w:lang w:val="ro-RO"/>
            </w:rPr>
            <w:t>90</w:t>
          </w:r>
          <w:r w:rsidRPr="006D5579">
            <w:rPr>
              <w:rFonts w:eastAsia="Calibri"/>
              <w:b/>
              <w:sz w:val="18"/>
              <w:szCs w:val="22"/>
              <w:lang w:val="ro-RO"/>
            </w:rPr>
            <w:fldChar w:fldCharType="end"/>
          </w:r>
        </w:p>
      </w:tc>
    </w:tr>
  </w:tbl>
  <w:p w14:paraId="7139B852" w14:textId="77777777" w:rsidR="008364E0" w:rsidRPr="00330898" w:rsidRDefault="008364E0" w:rsidP="00330898">
    <w:pPr>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FC1EB" w14:textId="77777777" w:rsidR="008364E0" w:rsidRPr="00330898" w:rsidRDefault="008364E0" w:rsidP="00330898">
    <w:pPr>
      <w:rPr>
        <w:sz w:val="2"/>
        <w:lang w:val="it-IT"/>
      </w:rPr>
    </w:pPr>
    <w:r>
      <w:rPr>
        <w:lang w:val="it-IT"/>
      </w:rPr>
      <w:tab/>
    </w:r>
    <w:r>
      <w:rPr>
        <w:lang w:val="it-IT"/>
      </w:rPr>
      <w:tab/>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5098"/>
      <w:gridCol w:w="2684"/>
    </w:tblGrid>
    <w:tr w:rsidR="008364E0" w:rsidRPr="006D5579" w14:paraId="49C6FE13" w14:textId="77777777" w:rsidTr="00001E4A">
      <w:trPr>
        <w:trHeight w:val="274"/>
        <w:jc w:val="center"/>
      </w:trPr>
      <w:tc>
        <w:tcPr>
          <w:tcW w:w="2136" w:type="dxa"/>
          <w:vMerge w:val="restart"/>
          <w:vAlign w:val="center"/>
        </w:tcPr>
        <w:p w14:paraId="005F3FD3" w14:textId="77777777" w:rsidR="008364E0" w:rsidRPr="006D5579" w:rsidRDefault="008364E0" w:rsidP="00330898">
          <w:pPr>
            <w:tabs>
              <w:tab w:val="center" w:pos="4536"/>
              <w:tab w:val="right" w:pos="9072"/>
            </w:tabs>
            <w:spacing w:before="0" w:after="0"/>
            <w:jc w:val="center"/>
            <w:rPr>
              <w:rFonts w:ascii="Calibri" w:eastAsia="Calibri" w:hAnsi="Calibri"/>
              <w:b/>
              <w:color w:val="000080"/>
              <w:sz w:val="20"/>
              <w:lang w:val="ro-RO"/>
            </w:rPr>
          </w:pPr>
          <w:r w:rsidRPr="006D5579">
            <w:rPr>
              <w:rFonts w:ascii="Calibri" w:eastAsia="Calibri" w:hAnsi="Calibri"/>
              <w:b/>
              <w:noProof/>
              <w:color w:val="000080"/>
              <w:sz w:val="20"/>
              <w:lang w:val="en-US"/>
            </w:rPr>
            <w:drawing>
              <wp:inline distT="0" distB="0" distL="0" distR="0" wp14:anchorId="3EF345E6" wp14:editId="15CD50F0">
                <wp:extent cx="1219200" cy="638175"/>
                <wp:effectExtent l="0" t="0" r="0" b="0"/>
                <wp:docPr id="46" name="Picture 1" descr="O:\Formulare tipizate 2015\Logo nou 2015\.jpg\logo nimet colors 72 dpi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ormulare tipizate 2015\Logo nou 2015\.jpg\logo nimet colors 72 dpi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38175"/>
                        </a:xfrm>
                        <a:prstGeom prst="rect">
                          <a:avLst/>
                        </a:prstGeom>
                        <a:noFill/>
                        <a:ln>
                          <a:noFill/>
                        </a:ln>
                      </pic:spPr>
                    </pic:pic>
                  </a:graphicData>
                </a:graphic>
              </wp:inline>
            </w:drawing>
          </w:r>
        </w:p>
      </w:tc>
      <w:tc>
        <w:tcPr>
          <w:tcW w:w="5098" w:type="dxa"/>
          <w:shd w:val="clear" w:color="auto" w:fill="auto"/>
          <w:vAlign w:val="center"/>
        </w:tcPr>
        <w:p w14:paraId="6120210C" w14:textId="77777777" w:rsidR="008364E0" w:rsidRPr="006D5579" w:rsidRDefault="008364E0" w:rsidP="00330898">
          <w:pPr>
            <w:tabs>
              <w:tab w:val="center" w:pos="4536"/>
              <w:tab w:val="right" w:pos="9072"/>
            </w:tabs>
            <w:spacing w:before="0" w:after="0"/>
            <w:jc w:val="center"/>
            <w:rPr>
              <w:rFonts w:eastAsia="Calibri"/>
              <w:b/>
              <w:caps/>
              <w:sz w:val="20"/>
              <w:szCs w:val="22"/>
              <w:lang w:val="ro-RO"/>
            </w:rPr>
          </w:pPr>
          <w:r w:rsidRPr="006D5579">
            <w:rPr>
              <w:rFonts w:eastAsia="Calibri"/>
              <w:b/>
              <w:caps/>
              <w:szCs w:val="22"/>
              <w:lang w:val="ro-RO"/>
            </w:rPr>
            <w:t>NIMET  S.R.L.</w:t>
          </w:r>
        </w:p>
      </w:tc>
      <w:tc>
        <w:tcPr>
          <w:tcW w:w="2684" w:type="dxa"/>
          <w:shd w:val="clear" w:color="auto" w:fill="auto"/>
          <w:vAlign w:val="center"/>
        </w:tcPr>
        <w:p w14:paraId="28A0A753" w14:textId="77777777" w:rsidR="008364E0" w:rsidRPr="006D5579" w:rsidRDefault="008364E0" w:rsidP="00330898">
          <w:pPr>
            <w:tabs>
              <w:tab w:val="center" w:pos="4536"/>
              <w:tab w:val="right" w:pos="9072"/>
            </w:tabs>
            <w:spacing w:before="0" w:after="0"/>
            <w:jc w:val="left"/>
            <w:rPr>
              <w:rFonts w:eastAsia="Calibri"/>
              <w:b/>
              <w:sz w:val="20"/>
              <w:lang w:val="ro-RO"/>
            </w:rPr>
          </w:pPr>
          <w:r w:rsidRPr="006D5579">
            <w:rPr>
              <w:rFonts w:eastAsia="Calibri"/>
              <w:b/>
              <w:sz w:val="20"/>
              <w:lang w:val="ro-RO"/>
            </w:rPr>
            <w:t>Ediţia: I</w:t>
          </w:r>
        </w:p>
        <w:p w14:paraId="363FD479" w14:textId="77777777" w:rsidR="008364E0" w:rsidRPr="006D5579" w:rsidRDefault="008364E0" w:rsidP="00330898">
          <w:pPr>
            <w:tabs>
              <w:tab w:val="center" w:pos="4536"/>
              <w:tab w:val="right" w:pos="9072"/>
            </w:tabs>
            <w:spacing w:before="0" w:after="0"/>
            <w:jc w:val="left"/>
            <w:rPr>
              <w:rFonts w:eastAsia="Calibri"/>
              <w:b/>
              <w:sz w:val="20"/>
              <w:lang w:val="ro-RO"/>
            </w:rPr>
          </w:pPr>
          <w:r w:rsidRPr="006D5579">
            <w:rPr>
              <w:rFonts w:eastAsia="Calibri"/>
              <w:b/>
              <w:sz w:val="20"/>
              <w:lang w:val="ro-RO"/>
            </w:rPr>
            <w:t>Revizia: 0</w:t>
          </w:r>
        </w:p>
      </w:tc>
    </w:tr>
    <w:tr w:rsidR="008364E0" w:rsidRPr="006D5579" w14:paraId="527565CC" w14:textId="77777777" w:rsidTr="00001E4A">
      <w:trPr>
        <w:trHeight w:val="369"/>
        <w:jc w:val="center"/>
      </w:trPr>
      <w:tc>
        <w:tcPr>
          <w:tcW w:w="2136" w:type="dxa"/>
          <w:vMerge/>
          <w:vAlign w:val="center"/>
        </w:tcPr>
        <w:p w14:paraId="720DE9C1" w14:textId="77777777" w:rsidR="008364E0" w:rsidRPr="006D5579" w:rsidRDefault="008364E0" w:rsidP="00330898">
          <w:pPr>
            <w:tabs>
              <w:tab w:val="center" w:pos="4536"/>
              <w:tab w:val="right" w:pos="9072"/>
            </w:tabs>
            <w:spacing w:before="0" w:after="0"/>
            <w:jc w:val="center"/>
            <w:rPr>
              <w:rFonts w:ascii="Calibri" w:eastAsia="Calibri" w:hAnsi="Calibri"/>
              <w:sz w:val="20"/>
              <w:lang w:val="ro-RO"/>
            </w:rPr>
          </w:pPr>
        </w:p>
      </w:tc>
      <w:tc>
        <w:tcPr>
          <w:tcW w:w="5098" w:type="dxa"/>
          <w:vMerge w:val="restart"/>
          <w:shd w:val="clear" w:color="auto" w:fill="auto"/>
          <w:vAlign w:val="center"/>
        </w:tcPr>
        <w:p w14:paraId="1ACD7C90" w14:textId="77777777" w:rsidR="008364E0" w:rsidRPr="006D5579" w:rsidRDefault="008364E0" w:rsidP="00330898">
          <w:pPr>
            <w:tabs>
              <w:tab w:val="center" w:pos="4536"/>
              <w:tab w:val="right" w:pos="9072"/>
            </w:tabs>
            <w:spacing w:before="0" w:after="0"/>
            <w:jc w:val="center"/>
            <w:rPr>
              <w:rFonts w:eastAsia="SimSun"/>
              <w:b/>
              <w:sz w:val="22"/>
              <w:szCs w:val="22"/>
              <w:lang w:val="ro-RO"/>
            </w:rPr>
          </w:pPr>
          <w:r w:rsidRPr="006D5579">
            <w:rPr>
              <w:rFonts w:eastAsia="SimSun"/>
              <w:b/>
              <w:sz w:val="22"/>
              <w:szCs w:val="22"/>
              <w:lang w:val="ro-RO"/>
            </w:rPr>
            <w:t>FORMULAR DE SOLICITARE</w:t>
          </w:r>
        </w:p>
        <w:p w14:paraId="58306612" w14:textId="77777777" w:rsidR="008364E0" w:rsidRPr="006D5579" w:rsidRDefault="008364E0" w:rsidP="00330898">
          <w:pPr>
            <w:spacing w:before="60" w:after="0"/>
            <w:jc w:val="center"/>
            <w:rPr>
              <w:b/>
              <w:bCs/>
              <w:smallCaps/>
              <w:szCs w:val="24"/>
              <w:lang w:val="ro-RO"/>
            </w:rPr>
          </w:pPr>
          <w:r w:rsidRPr="006D5579">
            <w:rPr>
              <w:rFonts w:eastAsia="SimSun"/>
              <w:b/>
              <w:sz w:val="22"/>
              <w:szCs w:val="22"/>
              <w:lang w:val="ro-RO"/>
            </w:rPr>
            <w:t xml:space="preserve"> a Autorizatiei integrate de mediu</w:t>
          </w:r>
        </w:p>
      </w:tc>
      <w:tc>
        <w:tcPr>
          <w:tcW w:w="2684" w:type="dxa"/>
          <w:shd w:val="clear" w:color="auto" w:fill="auto"/>
          <w:vAlign w:val="center"/>
        </w:tcPr>
        <w:p w14:paraId="53C89E80" w14:textId="77777777" w:rsidR="008364E0" w:rsidRPr="006D5579" w:rsidRDefault="008364E0" w:rsidP="00330898">
          <w:pPr>
            <w:tabs>
              <w:tab w:val="center" w:pos="4536"/>
              <w:tab w:val="right" w:pos="9072"/>
            </w:tabs>
            <w:spacing w:before="0" w:after="0"/>
            <w:jc w:val="left"/>
            <w:rPr>
              <w:rFonts w:eastAsia="Calibri"/>
              <w:b/>
              <w:sz w:val="20"/>
              <w:lang w:val="ro-RO"/>
            </w:rPr>
          </w:pPr>
          <w:r w:rsidRPr="006D5579">
            <w:rPr>
              <w:rFonts w:eastAsia="Calibri"/>
              <w:b/>
              <w:sz w:val="20"/>
              <w:lang w:val="ro-RO"/>
            </w:rPr>
            <w:t xml:space="preserve">Data: </w:t>
          </w:r>
          <w:r>
            <w:rPr>
              <w:rFonts w:eastAsia="Calibri"/>
              <w:b/>
              <w:sz w:val="20"/>
              <w:lang w:val="ro-RO"/>
            </w:rPr>
            <w:t>Iunie</w:t>
          </w:r>
          <w:r w:rsidRPr="006D5579">
            <w:rPr>
              <w:rFonts w:eastAsia="Calibri"/>
              <w:b/>
              <w:sz w:val="20"/>
              <w:lang w:val="ro-RO"/>
            </w:rPr>
            <w:t xml:space="preserve"> 2018</w:t>
          </w:r>
        </w:p>
      </w:tc>
    </w:tr>
    <w:tr w:rsidR="008364E0" w:rsidRPr="006D5579" w14:paraId="5C5B5C87" w14:textId="77777777" w:rsidTr="00001E4A">
      <w:trPr>
        <w:trHeight w:val="415"/>
        <w:jc w:val="center"/>
      </w:trPr>
      <w:tc>
        <w:tcPr>
          <w:tcW w:w="2136" w:type="dxa"/>
          <w:vMerge/>
        </w:tcPr>
        <w:p w14:paraId="7CCF2004" w14:textId="77777777" w:rsidR="008364E0" w:rsidRPr="006D5579" w:rsidRDefault="008364E0" w:rsidP="00330898">
          <w:pPr>
            <w:tabs>
              <w:tab w:val="center" w:pos="4536"/>
              <w:tab w:val="right" w:pos="9072"/>
            </w:tabs>
            <w:spacing w:before="0" w:after="0"/>
            <w:jc w:val="left"/>
            <w:rPr>
              <w:rFonts w:ascii="Calibri" w:eastAsia="Calibri" w:hAnsi="Calibri"/>
              <w:sz w:val="20"/>
              <w:lang w:val="ro-RO"/>
            </w:rPr>
          </w:pPr>
        </w:p>
      </w:tc>
      <w:tc>
        <w:tcPr>
          <w:tcW w:w="5098" w:type="dxa"/>
          <w:vMerge/>
          <w:shd w:val="clear" w:color="auto" w:fill="auto"/>
          <w:vAlign w:val="center"/>
        </w:tcPr>
        <w:p w14:paraId="310C42A6" w14:textId="77777777" w:rsidR="008364E0" w:rsidRPr="006D5579" w:rsidRDefault="008364E0" w:rsidP="00330898">
          <w:pPr>
            <w:tabs>
              <w:tab w:val="center" w:pos="4536"/>
              <w:tab w:val="right" w:pos="9072"/>
            </w:tabs>
            <w:spacing w:before="0" w:after="0"/>
            <w:jc w:val="center"/>
            <w:rPr>
              <w:rFonts w:ascii="Calibri" w:eastAsia="Calibri" w:hAnsi="Calibri"/>
              <w:b/>
              <w:sz w:val="20"/>
              <w:lang w:val="ro-RO"/>
            </w:rPr>
          </w:pPr>
        </w:p>
      </w:tc>
      <w:tc>
        <w:tcPr>
          <w:tcW w:w="2684" w:type="dxa"/>
          <w:vAlign w:val="center"/>
        </w:tcPr>
        <w:p w14:paraId="3E65A442" w14:textId="77777777" w:rsidR="008364E0" w:rsidRPr="006D5579" w:rsidRDefault="008364E0" w:rsidP="00330898">
          <w:pPr>
            <w:tabs>
              <w:tab w:val="center" w:pos="4536"/>
              <w:tab w:val="right" w:pos="9072"/>
            </w:tabs>
            <w:spacing w:before="0" w:after="0"/>
            <w:jc w:val="left"/>
            <w:rPr>
              <w:rFonts w:eastAsia="Calibri"/>
              <w:b/>
              <w:sz w:val="20"/>
              <w:lang w:val="ro-RO"/>
            </w:rPr>
          </w:pPr>
          <w:r w:rsidRPr="006D5579">
            <w:rPr>
              <w:rFonts w:eastAsia="Calibri"/>
              <w:b/>
              <w:snapToGrid w:val="0"/>
              <w:sz w:val="18"/>
              <w:szCs w:val="22"/>
              <w:lang w:val="ro-RO"/>
            </w:rPr>
            <w:t xml:space="preserve">Pag </w:t>
          </w:r>
          <w:r w:rsidRPr="006D5579">
            <w:rPr>
              <w:rFonts w:eastAsia="Calibri"/>
              <w:b/>
              <w:snapToGrid w:val="0"/>
              <w:sz w:val="18"/>
              <w:szCs w:val="22"/>
              <w:lang w:val="ro-RO"/>
            </w:rPr>
            <w:fldChar w:fldCharType="begin"/>
          </w:r>
          <w:r w:rsidRPr="006D5579">
            <w:rPr>
              <w:rFonts w:eastAsia="Calibri"/>
              <w:b/>
              <w:snapToGrid w:val="0"/>
              <w:sz w:val="18"/>
              <w:szCs w:val="22"/>
              <w:lang w:val="ro-RO"/>
            </w:rPr>
            <w:instrText xml:space="preserve"> PAGE </w:instrText>
          </w:r>
          <w:r w:rsidRPr="006D5579">
            <w:rPr>
              <w:rFonts w:eastAsia="Calibri"/>
              <w:b/>
              <w:snapToGrid w:val="0"/>
              <w:sz w:val="18"/>
              <w:szCs w:val="22"/>
              <w:lang w:val="ro-RO"/>
            </w:rPr>
            <w:fldChar w:fldCharType="separate"/>
          </w:r>
          <w:r w:rsidR="00E834D0">
            <w:rPr>
              <w:rFonts w:eastAsia="Calibri"/>
              <w:b/>
              <w:noProof/>
              <w:snapToGrid w:val="0"/>
              <w:sz w:val="18"/>
              <w:szCs w:val="22"/>
              <w:lang w:val="ro-RO"/>
            </w:rPr>
            <w:t>90</w:t>
          </w:r>
          <w:r w:rsidRPr="006D5579">
            <w:rPr>
              <w:rFonts w:eastAsia="Calibri"/>
              <w:b/>
              <w:snapToGrid w:val="0"/>
              <w:sz w:val="18"/>
              <w:szCs w:val="22"/>
              <w:lang w:val="ro-RO"/>
            </w:rPr>
            <w:fldChar w:fldCharType="end"/>
          </w:r>
          <w:r w:rsidRPr="006D5579">
            <w:rPr>
              <w:rFonts w:eastAsia="Calibri"/>
              <w:b/>
              <w:snapToGrid w:val="0"/>
              <w:sz w:val="18"/>
              <w:szCs w:val="22"/>
              <w:lang w:val="ro-RO"/>
            </w:rPr>
            <w:t>/</w:t>
          </w:r>
          <w:r w:rsidRPr="006D5579">
            <w:rPr>
              <w:rFonts w:eastAsia="Calibri"/>
              <w:b/>
              <w:sz w:val="18"/>
              <w:szCs w:val="22"/>
              <w:lang w:val="ro-RO"/>
            </w:rPr>
            <w:fldChar w:fldCharType="begin"/>
          </w:r>
          <w:r w:rsidRPr="006D5579">
            <w:rPr>
              <w:rFonts w:eastAsia="Calibri"/>
              <w:b/>
              <w:sz w:val="18"/>
              <w:szCs w:val="22"/>
              <w:lang w:val="ro-RO"/>
            </w:rPr>
            <w:instrText xml:space="preserve"> NUMPAGES </w:instrText>
          </w:r>
          <w:r w:rsidRPr="006D5579">
            <w:rPr>
              <w:rFonts w:eastAsia="Calibri"/>
              <w:b/>
              <w:sz w:val="18"/>
              <w:szCs w:val="22"/>
              <w:lang w:val="ro-RO"/>
            </w:rPr>
            <w:fldChar w:fldCharType="separate"/>
          </w:r>
          <w:r w:rsidR="00E834D0">
            <w:rPr>
              <w:rFonts w:eastAsia="Calibri"/>
              <w:b/>
              <w:noProof/>
              <w:sz w:val="18"/>
              <w:szCs w:val="22"/>
              <w:lang w:val="ro-RO"/>
            </w:rPr>
            <w:t>90</w:t>
          </w:r>
          <w:r w:rsidRPr="006D5579">
            <w:rPr>
              <w:rFonts w:eastAsia="Calibri"/>
              <w:b/>
              <w:sz w:val="18"/>
              <w:szCs w:val="22"/>
              <w:lang w:val="ro-RO"/>
            </w:rPr>
            <w:fldChar w:fldCharType="end"/>
          </w:r>
        </w:p>
      </w:tc>
    </w:tr>
  </w:tbl>
  <w:p w14:paraId="37F99E1B" w14:textId="77777777" w:rsidR="008364E0" w:rsidRPr="00330898" w:rsidRDefault="008364E0" w:rsidP="00330898">
    <w:pPr>
      <w:rPr>
        <w:sz w:val="2"/>
        <w:lang w:val="it-IT"/>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4E9AE" w14:textId="77777777" w:rsidR="008364E0" w:rsidRPr="00330898" w:rsidRDefault="008364E0" w:rsidP="00330898">
    <w:pPr>
      <w:rPr>
        <w:sz w:val="8"/>
      </w:rPr>
    </w:pPr>
    <w:r>
      <w:tab/>
    </w:r>
    <w:r>
      <w:tab/>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5098"/>
      <w:gridCol w:w="2684"/>
    </w:tblGrid>
    <w:tr w:rsidR="008364E0" w:rsidRPr="006D5579" w14:paraId="73AFC552" w14:textId="77777777" w:rsidTr="00001E4A">
      <w:trPr>
        <w:trHeight w:val="274"/>
        <w:jc w:val="center"/>
      </w:trPr>
      <w:tc>
        <w:tcPr>
          <w:tcW w:w="2136" w:type="dxa"/>
          <w:vMerge w:val="restart"/>
          <w:vAlign w:val="center"/>
        </w:tcPr>
        <w:p w14:paraId="33457F2B" w14:textId="77777777" w:rsidR="008364E0" w:rsidRPr="006D5579" w:rsidRDefault="008364E0" w:rsidP="00330898">
          <w:pPr>
            <w:tabs>
              <w:tab w:val="center" w:pos="4536"/>
              <w:tab w:val="right" w:pos="9072"/>
            </w:tabs>
            <w:spacing w:before="0" w:after="0"/>
            <w:jc w:val="center"/>
            <w:rPr>
              <w:rFonts w:ascii="Calibri" w:eastAsia="Calibri" w:hAnsi="Calibri"/>
              <w:b/>
              <w:color w:val="000080"/>
              <w:sz w:val="20"/>
              <w:lang w:val="ro-RO"/>
            </w:rPr>
          </w:pPr>
          <w:r w:rsidRPr="006D5579">
            <w:rPr>
              <w:rFonts w:ascii="Calibri" w:eastAsia="Calibri" w:hAnsi="Calibri"/>
              <w:b/>
              <w:noProof/>
              <w:color w:val="000080"/>
              <w:sz w:val="20"/>
              <w:lang w:val="en-US"/>
            </w:rPr>
            <w:drawing>
              <wp:inline distT="0" distB="0" distL="0" distR="0" wp14:anchorId="00A6CC80" wp14:editId="19FFFEA7">
                <wp:extent cx="1219200" cy="638175"/>
                <wp:effectExtent l="0" t="0" r="0" b="0"/>
                <wp:docPr id="20" name="Picture 1" descr="O:\Formulare tipizate 2015\Logo nou 2015\.jpg\logo nimet colors 72 dpi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ormulare tipizate 2015\Logo nou 2015\.jpg\logo nimet colors 72 dpi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38175"/>
                        </a:xfrm>
                        <a:prstGeom prst="rect">
                          <a:avLst/>
                        </a:prstGeom>
                        <a:noFill/>
                        <a:ln>
                          <a:noFill/>
                        </a:ln>
                      </pic:spPr>
                    </pic:pic>
                  </a:graphicData>
                </a:graphic>
              </wp:inline>
            </w:drawing>
          </w:r>
        </w:p>
      </w:tc>
      <w:tc>
        <w:tcPr>
          <w:tcW w:w="5098" w:type="dxa"/>
          <w:shd w:val="clear" w:color="auto" w:fill="auto"/>
          <w:vAlign w:val="center"/>
        </w:tcPr>
        <w:p w14:paraId="0C2C6EFD" w14:textId="77777777" w:rsidR="008364E0" w:rsidRPr="006D5579" w:rsidRDefault="008364E0" w:rsidP="00330898">
          <w:pPr>
            <w:tabs>
              <w:tab w:val="center" w:pos="4536"/>
              <w:tab w:val="right" w:pos="9072"/>
            </w:tabs>
            <w:spacing w:before="0" w:after="0"/>
            <w:jc w:val="center"/>
            <w:rPr>
              <w:rFonts w:eastAsia="Calibri"/>
              <w:b/>
              <w:caps/>
              <w:sz w:val="20"/>
              <w:szCs w:val="22"/>
              <w:lang w:val="ro-RO"/>
            </w:rPr>
          </w:pPr>
          <w:r w:rsidRPr="006D5579">
            <w:rPr>
              <w:rFonts w:eastAsia="Calibri"/>
              <w:b/>
              <w:caps/>
              <w:szCs w:val="22"/>
              <w:lang w:val="ro-RO"/>
            </w:rPr>
            <w:t>NIMET  S.R.L.</w:t>
          </w:r>
        </w:p>
      </w:tc>
      <w:tc>
        <w:tcPr>
          <w:tcW w:w="2684" w:type="dxa"/>
          <w:shd w:val="clear" w:color="auto" w:fill="auto"/>
          <w:vAlign w:val="center"/>
        </w:tcPr>
        <w:p w14:paraId="1FAA95A3" w14:textId="77777777" w:rsidR="008364E0" w:rsidRPr="006D5579" w:rsidRDefault="008364E0" w:rsidP="00330898">
          <w:pPr>
            <w:tabs>
              <w:tab w:val="center" w:pos="4536"/>
              <w:tab w:val="right" w:pos="9072"/>
            </w:tabs>
            <w:spacing w:before="0" w:after="0"/>
            <w:jc w:val="left"/>
            <w:rPr>
              <w:rFonts w:eastAsia="Calibri"/>
              <w:b/>
              <w:sz w:val="20"/>
              <w:lang w:val="ro-RO"/>
            </w:rPr>
          </w:pPr>
          <w:r w:rsidRPr="006D5579">
            <w:rPr>
              <w:rFonts w:eastAsia="Calibri"/>
              <w:b/>
              <w:sz w:val="20"/>
              <w:lang w:val="ro-RO"/>
            </w:rPr>
            <w:t>Ediţia: I</w:t>
          </w:r>
        </w:p>
        <w:p w14:paraId="6E3B4AC1" w14:textId="77777777" w:rsidR="008364E0" w:rsidRPr="006D5579" w:rsidRDefault="008364E0" w:rsidP="00330898">
          <w:pPr>
            <w:tabs>
              <w:tab w:val="center" w:pos="4536"/>
              <w:tab w:val="right" w:pos="9072"/>
            </w:tabs>
            <w:spacing w:before="0" w:after="0"/>
            <w:jc w:val="left"/>
            <w:rPr>
              <w:rFonts w:eastAsia="Calibri"/>
              <w:b/>
              <w:sz w:val="20"/>
              <w:lang w:val="ro-RO"/>
            </w:rPr>
          </w:pPr>
          <w:r w:rsidRPr="006D5579">
            <w:rPr>
              <w:rFonts w:eastAsia="Calibri"/>
              <w:b/>
              <w:sz w:val="20"/>
              <w:lang w:val="ro-RO"/>
            </w:rPr>
            <w:t>Revizia: 0</w:t>
          </w:r>
        </w:p>
      </w:tc>
    </w:tr>
    <w:tr w:rsidR="008364E0" w:rsidRPr="006D5579" w14:paraId="78AD3CCA" w14:textId="77777777" w:rsidTr="00001E4A">
      <w:trPr>
        <w:trHeight w:val="369"/>
        <w:jc w:val="center"/>
      </w:trPr>
      <w:tc>
        <w:tcPr>
          <w:tcW w:w="2136" w:type="dxa"/>
          <w:vMerge/>
          <w:vAlign w:val="center"/>
        </w:tcPr>
        <w:p w14:paraId="3931DAB1" w14:textId="77777777" w:rsidR="008364E0" w:rsidRPr="006D5579" w:rsidRDefault="008364E0" w:rsidP="00330898">
          <w:pPr>
            <w:tabs>
              <w:tab w:val="center" w:pos="4536"/>
              <w:tab w:val="right" w:pos="9072"/>
            </w:tabs>
            <w:spacing w:before="0" w:after="0"/>
            <w:jc w:val="center"/>
            <w:rPr>
              <w:rFonts w:ascii="Calibri" w:eastAsia="Calibri" w:hAnsi="Calibri"/>
              <w:sz w:val="20"/>
              <w:lang w:val="ro-RO"/>
            </w:rPr>
          </w:pPr>
        </w:p>
      </w:tc>
      <w:tc>
        <w:tcPr>
          <w:tcW w:w="5098" w:type="dxa"/>
          <w:vMerge w:val="restart"/>
          <w:shd w:val="clear" w:color="auto" w:fill="auto"/>
          <w:vAlign w:val="center"/>
        </w:tcPr>
        <w:p w14:paraId="489F948A" w14:textId="77777777" w:rsidR="008364E0" w:rsidRPr="006D5579" w:rsidRDefault="008364E0" w:rsidP="00330898">
          <w:pPr>
            <w:tabs>
              <w:tab w:val="center" w:pos="4536"/>
              <w:tab w:val="right" w:pos="9072"/>
            </w:tabs>
            <w:spacing w:before="0" w:after="0"/>
            <w:jc w:val="center"/>
            <w:rPr>
              <w:rFonts w:eastAsia="SimSun"/>
              <w:b/>
              <w:sz w:val="22"/>
              <w:szCs w:val="22"/>
              <w:lang w:val="ro-RO"/>
            </w:rPr>
          </w:pPr>
          <w:r w:rsidRPr="006D5579">
            <w:rPr>
              <w:rFonts w:eastAsia="SimSun"/>
              <w:b/>
              <w:sz w:val="22"/>
              <w:szCs w:val="22"/>
              <w:lang w:val="ro-RO"/>
            </w:rPr>
            <w:t>FORMULAR DE SOLICITARE</w:t>
          </w:r>
        </w:p>
        <w:p w14:paraId="2D123C9D" w14:textId="77777777" w:rsidR="008364E0" w:rsidRPr="006D5579" w:rsidRDefault="008364E0" w:rsidP="00330898">
          <w:pPr>
            <w:spacing w:before="60" w:after="0"/>
            <w:jc w:val="center"/>
            <w:rPr>
              <w:b/>
              <w:bCs/>
              <w:smallCaps/>
              <w:szCs w:val="24"/>
              <w:lang w:val="ro-RO"/>
            </w:rPr>
          </w:pPr>
          <w:r w:rsidRPr="006D5579">
            <w:rPr>
              <w:rFonts w:eastAsia="SimSun"/>
              <w:b/>
              <w:sz w:val="22"/>
              <w:szCs w:val="22"/>
              <w:lang w:val="ro-RO"/>
            </w:rPr>
            <w:t xml:space="preserve"> a Autorizatiei integrate de mediu</w:t>
          </w:r>
        </w:p>
      </w:tc>
      <w:tc>
        <w:tcPr>
          <w:tcW w:w="2684" w:type="dxa"/>
          <w:shd w:val="clear" w:color="auto" w:fill="auto"/>
          <w:vAlign w:val="center"/>
        </w:tcPr>
        <w:p w14:paraId="2FAC1BA4" w14:textId="77777777" w:rsidR="008364E0" w:rsidRPr="006D5579" w:rsidRDefault="008364E0" w:rsidP="00330898">
          <w:pPr>
            <w:tabs>
              <w:tab w:val="center" w:pos="4536"/>
              <w:tab w:val="right" w:pos="9072"/>
            </w:tabs>
            <w:spacing w:before="0" w:after="0"/>
            <w:jc w:val="left"/>
            <w:rPr>
              <w:rFonts w:eastAsia="Calibri"/>
              <w:b/>
              <w:sz w:val="20"/>
              <w:lang w:val="ro-RO"/>
            </w:rPr>
          </w:pPr>
          <w:r w:rsidRPr="006D5579">
            <w:rPr>
              <w:rFonts w:eastAsia="Calibri"/>
              <w:b/>
              <w:sz w:val="20"/>
              <w:lang w:val="ro-RO"/>
            </w:rPr>
            <w:t xml:space="preserve">Data: </w:t>
          </w:r>
          <w:r>
            <w:rPr>
              <w:rFonts w:eastAsia="Calibri"/>
              <w:b/>
              <w:sz w:val="20"/>
              <w:lang w:val="ro-RO"/>
            </w:rPr>
            <w:t>Iunie</w:t>
          </w:r>
          <w:r w:rsidRPr="006D5579">
            <w:rPr>
              <w:rFonts w:eastAsia="Calibri"/>
              <w:b/>
              <w:sz w:val="20"/>
              <w:lang w:val="ro-RO"/>
            </w:rPr>
            <w:t xml:space="preserve"> 2018</w:t>
          </w:r>
        </w:p>
      </w:tc>
    </w:tr>
    <w:tr w:rsidR="008364E0" w:rsidRPr="006D5579" w14:paraId="335C4DCA" w14:textId="77777777" w:rsidTr="00001E4A">
      <w:trPr>
        <w:trHeight w:val="415"/>
        <w:jc w:val="center"/>
      </w:trPr>
      <w:tc>
        <w:tcPr>
          <w:tcW w:w="2136" w:type="dxa"/>
          <w:vMerge/>
        </w:tcPr>
        <w:p w14:paraId="290205E6" w14:textId="77777777" w:rsidR="008364E0" w:rsidRPr="006D5579" w:rsidRDefault="008364E0" w:rsidP="00330898">
          <w:pPr>
            <w:tabs>
              <w:tab w:val="center" w:pos="4536"/>
              <w:tab w:val="right" w:pos="9072"/>
            </w:tabs>
            <w:spacing w:before="0" w:after="0"/>
            <w:jc w:val="left"/>
            <w:rPr>
              <w:rFonts w:ascii="Calibri" w:eastAsia="Calibri" w:hAnsi="Calibri"/>
              <w:sz w:val="20"/>
              <w:lang w:val="ro-RO"/>
            </w:rPr>
          </w:pPr>
        </w:p>
      </w:tc>
      <w:tc>
        <w:tcPr>
          <w:tcW w:w="5098" w:type="dxa"/>
          <w:vMerge/>
          <w:shd w:val="clear" w:color="auto" w:fill="auto"/>
          <w:vAlign w:val="center"/>
        </w:tcPr>
        <w:p w14:paraId="4DA90D6A" w14:textId="77777777" w:rsidR="008364E0" w:rsidRPr="006D5579" w:rsidRDefault="008364E0" w:rsidP="00330898">
          <w:pPr>
            <w:tabs>
              <w:tab w:val="center" w:pos="4536"/>
              <w:tab w:val="right" w:pos="9072"/>
            </w:tabs>
            <w:spacing w:before="0" w:after="0"/>
            <w:jc w:val="center"/>
            <w:rPr>
              <w:rFonts w:ascii="Calibri" w:eastAsia="Calibri" w:hAnsi="Calibri"/>
              <w:b/>
              <w:sz w:val="20"/>
              <w:lang w:val="ro-RO"/>
            </w:rPr>
          </w:pPr>
        </w:p>
      </w:tc>
      <w:tc>
        <w:tcPr>
          <w:tcW w:w="2684" w:type="dxa"/>
          <w:vAlign w:val="center"/>
        </w:tcPr>
        <w:p w14:paraId="69747293" w14:textId="77777777" w:rsidR="008364E0" w:rsidRPr="006D5579" w:rsidRDefault="008364E0" w:rsidP="00330898">
          <w:pPr>
            <w:tabs>
              <w:tab w:val="center" w:pos="4536"/>
              <w:tab w:val="right" w:pos="9072"/>
            </w:tabs>
            <w:spacing w:before="0" w:after="0"/>
            <w:jc w:val="left"/>
            <w:rPr>
              <w:rFonts w:eastAsia="Calibri"/>
              <w:b/>
              <w:sz w:val="20"/>
              <w:lang w:val="ro-RO"/>
            </w:rPr>
          </w:pPr>
          <w:r w:rsidRPr="006D5579">
            <w:rPr>
              <w:rFonts w:eastAsia="Calibri"/>
              <w:b/>
              <w:snapToGrid w:val="0"/>
              <w:sz w:val="18"/>
              <w:szCs w:val="22"/>
              <w:lang w:val="ro-RO"/>
            </w:rPr>
            <w:t xml:space="preserve">Pag </w:t>
          </w:r>
          <w:r w:rsidRPr="006D5579">
            <w:rPr>
              <w:rFonts w:eastAsia="Calibri"/>
              <w:b/>
              <w:snapToGrid w:val="0"/>
              <w:sz w:val="18"/>
              <w:szCs w:val="22"/>
              <w:lang w:val="ro-RO"/>
            </w:rPr>
            <w:fldChar w:fldCharType="begin"/>
          </w:r>
          <w:r w:rsidRPr="006D5579">
            <w:rPr>
              <w:rFonts w:eastAsia="Calibri"/>
              <w:b/>
              <w:snapToGrid w:val="0"/>
              <w:sz w:val="18"/>
              <w:szCs w:val="22"/>
              <w:lang w:val="ro-RO"/>
            </w:rPr>
            <w:instrText xml:space="preserve"> PAGE </w:instrText>
          </w:r>
          <w:r w:rsidRPr="006D5579">
            <w:rPr>
              <w:rFonts w:eastAsia="Calibri"/>
              <w:b/>
              <w:snapToGrid w:val="0"/>
              <w:sz w:val="18"/>
              <w:szCs w:val="22"/>
              <w:lang w:val="ro-RO"/>
            </w:rPr>
            <w:fldChar w:fldCharType="separate"/>
          </w:r>
          <w:r w:rsidR="00E834D0">
            <w:rPr>
              <w:rFonts w:eastAsia="Calibri"/>
              <w:b/>
              <w:noProof/>
              <w:snapToGrid w:val="0"/>
              <w:sz w:val="18"/>
              <w:szCs w:val="22"/>
              <w:lang w:val="ro-RO"/>
            </w:rPr>
            <w:t>92</w:t>
          </w:r>
          <w:r w:rsidRPr="006D5579">
            <w:rPr>
              <w:rFonts w:eastAsia="Calibri"/>
              <w:b/>
              <w:snapToGrid w:val="0"/>
              <w:sz w:val="18"/>
              <w:szCs w:val="22"/>
              <w:lang w:val="ro-RO"/>
            </w:rPr>
            <w:fldChar w:fldCharType="end"/>
          </w:r>
          <w:r w:rsidRPr="006D5579">
            <w:rPr>
              <w:rFonts w:eastAsia="Calibri"/>
              <w:b/>
              <w:snapToGrid w:val="0"/>
              <w:sz w:val="18"/>
              <w:szCs w:val="22"/>
              <w:lang w:val="ro-RO"/>
            </w:rPr>
            <w:t>/</w:t>
          </w:r>
          <w:r w:rsidRPr="006D5579">
            <w:rPr>
              <w:rFonts w:eastAsia="Calibri"/>
              <w:b/>
              <w:sz w:val="18"/>
              <w:szCs w:val="22"/>
              <w:lang w:val="ro-RO"/>
            </w:rPr>
            <w:fldChar w:fldCharType="begin"/>
          </w:r>
          <w:r w:rsidRPr="006D5579">
            <w:rPr>
              <w:rFonts w:eastAsia="Calibri"/>
              <w:b/>
              <w:sz w:val="18"/>
              <w:szCs w:val="22"/>
              <w:lang w:val="ro-RO"/>
            </w:rPr>
            <w:instrText xml:space="preserve"> NUMPAGES </w:instrText>
          </w:r>
          <w:r w:rsidRPr="006D5579">
            <w:rPr>
              <w:rFonts w:eastAsia="Calibri"/>
              <w:b/>
              <w:sz w:val="18"/>
              <w:szCs w:val="22"/>
              <w:lang w:val="ro-RO"/>
            </w:rPr>
            <w:fldChar w:fldCharType="separate"/>
          </w:r>
          <w:r w:rsidR="00E834D0">
            <w:rPr>
              <w:rFonts w:eastAsia="Calibri"/>
              <w:b/>
              <w:noProof/>
              <w:sz w:val="18"/>
              <w:szCs w:val="22"/>
              <w:lang w:val="ro-RO"/>
            </w:rPr>
            <w:t>94</w:t>
          </w:r>
          <w:r w:rsidRPr="006D5579">
            <w:rPr>
              <w:rFonts w:eastAsia="Calibri"/>
              <w:b/>
              <w:sz w:val="18"/>
              <w:szCs w:val="22"/>
              <w:lang w:val="ro-RO"/>
            </w:rPr>
            <w:fldChar w:fldCharType="end"/>
          </w:r>
        </w:p>
      </w:tc>
    </w:tr>
  </w:tbl>
  <w:p w14:paraId="772116CC" w14:textId="77777777" w:rsidR="008364E0" w:rsidRPr="00330898" w:rsidRDefault="008364E0" w:rsidP="00330898">
    <w:pPr>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5098"/>
      <w:gridCol w:w="2684"/>
    </w:tblGrid>
    <w:tr w:rsidR="008364E0" w:rsidRPr="006D5579" w14:paraId="17704A40" w14:textId="77777777" w:rsidTr="00001E4A">
      <w:trPr>
        <w:trHeight w:val="274"/>
        <w:jc w:val="center"/>
      </w:trPr>
      <w:tc>
        <w:tcPr>
          <w:tcW w:w="2136" w:type="dxa"/>
          <w:vMerge w:val="restart"/>
          <w:vAlign w:val="center"/>
        </w:tcPr>
        <w:p w14:paraId="4DFFCAC8" w14:textId="77777777" w:rsidR="008364E0" w:rsidRPr="006D5579" w:rsidRDefault="008364E0" w:rsidP="00330898">
          <w:pPr>
            <w:tabs>
              <w:tab w:val="center" w:pos="4536"/>
              <w:tab w:val="right" w:pos="9072"/>
            </w:tabs>
            <w:spacing w:before="0" w:after="0"/>
            <w:jc w:val="center"/>
            <w:rPr>
              <w:rFonts w:ascii="Calibri" w:eastAsia="Calibri" w:hAnsi="Calibri"/>
              <w:b/>
              <w:color w:val="000080"/>
              <w:sz w:val="20"/>
              <w:lang w:val="ro-RO"/>
            </w:rPr>
          </w:pPr>
          <w:r w:rsidRPr="006D5579">
            <w:rPr>
              <w:rFonts w:ascii="Calibri" w:eastAsia="Calibri" w:hAnsi="Calibri"/>
              <w:b/>
              <w:noProof/>
              <w:color w:val="000080"/>
              <w:sz w:val="20"/>
              <w:lang w:val="en-US"/>
            </w:rPr>
            <w:drawing>
              <wp:inline distT="0" distB="0" distL="0" distR="0" wp14:anchorId="0CD91055" wp14:editId="7E544CAD">
                <wp:extent cx="1219200" cy="638175"/>
                <wp:effectExtent l="0" t="0" r="0" b="0"/>
                <wp:docPr id="53" name="Picture 1" descr="O:\Formulare tipizate 2015\Logo nou 2015\.jpg\logo nimet colors 72 dpi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ormulare tipizate 2015\Logo nou 2015\.jpg\logo nimet colors 72 dpi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38175"/>
                        </a:xfrm>
                        <a:prstGeom prst="rect">
                          <a:avLst/>
                        </a:prstGeom>
                        <a:noFill/>
                        <a:ln>
                          <a:noFill/>
                        </a:ln>
                      </pic:spPr>
                    </pic:pic>
                  </a:graphicData>
                </a:graphic>
              </wp:inline>
            </w:drawing>
          </w:r>
        </w:p>
      </w:tc>
      <w:tc>
        <w:tcPr>
          <w:tcW w:w="5098" w:type="dxa"/>
          <w:shd w:val="clear" w:color="auto" w:fill="auto"/>
          <w:vAlign w:val="center"/>
        </w:tcPr>
        <w:p w14:paraId="691328BB" w14:textId="77777777" w:rsidR="008364E0" w:rsidRPr="006D5579" w:rsidRDefault="008364E0" w:rsidP="00330898">
          <w:pPr>
            <w:tabs>
              <w:tab w:val="center" w:pos="4536"/>
              <w:tab w:val="right" w:pos="9072"/>
            </w:tabs>
            <w:spacing w:before="0" w:after="0"/>
            <w:jc w:val="center"/>
            <w:rPr>
              <w:rFonts w:eastAsia="Calibri"/>
              <w:b/>
              <w:caps/>
              <w:sz w:val="20"/>
              <w:szCs w:val="22"/>
              <w:lang w:val="ro-RO"/>
            </w:rPr>
          </w:pPr>
          <w:r w:rsidRPr="006D5579">
            <w:rPr>
              <w:rFonts w:eastAsia="Calibri"/>
              <w:b/>
              <w:caps/>
              <w:szCs w:val="22"/>
              <w:lang w:val="ro-RO"/>
            </w:rPr>
            <w:t>NIMET  S.R.L.</w:t>
          </w:r>
        </w:p>
      </w:tc>
      <w:tc>
        <w:tcPr>
          <w:tcW w:w="2684" w:type="dxa"/>
          <w:shd w:val="clear" w:color="auto" w:fill="auto"/>
          <w:vAlign w:val="center"/>
        </w:tcPr>
        <w:p w14:paraId="1F0E721D" w14:textId="77777777" w:rsidR="008364E0" w:rsidRPr="006D5579" w:rsidRDefault="008364E0" w:rsidP="00330898">
          <w:pPr>
            <w:tabs>
              <w:tab w:val="center" w:pos="4536"/>
              <w:tab w:val="right" w:pos="9072"/>
            </w:tabs>
            <w:spacing w:before="0" w:after="0"/>
            <w:jc w:val="left"/>
            <w:rPr>
              <w:rFonts w:eastAsia="Calibri"/>
              <w:b/>
              <w:sz w:val="20"/>
              <w:lang w:val="ro-RO"/>
            </w:rPr>
          </w:pPr>
          <w:r w:rsidRPr="006D5579">
            <w:rPr>
              <w:rFonts w:eastAsia="Calibri"/>
              <w:b/>
              <w:sz w:val="20"/>
              <w:lang w:val="ro-RO"/>
            </w:rPr>
            <w:t>Ediţia: I</w:t>
          </w:r>
        </w:p>
        <w:p w14:paraId="083C96C2" w14:textId="77777777" w:rsidR="008364E0" w:rsidRPr="006D5579" w:rsidRDefault="008364E0" w:rsidP="00330898">
          <w:pPr>
            <w:tabs>
              <w:tab w:val="center" w:pos="4536"/>
              <w:tab w:val="right" w:pos="9072"/>
            </w:tabs>
            <w:spacing w:before="0" w:after="0"/>
            <w:jc w:val="left"/>
            <w:rPr>
              <w:rFonts w:eastAsia="Calibri"/>
              <w:b/>
              <w:sz w:val="20"/>
              <w:lang w:val="ro-RO"/>
            </w:rPr>
          </w:pPr>
          <w:r w:rsidRPr="006D5579">
            <w:rPr>
              <w:rFonts w:eastAsia="Calibri"/>
              <w:b/>
              <w:sz w:val="20"/>
              <w:lang w:val="ro-RO"/>
            </w:rPr>
            <w:t>Revizia: 0</w:t>
          </w:r>
        </w:p>
      </w:tc>
    </w:tr>
    <w:tr w:rsidR="008364E0" w:rsidRPr="006D5579" w14:paraId="67980209" w14:textId="77777777" w:rsidTr="00001E4A">
      <w:trPr>
        <w:trHeight w:val="369"/>
        <w:jc w:val="center"/>
      </w:trPr>
      <w:tc>
        <w:tcPr>
          <w:tcW w:w="2136" w:type="dxa"/>
          <w:vMerge/>
          <w:vAlign w:val="center"/>
        </w:tcPr>
        <w:p w14:paraId="49DD2E73" w14:textId="77777777" w:rsidR="008364E0" w:rsidRPr="006D5579" w:rsidRDefault="008364E0" w:rsidP="00330898">
          <w:pPr>
            <w:tabs>
              <w:tab w:val="center" w:pos="4536"/>
              <w:tab w:val="right" w:pos="9072"/>
            </w:tabs>
            <w:spacing w:before="0" w:after="0"/>
            <w:jc w:val="center"/>
            <w:rPr>
              <w:rFonts w:ascii="Calibri" w:eastAsia="Calibri" w:hAnsi="Calibri"/>
              <w:sz w:val="20"/>
              <w:lang w:val="ro-RO"/>
            </w:rPr>
          </w:pPr>
        </w:p>
      </w:tc>
      <w:tc>
        <w:tcPr>
          <w:tcW w:w="5098" w:type="dxa"/>
          <w:vMerge w:val="restart"/>
          <w:shd w:val="clear" w:color="auto" w:fill="auto"/>
          <w:vAlign w:val="center"/>
        </w:tcPr>
        <w:p w14:paraId="454BCA45" w14:textId="77777777" w:rsidR="008364E0" w:rsidRPr="006D5579" w:rsidRDefault="008364E0" w:rsidP="00330898">
          <w:pPr>
            <w:tabs>
              <w:tab w:val="center" w:pos="4536"/>
              <w:tab w:val="right" w:pos="9072"/>
            </w:tabs>
            <w:spacing w:before="0" w:after="0"/>
            <w:jc w:val="center"/>
            <w:rPr>
              <w:rFonts w:eastAsia="SimSun"/>
              <w:b/>
              <w:sz w:val="22"/>
              <w:szCs w:val="22"/>
              <w:lang w:val="ro-RO"/>
            </w:rPr>
          </w:pPr>
          <w:r w:rsidRPr="006D5579">
            <w:rPr>
              <w:rFonts w:eastAsia="SimSun"/>
              <w:b/>
              <w:sz w:val="22"/>
              <w:szCs w:val="22"/>
              <w:lang w:val="ro-RO"/>
            </w:rPr>
            <w:t>FORMULAR DE SOLICITARE</w:t>
          </w:r>
        </w:p>
        <w:p w14:paraId="079B8067" w14:textId="77777777" w:rsidR="008364E0" w:rsidRPr="006D5579" w:rsidRDefault="008364E0" w:rsidP="00330898">
          <w:pPr>
            <w:spacing w:before="60" w:after="0"/>
            <w:jc w:val="center"/>
            <w:rPr>
              <w:b/>
              <w:bCs/>
              <w:smallCaps/>
              <w:szCs w:val="24"/>
              <w:lang w:val="ro-RO"/>
            </w:rPr>
          </w:pPr>
          <w:r w:rsidRPr="006D5579">
            <w:rPr>
              <w:rFonts w:eastAsia="SimSun"/>
              <w:b/>
              <w:sz w:val="22"/>
              <w:szCs w:val="22"/>
              <w:lang w:val="ro-RO"/>
            </w:rPr>
            <w:t xml:space="preserve"> a Autorizatiei integrate de mediu</w:t>
          </w:r>
        </w:p>
      </w:tc>
      <w:tc>
        <w:tcPr>
          <w:tcW w:w="2684" w:type="dxa"/>
          <w:shd w:val="clear" w:color="auto" w:fill="auto"/>
          <w:vAlign w:val="center"/>
        </w:tcPr>
        <w:p w14:paraId="73999FE5" w14:textId="77777777" w:rsidR="008364E0" w:rsidRPr="006D5579" w:rsidRDefault="008364E0" w:rsidP="00330898">
          <w:pPr>
            <w:tabs>
              <w:tab w:val="center" w:pos="4536"/>
              <w:tab w:val="right" w:pos="9072"/>
            </w:tabs>
            <w:spacing w:before="0" w:after="0"/>
            <w:jc w:val="left"/>
            <w:rPr>
              <w:rFonts w:eastAsia="Calibri"/>
              <w:b/>
              <w:sz w:val="20"/>
              <w:lang w:val="ro-RO"/>
            </w:rPr>
          </w:pPr>
          <w:r w:rsidRPr="006D5579">
            <w:rPr>
              <w:rFonts w:eastAsia="Calibri"/>
              <w:b/>
              <w:sz w:val="20"/>
              <w:lang w:val="ro-RO"/>
            </w:rPr>
            <w:t xml:space="preserve">Data: </w:t>
          </w:r>
          <w:r>
            <w:rPr>
              <w:rFonts w:eastAsia="Calibri"/>
              <w:b/>
              <w:sz w:val="20"/>
              <w:lang w:val="ro-RO"/>
            </w:rPr>
            <w:t>Iunie</w:t>
          </w:r>
          <w:r w:rsidRPr="006D5579">
            <w:rPr>
              <w:rFonts w:eastAsia="Calibri"/>
              <w:b/>
              <w:sz w:val="20"/>
              <w:lang w:val="ro-RO"/>
            </w:rPr>
            <w:t xml:space="preserve"> 2018</w:t>
          </w:r>
        </w:p>
      </w:tc>
    </w:tr>
    <w:tr w:rsidR="008364E0" w:rsidRPr="006D5579" w14:paraId="497C1B28" w14:textId="77777777" w:rsidTr="00001E4A">
      <w:trPr>
        <w:trHeight w:val="415"/>
        <w:jc w:val="center"/>
      </w:trPr>
      <w:tc>
        <w:tcPr>
          <w:tcW w:w="2136" w:type="dxa"/>
          <w:vMerge/>
        </w:tcPr>
        <w:p w14:paraId="4D92F833" w14:textId="77777777" w:rsidR="008364E0" w:rsidRPr="006D5579" w:rsidRDefault="008364E0" w:rsidP="00330898">
          <w:pPr>
            <w:tabs>
              <w:tab w:val="center" w:pos="4536"/>
              <w:tab w:val="right" w:pos="9072"/>
            </w:tabs>
            <w:spacing w:before="0" w:after="0"/>
            <w:jc w:val="left"/>
            <w:rPr>
              <w:rFonts w:ascii="Calibri" w:eastAsia="Calibri" w:hAnsi="Calibri"/>
              <w:sz w:val="20"/>
              <w:lang w:val="ro-RO"/>
            </w:rPr>
          </w:pPr>
        </w:p>
      </w:tc>
      <w:tc>
        <w:tcPr>
          <w:tcW w:w="5098" w:type="dxa"/>
          <w:vMerge/>
          <w:shd w:val="clear" w:color="auto" w:fill="auto"/>
          <w:vAlign w:val="center"/>
        </w:tcPr>
        <w:p w14:paraId="1A4889B5" w14:textId="77777777" w:rsidR="008364E0" w:rsidRPr="006D5579" w:rsidRDefault="008364E0" w:rsidP="00330898">
          <w:pPr>
            <w:tabs>
              <w:tab w:val="center" w:pos="4536"/>
              <w:tab w:val="right" w:pos="9072"/>
            </w:tabs>
            <w:spacing w:before="0" w:after="0"/>
            <w:jc w:val="center"/>
            <w:rPr>
              <w:rFonts w:ascii="Calibri" w:eastAsia="Calibri" w:hAnsi="Calibri"/>
              <w:b/>
              <w:sz w:val="20"/>
              <w:lang w:val="ro-RO"/>
            </w:rPr>
          </w:pPr>
        </w:p>
      </w:tc>
      <w:tc>
        <w:tcPr>
          <w:tcW w:w="2684" w:type="dxa"/>
          <w:vAlign w:val="center"/>
        </w:tcPr>
        <w:p w14:paraId="6BD79BAD" w14:textId="77777777" w:rsidR="008364E0" w:rsidRPr="006D5579" w:rsidRDefault="008364E0" w:rsidP="00330898">
          <w:pPr>
            <w:tabs>
              <w:tab w:val="center" w:pos="4536"/>
              <w:tab w:val="right" w:pos="9072"/>
            </w:tabs>
            <w:spacing w:before="0" w:after="0"/>
            <w:jc w:val="left"/>
            <w:rPr>
              <w:rFonts w:eastAsia="Calibri"/>
              <w:b/>
              <w:sz w:val="20"/>
              <w:lang w:val="ro-RO"/>
            </w:rPr>
          </w:pPr>
          <w:r w:rsidRPr="006D5579">
            <w:rPr>
              <w:rFonts w:eastAsia="Calibri"/>
              <w:b/>
              <w:snapToGrid w:val="0"/>
              <w:sz w:val="18"/>
              <w:szCs w:val="22"/>
              <w:lang w:val="ro-RO"/>
            </w:rPr>
            <w:t xml:space="preserve">Pag </w:t>
          </w:r>
          <w:r w:rsidRPr="006D5579">
            <w:rPr>
              <w:rFonts w:eastAsia="Calibri"/>
              <w:b/>
              <w:snapToGrid w:val="0"/>
              <w:sz w:val="18"/>
              <w:szCs w:val="22"/>
              <w:lang w:val="ro-RO"/>
            </w:rPr>
            <w:fldChar w:fldCharType="begin"/>
          </w:r>
          <w:r w:rsidRPr="006D5579">
            <w:rPr>
              <w:rFonts w:eastAsia="Calibri"/>
              <w:b/>
              <w:snapToGrid w:val="0"/>
              <w:sz w:val="18"/>
              <w:szCs w:val="22"/>
              <w:lang w:val="ro-RO"/>
            </w:rPr>
            <w:instrText xml:space="preserve"> PAGE </w:instrText>
          </w:r>
          <w:r w:rsidRPr="006D5579">
            <w:rPr>
              <w:rFonts w:eastAsia="Calibri"/>
              <w:b/>
              <w:snapToGrid w:val="0"/>
              <w:sz w:val="18"/>
              <w:szCs w:val="22"/>
              <w:lang w:val="ro-RO"/>
            </w:rPr>
            <w:fldChar w:fldCharType="separate"/>
          </w:r>
          <w:r w:rsidR="00E834D0">
            <w:rPr>
              <w:rFonts w:eastAsia="Calibri"/>
              <w:b/>
              <w:noProof/>
              <w:snapToGrid w:val="0"/>
              <w:sz w:val="18"/>
              <w:szCs w:val="22"/>
              <w:lang w:val="ro-RO"/>
            </w:rPr>
            <w:t>96</w:t>
          </w:r>
          <w:r w:rsidRPr="006D5579">
            <w:rPr>
              <w:rFonts w:eastAsia="Calibri"/>
              <w:b/>
              <w:snapToGrid w:val="0"/>
              <w:sz w:val="18"/>
              <w:szCs w:val="22"/>
              <w:lang w:val="ro-RO"/>
            </w:rPr>
            <w:fldChar w:fldCharType="end"/>
          </w:r>
          <w:r w:rsidRPr="006D5579">
            <w:rPr>
              <w:rFonts w:eastAsia="Calibri"/>
              <w:b/>
              <w:snapToGrid w:val="0"/>
              <w:sz w:val="18"/>
              <w:szCs w:val="22"/>
              <w:lang w:val="ro-RO"/>
            </w:rPr>
            <w:t>/</w:t>
          </w:r>
          <w:r w:rsidRPr="006D5579">
            <w:rPr>
              <w:rFonts w:eastAsia="Calibri"/>
              <w:b/>
              <w:sz w:val="18"/>
              <w:szCs w:val="22"/>
              <w:lang w:val="ro-RO"/>
            </w:rPr>
            <w:fldChar w:fldCharType="begin"/>
          </w:r>
          <w:r w:rsidRPr="006D5579">
            <w:rPr>
              <w:rFonts w:eastAsia="Calibri"/>
              <w:b/>
              <w:sz w:val="18"/>
              <w:szCs w:val="22"/>
              <w:lang w:val="ro-RO"/>
            </w:rPr>
            <w:instrText xml:space="preserve"> NUMPAGES </w:instrText>
          </w:r>
          <w:r w:rsidRPr="006D5579">
            <w:rPr>
              <w:rFonts w:eastAsia="Calibri"/>
              <w:b/>
              <w:sz w:val="18"/>
              <w:szCs w:val="22"/>
              <w:lang w:val="ro-RO"/>
            </w:rPr>
            <w:fldChar w:fldCharType="separate"/>
          </w:r>
          <w:r w:rsidR="00E834D0">
            <w:rPr>
              <w:rFonts w:eastAsia="Calibri"/>
              <w:b/>
              <w:noProof/>
              <w:sz w:val="18"/>
              <w:szCs w:val="22"/>
              <w:lang w:val="ro-RO"/>
            </w:rPr>
            <w:t>99</w:t>
          </w:r>
          <w:r w:rsidRPr="006D5579">
            <w:rPr>
              <w:rFonts w:eastAsia="Calibri"/>
              <w:b/>
              <w:sz w:val="18"/>
              <w:szCs w:val="22"/>
              <w:lang w:val="ro-RO"/>
            </w:rPr>
            <w:fldChar w:fldCharType="end"/>
          </w:r>
        </w:p>
      </w:tc>
    </w:tr>
  </w:tbl>
  <w:p w14:paraId="392AA92B" w14:textId="77777777" w:rsidR="008364E0" w:rsidRPr="00330898" w:rsidRDefault="008364E0" w:rsidP="00330898">
    <w:pPr>
      <w:rPr>
        <w:sz w:val="6"/>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5098"/>
      <w:gridCol w:w="2684"/>
    </w:tblGrid>
    <w:tr w:rsidR="008364E0" w:rsidRPr="006D5579" w14:paraId="1B4A741A" w14:textId="77777777" w:rsidTr="00001E4A">
      <w:trPr>
        <w:trHeight w:val="274"/>
        <w:jc w:val="center"/>
      </w:trPr>
      <w:tc>
        <w:tcPr>
          <w:tcW w:w="2136" w:type="dxa"/>
          <w:vMerge w:val="restart"/>
          <w:vAlign w:val="center"/>
        </w:tcPr>
        <w:p w14:paraId="475E06D7" w14:textId="77777777" w:rsidR="008364E0" w:rsidRPr="006D5579" w:rsidRDefault="008364E0" w:rsidP="00330898">
          <w:pPr>
            <w:tabs>
              <w:tab w:val="center" w:pos="4536"/>
              <w:tab w:val="right" w:pos="9072"/>
            </w:tabs>
            <w:spacing w:before="0" w:after="0"/>
            <w:jc w:val="center"/>
            <w:rPr>
              <w:rFonts w:ascii="Calibri" w:eastAsia="Calibri" w:hAnsi="Calibri"/>
              <w:b/>
              <w:color w:val="000080"/>
              <w:sz w:val="20"/>
              <w:lang w:val="ro-RO"/>
            </w:rPr>
          </w:pPr>
          <w:r w:rsidRPr="006D5579">
            <w:rPr>
              <w:rFonts w:ascii="Calibri" w:eastAsia="Calibri" w:hAnsi="Calibri"/>
              <w:b/>
              <w:noProof/>
              <w:color w:val="000080"/>
              <w:sz w:val="20"/>
              <w:lang w:val="en-US"/>
            </w:rPr>
            <w:drawing>
              <wp:inline distT="0" distB="0" distL="0" distR="0" wp14:anchorId="030E8F76" wp14:editId="60A24E73">
                <wp:extent cx="1219200" cy="638175"/>
                <wp:effectExtent l="0" t="0" r="0" b="0"/>
                <wp:docPr id="459" name="Picture 1" descr="O:\Formulare tipizate 2015\Logo nou 2015\.jpg\logo nimet colors 72 dpi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ormulare tipizate 2015\Logo nou 2015\.jpg\logo nimet colors 72 dpi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38175"/>
                        </a:xfrm>
                        <a:prstGeom prst="rect">
                          <a:avLst/>
                        </a:prstGeom>
                        <a:noFill/>
                        <a:ln>
                          <a:noFill/>
                        </a:ln>
                      </pic:spPr>
                    </pic:pic>
                  </a:graphicData>
                </a:graphic>
              </wp:inline>
            </w:drawing>
          </w:r>
        </w:p>
      </w:tc>
      <w:tc>
        <w:tcPr>
          <w:tcW w:w="5098" w:type="dxa"/>
          <w:shd w:val="clear" w:color="auto" w:fill="auto"/>
          <w:vAlign w:val="center"/>
        </w:tcPr>
        <w:p w14:paraId="7D393D52" w14:textId="77777777" w:rsidR="008364E0" w:rsidRPr="006D5579" w:rsidRDefault="008364E0" w:rsidP="00330898">
          <w:pPr>
            <w:tabs>
              <w:tab w:val="center" w:pos="4536"/>
              <w:tab w:val="right" w:pos="9072"/>
            </w:tabs>
            <w:spacing w:before="0" w:after="0"/>
            <w:jc w:val="center"/>
            <w:rPr>
              <w:rFonts w:eastAsia="Calibri"/>
              <w:b/>
              <w:caps/>
              <w:sz w:val="20"/>
              <w:szCs w:val="22"/>
              <w:lang w:val="ro-RO"/>
            </w:rPr>
          </w:pPr>
          <w:r w:rsidRPr="006D5579">
            <w:rPr>
              <w:rFonts w:eastAsia="Calibri"/>
              <w:b/>
              <w:caps/>
              <w:szCs w:val="22"/>
              <w:lang w:val="ro-RO"/>
            </w:rPr>
            <w:t>NIMET  S.R.L.</w:t>
          </w:r>
        </w:p>
      </w:tc>
      <w:tc>
        <w:tcPr>
          <w:tcW w:w="2684" w:type="dxa"/>
          <w:shd w:val="clear" w:color="auto" w:fill="auto"/>
          <w:vAlign w:val="center"/>
        </w:tcPr>
        <w:p w14:paraId="17F25D1D" w14:textId="77777777" w:rsidR="008364E0" w:rsidRPr="006D5579" w:rsidRDefault="008364E0" w:rsidP="00330898">
          <w:pPr>
            <w:tabs>
              <w:tab w:val="center" w:pos="4536"/>
              <w:tab w:val="right" w:pos="9072"/>
            </w:tabs>
            <w:spacing w:before="0" w:after="0"/>
            <w:jc w:val="left"/>
            <w:rPr>
              <w:rFonts w:eastAsia="Calibri"/>
              <w:b/>
              <w:sz w:val="20"/>
              <w:lang w:val="ro-RO"/>
            </w:rPr>
          </w:pPr>
          <w:r w:rsidRPr="006D5579">
            <w:rPr>
              <w:rFonts w:eastAsia="Calibri"/>
              <w:b/>
              <w:sz w:val="20"/>
              <w:lang w:val="ro-RO"/>
            </w:rPr>
            <w:t>Ediţia: I</w:t>
          </w:r>
        </w:p>
        <w:p w14:paraId="47EAF1C8" w14:textId="77777777" w:rsidR="008364E0" w:rsidRPr="006D5579" w:rsidRDefault="008364E0" w:rsidP="00330898">
          <w:pPr>
            <w:tabs>
              <w:tab w:val="center" w:pos="4536"/>
              <w:tab w:val="right" w:pos="9072"/>
            </w:tabs>
            <w:spacing w:before="0" w:after="0"/>
            <w:jc w:val="left"/>
            <w:rPr>
              <w:rFonts w:eastAsia="Calibri"/>
              <w:b/>
              <w:sz w:val="20"/>
              <w:lang w:val="ro-RO"/>
            </w:rPr>
          </w:pPr>
          <w:r w:rsidRPr="006D5579">
            <w:rPr>
              <w:rFonts w:eastAsia="Calibri"/>
              <w:b/>
              <w:sz w:val="20"/>
              <w:lang w:val="ro-RO"/>
            </w:rPr>
            <w:t>Revizia: 0</w:t>
          </w:r>
        </w:p>
      </w:tc>
    </w:tr>
    <w:tr w:rsidR="008364E0" w:rsidRPr="006D5579" w14:paraId="2C8380DA" w14:textId="77777777" w:rsidTr="00001E4A">
      <w:trPr>
        <w:trHeight w:val="369"/>
        <w:jc w:val="center"/>
      </w:trPr>
      <w:tc>
        <w:tcPr>
          <w:tcW w:w="2136" w:type="dxa"/>
          <w:vMerge/>
          <w:vAlign w:val="center"/>
        </w:tcPr>
        <w:p w14:paraId="1254D93F" w14:textId="77777777" w:rsidR="008364E0" w:rsidRPr="006D5579" w:rsidRDefault="008364E0" w:rsidP="00330898">
          <w:pPr>
            <w:tabs>
              <w:tab w:val="center" w:pos="4536"/>
              <w:tab w:val="right" w:pos="9072"/>
            </w:tabs>
            <w:spacing w:before="0" w:after="0"/>
            <w:jc w:val="center"/>
            <w:rPr>
              <w:rFonts w:ascii="Calibri" w:eastAsia="Calibri" w:hAnsi="Calibri"/>
              <w:sz w:val="20"/>
              <w:lang w:val="ro-RO"/>
            </w:rPr>
          </w:pPr>
        </w:p>
      </w:tc>
      <w:tc>
        <w:tcPr>
          <w:tcW w:w="5098" w:type="dxa"/>
          <w:vMerge w:val="restart"/>
          <w:shd w:val="clear" w:color="auto" w:fill="auto"/>
          <w:vAlign w:val="center"/>
        </w:tcPr>
        <w:p w14:paraId="5C1F0A85" w14:textId="77777777" w:rsidR="008364E0" w:rsidRPr="006D5579" w:rsidRDefault="008364E0" w:rsidP="00330898">
          <w:pPr>
            <w:tabs>
              <w:tab w:val="center" w:pos="4536"/>
              <w:tab w:val="right" w:pos="9072"/>
            </w:tabs>
            <w:spacing w:before="0" w:after="0"/>
            <w:jc w:val="center"/>
            <w:rPr>
              <w:rFonts w:eastAsia="SimSun"/>
              <w:b/>
              <w:sz w:val="22"/>
              <w:szCs w:val="22"/>
              <w:lang w:val="ro-RO"/>
            </w:rPr>
          </w:pPr>
          <w:r w:rsidRPr="006D5579">
            <w:rPr>
              <w:rFonts w:eastAsia="SimSun"/>
              <w:b/>
              <w:sz w:val="22"/>
              <w:szCs w:val="22"/>
              <w:lang w:val="ro-RO"/>
            </w:rPr>
            <w:t>FORMULAR DE SOLICITARE</w:t>
          </w:r>
        </w:p>
        <w:p w14:paraId="2DE378D8" w14:textId="77777777" w:rsidR="008364E0" w:rsidRPr="006D5579" w:rsidRDefault="008364E0" w:rsidP="00330898">
          <w:pPr>
            <w:spacing w:before="60" w:after="0"/>
            <w:jc w:val="center"/>
            <w:rPr>
              <w:b/>
              <w:bCs/>
              <w:smallCaps/>
              <w:szCs w:val="24"/>
              <w:lang w:val="ro-RO"/>
            </w:rPr>
          </w:pPr>
          <w:r w:rsidRPr="006D5579">
            <w:rPr>
              <w:rFonts w:eastAsia="SimSun"/>
              <w:b/>
              <w:sz w:val="22"/>
              <w:szCs w:val="22"/>
              <w:lang w:val="ro-RO"/>
            </w:rPr>
            <w:t xml:space="preserve"> a Autorizatiei integrate de mediu</w:t>
          </w:r>
        </w:p>
      </w:tc>
      <w:tc>
        <w:tcPr>
          <w:tcW w:w="2684" w:type="dxa"/>
          <w:shd w:val="clear" w:color="auto" w:fill="auto"/>
          <w:vAlign w:val="center"/>
        </w:tcPr>
        <w:p w14:paraId="0A9FB8DC" w14:textId="77777777" w:rsidR="008364E0" w:rsidRPr="006D5579" w:rsidRDefault="008364E0" w:rsidP="00330898">
          <w:pPr>
            <w:tabs>
              <w:tab w:val="center" w:pos="4536"/>
              <w:tab w:val="right" w:pos="9072"/>
            </w:tabs>
            <w:spacing w:before="0" w:after="0"/>
            <w:jc w:val="left"/>
            <w:rPr>
              <w:rFonts w:eastAsia="Calibri"/>
              <w:b/>
              <w:sz w:val="20"/>
              <w:lang w:val="ro-RO"/>
            </w:rPr>
          </w:pPr>
          <w:r w:rsidRPr="006D5579">
            <w:rPr>
              <w:rFonts w:eastAsia="Calibri"/>
              <w:b/>
              <w:sz w:val="20"/>
              <w:lang w:val="ro-RO"/>
            </w:rPr>
            <w:t xml:space="preserve">Data: </w:t>
          </w:r>
          <w:r>
            <w:rPr>
              <w:rFonts w:eastAsia="Calibri"/>
              <w:b/>
              <w:sz w:val="20"/>
              <w:lang w:val="ro-RO"/>
            </w:rPr>
            <w:t>Iunie</w:t>
          </w:r>
          <w:r w:rsidRPr="006D5579">
            <w:rPr>
              <w:rFonts w:eastAsia="Calibri"/>
              <w:b/>
              <w:sz w:val="20"/>
              <w:lang w:val="ro-RO"/>
            </w:rPr>
            <w:t xml:space="preserve"> 2018</w:t>
          </w:r>
        </w:p>
      </w:tc>
    </w:tr>
    <w:tr w:rsidR="008364E0" w:rsidRPr="006D5579" w14:paraId="2FF4046D" w14:textId="77777777" w:rsidTr="00001E4A">
      <w:trPr>
        <w:trHeight w:val="415"/>
        <w:jc w:val="center"/>
      </w:trPr>
      <w:tc>
        <w:tcPr>
          <w:tcW w:w="2136" w:type="dxa"/>
          <w:vMerge/>
        </w:tcPr>
        <w:p w14:paraId="4BF2F620" w14:textId="77777777" w:rsidR="008364E0" w:rsidRPr="006D5579" w:rsidRDefault="008364E0" w:rsidP="00330898">
          <w:pPr>
            <w:tabs>
              <w:tab w:val="center" w:pos="4536"/>
              <w:tab w:val="right" w:pos="9072"/>
            </w:tabs>
            <w:spacing w:before="0" w:after="0"/>
            <w:jc w:val="left"/>
            <w:rPr>
              <w:rFonts w:ascii="Calibri" w:eastAsia="Calibri" w:hAnsi="Calibri"/>
              <w:sz w:val="20"/>
              <w:lang w:val="ro-RO"/>
            </w:rPr>
          </w:pPr>
        </w:p>
      </w:tc>
      <w:tc>
        <w:tcPr>
          <w:tcW w:w="5098" w:type="dxa"/>
          <w:vMerge/>
          <w:shd w:val="clear" w:color="auto" w:fill="auto"/>
          <w:vAlign w:val="center"/>
        </w:tcPr>
        <w:p w14:paraId="42D8F5AD" w14:textId="77777777" w:rsidR="008364E0" w:rsidRPr="006D5579" w:rsidRDefault="008364E0" w:rsidP="00330898">
          <w:pPr>
            <w:tabs>
              <w:tab w:val="center" w:pos="4536"/>
              <w:tab w:val="right" w:pos="9072"/>
            </w:tabs>
            <w:spacing w:before="0" w:after="0"/>
            <w:jc w:val="center"/>
            <w:rPr>
              <w:rFonts w:ascii="Calibri" w:eastAsia="Calibri" w:hAnsi="Calibri"/>
              <w:b/>
              <w:sz w:val="20"/>
              <w:lang w:val="ro-RO"/>
            </w:rPr>
          </w:pPr>
        </w:p>
      </w:tc>
      <w:tc>
        <w:tcPr>
          <w:tcW w:w="2684" w:type="dxa"/>
          <w:vAlign w:val="center"/>
        </w:tcPr>
        <w:p w14:paraId="1855D5B3" w14:textId="77777777" w:rsidR="008364E0" w:rsidRPr="006D5579" w:rsidRDefault="008364E0" w:rsidP="00330898">
          <w:pPr>
            <w:tabs>
              <w:tab w:val="center" w:pos="4536"/>
              <w:tab w:val="right" w:pos="9072"/>
            </w:tabs>
            <w:spacing w:before="0" w:after="0"/>
            <w:jc w:val="left"/>
            <w:rPr>
              <w:rFonts w:eastAsia="Calibri"/>
              <w:b/>
              <w:sz w:val="20"/>
              <w:lang w:val="ro-RO"/>
            </w:rPr>
          </w:pPr>
          <w:r w:rsidRPr="006D5579">
            <w:rPr>
              <w:rFonts w:eastAsia="Calibri"/>
              <w:b/>
              <w:snapToGrid w:val="0"/>
              <w:sz w:val="18"/>
              <w:szCs w:val="22"/>
              <w:lang w:val="ro-RO"/>
            </w:rPr>
            <w:t xml:space="preserve">Pag </w:t>
          </w:r>
          <w:r w:rsidRPr="006D5579">
            <w:rPr>
              <w:rFonts w:eastAsia="Calibri"/>
              <w:b/>
              <w:snapToGrid w:val="0"/>
              <w:sz w:val="18"/>
              <w:szCs w:val="22"/>
              <w:lang w:val="ro-RO"/>
            </w:rPr>
            <w:fldChar w:fldCharType="begin"/>
          </w:r>
          <w:r w:rsidRPr="006D5579">
            <w:rPr>
              <w:rFonts w:eastAsia="Calibri"/>
              <w:b/>
              <w:snapToGrid w:val="0"/>
              <w:sz w:val="18"/>
              <w:szCs w:val="22"/>
              <w:lang w:val="ro-RO"/>
            </w:rPr>
            <w:instrText xml:space="preserve"> PAGE </w:instrText>
          </w:r>
          <w:r w:rsidRPr="006D5579">
            <w:rPr>
              <w:rFonts w:eastAsia="Calibri"/>
              <w:b/>
              <w:snapToGrid w:val="0"/>
              <w:sz w:val="18"/>
              <w:szCs w:val="22"/>
              <w:lang w:val="ro-RO"/>
            </w:rPr>
            <w:fldChar w:fldCharType="separate"/>
          </w:r>
          <w:r w:rsidR="00E834D0">
            <w:rPr>
              <w:rFonts w:eastAsia="Calibri"/>
              <w:b/>
              <w:noProof/>
              <w:snapToGrid w:val="0"/>
              <w:sz w:val="18"/>
              <w:szCs w:val="22"/>
              <w:lang w:val="ro-RO"/>
            </w:rPr>
            <w:t>98</w:t>
          </w:r>
          <w:r w:rsidRPr="006D5579">
            <w:rPr>
              <w:rFonts w:eastAsia="Calibri"/>
              <w:b/>
              <w:snapToGrid w:val="0"/>
              <w:sz w:val="18"/>
              <w:szCs w:val="22"/>
              <w:lang w:val="ro-RO"/>
            </w:rPr>
            <w:fldChar w:fldCharType="end"/>
          </w:r>
          <w:r w:rsidRPr="006D5579">
            <w:rPr>
              <w:rFonts w:eastAsia="Calibri"/>
              <w:b/>
              <w:snapToGrid w:val="0"/>
              <w:sz w:val="18"/>
              <w:szCs w:val="22"/>
              <w:lang w:val="ro-RO"/>
            </w:rPr>
            <w:t>/</w:t>
          </w:r>
          <w:r w:rsidRPr="006D5579">
            <w:rPr>
              <w:rFonts w:eastAsia="Calibri"/>
              <w:b/>
              <w:sz w:val="18"/>
              <w:szCs w:val="22"/>
              <w:lang w:val="ro-RO"/>
            </w:rPr>
            <w:fldChar w:fldCharType="begin"/>
          </w:r>
          <w:r w:rsidRPr="006D5579">
            <w:rPr>
              <w:rFonts w:eastAsia="Calibri"/>
              <w:b/>
              <w:sz w:val="18"/>
              <w:szCs w:val="22"/>
              <w:lang w:val="ro-RO"/>
            </w:rPr>
            <w:instrText xml:space="preserve"> NUMPAGES </w:instrText>
          </w:r>
          <w:r w:rsidRPr="006D5579">
            <w:rPr>
              <w:rFonts w:eastAsia="Calibri"/>
              <w:b/>
              <w:sz w:val="18"/>
              <w:szCs w:val="22"/>
              <w:lang w:val="ro-RO"/>
            </w:rPr>
            <w:fldChar w:fldCharType="separate"/>
          </w:r>
          <w:r w:rsidR="00E834D0">
            <w:rPr>
              <w:rFonts w:eastAsia="Calibri"/>
              <w:b/>
              <w:noProof/>
              <w:sz w:val="18"/>
              <w:szCs w:val="22"/>
              <w:lang w:val="ro-RO"/>
            </w:rPr>
            <w:t>101</w:t>
          </w:r>
          <w:r w:rsidRPr="006D5579">
            <w:rPr>
              <w:rFonts w:eastAsia="Calibri"/>
              <w:b/>
              <w:sz w:val="18"/>
              <w:szCs w:val="22"/>
              <w:lang w:val="ro-RO"/>
            </w:rPr>
            <w:fldChar w:fldCharType="end"/>
          </w:r>
        </w:p>
      </w:tc>
    </w:tr>
  </w:tbl>
  <w:p w14:paraId="3F5A9F9E" w14:textId="77777777" w:rsidR="008364E0" w:rsidRPr="00330898" w:rsidRDefault="008364E0" w:rsidP="00330898">
    <w:pPr>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17764" w14:textId="77777777" w:rsidR="008364E0" w:rsidRPr="00330898" w:rsidRDefault="008364E0" w:rsidP="00330898">
    <w:pPr>
      <w:rPr>
        <w:sz w:val="6"/>
      </w:rPr>
    </w:pPr>
    <w:r>
      <w:rPr>
        <w:lang w:val="it-IT"/>
      </w:rPr>
      <w:tab/>
    </w:r>
    <w:r>
      <w:rPr>
        <w:lang w:val="it-IT"/>
      </w:rPr>
      <w:tab/>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5098"/>
      <w:gridCol w:w="2684"/>
    </w:tblGrid>
    <w:tr w:rsidR="008364E0" w:rsidRPr="006D5579" w14:paraId="38AFB284" w14:textId="77777777" w:rsidTr="00001E4A">
      <w:trPr>
        <w:trHeight w:val="274"/>
        <w:jc w:val="center"/>
      </w:trPr>
      <w:tc>
        <w:tcPr>
          <w:tcW w:w="2136" w:type="dxa"/>
          <w:vMerge w:val="restart"/>
          <w:vAlign w:val="center"/>
        </w:tcPr>
        <w:p w14:paraId="2FBDF273" w14:textId="77777777" w:rsidR="008364E0" w:rsidRPr="006D5579" w:rsidRDefault="008364E0" w:rsidP="00330898">
          <w:pPr>
            <w:tabs>
              <w:tab w:val="center" w:pos="4536"/>
              <w:tab w:val="right" w:pos="9072"/>
            </w:tabs>
            <w:spacing w:before="0" w:after="0"/>
            <w:jc w:val="center"/>
            <w:rPr>
              <w:rFonts w:ascii="Calibri" w:eastAsia="Calibri" w:hAnsi="Calibri"/>
              <w:b/>
              <w:color w:val="000080"/>
              <w:sz w:val="20"/>
              <w:lang w:val="ro-RO"/>
            </w:rPr>
          </w:pPr>
          <w:bookmarkStart w:id="434" w:name="_Hlk516409793"/>
          <w:r w:rsidRPr="006D5579">
            <w:rPr>
              <w:rFonts w:ascii="Calibri" w:eastAsia="Calibri" w:hAnsi="Calibri"/>
              <w:b/>
              <w:noProof/>
              <w:color w:val="000080"/>
              <w:sz w:val="20"/>
              <w:lang w:val="en-US"/>
            </w:rPr>
            <w:drawing>
              <wp:inline distT="0" distB="0" distL="0" distR="0" wp14:anchorId="4DA86E8A" wp14:editId="51A59007">
                <wp:extent cx="1219200" cy="638175"/>
                <wp:effectExtent l="0" t="0" r="0" b="0"/>
                <wp:docPr id="460" name="Picture 1" descr="O:\Formulare tipizate 2015\Logo nou 2015\.jpg\logo nimet colors 72 dpi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ormulare tipizate 2015\Logo nou 2015\.jpg\logo nimet colors 72 dpi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38175"/>
                        </a:xfrm>
                        <a:prstGeom prst="rect">
                          <a:avLst/>
                        </a:prstGeom>
                        <a:noFill/>
                        <a:ln>
                          <a:noFill/>
                        </a:ln>
                      </pic:spPr>
                    </pic:pic>
                  </a:graphicData>
                </a:graphic>
              </wp:inline>
            </w:drawing>
          </w:r>
        </w:p>
      </w:tc>
      <w:tc>
        <w:tcPr>
          <w:tcW w:w="5098" w:type="dxa"/>
          <w:shd w:val="clear" w:color="auto" w:fill="auto"/>
          <w:vAlign w:val="center"/>
        </w:tcPr>
        <w:p w14:paraId="250AE552" w14:textId="77777777" w:rsidR="008364E0" w:rsidRPr="006D5579" w:rsidRDefault="008364E0" w:rsidP="00330898">
          <w:pPr>
            <w:tabs>
              <w:tab w:val="center" w:pos="4536"/>
              <w:tab w:val="right" w:pos="9072"/>
            </w:tabs>
            <w:spacing w:before="0" w:after="0"/>
            <w:jc w:val="center"/>
            <w:rPr>
              <w:rFonts w:eastAsia="Calibri"/>
              <w:b/>
              <w:caps/>
              <w:sz w:val="20"/>
              <w:szCs w:val="22"/>
              <w:lang w:val="ro-RO"/>
            </w:rPr>
          </w:pPr>
          <w:r w:rsidRPr="006D5579">
            <w:rPr>
              <w:rFonts w:eastAsia="Calibri"/>
              <w:b/>
              <w:caps/>
              <w:szCs w:val="22"/>
              <w:lang w:val="ro-RO"/>
            </w:rPr>
            <w:t>NIMET  S.R.L.</w:t>
          </w:r>
        </w:p>
      </w:tc>
      <w:tc>
        <w:tcPr>
          <w:tcW w:w="2684" w:type="dxa"/>
          <w:shd w:val="clear" w:color="auto" w:fill="auto"/>
          <w:vAlign w:val="center"/>
        </w:tcPr>
        <w:p w14:paraId="2E0C2F77" w14:textId="77777777" w:rsidR="008364E0" w:rsidRPr="006D5579" w:rsidRDefault="008364E0" w:rsidP="00330898">
          <w:pPr>
            <w:tabs>
              <w:tab w:val="center" w:pos="4536"/>
              <w:tab w:val="right" w:pos="9072"/>
            </w:tabs>
            <w:spacing w:before="0" w:after="0"/>
            <w:jc w:val="left"/>
            <w:rPr>
              <w:rFonts w:eastAsia="Calibri"/>
              <w:b/>
              <w:sz w:val="20"/>
              <w:lang w:val="ro-RO"/>
            </w:rPr>
          </w:pPr>
          <w:r w:rsidRPr="006D5579">
            <w:rPr>
              <w:rFonts w:eastAsia="Calibri"/>
              <w:b/>
              <w:sz w:val="20"/>
              <w:lang w:val="ro-RO"/>
            </w:rPr>
            <w:t>Ediţia: I</w:t>
          </w:r>
        </w:p>
        <w:p w14:paraId="2485B64F" w14:textId="77777777" w:rsidR="008364E0" w:rsidRPr="006D5579" w:rsidRDefault="008364E0" w:rsidP="00330898">
          <w:pPr>
            <w:tabs>
              <w:tab w:val="center" w:pos="4536"/>
              <w:tab w:val="right" w:pos="9072"/>
            </w:tabs>
            <w:spacing w:before="0" w:after="0"/>
            <w:jc w:val="left"/>
            <w:rPr>
              <w:rFonts w:eastAsia="Calibri"/>
              <w:b/>
              <w:sz w:val="20"/>
              <w:lang w:val="ro-RO"/>
            </w:rPr>
          </w:pPr>
          <w:r w:rsidRPr="006D5579">
            <w:rPr>
              <w:rFonts w:eastAsia="Calibri"/>
              <w:b/>
              <w:sz w:val="20"/>
              <w:lang w:val="ro-RO"/>
            </w:rPr>
            <w:t>Revizia: 0</w:t>
          </w:r>
        </w:p>
      </w:tc>
    </w:tr>
    <w:tr w:rsidR="008364E0" w:rsidRPr="006D5579" w14:paraId="1A31C3C2" w14:textId="77777777" w:rsidTr="00001E4A">
      <w:trPr>
        <w:trHeight w:val="369"/>
        <w:jc w:val="center"/>
      </w:trPr>
      <w:tc>
        <w:tcPr>
          <w:tcW w:w="2136" w:type="dxa"/>
          <w:vMerge/>
          <w:vAlign w:val="center"/>
        </w:tcPr>
        <w:p w14:paraId="4760462C" w14:textId="77777777" w:rsidR="008364E0" w:rsidRPr="006D5579" w:rsidRDefault="008364E0" w:rsidP="00330898">
          <w:pPr>
            <w:tabs>
              <w:tab w:val="center" w:pos="4536"/>
              <w:tab w:val="right" w:pos="9072"/>
            </w:tabs>
            <w:spacing w:before="0" w:after="0"/>
            <w:jc w:val="center"/>
            <w:rPr>
              <w:rFonts w:ascii="Calibri" w:eastAsia="Calibri" w:hAnsi="Calibri"/>
              <w:sz w:val="20"/>
              <w:lang w:val="ro-RO"/>
            </w:rPr>
          </w:pPr>
        </w:p>
      </w:tc>
      <w:tc>
        <w:tcPr>
          <w:tcW w:w="5098" w:type="dxa"/>
          <w:vMerge w:val="restart"/>
          <w:shd w:val="clear" w:color="auto" w:fill="auto"/>
          <w:vAlign w:val="center"/>
        </w:tcPr>
        <w:p w14:paraId="5370E61E" w14:textId="77777777" w:rsidR="008364E0" w:rsidRPr="006D5579" w:rsidRDefault="008364E0" w:rsidP="00330898">
          <w:pPr>
            <w:tabs>
              <w:tab w:val="center" w:pos="4536"/>
              <w:tab w:val="right" w:pos="9072"/>
            </w:tabs>
            <w:spacing w:before="0" w:after="0"/>
            <w:jc w:val="center"/>
            <w:rPr>
              <w:rFonts w:eastAsia="SimSun"/>
              <w:b/>
              <w:sz w:val="22"/>
              <w:szCs w:val="22"/>
              <w:lang w:val="ro-RO"/>
            </w:rPr>
          </w:pPr>
          <w:r w:rsidRPr="006D5579">
            <w:rPr>
              <w:rFonts w:eastAsia="SimSun"/>
              <w:b/>
              <w:sz w:val="22"/>
              <w:szCs w:val="22"/>
              <w:lang w:val="ro-RO"/>
            </w:rPr>
            <w:t>FORMULAR DE SOLICITARE</w:t>
          </w:r>
        </w:p>
        <w:p w14:paraId="2D38E876" w14:textId="77777777" w:rsidR="008364E0" w:rsidRPr="006D5579" w:rsidRDefault="008364E0" w:rsidP="00330898">
          <w:pPr>
            <w:spacing w:before="60" w:after="0"/>
            <w:jc w:val="center"/>
            <w:rPr>
              <w:b/>
              <w:bCs/>
              <w:smallCaps/>
              <w:szCs w:val="24"/>
              <w:lang w:val="ro-RO"/>
            </w:rPr>
          </w:pPr>
          <w:r w:rsidRPr="006D5579">
            <w:rPr>
              <w:rFonts w:eastAsia="SimSun"/>
              <w:b/>
              <w:sz w:val="22"/>
              <w:szCs w:val="22"/>
              <w:lang w:val="ro-RO"/>
            </w:rPr>
            <w:t xml:space="preserve"> a Autorizatiei integrate de mediu</w:t>
          </w:r>
        </w:p>
      </w:tc>
      <w:tc>
        <w:tcPr>
          <w:tcW w:w="2684" w:type="dxa"/>
          <w:shd w:val="clear" w:color="auto" w:fill="auto"/>
          <w:vAlign w:val="center"/>
        </w:tcPr>
        <w:p w14:paraId="7B3ACF5B" w14:textId="77777777" w:rsidR="008364E0" w:rsidRPr="006D5579" w:rsidRDefault="008364E0" w:rsidP="00330898">
          <w:pPr>
            <w:tabs>
              <w:tab w:val="center" w:pos="4536"/>
              <w:tab w:val="right" w:pos="9072"/>
            </w:tabs>
            <w:spacing w:before="0" w:after="0"/>
            <w:jc w:val="left"/>
            <w:rPr>
              <w:rFonts w:eastAsia="Calibri"/>
              <w:b/>
              <w:sz w:val="20"/>
              <w:lang w:val="ro-RO"/>
            </w:rPr>
          </w:pPr>
          <w:r w:rsidRPr="006D5579">
            <w:rPr>
              <w:rFonts w:eastAsia="Calibri"/>
              <w:b/>
              <w:sz w:val="20"/>
              <w:lang w:val="ro-RO"/>
            </w:rPr>
            <w:t xml:space="preserve">Data: </w:t>
          </w:r>
          <w:r>
            <w:rPr>
              <w:rFonts w:eastAsia="Calibri"/>
              <w:b/>
              <w:sz w:val="20"/>
              <w:lang w:val="ro-RO"/>
            </w:rPr>
            <w:t>Iunie</w:t>
          </w:r>
          <w:r w:rsidRPr="006D5579">
            <w:rPr>
              <w:rFonts w:eastAsia="Calibri"/>
              <w:b/>
              <w:sz w:val="20"/>
              <w:lang w:val="ro-RO"/>
            </w:rPr>
            <w:t xml:space="preserve"> 2018</w:t>
          </w:r>
        </w:p>
      </w:tc>
    </w:tr>
    <w:tr w:rsidR="008364E0" w:rsidRPr="006D5579" w14:paraId="5CE97B42" w14:textId="77777777" w:rsidTr="00001E4A">
      <w:trPr>
        <w:trHeight w:val="415"/>
        <w:jc w:val="center"/>
      </w:trPr>
      <w:tc>
        <w:tcPr>
          <w:tcW w:w="2136" w:type="dxa"/>
          <w:vMerge/>
        </w:tcPr>
        <w:p w14:paraId="022F99F6" w14:textId="77777777" w:rsidR="008364E0" w:rsidRPr="006D5579" w:rsidRDefault="008364E0" w:rsidP="00330898">
          <w:pPr>
            <w:tabs>
              <w:tab w:val="center" w:pos="4536"/>
              <w:tab w:val="right" w:pos="9072"/>
            </w:tabs>
            <w:spacing w:before="0" w:after="0"/>
            <w:jc w:val="left"/>
            <w:rPr>
              <w:rFonts w:ascii="Calibri" w:eastAsia="Calibri" w:hAnsi="Calibri"/>
              <w:sz w:val="20"/>
              <w:lang w:val="ro-RO"/>
            </w:rPr>
          </w:pPr>
        </w:p>
      </w:tc>
      <w:tc>
        <w:tcPr>
          <w:tcW w:w="5098" w:type="dxa"/>
          <w:vMerge/>
          <w:shd w:val="clear" w:color="auto" w:fill="auto"/>
          <w:vAlign w:val="center"/>
        </w:tcPr>
        <w:p w14:paraId="7732137C" w14:textId="77777777" w:rsidR="008364E0" w:rsidRPr="006D5579" w:rsidRDefault="008364E0" w:rsidP="00330898">
          <w:pPr>
            <w:tabs>
              <w:tab w:val="center" w:pos="4536"/>
              <w:tab w:val="right" w:pos="9072"/>
            </w:tabs>
            <w:spacing w:before="0" w:after="0"/>
            <w:jc w:val="center"/>
            <w:rPr>
              <w:rFonts w:ascii="Calibri" w:eastAsia="Calibri" w:hAnsi="Calibri"/>
              <w:b/>
              <w:sz w:val="20"/>
              <w:lang w:val="ro-RO"/>
            </w:rPr>
          </w:pPr>
        </w:p>
      </w:tc>
      <w:tc>
        <w:tcPr>
          <w:tcW w:w="2684" w:type="dxa"/>
          <w:vAlign w:val="center"/>
        </w:tcPr>
        <w:p w14:paraId="572260D4" w14:textId="77777777" w:rsidR="008364E0" w:rsidRPr="006D5579" w:rsidRDefault="008364E0" w:rsidP="00330898">
          <w:pPr>
            <w:tabs>
              <w:tab w:val="center" w:pos="4536"/>
              <w:tab w:val="right" w:pos="9072"/>
            </w:tabs>
            <w:spacing w:before="0" w:after="0"/>
            <w:jc w:val="left"/>
            <w:rPr>
              <w:rFonts w:eastAsia="Calibri"/>
              <w:b/>
              <w:sz w:val="20"/>
              <w:lang w:val="ro-RO"/>
            </w:rPr>
          </w:pPr>
          <w:r w:rsidRPr="006D5579">
            <w:rPr>
              <w:rFonts w:eastAsia="Calibri"/>
              <w:b/>
              <w:snapToGrid w:val="0"/>
              <w:sz w:val="18"/>
              <w:szCs w:val="22"/>
              <w:lang w:val="ro-RO"/>
            </w:rPr>
            <w:t xml:space="preserve">Pag </w:t>
          </w:r>
          <w:r w:rsidRPr="006D5579">
            <w:rPr>
              <w:rFonts w:eastAsia="Calibri"/>
              <w:b/>
              <w:snapToGrid w:val="0"/>
              <w:sz w:val="18"/>
              <w:szCs w:val="22"/>
              <w:lang w:val="ro-RO"/>
            </w:rPr>
            <w:fldChar w:fldCharType="begin"/>
          </w:r>
          <w:r w:rsidRPr="006D5579">
            <w:rPr>
              <w:rFonts w:eastAsia="Calibri"/>
              <w:b/>
              <w:snapToGrid w:val="0"/>
              <w:sz w:val="18"/>
              <w:szCs w:val="22"/>
              <w:lang w:val="ro-RO"/>
            </w:rPr>
            <w:instrText xml:space="preserve"> PAGE </w:instrText>
          </w:r>
          <w:r w:rsidRPr="006D5579">
            <w:rPr>
              <w:rFonts w:eastAsia="Calibri"/>
              <w:b/>
              <w:snapToGrid w:val="0"/>
              <w:sz w:val="18"/>
              <w:szCs w:val="22"/>
              <w:lang w:val="ro-RO"/>
            </w:rPr>
            <w:fldChar w:fldCharType="separate"/>
          </w:r>
          <w:r w:rsidR="00E834D0">
            <w:rPr>
              <w:rFonts w:eastAsia="Calibri"/>
              <w:b/>
              <w:noProof/>
              <w:snapToGrid w:val="0"/>
              <w:sz w:val="18"/>
              <w:szCs w:val="22"/>
              <w:lang w:val="ro-RO"/>
            </w:rPr>
            <w:t>99</w:t>
          </w:r>
          <w:r w:rsidRPr="006D5579">
            <w:rPr>
              <w:rFonts w:eastAsia="Calibri"/>
              <w:b/>
              <w:snapToGrid w:val="0"/>
              <w:sz w:val="18"/>
              <w:szCs w:val="22"/>
              <w:lang w:val="ro-RO"/>
            </w:rPr>
            <w:fldChar w:fldCharType="end"/>
          </w:r>
          <w:r w:rsidRPr="006D5579">
            <w:rPr>
              <w:rFonts w:eastAsia="Calibri"/>
              <w:b/>
              <w:snapToGrid w:val="0"/>
              <w:sz w:val="18"/>
              <w:szCs w:val="22"/>
              <w:lang w:val="ro-RO"/>
            </w:rPr>
            <w:t>/</w:t>
          </w:r>
          <w:r w:rsidRPr="006D5579">
            <w:rPr>
              <w:rFonts w:eastAsia="Calibri"/>
              <w:b/>
              <w:sz w:val="18"/>
              <w:szCs w:val="22"/>
              <w:lang w:val="ro-RO"/>
            </w:rPr>
            <w:fldChar w:fldCharType="begin"/>
          </w:r>
          <w:r w:rsidRPr="006D5579">
            <w:rPr>
              <w:rFonts w:eastAsia="Calibri"/>
              <w:b/>
              <w:sz w:val="18"/>
              <w:szCs w:val="22"/>
              <w:lang w:val="ro-RO"/>
            </w:rPr>
            <w:instrText xml:space="preserve"> NUMPAGES </w:instrText>
          </w:r>
          <w:r w:rsidRPr="006D5579">
            <w:rPr>
              <w:rFonts w:eastAsia="Calibri"/>
              <w:b/>
              <w:sz w:val="18"/>
              <w:szCs w:val="22"/>
              <w:lang w:val="ro-RO"/>
            </w:rPr>
            <w:fldChar w:fldCharType="separate"/>
          </w:r>
          <w:r w:rsidR="00E834D0">
            <w:rPr>
              <w:rFonts w:eastAsia="Calibri"/>
              <w:b/>
              <w:noProof/>
              <w:sz w:val="18"/>
              <w:szCs w:val="22"/>
              <w:lang w:val="ro-RO"/>
            </w:rPr>
            <w:t>99</w:t>
          </w:r>
          <w:r w:rsidRPr="006D5579">
            <w:rPr>
              <w:rFonts w:eastAsia="Calibri"/>
              <w:b/>
              <w:sz w:val="18"/>
              <w:szCs w:val="22"/>
              <w:lang w:val="ro-RO"/>
            </w:rPr>
            <w:fldChar w:fldCharType="end"/>
          </w:r>
        </w:p>
      </w:tc>
    </w:tr>
    <w:bookmarkEnd w:id="434"/>
  </w:tbl>
  <w:p w14:paraId="042A6F71" w14:textId="77777777" w:rsidR="008364E0" w:rsidRPr="00330898" w:rsidRDefault="008364E0" w:rsidP="00330898">
    <w:pPr>
      <w:rPr>
        <w:sz w:val="6"/>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5098"/>
      <w:gridCol w:w="2684"/>
    </w:tblGrid>
    <w:tr w:rsidR="008364E0" w:rsidRPr="006D5579" w14:paraId="74D27DCD" w14:textId="77777777" w:rsidTr="00001E4A">
      <w:trPr>
        <w:trHeight w:val="274"/>
        <w:jc w:val="center"/>
      </w:trPr>
      <w:tc>
        <w:tcPr>
          <w:tcW w:w="2136" w:type="dxa"/>
          <w:vMerge w:val="restart"/>
          <w:vAlign w:val="center"/>
        </w:tcPr>
        <w:p w14:paraId="4609C425" w14:textId="77777777" w:rsidR="008364E0" w:rsidRPr="006D5579" w:rsidRDefault="008364E0" w:rsidP="00330898">
          <w:pPr>
            <w:tabs>
              <w:tab w:val="center" w:pos="4536"/>
              <w:tab w:val="right" w:pos="9072"/>
            </w:tabs>
            <w:spacing w:before="0" w:after="0"/>
            <w:jc w:val="center"/>
            <w:rPr>
              <w:rFonts w:ascii="Calibri" w:eastAsia="Calibri" w:hAnsi="Calibri"/>
              <w:b/>
              <w:color w:val="000080"/>
              <w:sz w:val="20"/>
              <w:lang w:val="ro-RO"/>
            </w:rPr>
          </w:pPr>
          <w:r w:rsidRPr="006D5579">
            <w:rPr>
              <w:rFonts w:ascii="Calibri" w:eastAsia="Calibri" w:hAnsi="Calibri"/>
              <w:b/>
              <w:noProof/>
              <w:color w:val="000080"/>
              <w:sz w:val="20"/>
              <w:lang w:val="en-US"/>
            </w:rPr>
            <w:drawing>
              <wp:inline distT="0" distB="0" distL="0" distR="0" wp14:anchorId="57934BF6" wp14:editId="48D5FA07">
                <wp:extent cx="1219200" cy="638175"/>
                <wp:effectExtent l="0" t="0" r="0" b="0"/>
                <wp:docPr id="461" name="Picture 1" descr="O:\Formulare tipizate 2015\Logo nou 2015\.jpg\logo nimet colors 72 dpi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ormulare tipizate 2015\Logo nou 2015\.jpg\logo nimet colors 72 dpi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38175"/>
                        </a:xfrm>
                        <a:prstGeom prst="rect">
                          <a:avLst/>
                        </a:prstGeom>
                        <a:noFill/>
                        <a:ln>
                          <a:noFill/>
                        </a:ln>
                      </pic:spPr>
                    </pic:pic>
                  </a:graphicData>
                </a:graphic>
              </wp:inline>
            </w:drawing>
          </w:r>
        </w:p>
      </w:tc>
      <w:tc>
        <w:tcPr>
          <w:tcW w:w="5098" w:type="dxa"/>
          <w:shd w:val="clear" w:color="auto" w:fill="auto"/>
          <w:vAlign w:val="center"/>
        </w:tcPr>
        <w:p w14:paraId="7FB69AC7" w14:textId="77777777" w:rsidR="008364E0" w:rsidRPr="006D5579" w:rsidRDefault="008364E0" w:rsidP="00330898">
          <w:pPr>
            <w:tabs>
              <w:tab w:val="center" w:pos="4536"/>
              <w:tab w:val="right" w:pos="9072"/>
            </w:tabs>
            <w:spacing w:before="0" w:after="0"/>
            <w:jc w:val="center"/>
            <w:rPr>
              <w:rFonts w:eastAsia="Calibri"/>
              <w:b/>
              <w:caps/>
              <w:sz w:val="20"/>
              <w:szCs w:val="22"/>
              <w:lang w:val="ro-RO"/>
            </w:rPr>
          </w:pPr>
          <w:r w:rsidRPr="006D5579">
            <w:rPr>
              <w:rFonts w:eastAsia="Calibri"/>
              <w:b/>
              <w:caps/>
              <w:szCs w:val="22"/>
              <w:lang w:val="ro-RO"/>
            </w:rPr>
            <w:t>NIMET  S.R.L.</w:t>
          </w:r>
        </w:p>
      </w:tc>
      <w:tc>
        <w:tcPr>
          <w:tcW w:w="2684" w:type="dxa"/>
          <w:shd w:val="clear" w:color="auto" w:fill="auto"/>
          <w:vAlign w:val="center"/>
        </w:tcPr>
        <w:p w14:paraId="1B5CAE3F" w14:textId="77777777" w:rsidR="008364E0" w:rsidRPr="006D5579" w:rsidRDefault="008364E0" w:rsidP="00330898">
          <w:pPr>
            <w:tabs>
              <w:tab w:val="center" w:pos="4536"/>
              <w:tab w:val="right" w:pos="9072"/>
            </w:tabs>
            <w:spacing w:before="0" w:after="0"/>
            <w:jc w:val="left"/>
            <w:rPr>
              <w:rFonts w:eastAsia="Calibri"/>
              <w:b/>
              <w:sz w:val="20"/>
              <w:lang w:val="ro-RO"/>
            </w:rPr>
          </w:pPr>
          <w:r w:rsidRPr="006D5579">
            <w:rPr>
              <w:rFonts w:eastAsia="Calibri"/>
              <w:b/>
              <w:sz w:val="20"/>
              <w:lang w:val="ro-RO"/>
            </w:rPr>
            <w:t>Ediţia: I</w:t>
          </w:r>
        </w:p>
        <w:p w14:paraId="4D95545E" w14:textId="77777777" w:rsidR="008364E0" w:rsidRPr="006D5579" w:rsidRDefault="008364E0" w:rsidP="00330898">
          <w:pPr>
            <w:tabs>
              <w:tab w:val="center" w:pos="4536"/>
              <w:tab w:val="right" w:pos="9072"/>
            </w:tabs>
            <w:spacing w:before="0" w:after="0"/>
            <w:jc w:val="left"/>
            <w:rPr>
              <w:rFonts w:eastAsia="Calibri"/>
              <w:b/>
              <w:sz w:val="20"/>
              <w:lang w:val="ro-RO"/>
            </w:rPr>
          </w:pPr>
          <w:r w:rsidRPr="006D5579">
            <w:rPr>
              <w:rFonts w:eastAsia="Calibri"/>
              <w:b/>
              <w:sz w:val="20"/>
              <w:lang w:val="ro-RO"/>
            </w:rPr>
            <w:t>Revizia: 0</w:t>
          </w:r>
        </w:p>
      </w:tc>
    </w:tr>
    <w:tr w:rsidR="008364E0" w:rsidRPr="006D5579" w14:paraId="33F5AF2D" w14:textId="77777777" w:rsidTr="00001E4A">
      <w:trPr>
        <w:trHeight w:val="369"/>
        <w:jc w:val="center"/>
      </w:trPr>
      <w:tc>
        <w:tcPr>
          <w:tcW w:w="2136" w:type="dxa"/>
          <w:vMerge/>
          <w:vAlign w:val="center"/>
        </w:tcPr>
        <w:p w14:paraId="4A3111A4" w14:textId="77777777" w:rsidR="008364E0" w:rsidRPr="006D5579" w:rsidRDefault="008364E0" w:rsidP="00330898">
          <w:pPr>
            <w:tabs>
              <w:tab w:val="center" w:pos="4536"/>
              <w:tab w:val="right" w:pos="9072"/>
            </w:tabs>
            <w:spacing w:before="0" w:after="0"/>
            <w:jc w:val="center"/>
            <w:rPr>
              <w:rFonts w:ascii="Calibri" w:eastAsia="Calibri" w:hAnsi="Calibri"/>
              <w:sz w:val="20"/>
              <w:lang w:val="ro-RO"/>
            </w:rPr>
          </w:pPr>
        </w:p>
      </w:tc>
      <w:tc>
        <w:tcPr>
          <w:tcW w:w="5098" w:type="dxa"/>
          <w:vMerge w:val="restart"/>
          <w:shd w:val="clear" w:color="auto" w:fill="auto"/>
          <w:vAlign w:val="center"/>
        </w:tcPr>
        <w:p w14:paraId="577E9745" w14:textId="77777777" w:rsidR="008364E0" w:rsidRPr="006D5579" w:rsidRDefault="008364E0" w:rsidP="00330898">
          <w:pPr>
            <w:tabs>
              <w:tab w:val="center" w:pos="4536"/>
              <w:tab w:val="right" w:pos="9072"/>
            </w:tabs>
            <w:spacing w:before="0" w:after="0"/>
            <w:jc w:val="center"/>
            <w:rPr>
              <w:rFonts w:eastAsia="SimSun"/>
              <w:b/>
              <w:sz w:val="22"/>
              <w:szCs w:val="22"/>
              <w:lang w:val="ro-RO"/>
            </w:rPr>
          </w:pPr>
          <w:r w:rsidRPr="006D5579">
            <w:rPr>
              <w:rFonts w:eastAsia="SimSun"/>
              <w:b/>
              <w:sz w:val="22"/>
              <w:szCs w:val="22"/>
              <w:lang w:val="ro-RO"/>
            </w:rPr>
            <w:t>FORMULAR DE SOLICITARE</w:t>
          </w:r>
        </w:p>
        <w:p w14:paraId="2E7E11FA" w14:textId="77777777" w:rsidR="008364E0" w:rsidRPr="006D5579" w:rsidRDefault="008364E0" w:rsidP="00330898">
          <w:pPr>
            <w:spacing w:before="60" w:after="0"/>
            <w:jc w:val="center"/>
            <w:rPr>
              <w:b/>
              <w:bCs/>
              <w:smallCaps/>
              <w:szCs w:val="24"/>
              <w:lang w:val="ro-RO"/>
            </w:rPr>
          </w:pPr>
          <w:r w:rsidRPr="006D5579">
            <w:rPr>
              <w:rFonts w:eastAsia="SimSun"/>
              <w:b/>
              <w:sz w:val="22"/>
              <w:szCs w:val="22"/>
              <w:lang w:val="ro-RO"/>
            </w:rPr>
            <w:t xml:space="preserve"> a Autorizatiei integrate de mediu</w:t>
          </w:r>
        </w:p>
      </w:tc>
      <w:tc>
        <w:tcPr>
          <w:tcW w:w="2684" w:type="dxa"/>
          <w:shd w:val="clear" w:color="auto" w:fill="auto"/>
          <w:vAlign w:val="center"/>
        </w:tcPr>
        <w:p w14:paraId="35846A7B" w14:textId="77777777" w:rsidR="008364E0" w:rsidRPr="006D5579" w:rsidRDefault="008364E0" w:rsidP="00330898">
          <w:pPr>
            <w:tabs>
              <w:tab w:val="center" w:pos="4536"/>
              <w:tab w:val="right" w:pos="9072"/>
            </w:tabs>
            <w:spacing w:before="0" w:after="0"/>
            <w:jc w:val="left"/>
            <w:rPr>
              <w:rFonts w:eastAsia="Calibri"/>
              <w:b/>
              <w:sz w:val="20"/>
              <w:lang w:val="ro-RO"/>
            </w:rPr>
          </w:pPr>
          <w:r w:rsidRPr="006D5579">
            <w:rPr>
              <w:rFonts w:eastAsia="Calibri"/>
              <w:b/>
              <w:sz w:val="20"/>
              <w:lang w:val="ro-RO"/>
            </w:rPr>
            <w:t xml:space="preserve">Data: </w:t>
          </w:r>
          <w:r>
            <w:rPr>
              <w:rFonts w:eastAsia="Calibri"/>
              <w:b/>
              <w:sz w:val="20"/>
              <w:lang w:val="ro-RO"/>
            </w:rPr>
            <w:t>Iunie</w:t>
          </w:r>
          <w:r w:rsidRPr="006D5579">
            <w:rPr>
              <w:rFonts w:eastAsia="Calibri"/>
              <w:b/>
              <w:sz w:val="20"/>
              <w:lang w:val="ro-RO"/>
            </w:rPr>
            <w:t xml:space="preserve"> 2018</w:t>
          </w:r>
        </w:p>
      </w:tc>
    </w:tr>
    <w:tr w:rsidR="008364E0" w:rsidRPr="006D5579" w14:paraId="20E77E6A" w14:textId="77777777" w:rsidTr="00001E4A">
      <w:trPr>
        <w:trHeight w:val="415"/>
        <w:jc w:val="center"/>
      </w:trPr>
      <w:tc>
        <w:tcPr>
          <w:tcW w:w="2136" w:type="dxa"/>
          <w:vMerge/>
        </w:tcPr>
        <w:p w14:paraId="734E178D" w14:textId="77777777" w:rsidR="008364E0" w:rsidRPr="006D5579" w:rsidRDefault="008364E0" w:rsidP="00330898">
          <w:pPr>
            <w:tabs>
              <w:tab w:val="center" w:pos="4536"/>
              <w:tab w:val="right" w:pos="9072"/>
            </w:tabs>
            <w:spacing w:before="0" w:after="0"/>
            <w:jc w:val="left"/>
            <w:rPr>
              <w:rFonts w:ascii="Calibri" w:eastAsia="Calibri" w:hAnsi="Calibri"/>
              <w:sz w:val="20"/>
              <w:lang w:val="ro-RO"/>
            </w:rPr>
          </w:pPr>
        </w:p>
      </w:tc>
      <w:tc>
        <w:tcPr>
          <w:tcW w:w="5098" w:type="dxa"/>
          <w:vMerge/>
          <w:shd w:val="clear" w:color="auto" w:fill="auto"/>
          <w:vAlign w:val="center"/>
        </w:tcPr>
        <w:p w14:paraId="15EA83FF" w14:textId="77777777" w:rsidR="008364E0" w:rsidRPr="006D5579" w:rsidRDefault="008364E0" w:rsidP="00330898">
          <w:pPr>
            <w:tabs>
              <w:tab w:val="center" w:pos="4536"/>
              <w:tab w:val="right" w:pos="9072"/>
            </w:tabs>
            <w:spacing w:before="0" w:after="0"/>
            <w:jc w:val="center"/>
            <w:rPr>
              <w:rFonts w:ascii="Calibri" w:eastAsia="Calibri" w:hAnsi="Calibri"/>
              <w:b/>
              <w:sz w:val="20"/>
              <w:lang w:val="ro-RO"/>
            </w:rPr>
          </w:pPr>
        </w:p>
      </w:tc>
      <w:tc>
        <w:tcPr>
          <w:tcW w:w="2684" w:type="dxa"/>
          <w:vAlign w:val="center"/>
        </w:tcPr>
        <w:p w14:paraId="60D68635" w14:textId="77777777" w:rsidR="008364E0" w:rsidRPr="006D5579" w:rsidRDefault="008364E0" w:rsidP="00330898">
          <w:pPr>
            <w:tabs>
              <w:tab w:val="center" w:pos="4536"/>
              <w:tab w:val="right" w:pos="9072"/>
            </w:tabs>
            <w:spacing w:before="0" w:after="0"/>
            <w:jc w:val="left"/>
            <w:rPr>
              <w:rFonts w:eastAsia="Calibri"/>
              <w:b/>
              <w:sz w:val="20"/>
              <w:lang w:val="ro-RO"/>
            </w:rPr>
          </w:pPr>
          <w:r w:rsidRPr="006D5579">
            <w:rPr>
              <w:rFonts w:eastAsia="Calibri"/>
              <w:b/>
              <w:snapToGrid w:val="0"/>
              <w:sz w:val="18"/>
              <w:szCs w:val="22"/>
              <w:lang w:val="ro-RO"/>
            </w:rPr>
            <w:t xml:space="preserve">Pag </w:t>
          </w:r>
          <w:r w:rsidRPr="006D5579">
            <w:rPr>
              <w:rFonts w:eastAsia="Calibri"/>
              <w:b/>
              <w:snapToGrid w:val="0"/>
              <w:sz w:val="18"/>
              <w:szCs w:val="22"/>
              <w:lang w:val="ro-RO"/>
            </w:rPr>
            <w:fldChar w:fldCharType="begin"/>
          </w:r>
          <w:r w:rsidRPr="006D5579">
            <w:rPr>
              <w:rFonts w:eastAsia="Calibri"/>
              <w:b/>
              <w:snapToGrid w:val="0"/>
              <w:sz w:val="18"/>
              <w:szCs w:val="22"/>
              <w:lang w:val="ro-RO"/>
            </w:rPr>
            <w:instrText xml:space="preserve"> PAGE </w:instrText>
          </w:r>
          <w:r w:rsidRPr="006D5579">
            <w:rPr>
              <w:rFonts w:eastAsia="Calibri"/>
              <w:b/>
              <w:snapToGrid w:val="0"/>
              <w:sz w:val="18"/>
              <w:szCs w:val="22"/>
              <w:lang w:val="ro-RO"/>
            </w:rPr>
            <w:fldChar w:fldCharType="separate"/>
          </w:r>
          <w:r w:rsidR="00E834D0">
            <w:rPr>
              <w:rFonts w:eastAsia="Calibri"/>
              <w:b/>
              <w:noProof/>
              <w:snapToGrid w:val="0"/>
              <w:sz w:val="18"/>
              <w:szCs w:val="22"/>
              <w:lang w:val="ro-RO"/>
            </w:rPr>
            <w:t>100</w:t>
          </w:r>
          <w:r w:rsidRPr="006D5579">
            <w:rPr>
              <w:rFonts w:eastAsia="Calibri"/>
              <w:b/>
              <w:snapToGrid w:val="0"/>
              <w:sz w:val="18"/>
              <w:szCs w:val="22"/>
              <w:lang w:val="ro-RO"/>
            </w:rPr>
            <w:fldChar w:fldCharType="end"/>
          </w:r>
          <w:r w:rsidRPr="006D5579">
            <w:rPr>
              <w:rFonts w:eastAsia="Calibri"/>
              <w:b/>
              <w:snapToGrid w:val="0"/>
              <w:sz w:val="18"/>
              <w:szCs w:val="22"/>
              <w:lang w:val="ro-RO"/>
            </w:rPr>
            <w:t>/</w:t>
          </w:r>
          <w:r w:rsidRPr="006D5579">
            <w:rPr>
              <w:rFonts w:eastAsia="Calibri"/>
              <w:b/>
              <w:sz w:val="18"/>
              <w:szCs w:val="22"/>
              <w:lang w:val="ro-RO"/>
            </w:rPr>
            <w:fldChar w:fldCharType="begin"/>
          </w:r>
          <w:r w:rsidRPr="006D5579">
            <w:rPr>
              <w:rFonts w:eastAsia="Calibri"/>
              <w:b/>
              <w:sz w:val="18"/>
              <w:szCs w:val="22"/>
              <w:lang w:val="ro-RO"/>
            </w:rPr>
            <w:instrText xml:space="preserve"> NUMPAGES </w:instrText>
          </w:r>
          <w:r w:rsidRPr="006D5579">
            <w:rPr>
              <w:rFonts w:eastAsia="Calibri"/>
              <w:b/>
              <w:sz w:val="18"/>
              <w:szCs w:val="22"/>
              <w:lang w:val="ro-RO"/>
            </w:rPr>
            <w:fldChar w:fldCharType="separate"/>
          </w:r>
          <w:r w:rsidR="00E834D0">
            <w:rPr>
              <w:rFonts w:eastAsia="Calibri"/>
              <w:b/>
              <w:noProof/>
              <w:sz w:val="18"/>
              <w:szCs w:val="22"/>
              <w:lang w:val="ro-RO"/>
            </w:rPr>
            <w:t>100</w:t>
          </w:r>
          <w:r w:rsidRPr="006D5579">
            <w:rPr>
              <w:rFonts w:eastAsia="Calibri"/>
              <w:b/>
              <w:sz w:val="18"/>
              <w:szCs w:val="22"/>
              <w:lang w:val="ro-RO"/>
            </w:rPr>
            <w:fldChar w:fldCharType="end"/>
          </w:r>
        </w:p>
      </w:tc>
    </w:tr>
  </w:tbl>
  <w:p w14:paraId="6BE97635" w14:textId="77777777" w:rsidR="008364E0" w:rsidRPr="00330898" w:rsidRDefault="008364E0" w:rsidP="00330898">
    <w:pPr>
      <w:rPr>
        <w:sz w:val="2"/>
      </w:rPr>
    </w:pPr>
    <w:r>
      <w:tab/>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5098"/>
      <w:gridCol w:w="2684"/>
    </w:tblGrid>
    <w:tr w:rsidR="008364E0" w:rsidRPr="006D5579" w14:paraId="33F0CA1E" w14:textId="77777777" w:rsidTr="00001E4A">
      <w:trPr>
        <w:trHeight w:val="274"/>
        <w:jc w:val="center"/>
      </w:trPr>
      <w:tc>
        <w:tcPr>
          <w:tcW w:w="2136" w:type="dxa"/>
          <w:vMerge w:val="restart"/>
          <w:vAlign w:val="center"/>
        </w:tcPr>
        <w:p w14:paraId="2A3F9778" w14:textId="77777777" w:rsidR="008364E0" w:rsidRPr="006D5579" w:rsidRDefault="008364E0" w:rsidP="00330898">
          <w:pPr>
            <w:tabs>
              <w:tab w:val="center" w:pos="4536"/>
              <w:tab w:val="right" w:pos="9072"/>
            </w:tabs>
            <w:spacing w:before="0" w:after="0"/>
            <w:jc w:val="center"/>
            <w:rPr>
              <w:rFonts w:ascii="Calibri" w:eastAsia="Calibri" w:hAnsi="Calibri"/>
              <w:b/>
              <w:color w:val="000080"/>
              <w:sz w:val="20"/>
              <w:lang w:val="ro-RO"/>
            </w:rPr>
          </w:pPr>
          <w:r w:rsidRPr="006D5579">
            <w:rPr>
              <w:rFonts w:ascii="Calibri" w:eastAsia="Calibri" w:hAnsi="Calibri"/>
              <w:b/>
              <w:noProof/>
              <w:color w:val="000080"/>
              <w:sz w:val="20"/>
              <w:lang w:val="en-US"/>
            </w:rPr>
            <w:drawing>
              <wp:inline distT="0" distB="0" distL="0" distR="0" wp14:anchorId="53E5BA54" wp14:editId="2F2A15EA">
                <wp:extent cx="1219200" cy="638175"/>
                <wp:effectExtent l="0" t="0" r="0" b="0"/>
                <wp:docPr id="466" name="Picture 1" descr="O:\Formulare tipizate 2015\Logo nou 2015\.jpg\logo nimet colors 72 dpi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ormulare tipizate 2015\Logo nou 2015\.jpg\logo nimet colors 72 dpi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38175"/>
                        </a:xfrm>
                        <a:prstGeom prst="rect">
                          <a:avLst/>
                        </a:prstGeom>
                        <a:noFill/>
                        <a:ln>
                          <a:noFill/>
                        </a:ln>
                      </pic:spPr>
                    </pic:pic>
                  </a:graphicData>
                </a:graphic>
              </wp:inline>
            </w:drawing>
          </w:r>
        </w:p>
      </w:tc>
      <w:tc>
        <w:tcPr>
          <w:tcW w:w="5098" w:type="dxa"/>
          <w:shd w:val="clear" w:color="auto" w:fill="auto"/>
          <w:vAlign w:val="center"/>
        </w:tcPr>
        <w:p w14:paraId="64A28E90" w14:textId="77777777" w:rsidR="008364E0" w:rsidRPr="006D5579" w:rsidRDefault="008364E0" w:rsidP="00330898">
          <w:pPr>
            <w:tabs>
              <w:tab w:val="center" w:pos="4536"/>
              <w:tab w:val="right" w:pos="9072"/>
            </w:tabs>
            <w:spacing w:before="0" w:after="0"/>
            <w:jc w:val="center"/>
            <w:rPr>
              <w:rFonts w:eastAsia="Calibri"/>
              <w:b/>
              <w:caps/>
              <w:sz w:val="20"/>
              <w:szCs w:val="22"/>
              <w:lang w:val="ro-RO"/>
            </w:rPr>
          </w:pPr>
          <w:r w:rsidRPr="006D5579">
            <w:rPr>
              <w:rFonts w:eastAsia="Calibri"/>
              <w:b/>
              <w:caps/>
              <w:szCs w:val="22"/>
              <w:lang w:val="ro-RO"/>
            </w:rPr>
            <w:t>NIMET  S.R.L.</w:t>
          </w:r>
        </w:p>
      </w:tc>
      <w:tc>
        <w:tcPr>
          <w:tcW w:w="2684" w:type="dxa"/>
          <w:shd w:val="clear" w:color="auto" w:fill="auto"/>
          <w:vAlign w:val="center"/>
        </w:tcPr>
        <w:p w14:paraId="4B441E73" w14:textId="77777777" w:rsidR="008364E0" w:rsidRPr="006D5579" w:rsidRDefault="008364E0" w:rsidP="00330898">
          <w:pPr>
            <w:tabs>
              <w:tab w:val="center" w:pos="4536"/>
              <w:tab w:val="right" w:pos="9072"/>
            </w:tabs>
            <w:spacing w:before="0" w:after="0"/>
            <w:jc w:val="left"/>
            <w:rPr>
              <w:rFonts w:eastAsia="Calibri"/>
              <w:b/>
              <w:sz w:val="20"/>
              <w:lang w:val="ro-RO"/>
            </w:rPr>
          </w:pPr>
          <w:r w:rsidRPr="006D5579">
            <w:rPr>
              <w:rFonts w:eastAsia="Calibri"/>
              <w:b/>
              <w:sz w:val="20"/>
              <w:lang w:val="ro-RO"/>
            </w:rPr>
            <w:t>Ediţia: I</w:t>
          </w:r>
        </w:p>
        <w:p w14:paraId="0F511073" w14:textId="77777777" w:rsidR="008364E0" w:rsidRPr="006D5579" w:rsidRDefault="008364E0" w:rsidP="00330898">
          <w:pPr>
            <w:tabs>
              <w:tab w:val="center" w:pos="4536"/>
              <w:tab w:val="right" w:pos="9072"/>
            </w:tabs>
            <w:spacing w:before="0" w:after="0"/>
            <w:jc w:val="left"/>
            <w:rPr>
              <w:rFonts w:eastAsia="Calibri"/>
              <w:b/>
              <w:sz w:val="20"/>
              <w:lang w:val="ro-RO"/>
            </w:rPr>
          </w:pPr>
          <w:r w:rsidRPr="006D5579">
            <w:rPr>
              <w:rFonts w:eastAsia="Calibri"/>
              <w:b/>
              <w:sz w:val="20"/>
              <w:lang w:val="ro-RO"/>
            </w:rPr>
            <w:t>Revizia: 0</w:t>
          </w:r>
        </w:p>
      </w:tc>
    </w:tr>
    <w:tr w:rsidR="008364E0" w:rsidRPr="006D5579" w14:paraId="40CAA59D" w14:textId="77777777" w:rsidTr="00001E4A">
      <w:trPr>
        <w:trHeight w:val="369"/>
        <w:jc w:val="center"/>
      </w:trPr>
      <w:tc>
        <w:tcPr>
          <w:tcW w:w="2136" w:type="dxa"/>
          <w:vMerge/>
          <w:vAlign w:val="center"/>
        </w:tcPr>
        <w:p w14:paraId="3786BF89" w14:textId="77777777" w:rsidR="008364E0" w:rsidRPr="006D5579" w:rsidRDefault="008364E0" w:rsidP="00330898">
          <w:pPr>
            <w:tabs>
              <w:tab w:val="center" w:pos="4536"/>
              <w:tab w:val="right" w:pos="9072"/>
            </w:tabs>
            <w:spacing w:before="0" w:after="0"/>
            <w:jc w:val="center"/>
            <w:rPr>
              <w:rFonts w:ascii="Calibri" w:eastAsia="Calibri" w:hAnsi="Calibri"/>
              <w:sz w:val="20"/>
              <w:lang w:val="ro-RO"/>
            </w:rPr>
          </w:pPr>
        </w:p>
      </w:tc>
      <w:tc>
        <w:tcPr>
          <w:tcW w:w="5098" w:type="dxa"/>
          <w:vMerge w:val="restart"/>
          <w:shd w:val="clear" w:color="auto" w:fill="auto"/>
          <w:vAlign w:val="center"/>
        </w:tcPr>
        <w:p w14:paraId="476EAE0E" w14:textId="77777777" w:rsidR="008364E0" w:rsidRPr="006D5579" w:rsidRDefault="008364E0" w:rsidP="00330898">
          <w:pPr>
            <w:tabs>
              <w:tab w:val="center" w:pos="4536"/>
              <w:tab w:val="right" w:pos="9072"/>
            </w:tabs>
            <w:spacing w:before="0" w:after="0"/>
            <w:jc w:val="center"/>
            <w:rPr>
              <w:rFonts w:eastAsia="SimSun"/>
              <w:b/>
              <w:sz w:val="22"/>
              <w:szCs w:val="22"/>
              <w:lang w:val="ro-RO"/>
            </w:rPr>
          </w:pPr>
          <w:r w:rsidRPr="006D5579">
            <w:rPr>
              <w:rFonts w:eastAsia="SimSun"/>
              <w:b/>
              <w:sz w:val="22"/>
              <w:szCs w:val="22"/>
              <w:lang w:val="ro-RO"/>
            </w:rPr>
            <w:t>FORMULAR DE SOLICITARE</w:t>
          </w:r>
        </w:p>
        <w:p w14:paraId="7C182D44" w14:textId="77777777" w:rsidR="008364E0" w:rsidRPr="006D5579" w:rsidRDefault="008364E0" w:rsidP="00330898">
          <w:pPr>
            <w:spacing w:before="60" w:after="0"/>
            <w:jc w:val="center"/>
            <w:rPr>
              <w:b/>
              <w:bCs/>
              <w:smallCaps/>
              <w:szCs w:val="24"/>
              <w:lang w:val="ro-RO"/>
            </w:rPr>
          </w:pPr>
          <w:r w:rsidRPr="006D5579">
            <w:rPr>
              <w:rFonts w:eastAsia="SimSun"/>
              <w:b/>
              <w:sz w:val="22"/>
              <w:szCs w:val="22"/>
              <w:lang w:val="ro-RO"/>
            </w:rPr>
            <w:t xml:space="preserve"> a Autorizatiei integrate de mediu</w:t>
          </w:r>
        </w:p>
      </w:tc>
      <w:tc>
        <w:tcPr>
          <w:tcW w:w="2684" w:type="dxa"/>
          <w:shd w:val="clear" w:color="auto" w:fill="auto"/>
          <w:vAlign w:val="center"/>
        </w:tcPr>
        <w:p w14:paraId="468D9645" w14:textId="77777777" w:rsidR="008364E0" w:rsidRPr="006D5579" w:rsidRDefault="008364E0" w:rsidP="00330898">
          <w:pPr>
            <w:tabs>
              <w:tab w:val="center" w:pos="4536"/>
              <w:tab w:val="right" w:pos="9072"/>
            </w:tabs>
            <w:spacing w:before="0" w:after="0"/>
            <w:jc w:val="left"/>
            <w:rPr>
              <w:rFonts w:eastAsia="Calibri"/>
              <w:b/>
              <w:sz w:val="20"/>
              <w:lang w:val="ro-RO"/>
            </w:rPr>
          </w:pPr>
          <w:r w:rsidRPr="006D5579">
            <w:rPr>
              <w:rFonts w:eastAsia="Calibri"/>
              <w:b/>
              <w:sz w:val="20"/>
              <w:lang w:val="ro-RO"/>
            </w:rPr>
            <w:t xml:space="preserve">Data: </w:t>
          </w:r>
          <w:r>
            <w:rPr>
              <w:rFonts w:eastAsia="Calibri"/>
              <w:b/>
              <w:sz w:val="20"/>
              <w:lang w:val="ro-RO"/>
            </w:rPr>
            <w:t>Iunie</w:t>
          </w:r>
          <w:r w:rsidRPr="006D5579">
            <w:rPr>
              <w:rFonts w:eastAsia="Calibri"/>
              <w:b/>
              <w:sz w:val="20"/>
              <w:lang w:val="ro-RO"/>
            </w:rPr>
            <w:t xml:space="preserve"> 2018</w:t>
          </w:r>
        </w:p>
      </w:tc>
    </w:tr>
    <w:tr w:rsidR="008364E0" w:rsidRPr="006D5579" w14:paraId="6D442059" w14:textId="77777777" w:rsidTr="00001E4A">
      <w:trPr>
        <w:trHeight w:val="415"/>
        <w:jc w:val="center"/>
      </w:trPr>
      <w:tc>
        <w:tcPr>
          <w:tcW w:w="2136" w:type="dxa"/>
          <w:vMerge/>
        </w:tcPr>
        <w:p w14:paraId="39405BFD" w14:textId="77777777" w:rsidR="008364E0" w:rsidRPr="006D5579" w:rsidRDefault="008364E0" w:rsidP="00330898">
          <w:pPr>
            <w:tabs>
              <w:tab w:val="center" w:pos="4536"/>
              <w:tab w:val="right" w:pos="9072"/>
            </w:tabs>
            <w:spacing w:before="0" w:after="0"/>
            <w:jc w:val="left"/>
            <w:rPr>
              <w:rFonts w:ascii="Calibri" w:eastAsia="Calibri" w:hAnsi="Calibri"/>
              <w:sz w:val="20"/>
              <w:lang w:val="ro-RO"/>
            </w:rPr>
          </w:pPr>
        </w:p>
      </w:tc>
      <w:tc>
        <w:tcPr>
          <w:tcW w:w="5098" w:type="dxa"/>
          <w:vMerge/>
          <w:shd w:val="clear" w:color="auto" w:fill="auto"/>
          <w:vAlign w:val="center"/>
        </w:tcPr>
        <w:p w14:paraId="7515DE96" w14:textId="77777777" w:rsidR="008364E0" w:rsidRPr="006D5579" w:rsidRDefault="008364E0" w:rsidP="00330898">
          <w:pPr>
            <w:tabs>
              <w:tab w:val="center" w:pos="4536"/>
              <w:tab w:val="right" w:pos="9072"/>
            </w:tabs>
            <w:spacing w:before="0" w:after="0"/>
            <w:jc w:val="center"/>
            <w:rPr>
              <w:rFonts w:ascii="Calibri" w:eastAsia="Calibri" w:hAnsi="Calibri"/>
              <w:b/>
              <w:sz w:val="20"/>
              <w:lang w:val="ro-RO"/>
            </w:rPr>
          </w:pPr>
        </w:p>
      </w:tc>
      <w:tc>
        <w:tcPr>
          <w:tcW w:w="2684" w:type="dxa"/>
          <w:vAlign w:val="center"/>
        </w:tcPr>
        <w:p w14:paraId="63090CFD" w14:textId="77777777" w:rsidR="008364E0" w:rsidRPr="006D5579" w:rsidRDefault="008364E0" w:rsidP="00330898">
          <w:pPr>
            <w:tabs>
              <w:tab w:val="center" w:pos="4536"/>
              <w:tab w:val="right" w:pos="9072"/>
            </w:tabs>
            <w:spacing w:before="0" w:after="0"/>
            <w:jc w:val="left"/>
            <w:rPr>
              <w:rFonts w:eastAsia="Calibri"/>
              <w:b/>
              <w:sz w:val="20"/>
              <w:lang w:val="ro-RO"/>
            </w:rPr>
          </w:pPr>
          <w:r w:rsidRPr="006D5579">
            <w:rPr>
              <w:rFonts w:eastAsia="Calibri"/>
              <w:b/>
              <w:snapToGrid w:val="0"/>
              <w:sz w:val="18"/>
              <w:szCs w:val="22"/>
              <w:lang w:val="ro-RO"/>
            </w:rPr>
            <w:t xml:space="preserve">Pag </w:t>
          </w:r>
          <w:r w:rsidRPr="006D5579">
            <w:rPr>
              <w:rFonts w:eastAsia="Calibri"/>
              <w:b/>
              <w:snapToGrid w:val="0"/>
              <w:sz w:val="18"/>
              <w:szCs w:val="22"/>
              <w:lang w:val="ro-RO"/>
            </w:rPr>
            <w:fldChar w:fldCharType="begin"/>
          </w:r>
          <w:r w:rsidRPr="006D5579">
            <w:rPr>
              <w:rFonts w:eastAsia="Calibri"/>
              <w:b/>
              <w:snapToGrid w:val="0"/>
              <w:sz w:val="18"/>
              <w:szCs w:val="22"/>
              <w:lang w:val="ro-RO"/>
            </w:rPr>
            <w:instrText xml:space="preserve"> PAGE </w:instrText>
          </w:r>
          <w:r w:rsidRPr="006D5579">
            <w:rPr>
              <w:rFonts w:eastAsia="Calibri"/>
              <w:b/>
              <w:snapToGrid w:val="0"/>
              <w:sz w:val="18"/>
              <w:szCs w:val="22"/>
              <w:lang w:val="ro-RO"/>
            </w:rPr>
            <w:fldChar w:fldCharType="separate"/>
          </w:r>
          <w:r w:rsidR="00E834D0">
            <w:rPr>
              <w:rFonts w:eastAsia="Calibri"/>
              <w:b/>
              <w:noProof/>
              <w:snapToGrid w:val="0"/>
              <w:sz w:val="18"/>
              <w:szCs w:val="22"/>
              <w:lang w:val="ro-RO"/>
            </w:rPr>
            <w:t>103</w:t>
          </w:r>
          <w:r w:rsidRPr="006D5579">
            <w:rPr>
              <w:rFonts w:eastAsia="Calibri"/>
              <w:b/>
              <w:snapToGrid w:val="0"/>
              <w:sz w:val="18"/>
              <w:szCs w:val="22"/>
              <w:lang w:val="ro-RO"/>
            </w:rPr>
            <w:fldChar w:fldCharType="end"/>
          </w:r>
          <w:r w:rsidRPr="006D5579">
            <w:rPr>
              <w:rFonts w:eastAsia="Calibri"/>
              <w:b/>
              <w:snapToGrid w:val="0"/>
              <w:sz w:val="18"/>
              <w:szCs w:val="22"/>
              <w:lang w:val="ro-RO"/>
            </w:rPr>
            <w:t>/</w:t>
          </w:r>
          <w:r w:rsidRPr="006D5579">
            <w:rPr>
              <w:rFonts w:eastAsia="Calibri"/>
              <w:b/>
              <w:sz w:val="18"/>
              <w:szCs w:val="22"/>
              <w:lang w:val="ro-RO"/>
            </w:rPr>
            <w:fldChar w:fldCharType="begin"/>
          </w:r>
          <w:r w:rsidRPr="006D5579">
            <w:rPr>
              <w:rFonts w:eastAsia="Calibri"/>
              <w:b/>
              <w:sz w:val="18"/>
              <w:szCs w:val="22"/>
              <w:lang w:val="ro-RO"/>
            </w:rPr>
            <w:instrText xml:space="preserve"> NUMPAGES </w:instrText>
          </w:r>
          <w:r w:rsidRPr="006D5579">
            <w:rPr>
              <w:rFonts w:eastAsia="Calibri"/>
              <w:b/>
              <w:sz w:val="18"/>
              <w:szCs w:val="22"/>
              <w:lang w:val="ro-RO"/>
            </w:rPr>
            <w:fldChar w:fldCharType="separate"/>
          </w:r>
          <w:r w:rsidR="00E834D0">
            <w:rPr>
              <w:rFonts w:eastAsia="Calibri"/>
              <w:b/>
              <w:noProof/>
              <w:sz w:val="18"/>
              <w:szCs w:val="22"/>
              <w:lang w:val="ro-RO"/>
            </w:rPr>
            <w:t>103</w:t>
          </w:r>
          <w:r w:rsidRPr="006D5579">
            <w:rPr>
              <w:rFonts w:eastAsia="Calibri"/>
              <w:b/>
              <w:sz w:val="18"/>
              <w:szCs w:val="22"/>
              <w:lang w:val="ro-RO"/>
            </w:rPr>
            <w:fldChar w:fldCharType="end"/>
          </w:r>
        </w:p>
      </w:tc>
    </w:tr>
  </w:tbl>
  <w:p w14:paraId="6999D963" w14:textId="77777777" w:rsidR="008364E0" w:rsidRPr="00330898" w:rsidRDefault="008364E0" w:rsidP="00330898">
    <w:pPr>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5098"/>
      <w:gridCol w:w="2684"/>
    </w:tblGrid>
    <w:tr w:rsidR="008364E0" w:rsidRPr="006D5579" w14:paraId="3BC3DD65" w14:textId="77777777" w:rsidTr="00E137A9">
      <w:trPr>
        <w:trHeight w:val="274"/>
        <w:jc w:val="center"/>
      </w:trPr>
      <w:tc>
        <w:tcPr>
          <w:tcW w:w="2136" w:type="dxa"/>
          <w:vMerge w:val="restart"/>
          <w:vAlign w:val="center"/>
        </w:tcPr>
        <w:p w14:paraId="30CD5532" w14:textId="77777777" w:rsidR="008364E0" w:rsidRPr="006D5579" w:rsidRDefault="008364E0" w:rsidP="006D5579">
          <w:pPr>
            <w:tabs>
              <w:tab w:val="center" w:pos="4536"/>
              <w:tab w:val="right" w:pos="9072"/>
            </w:tabs>
            <w:spacing w:before="0" w:after="0"/>
            <w:jc w:val="center"/>
            <w:rPr>
              <w:rFonts w:ascii="Calibri" w:eastAsia="Calibri" w:hAnsi="Calibri"/>
              <w:b/>
              <w:color w:val="000080"/>
              <w:sz w:val="20"/>
              <w:lang w:val="ro-RO"/>
            </w:rPr>
          </w:pPr>
          <w:r w:rsidRPr="006D5579">
            <w:rPr>
              <w:rFonts w:ascii="Calibri" w:eastAsia="Calibri" w:hAnsi="Calibri"/>
              <w:b/>
              <w:noProof/>
              <w:color w:val="000080"/>
              <w:sz w:val="20"/>
              <w:lang w:val="en-US"/>
            </w:rPr>
            <w:drawing>
              <wp:inline distT="0" distB="0" distL="0" distR="0" wp14:anchorId="07CF8D67" wp14:editId="407052C1">
                <wp:extent cx="1219200" cy="638175"/>
                <wp:effectExtent l="0" t="0" r="0" b="0"/>
                <wp:docPr id="85" name="Picture 1" descr="O:\Formulare tipizate 2015\Logo nou 2015\.jpg\logo nimet colors 72 dpi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ormulare tipizate 2015\Logo nou 2015\.jpg\logo nimet colors 72 dpi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38175"/>
                        </a:xfrm>
                        <a:prstGeom prst="rect">
                          <a:avLst/>
                        </a:prstGeom>
                        <a:noFill/>
                        <a:ln>
                          <a:noFill/>
                        </a:ln>
                      </pic:spPr>
                    </pic:pic>
                  </a:graphicData>
                </a:graphic>
              </wp:inline>
            </w:drawing>
          </w:r>
        </w:p>
      </w:tc>
      <w:tc>
        <w:tcPr>
          <w:tcW w:w="5098" w:type="dxa"/>
          <w:shd w:val="clear" w:color="auto" w:fill="auto"/>
          <w:vAlign w:val="center"/>
        </w:tcPr>
        <w:p w14:paraId="504A3DB9" w14:textId="77777777" w:rsidR="008364E0" w:rsidRPr="006D5579" w:rsidRDefault="008364E0" w:rsidP="006D5579">
          <w:pPr>
            <w:tabs>
              <w:tab w:val="center" w:pos="4536"/>
              <w:tab w:val="right" w:pos="9072"/>
            </w:tabs>
            <w:spacing w:before="0" w:after="0"/>
            <w:jc w:val="center"/>
            <w:rPr>
              <w:rFonts w:eastAsia="Calibri"/>
              <w:b/>
              <w:caps/>
              <w:sz w:val="20"/>
              <w:szCs w:val="22"/>
              <w:lang w:val="ro-RO"/>
            </w:rPr>
          </w:pPr>
          <w:r w:rsidRPr="006D5579">
            <w:rPr>
              <w:rFonts w:eastAsia="Calibri"/>
              <w:b/>
              <w:caps/>
              <w:szCs w:val="22"/>
              <w:lang w:val="ro-RO"/>
            </w:rPr>
            <w:t>NIMET  S.R.L.</w:t>
          </w:r>
        </w:p>
      </w:tc>
      <w:tc>
        <w:tcPr>
          <w:tcW w:w="2684" w:type="dxa"/>
          <w:shd w:val="clear" w:color="auto" w:fill="auto"/>
          <w:vAlign w:val="center"/>
        </w:tcPr>
        <w:p w14:paraId="4B2EC4E3" w14:textId="77777777" w:rsidR="008364E0" w:rsidRPr="006D5579" w:rsidRDefault="008364E0" w:rsidP="006D5579">
          <w:pPr>
            <w:tabs>
              <w:tab w:val="center" w:pos="4536"/>
              <w:tab w:val="right" w:pos="9072"/>
            </w:tabs>
            <w:spacing w:before="0" w:after="0"/>
            <w:jc w:val="left"/>
            <w:rPr>
              <w:rFonts w:eastAsia="Calibri"/>
              <w:b/>
              <w:sz w:val="20"/>
              <w:lang w:val="ro-RO"/>
            </w:rPr>
          </w:pPr>
          <w:r w:rsidRPr="006D5579">
            <w:rPr>
              <w:rFonts w:eastAsia="Calibri"/>
              <w:b/>
              <w:sz w:val="20"/>
              <w:lang w:val="ro-RO"/>
            </w:rPr>
            <w:t>Ediţia: I</w:t>
          </w:r>
        </w:p>
        <w:p w14:paraId="5C441AC5" w14:textId="77777777" w:rsidR="008364E0" w:rsidRPr="006D5579" w:rsidRDefault="008364E0" w:rsidP="006D5579">
          <w:pPr>
            <w:tabs>
              <w:tab w:val="center" w:pos="4536"/>
              <w:tab w:val="right" w:pos="9072"/>
            </w:tabs>
            <w:spacing w:before="0" w:after="0"/>
            <w:jc w:val="left"/>
            <w:rPr>
              <w:rFonts w:eastAsia="Calibri"/>
              <w:b/>
              <w:sz w:val="20"/>
              <w:lang w:val="ro-RO"/>
            </w:rPr>
          </w:pPr>
          <w:r w:rsidRPr="006D5579">
            <w:rPr>
              <w:rFonts w:eastAsia="Calibri"/>
              <w:b/>
              <w:sz w:val="20"/>
              <w:lang w:val="ro-RO"/>
            </w:rPr>
            <w:t>Revizia: 0</w:t>
          </w:r>
        </w:p>
      </w:tc>
    </w:tr>
    <w:tr w:rsidR="008364E0" w:rsidRPr="006D5579" w14:paraId="7C070350" w14:textId="77777777" w:rsidTr="00E137A9">
      <w:trPr>
        <w:trHeight w:val="369"/>
        <w:jc w:val="center"/>
      </w:trPr>
      <w:tc>
        <w:tcPr>
          <w:tcW w:w="2136" w:type="dxa"/>
          <w:vMerge/>
          <w:vAlign w:val="center"/>
        </w:tcPr>
        <w:p w14:paraId="64113FC2" w14:textId="77777777" w:rsidR="008364E0" w:rsidRPr="006D5579" w:rsidRDefault="008364E0" w:rsidP="006D5579">
          <w:pPr>
            <w:tabs>
              <w:tab w:val="center" w:pos="4536"/>
              <w:tab w:val="right" w:pos="9072"/>
            </w:tabs>
            <w:spacing w:before="0" w:after="0"/>
            <w:jc w:val="center"/>
            <w:rPr>
              <w:rFonts w:ascii="Calibri" w:eastAsia="Calibri" w:hAnsi="Calibri"/>
              <w:sz w:val="20"/>
              <w:lang w:val="ro-RO"/>
            </w:rPr>
          </w:pPr>
        </w:p>
      </w:tc>
      <w:tc>
        <w:tcPr>
          <w:tcW w:w="5098" w:type="dxa"/>
          <w:vMerge w:val="restart"/>
          <w:shd w:val="clear" w:color="auto" w:fill="auto"/>
          <w:vAlign w:val="center"/>
        </w:tcPr>
        <w:p w14:paraId="04C7EE0A" w14:textId="77777777" w:rsidR="008364E0" w:rsidRPr="006D5579" w:rsidRDefault="008364E0" w:rsidP="006D5579">
          <w:pPr>
            <w:tabs>
              <w:tab w:val="center" w:pos="4536"/>
              <w:tab w:val="right" w:pos="9072"/>
            </w:tabs>
            <w:spacing w:before="0" w:after="0"/>
            <w:jc w:val="center"/>
            <w:rPr>
              <w:rFonts w:eastAsia="SimSun"/>
              <w:b/>
              <w:sz w:val="22"/>
              <w:szCs w:val="22"/>
              <w:lang w:val="ro-RO"/>
            </w:rPr>
          </w:pPr>
          <w:r w:rsidRPr="006D5579">
            <w:rPr>
              <w:rFonts w:eastAsia="SimSun"/>
              <w:b/>
              <w:sz w:val="22"/>
              <w:szCs w:val="22"/>
              <w:lang w:val="ro-RO"/>
            </w:rPr>
            <w:t>FORMULAR DE SOLICITARE</w:t>
          </w:r>
        </w:p>
        <w:p w14:paraId="0503B314" w14:textId="77777777" w:rsidR="008364E0" w:rsidRPr="006D5579" w:rsidRDefault="008364E0" w:rsidP="006D5579">
          <w:pPr>
            <w:spacing w:before="60" w:after="0"/>
            <w:jc w:val="center"/>
            <w:rPr>
              <w:b/>
              <w:bCs/>
              <w:smallCaps/>
              <w:szCs w:val="24"/>
              <w:lang w:val="ro-RO"/>
            </w:rPr>
          </w:pPr>
          <w:r w:rsidRPr="006D5579">
            <w:rPr>
              <w:rFonts w:eastAsia="SimSun"/>
              <w:b/>
              <w:sz w:val="22"/>
              <w:szCs w:val="22"/>
              <w:lang w:val="ro-RO"/>
            </w:rPr>
            <w:t xml:space="preserve"> a Autorizatiei integrate de mediu</w:t>
          </w:r>
        </w:p>
      </w:tc>
      <w:tc>
        <w:tcPr>
          <w:tcW w:w="2684" w:type="dxa"/>
          <w:shd w:val="clear" w:color="auto" w:fill="auto"/>
          <w:vAlign w:val="center"/>
        </w:tcPr>
        <w:p w14:paraId="79F9B7A4" w14:textId="77777777" w:rsidR="008364E0" w:rsidRPr="006D5579" w:rsidRDefault="008364E0" w:rsidP="006D5579">
          <w:pPr>
            <w:tabs>
              <w:tab w:val="center" w:pos="4536"/>
              <w:tab w:val="right" w:pos="9072"/>
            </w:tabs>
            <w:spacing w:before="0" w:after="0"/>
            <w:jc w:val="left"/>
            <w:rPr>
              <w:rFonts w:eastAsia="Calibri"/>
              <w:b/>
              <w:sz w:val="20"/>
              <w:lang w:val="ro-RO"/>
            </w:rPr>
          </w:pPr>
          <w:r w:rsidRPr="006D5579">
            <w:rPr>
              <w:rFonts w:eastAsia="Calibri"/>
              <w:b/>
              <w:sz w:val="20"/>
              <w:lang w:val="ro-RO"/>
            </w:rPr>
            <w:t>Data: Aprilie 2018</w:t>
          </w:r>
        </w:p>
      </w:tc>
    </w:tr>
    <w:tr w:rsidR="008364E0" w:rsidRPr="006D5579" w14:paraId="34C82AF8" w14:textId="77777777" w:rsidTr="00E137A9">
      <w:trPr>
        <w:trHeight w:val="415"/>
        <w:jc w:val="center"/>
      </w:trPr>
      <w:tc>
        <w:tcPr>
          <w:tcW w:w="2136" w:type="dxa"/>
          <w:vMerge/>
        </w:tcPr>
        <w:p w14:paraId="34171444" w14:textId="77777777" w:rsidR="008364E0" w:rsidRPr="006D5579" w:rsidRDefault="008364E0" w:rsidP="006D5579">
          <w:pPr>
            <w:tabs>
              <w:tab w:val="center" w:pos="4536"/>
              <w:tab w:val="right" w:pos="9072"/>
            </w:tabs>
            <w:spacing w:before="0" w:after="0"/>
            <w:jc w:val="left"/>
            <w:rPr>
              <w:rFonts w:ascii="Calibri" w:eastAsia="Calibri" w:hAnsi="Calibri"/>
              <w:sz w:val="20"/>
              <w:lang w:val="ro-RO"/>
            </w:rPr>
          </w:pPr>
        </w:p>
      </w:tc>
      <w:tc>
        <w:tcPr>
          <w:tcW w:w="5098" w:type="dxa"/>
          <w:vMerge/>
          <w:shd w:val="clear" w:color="auto" w:fill="auto"/>
          <w:vAlign w:val="center"/>
        </w:tcPr>
        <w:p w14:paraId="74714672" w14:textId="77777777" w:rsidR="008364E0" w:rsidRPr="006D5579" w:rsidRDefault="008364E0" w:rsidP="006D5579">
          <w:pPr>
            <w:tabs>
              <w:tab w:val="center" w:pos="4536"/>
              <w:tab w:val="right" w:pos="9072"/>
            </w:tabs>
            <w:spacing w:before="0" w:after="0"/>
            <w:jc w:val="center"/>
            <w:rPr>
              <w:rFonts w:ascii="Calibri" w:eastAsia="Calibri" w:hAnsi="Calibri"/>
              <w:b/>
              <w:sz w:val="20"/>
              <w:lang w:val="ro-RO"/>
            </w:rPr>
          </w:pPr>
        </w:p>
      </w:tc>
      <w:tc>
        <w:tcPr>
          <w:tcW w:w="2684" w:type="dxa"/>
          <w:vAlign w:val="center"/>
        </w:tcPr>
        <w:p w14:paraId="38A88A23" w14:textId="77777777" w:rsidR="008364E0" w:rsidRPr="006D5579" w:rsidRDefault="008364E0" w:rsidP="006D5579">
          <w:pPr>
            <w:tabs>
              <w:tab w:val="center" w:pos="4536"/>
              <w:tab w:val="right" w:pos="9072"/>
            </w:tabs>
            <w:spacing w:before="0" w:after="0"/>
            <w:jc w:val="left"/>
            <w:rPr>
              <w:rFonts w:eastAsia="Calibri"/>
              <w:b/>
              <w:sz w:val="20"/>
              <w:lang w:val="ro-RO"/>
            </w:rPr>
          </w:pPr>
          <w:r w:rsidRPr="006D5579">
            <w:rPr>
              <w:rFonts w:eastAsia="Calibri"/>
              <w:b/>
              <w:snapToGrid w:val="0"/>
              <w:sz w:val="18"/>
              <w:szCs w:val="22"/>
              <w:lang w:val="ro-RO"/>
            </w:rPr>
            <w:t xml:space="preserve">Pag </w:t>
          </w:r>
          <w:r w:rsidRPr="006D5579">
            <w:rPr>
              <w:rFonts w:eastAsia="Calibri"/>
              <w:b/>
              <w:snapToGrid w:val="0"/>
              <w:sz w:val="18"/>
              <w:szCs w:val="22"/>
              <w:lang w:val="ro-RO"/>
            </w:rPr>
            <w:fldChar w:fldCharType="begin"/>
          </w:r>
          <w:r w:rsidRPr="006D5579">
            <w:rPr>
              <w:rFonts w:eastAsia="Calibri"/>
              <w:b/>
              <w:snapToGrid w:val="0"/>
              <w:sz w:val="18"/>
              <w:szCs w:val="22"/>
              <w:lang w:val="ro-RO"/>
            </w:rPr>
            <w:instrText xml:space="preserve"> PAGE </w:instrText>
          </w:r>
          <w:r w:rsidRPr="006D5579">
            <w:rPr>
              <w:rFonts w:eastAsia="Calibri"/>
              <w:b/>
              <w:snapToGrid w:val="0"/>
              <w:sz w:val="18"/>
              <w:szCs w:val="22"/>
              <w:lang w:val="ro-RO"/>
            </w:rPr>
            <w:fldChar w:fldCharType="separate"/>
          </w:r>
          <w:r w:rsidR="00E834D0">
            <w:rPr>
              <w:rFonts w:eastAsia="Calibri"/>
              <w:b/>
              <w:noProof/>
              <w:snapToGrid w:val="0"/>
              <w:sz w:val="18"/>
              <w:szCs w:val="22"/>
              <w:lang w:val="ro-RO"/>
            </w:rPr>
            <w:t>5</w:t>
          </w:r>
          <w:r w:rsidRPr="006D5579">
            <w:rPr>
              <w:rFonts w:eastAsia="Calibri"/>
              <w:b/>
              <w:snapToGrid w:val="0"/>
              <w:sz w:val="18"/>
              <w:szCs w:val="22"/>
              <w:lang w:val="ro-RO"/>
            </w:rPr>
            <w:fldChar w:fldCharType="end"/>
          </w:r>
          <w:r w:rsidRPr="006D5579">
            <w:rPr>
              <w:rFonts w:eastAsia="Calibri"/>
              <w:b/>
              <w:snapToGrid w:val="0"/>
              <w:sz w:val="18"/>
              <w:szCs w:val="22"/>
              <w:lang w:val="ro-RO"/>
            </w:rPr>
            <w:t>/</w:t>
          </w:r>
          <w:r w:rsidRPr="006D5579">
            <w:rPr>
              <w:rFonts w:eastAsia="Calibri"/>
              <w:b/>
              <w:sz w:val="18"/>
              <w:szCs w:val="22"/>
              <w:lang w:val="ro-RO"/>
            </w:rPr>
            <w:fldChar w:fldCharType="begin"/>
          </w:r>
          <w:r w:rsidRPr="006D5579">
            <w:rPr>
              <w:rFonts w:eastAsia="Calibri"/>
              <w:b/>
              <w:sz w:val="18"/>
              <w:szCs w:val="22"/>
              <w:lang w:val="ro-RO"/>
            </w:rPr>
            <w:instrText xml:space="preserve"> NUMPAGES </w:instrText>
          </w:r>
          <w:r w:rsidRPr="006D5579">
            <w:rPr>
              <w:rFonts w:eastAsia="Calibri"/>
              <w:b/>
              <w:sz w:val="18"/>
              <w:szCs w:val="22"/>
              <w:lang w:val="ro-RO"/>
            </w:rPr>
            <w:fldChar w:fldCharType="separate"/>
          </w:r>
          <w:r w:rsidR="00E834D0">
            <w:rPr>
              <w:rFonts w:eastAsia="Calibri"/>
              <w:b/>
              <w:noProof/>
              <w:sz w:val="18"/>
              <w:szCs w:val="22"/>
              <w:lang w:val="ro-RO"/>
            </w:rPr>
            <w:t>7</w:t>
          </w:r>
          <w:r w:rsidRPr="006D5579">
            <w:rPr>
              <w:rFonts w:eastAsia="Calibri"/>
              <w:b/>
              <w:sz w:val="18"/>
              <w:szCs w:val="22"/>
              <w:lang w:val="ro-RO"/>
            </w:rPr>
            <w:fldChar w:fldCharType="end"/>
          </w:r>
        </w:p>
      </w:tc>
    </w:tr>
  </w:tbl>
  <w:p w14:paraId="7E254627" w14:textId="77777777" w:rsidR="008364E0" w:rsidRDefault="008364E0" w:rsidP="006D5579">
    <w:pPr>
      <w:pStyle w:val="Header"/>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F81BB6" w14:textId="77777777" w:rsidR="008364E0" w:rsidRPr="006E071C" w:rsidRDefault="008364E0" w:rsidP="006E071C">
    <w:r>
      <w:tab/>
    </w:r>
    <w:r>
      <w:tab/>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5098"/>
      <w:gridCol w:w="2684"/>
    </w:tblGrid>
    <w:tr w:rsidR="008364E0" w:rsidRPr="006D5579" w14:paraId="26C9BB12" w14:textId="77777777" w:rsidTr="00001E4A">
      <w:trPr>
        <w:trHeight w:val="274"/>
        <w:jc w:val="center"/>
      </w:trPr>
      <w:tc>
        <w:tcPr>
          <w:tcW w:w="2136" w:type="dxa"/>
          <w:vMerge w:val="restart"/>
          <w:vAlign w:val="center"/>
        </w:tcPr>
        <w:p w14:paraId="274C092F" w14:textId="77777777" w:rsidR="008364E0" w:rsidRPr="006D5579" w:rsidRDefault="008364E0" w:rsidP="006E071C">
          <w:pPr>
            <w:tabs>
              <w:tab w:val="center" w:pos="4536"/>
              <w:tab w:val="right" w:pos="9072"/>
            </w:tabs>
            <w:spacing w:before="0" w:after="0"/>
            <w:jc w:val="center"/>
            <w:rPr>
              <w:rFonts w:ascii="Calibri" w:eastAsia="Calibri" w:hAnsi="Calibri"/>
              <w:b/>
              <w:color w:val="000080"/>
              <w:sz w:val="20"/>
              <w:lang w:val="ro-RO"/>
            </w:rPr>
          </w:pPr>
          <w:r w:rsidRPr="006D5579">
            <w:rPr>
              <w:rFonts w:ascii="Calibri" w:eastAsia="Calibri" w:hAnsi="Calibri"/>
              <w:b/>
              <w:noProof/>
              <w:color w:val="000080"/>
              <w:sz w:val="20"/>
              <w:lang w:val="en-US"/>
            </w:rPr>
            <w:drawing>
              <wp:inline distT="0" distB="0" distL="0" distR="0" wp14:anchorId="7C976CF9" wp14:editId="583C8AC9">
                <wp:extent cx="1219200" cy="638175"/>
                <wp:effectExtent l="0" t="0" r="0" b="0"/>
                <wp:docPr id="467" name="Picture 1" descr="O:\Formulare tipizate 2015\Logo nou 2015\.jpg\logo nimet colors 72 dpi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ormulare tipizate 2015\Logo nou 2015\.jpg\logo nimet colors 72 dpi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38175"/>
                        </a:xfrm>
                        <a:prstGeom prst="rect">
                          <a:avLst/>
                        </a:prstGeom>
                        <a:noFill/>
                        <a:ln>
                          <a:noFill/>
                        </a:ln>
                      </pic:spPr>
                    </pic:pic>
                  </a:graphicData>
                </a:graphic>
              </wp:inline>
            </w:drawing>
          </w:r>
        </w:p>
      </w:tc>
      <w:tc>
        <w:tcPr>
          <w:tcW w:w="5098" w:type="dxa"/>
          <w:shd w:val="clear" w:color="auto" w:fill="auto"/>
          <w:vAlign w:val="center"/>
        </w:tcPr>
        <w:p w14:paraId="2B09117D" w14:textId="77777777" w:rsidR="008364E0" w:rsidRPr="006D5579" w:rsidRDefault="008364E0" w:rsidP="006E071C">
          <w:pPr>
            <w:tabs>
              <w:tab w:val="center" w:pos="4536"/>
              <w:tab w:val="right" w:pos="9072"/>
            </w:tabs>
            <w:spacing w:before="0" w:after="0"/>
            <w:jc w:val="center"/>
            <w:rPr>
              <w:rFonts w:eastAsia="Calibri"/>
              <w:b/>
              <w:caps/>
              <w:sz w:val="20"/>
              <w:szCs w:val="22"/>
              <w:lang w:val="ro-RO"/>
            </w:rPr>
          </w:pPr>
          <w:r w:rsidRPr="006D5579">
            <w:rPr>
              <w:rFonts w:eastAsia="Calibri"/>
              <w:b/>
              <w:caps/>
              <w:szCs w:val="22"/>
              <w:lang w:val="ro-RO"/>
            </w:rPr>
            <w:t>NIMET  S.R.L.</w:t>
          </w:r>
        </w:p>
      </w:tc>
      <w:tc>
        <w:tcPr>
          <w:tcW w:w="2684" w:type="dxa"/>
          <w:shd w:val="clear" w:color="auto" w:fill="auto"/>
          <w:vAlign w:val="center"/>
        </w:tcPr>
        <w:p w14:paraId="15F0B1D8" w14:textId="77777777" w:rsidR="008364E0" w:rsidRPr="006D5579" w:rsidRDefault="008364E0" w:rsidP="006E071C">
          <w:pPr>
            <w:tabs>
              <w:tab w:val="center" w:pos="4536"/>
              <w:tab w:val="right" w:pos="9072"/>
            </w:tabs>
            <w:spacing w:before="0" w:after="0"/>
            <w:jc w:val="left"/>
            <w:rPr>
              <w:rFonts w:eastAsia="Calibri"/>
              <w:b/>
              <w:sz w:val="20"/>
              <w:lang w:val="ro-RO"/>
            </w:rPr>
          </w:pPr>
          <w:r w:rsidRPr="006D5579">
            <w:rPr>
              <w:rFonts w:eastAsia="Calibri"/>
              <w:b/>
              <w:sz w:val="20"/>
              <w:lang w:val="ro-RO"/>
            </w:rPr>
            <w:t>Ediţia: I</w:t>
          </w:r>
        </w:p>
        <w:p w14:paraId="4DE35F3E" w14:textId="77777777" w:rsidR="008364E0" w:rsidRPr="006D5579" w:rsidRDefault="008364E0" w:rsidP="006E071C">
          <w:pPr>
            <w:tabs>
              <w:tab w:val="center" w:pos="4536"/>
              <w:tab w:val="right" w:pos="9072"/>
            </w:tabs>
            <w:spacing w:before="0" w:after="0"/>
            <w:jc w:val="left"/>
            <w:rPr>
              <w:rFonts w:eastAsia="Calibri"/>
              <w:b/>
              <w:sz w:val="20"/>
              <w:lang w:val="ro-RO"/>
            </w:rPr>
          </w:pPr>
          <w:r w:rsidRPr="006D5579">
            <w:rPr>
              <w:rFonts w:eastAsia="Calibri"/>
              <w:b/>
              <w:sz w:val="20"/>
              <w:lang w:val="ro-RO"/>
            </w:rPr>
            <w:t>Revizia: 0</w:t>
          </w:r>
        </w:p>
      </w:tc>
    </w:tr>
    <w:tr w:rsidR="008364E0" w:rsidRPr="006D5579" w14:paraId="1C38EE80" w14:textId="77777777" w:rsidTr="00001E4A">
      <w:trPr>
        <w:trHeight w:val="369"/>
        <w:jc w:val="center"/>
      </w:trPr>
      <w:tc>
        <w:tcPr>
          <w:tcW w:w="2136" w:type="dxa"/>
          <w:vMerge/>
          <w:vAlign w:val="center"/>
        </w:tcPr>
        <w:p w14:paraId="241A6A72" w14:textId="77777777" w:rsidR="008364E0" w:rsidRPr="006D5579" w:rsidRDefault="008364E0" w:rsidP="006E071C">
          <w:pPr>
            <w:tabs>
              <w:tab w:val="center" w:pos="4536"/>
              <w:tab w:val="right" w:pos="9072"/>
            </w:tabs>
            <w:spacing w:before="0" w:after="0"/>
            <w:jc w:val="center"/>
            <w:rPr>
              <w:rFonts w:ascii="Calibri" w:eastAsia="Calibri" w:hAnsi="Calibri"/>
              <w:sz w:val="20"/>
              <w:lang w:val="ro-RO"/>
            </w:rPr>
          </w:pPr>
        </w:p>
      </w:tc>
      <w:tc>
        <w:tcPr>
          <w:tcW w:w="5098" w:type="dxa"/>
          <w:vMerge w:val="restart"/>
          <w:shd w:val="clear" w:color="auto" w:fill="auto"/>
          <w:vAlign w:val="center"/>
        </w:tcPr>
        <w:p w14:paraId="24726724" w14:textId="77777777" w:rsidR="008364E0" w:rsidRPr="006D5579" w:rsidRDefault="008364E0" w:rsidP="006E071C">
          <w:pPr>
            <w:tabs>
              <w:tab w:val="center" w:pos="4536"/>
              <w:tab w:val="right" w:pos="9072"/>
            </w:tabs>
            <w:spacing w:before="0" w:after="0"/>
            <w:jc w:val="center"/>
            <w:rPr>
              <w:rFonts w:eastAsia="SimSun"/>
              <w:b/>
              <w:sz w:val="22"/>
              <w:szCs w:val="22"/>
              <w:lang w:val="ro-RO"/>
            </w:rPr>
          </w:pPr>
          <w:r w:rsidRPr="006D5579">
            <w:rPr>
              <w:rFonts w:eastAsia="SimSun"/>
              <w:b/>
              <w:sz w:val="22"/>
              <w:szCs w:val="22"/>
              <w:lang w:val="ro-RO"/>
            </w:rPr>
            <w:t>FORMULAR DE SOLICITARE</w:t>
          </w:r>
        </w:p>
        <w:p w14:paraId="53EB8DBE" w14:textId="77777777" w:rsidR="008364E0" w:rsidRPr="006D5579" w:rsidRDefault="008364E0" w:rsidP="006E071C">
          <w:pPr>
            <w:spacing w:before="60" w:after="0"/>
            <w:jc w:val="center"/>
            <w:rPr>
              <w:b/>
              <w:bCs/>
              <w:smallCaps/>
              <w:szCs w:val="24"/>
              <w:lang w:val="ro-RO"/>
            </w:rPr>
          </w:pPr>
          <w:r w:rsidRPr="006D5579">
            <w:rPr>
              <w:rFonts w:eastAsia="SimSun"/>
              <w:b/>
              <w:sz w:val="22"/>
              <w:szCs w:val="22"/>
              <w:lang w:val="ro-RO"/>
            </w:rPr>
            <w:t xml:space="preserve"> a Autorizatiei integrate de mediu</w:t>
          </w:r>
        </w:p>
      </w:tc>
      <w:tc>
        <w:tcPr>
          <w:tcW w:w="2684" w:type="dxa"/>
          <w:shd w:val="clear" w:color="auto" w:fill="auto"/>
          <w:vAlign w:val="center"/>
        </w:tcPr>
        <w:p w14:paraId="0EA99EAC" w14:textId="77777777" w:rsidR="008364E0" w:rsidRPr="006D5579" w:rsidRDefault="008364E0" w:rsidP="006E071C">
          <w:pPr>
            <w:tabs>
              <w:tab w:val="center" w:pos="4536"/>
              <w:tab w:val="right" w:pos="9072"/>
            </w:tabs>
            <w:spacing w:before="0" w:after="0"/>
            <w:jc w:val="left"/>
            <w:rPr>
              <w:rFonts w:eastAsia="Calibri"/>
              <w:b/>
              <w:sz w:val="20"/>
              <w:lang w:val="ro-RO"/>
            </w:rPr>
          </w:pPr>
          <w:r w:rsidRPr="006D5579">
            <w:rPr>
              <w:rFonts w:eastAsia="Calibri"/>
              <w:b/>
              <w:sz w:val="20"/>
              <w:lang w:val="ro-RO"/>
            </w:rPr>
            <w:t xml:space="preserve">Data: </w:t>
          </w:r>
          <w:r>
            <w:rPr>
              <w:rFonts w:eastAsia="Calibri"/>
              <w:b/>
              <w:sz w:val="20"/>
              <w:lang w:val="ro-RO"/>
            </w:rPr>
            <w:t>Iunie</w:t>
          </w:r>
          <w:r w:rsidRPr="006D5579">
            <w:rPr>
              <w:rFonts w:eastAsia="Calibri"/>
              <w:b/>
              <w:sz w:val="20"/>
              <w:lang w:val="ro-RO"/>
            </w:rPr>
            <w:t xml:space="preserve"> 2018</w:t>
          </w:r>
        </w:p>
      </w:tc>
    </w:tr>
    <w:tr w:rsidR="008364E0" w:rsidRPr="006D5579" w14:paraId="1C825645" w14:textId="77777777" w:rsidTr="00001E4A">
      <w:trPr>
        <w:trHeight w:val="415"/>
        <w:jc w:val="center"/>
      </w:trPr>
      <w:tc>
        <w:tcPr>
          <w:tcW w:w="2136" w:type="dxa"/>
          <w:vMerge/>
        </w:tcPr>
        <w:p w14:paraId="4F2258F3" w14:textId="77777777" w:rsidR="008364E0" w:rsidRPr="006D5579" w:rsidRDefault="008364E0" w:rsidP="006E071C">
          <w:pPr>
            <w:tabs>
              <w:tab w:val="center" w:pos="4536"/>
              <w:tab w:val="right" w:pos="9072"/>
            </w:tabs>
            <w:spacing w:before="0" w:after="0"/>
            <w:jc w:val="left"/>
            <w:rPr>
              <w:rFonts w:ascii="Calibri" w:eastAsia="Calibri" w:hAnsi="Calibri"/>
              <w:sz w:val="20"/>
              <w:lang w:val="ro-RO"/>
            </w:rPr>
          </w:pPr>
        </w:p>
      </w:tc>
      <w:tc>
        <w:tcPr>
          <w:tcW w:w="5098" w:type="dxa"/>
          <w:vMerge/>
          <w:shd w:val="clear" w:color="auto" w:fill="auto"/>
          <w:vAlign w:val="center"/>
        </w:tcPr>
        <w:p w14:paraId="73BB41CF" w14:textId="77777777" w:rsidR="008364E0" w:rsidRPr="006D5579" w:rsidRDefault="008364E0" w:rsidP="006E071C">
          <w:pPr>
            <w:tabs>
              <w:tab w:val="center" w:pos="4536"/>
              <w:tab w:val="right" w:pos="9072"/>
            </w:tabs>
            <w:spacing w:before="0" w:after="0"/>
            <w:jc w:val="center"/>
            <w:rPr>
              <w:rFonts w:ascii="Calibri" w:eastAsia="Calibri" w:hAnsi="Calibri"/>
              <w:b/>
              <w:sz w:val="20"/>
              <w:lang w:val="ro-RO"/>
            </w:rPr>
          </w:pPr>
        </w:p>
      </w:tc>
      <w:tc>
        <w:tcPr>
          <w:tcW w:w="2684" w:type="dxa"/>
          <w:vAlign w:val="center"/>
        </w:tcPr>
        <w:p w14:paraId="71D892BD" w14:textId="77777777" w:rsidR="008364E0" w:rsidRPr="006D5579" w:rsidRDefault="008364E0" w:rsidP="006E071C">
          <w:pPr>
            <w:tabs>
              <w:tab w:val="center" w:pos="4536"/>
              <w:tab w:val="right" w:pos="9072"/>
            </w:tabs>
            <w:spacing w:before="0" w:after="0"/>
            <w:jc w:val="left"/>
            <w:rPr>
              <w:rFonts w:eastAsia="Calibri"/>
              <w:b/>
              <w:sz w:val="20"/>
              <w:lang w:val="ro-RO"/>
            </w:rPr>
          </w:pPr>
          <w:r w:rsidRPr="006D5579">
            <w:rPr>
              <w:rFonts w:eastAsia="Calibri"/>
              <w:b/>
              <w:snapToGrid w:val="0"/>
              <w:sz w:val="18"/>
              <w:szCs w:val="22"/>
              <w:lang w:val="ro-RO"/>
            </w:rPr>
            <w:t xml:space="preserve">Pag </w:t>
          </w:r>
          <w:r w:rsidRPr="006D5579">
            <w:rPr>
              <w:rFonts w:eastAsia="Calibri"/>
              <w:b/>
              <w:snapToGrid w:val="0"/>
              <w:sz w:val="18"/>
              <w:szCs w:val="22"/>
              <w:lang w:val="ro-RO"/>
            </w:rPr>
            <w:fldChar w:fldCharType="begin"/>
          </w:r>
          <w:r w:rsidRPr="006D5579">
            <w:rPr>
              <w:rFonts w:eastAsia="Calibri"/>
              <w:b/>
              <w:snapToGrid w:val="0"/>
              <w:sz w:val="18"/>
              <w:szCs w:val="22"/>
              <w:lang w:val="ro-RO"/>
            </w:rPr>
            <w:instrText xml:space="preserve"> PAGE </w:instrText>
          </w:r>
          <w:r w:rsidRPr="006D5579">
            <w:rPr>
              <w:rFonts w:eastAsia="Calibri"/>
              <w:b/>
              <w:snapToGrid w:val="0"/>
              <w:sz w:val="18"/>
              <w:szCs w:val="22"/>
              <w:lang w:val="ro-RO"/>
            </w:rPr>
            <w:fldChar w:fldCharType="separate"/>
          </w:r>
          <w:r w:rsidR="00E834D0">
            <w:rPr>
              <w:rFonts w:eastAsia="Calibri"/>
              <w:b/>
              <w:noProof/>
              <w:snapToGrid w:val="0"/>
              <w:sz w:val="18"/>
              <w:szCs w:val="22"/>
              <w:lang w:val="ro-RO"/>
            </w:rPr>
            <w:t>104</w:t>
          </w:r>
          <w:r w:rsidRPr="006D5579">
            <w:rPr>
              <w:rFonts w:eastAsia="Calibri"/>
              <w:b/>
              <w:snapToGrid w:val="0"/>
              <w:sz w:val="18"/>
              <w:szCs w:val="22"/>
              <w:lang w:val="ro-RO"/>
            </w:rPr>
            <w:fldChar w:fldCharType="end"/>
          </w:r>
          <w:r w:rsidRPr="006D5579">
            <w:rPr>
              <w:rFonts w:eastAsia="Calibri"/>
              <w:b/>
              <w:snapToGrid w:val="0"/>
              <w:sz w:val="18"/>
              <w:szCs w:val="22"/>
              <w:lang w:val="ro-RO"/>
            </w:rPr>
            <w:t>/</w:t>
          </w:r>
          <w:r w:rsidRPr="006D5579">
            <w:rPr>
              <w:rFonts w:eastAsia="Calibri"/>
              <w:b/>
              <w:sz w:val="18"/>
              <w:szCs w:val="22"/>
              <w:lang w:val="ro-RO"/>
            </w:rPr>
            <w:fldChar w:fldCharType="begin"/>
          </w:r>
          <w:r w:rsidRPr="006D5579">
            <w:rPr>
              <w:rFonts w:eastAsia="Calibri"/>
              <w:b/>
              <w:sz w:val="18"/>
              <w:szCs w:val="22"/>
              <w:lang w:val="ro-RO"/>
            </w:rPr>
            <w:instrText xml:space="preserve"> NUMPAGES </w:instrText>
          </w:r>
          <w:r w:rsidRPr="006D5579">
            <w:rPr>
              <w:rFonts w:eastAsia="Calibri"/>
              <w:b/>
              <w:sz w:val="18"/>
              <w:szCs w:val="22"/>
              <w:lang w:val="ro-RO"/>
            </w:rPr>
            <w:fldChar w:fldCharType="separate"/>
          </w:r>
          <w:r w:rsidR="00E834D0">
            <w:rPr>
              <w:rFonts w:eastAsia="Calibri"/>
              <w:b/>
              <w:noProof/>
              <w:sz w:val="18"/>
              <w:szCs w:val="22"/>
              <w:lang w:val="ro-RO"/>
            </w:rPr>
            <w:t>104</w:t>
          </w:r>
          <w:r w:rsidRPr="006D5579">
            <w:rPr>
              <w:rFonts w:eastAsia="Calibri"/>
              <w:b/>
              <w:sz w:val="18"/>
              <w:szCs w:val="22"/>
              <w:lang w:val="ro-RO"/>
            </w:rPr>
            <w:fldChar w:fldCharType="end"/>
          </w:r>
        </w:p>
      </w:tc>
    </w:tr>
  </w:tbl>
  <w:p w14:paraId="4F346769" w14:textId="77777777" w:rsidR="008364E0" w:rsidRPr="006E071C" w:rsidRDefault="008364E0" w:rsidP="006E071C">
    <w:pPr>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964CB" w14:textId="77777777" w:rsidR="008364E0" w:rsidRPr="006E071C" w:rsidRDefault="008364E0" w:rsidP="006E071C">
    <w:pPr>
      <w:rPr>
        <w:sz w:val="10"/>
      </w:rPr>
    </w:pPr>
    <w:r>
      <w:tab/>
    </w:r>
    <w:r>
      <w:tab/>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5098"/>
      <w:gridCol w:w="2684"/>
    </w:tblGrid>
    <w:tr w:rsidR="008364E0" w:rsidRPr="006D5579" w14:paraId="7E70DBB3" w14:textId="77777777" w:rsidTr="00001E4A">
      <w:trPr>
        <w:trHeight w:val="274"/>
        <w:jc w:val="center"/>
      </w:trPr>
      <w:tc>
        <w:tcPr>
          <w:tcW w:w="2136" w:type="dxa"/>
          <w:vMerge w:val="restart"/>
          <w:vAlign w:val="center"/>
        </w:tcPr>
        <w:p w14:paraId="7D6C9649" w14:textId="77777777" w:rsidR="008364E0" w:rsidRPr="006D5579" w:rsidRDefault="008364E0" w:rsidP="006E071C">
          <w:pPr>
            <w:tabs>
              <w:tab w:val="center" w:pos="4536"/>
              <w:tab w:val="right" w:pos="9072"/>
            </w:tabs>
            <w:spacing w:before="0" w:after="0"/>
            <w:jc w:val="center"/>
            <w:rPr>
              <w:rFonts w:ascii="Calibri" w:eastAsia="Calibri" w:hAnsi="Calibri"/>
              <w:b/>
              <w:color w:val="000080"/>
              <w:sz w:val="20"/>
              <w:lang w:val="ro-RO"/>
            </w:rPr>
          </w:pPr>
          <w:r w:rsidRPr="006D5579">
            <w:rPr>
              <w:rFonts w:ascii="Calibri" w:eastAsia="Calibri" w:hAnsi="Calibri"/>
              <w:b/>
              <w:noProof/>
              <w:color w:val="000080"/>
              <w:sz w:val="20"/>
              <w:lang w:val="en-US"/>
            </w:rPr>
            <w:drawing>
              <wp:inline distT="0" distB="0" distL="0" distR="0" wp14:anchorId="03D96F8B" wp14:editId="4798D6B3">
                <wp:extent cx="1219200" cy="638175"/>
                <wp:effectExtent l="0" t="0" r="0" b="0"/>
                <wp:docPr id="497" name="Picture 1" descr="O:\Formulare tipizate 2015\Logo nou 2015\.jpg\logo nimet colors 72 dpi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ormulare tipizate 2015\Logo nou 2015\.jpg\logo nimet colors 72 dpi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38175"/>
                        </a:xfrm>
                        <a:prstGeom prst="rect">
                          <a:avLst/>
                        </a:prstGeom>
                        <a:noFill/>
                        <a:ln>
                          <a:noFill/>
                        </a:ln>
                      </pic:spPr>
                    </pic:pic>
                  </a:graphicData>
                </a:graphic>
              </wp:inline>
            </w:drawing>
          </w:r>
        </w:p>
      </w:tc>
      <w:tc>
        <w:tcPr>
          <w:tcW w:w="5098" w:type="dxa"/>
          <w:shd w:val="clear" w:color="auto" w:fill="auto"/>
          <w:vAlign w:val="center"/>
        </w:tcPr>
        <w:p w14:paraId="49CE66DB" w14:textId="77777777" w:rsidR="008364E0" w:rsidRPr="006D5579" w:rsidRDefault="008364E0" w:rsidP="006E071C">
          <w:pPr>
            <w:tabs>
              <w:tab w:val="center" w:pos="4536"/>
              <w:tab w:val="right" w:pos="9072"/>
            </w:tabs>
            <w:spacing w:before="0" w:after="0"/>
            <w:jc w:val="center"/>
            <w:rPr>
              <w:rFonts w:eastAsia="Calibri"/>
              <w:b/>
              <w:caps/>
              <w:sz w:val="20"/>
              <w:szCs w:val="22"/>
              <w:lang w:val="ro-RO"/>
            </w:rPr>
          </w:pPr>
          <w:r w:rsidRPr="006D5579">
            <w:rPr>
              <w:rFonts w:eastAsia="Calibri"/>
              <w:b/>
              <w:caps/>
              <w:szCs w:val="22"/>
              <w:lang w:val="ro-RO"/>
            </w:rPr>
            <w:t>NIMET  S.R.L.</w:t>
          </w:r>
        </w:p>
      </w:tc>
      <w:tc>
        <w:tcPr>
          <w:tcW w:w="2684" w:type="dxa"/>
          <w:shd w:val="clear" w:color="auto" w:fill="auto"/>
          <w:vAlign w:val="center"/>
        </w:tcPr>
        <w:p w14:paraId="0E4CAE9C" w14:textId="77777777" w:rsidR="008364E0" w:rsidRPr="006D5579" w:rsidRDefault="008364E0" w:rsidP="006E071C">
          <w:pPr>
            <w:tabs>
              <w:tab w:val="center" w:pos="4536"/>
              <w:tab w:val="right" w:pos="9072"/>
            </w:tabs>
            <w:spacing w:before="0" w:after="0"/>
            <w:jc w:val="left"/>
            <w:rPr>
              <w:rFonts w:eastAsia="Calibri"/>
              <w:b/>
              <w:sz w:val="20"/>
              <w:lang w:val="ro-RO"/>
            </w:rPr>
          </w:pPr>
          <w:r w:rsidRPr="006D5579">
            <w:rPr>
              <w:rFonts w:eastAsia="Calibri"/>
              <w:b/>
              <w:sz w:val="20"/>
              <w:lang w:val="ro-RO"/>
            </w:rPr>
            <w:t>Ediţia: I</w:t>
          </w:r>
        </w:p>
        <w:p w14:paraId="2ED3625A" w14:textId="77777777" w:rsidR="008364E0" w:rsidRPr="006D5579" w:rsidRDefault="008364E0" w:rsidP="006E071C">
          <w:pPr>
            <w:tabs>
              <w:tab w:val="center" w:pos="4536"/>
              <w:tab w:val="right" w:pos="9072"/>
            </w:tabs>
            <w:spacing w:before="0" w:after="0"/>
            <w:jc w:val="left"/>
            <w:rPr>
              <w:rFonts w:eastAsia="Calibri"/>
              <w:b/>
              <w:sz w:val="20"/>
              <w:lang w:val="ro-RO"/>
            </w:rPr>
          </w:pPr>
          <w:r w:rsidRPr="006D5579">
            <w:rPr>
              <w:rFonts w:eastAsia="Calibri"/>
              <w:b/>
              <w:sz w:val="20"/>
              <w:lang w:val="ro-RO"/>
            </w:rPr>
            <w:t>Revizia: 0</w:t>
          </w:r>
        </w:p>
      </w:tc>
    </w:tr>
    <w:tr w:rsidR="008364E0" w:rsidRPr="006D5579" w14:paraId="03A097DA" w14:textId="77777777" w:rsidTr="00001E4A">
      <w:trPr>
        <w:trHeight w:val="369"/>
        <w:jc w:val="center"/>
      </w:trPr>
      <w:tc>
        <w:tcPr>
          <w:tcW w:w="2136" w:type="dxa"/>
          <w:vMerge/>
          <w:vAlign w:val="center"/>
        </w:tcPr>
        <w:p w14:paraId="4AA96D65" w14:textId="77777777" w:rsidR="008364E0" w:rsidRPr="006D5579" w:rsidRDefault="008364E0" w:rsidP="006E071C">
          <w:pPr>
            <w:tabs>
              <w:tab w:val="center" w:pos="4536"/>
              <w:tab w:val="right" w:pos="9072"/>
            </w:tabs>
            <w:spacing w:before="0" w:after="0"/>
            <w:jc w:val="center"/>
            <w:rPr>
              <w:rFonts w:ascii="Calibri" w:eastAsia="Calibri" w:hAnsi="Calibri"/>
              <w:sz w:val="20"/>
              <w:lang w:val="ro-RO"/>
            </w:rPr>
          </w:pPr>
        </w:p>
      </w:tc>
      <w:tc>
        <w:tcPr>
          <w:tcW w:w="5098" w:type="dxa"/>
          <w:vMerge w:val="restart"/>
          <w:shd w:val="clear" w:color="auto" w:fill="auto"/>
          <w:vAlign w:val="center"/>
        </w:tcPr>
        <w:p w14:paraId="60D68FD6" w14:textId="77777777" w:rsidR="008364E0" w:rsidRPr="006D5579" w:rsidRDefault="008364E0" w:rsidP="006E071C">
          <w:pPr>
            <w:tabs>
              <w:tab w:val="center" w:pos="4536"/>
              <w:tab w:val="right" w:pos="9072"/>
            </w:tabs>
            <w:spacing w:before="0" w:after="0"/>
            <w:jc w:val="center"/>
            <w:rPr>
              <w:rFonts w:eastAsia="SimSun"/>
              <w:b/>
              <w:sz w:val="22"/>
              <w:szCs w:val="22"/>
              <w:lang w:val="ro-RO"/>
            </w:rPr>
          </w:pPr>
          <w:r w:rsidRPr="006D5579">
            <w:rPr>
              <w:rFonts w:eastAsia="SimSun"/>
              <w:b/>
              <w:sz w:val="22"/>
              <w:szCs w:val="22"/>
              <w:lang w:val="ro-RO"/>
            </w:rPr>
            <w:t>FORMULAR DE SOLICITARE</w:t>
          </w:r>
        </w:p>
        <w:p w14:paraId="2258DDE9" w14:textId="77777777" w:rsidR="008364E0" w:rsidRPr="006D5579" w:rsidRDefault="008364E0" w:rsidP="006E071C">
          <w:pPr>
            <w:spacing w:before="60" w:after="0"/>
            <w:jc w:val="center"/>
            <w:rPr>
              <w:b/>
              <w:bCs/>
              <w:smallCaps/>
              <w:szCs w:val="24"/>
              <w:lang w:val="ro-RO"/>
            </w:rPr>
          </w:pPr>
          <w:r w:rsidRPr="006D5579">
            <w:rPr>
              <w:rFonts w:eastAsia="SimSun"/>
              <w:b/>
              <w:sz w:val="22"/>
              <w:szCs w:val="22"/>
              <w:lang w:val="ro-RO"/>
            </w:rPr>
            <w:t xml:space="preserve"> a Autorizatiei integrate de mediu</w:t>
          </w:r>
        </w:p>
      </w:tc>
      <w:tc>
        <w:tcPr>
          <w:tcW w:w="2684" w:type="dxa"/>
          <w:shd w:val="clear" w:color="auto" w:fill="auto"/>
          <w:vAlign w:val="center"/>
        </w:tcPr>
        <w:p w14:paraId="4645ECF7" w14:textId="77777777" w:rsidR="008364E0" w:rsidRPr="006D5579" w:rsidRDefault="008364E0" w:rsidP="006E071C">
          <w:pPr>
            <w:tabs>
              <w:tab w:val="center" w:pos="4536"/>
              <w:tab w:val="right" w:pos="9072"/>
            </w:tabs>
            <w:spacing w:before="0" w:after="0"/>
            <w:jc w:val="left"/>
            <w:rPr>
              <w:rFonts w:eastAsia="Calibri"/>
              <w:b/>
              <w:sz w:val="20"/>
              <w:lang w:val="ro-RO"/>
            </w:rPr>
          </w:pPr>
          <w:r w:rsidRPr="006D5579">
            <w:rPr>
              <w:rFonts w:eastAsia="Calibri"/>
              <w:b/>
              <w:sz w:val="20"/>
              <w:lang w:val="ro-RO"/>
            </w:rPr>
            <w:t xml:space="preserve">Data: </w:t>
          </w:r>
          <w:r>
            <w:rPr>
              <w:rFonts w:eastAsia="Calibri"/>
              <w:b/>
              <w:sz w:val="20"/>
              <w:lang w:val="ro-RO"/>
            </w:rPr>
            <w:t>Iunie</w:t>
          </w:r>
          <w:r w:rsidRPr="006D5579">
            <w:rPr>
              <w:rFonts w:eastAsia="Calibri"/>
              <w:b/>
              <w:sz w:val="20"/>
              <w:lang w:val="ro-RO"/>
            </w:rPr>
            <w:t xml:space="preserve"> 2018</w:t>
          </w:r>
        </w:p>
      </w:tc>
    </w:tr>
    <w:tr w:rsidR="008364E0" w:rsidRPr="006D5579" w14:paraId="47081368" w14:textId="77777777" w:rsidTr="00001E4A">
      <w:trPr>
        <w:trHeight w:val="415"/>
        <w:jc w:val="center"/>
      </w:trPr>
      <w:tc>
        <w:tcPr>
          <w:tcW w:w="2136" w:type="dxa"/>
          <w:vMerge/>
        </w:tcPr>
        <w:p w14:paraId="42EE2AAF" w14:textId="77777777" w:rsidR="008364E0" w:rsidRPr="006D5579" w:rsidRDefault="008364E0" w:rsidP="006E071C">
          <w:pPr>
            <w:tabs>
              <w:tab w:val="center" w:pos="4536"/>
              <w:tab w:val="right" w:pos="9072"/>
            </w:tabs>
            <w:spacing w:before="0" w:after="0"/>
            <w:jc w:val="left"/>
            <w:rPr>
              <w:rFonts w:ascii="Calibri" w:eastAsia="Calibri" w:hAnsi="Calibri"/>
              <w:sz w:val="20"/>
              <w:lang w:val="ro-RO"/>
            </w:rPr>
          </w:pPr>
        </w:p>
      </w:tc>
      <w:tc>
        <w:tcPr>
          <w:tcW w:w="5098" w:type="dxa"/>
          <w:vMerge/>
          <w:shd w:val="clear" w:color="auto" w:fill="auto"/>
          <w:vAlign w:val="center"/>
        </w:tcPr>
        <w:p w14:paraId="45E86705" w14:textId="77777777" w:rsidR="008364E0" w:rsidRPr="006D5579" w:rsidRDefault="008364E0" w:rsidP="006E071C">
          <w:pPr>
            <w:tabs>
              <w:tab w:val="center" w:pos="4536"/>
              <w:tab w:val="right" w:pos="9072"/>
            </w:tabs>
            <w:spacing w:before="0" w:after="0"/>
            <w:jc w:val="center"/>
            <w:rPr>
              <w:rFonts w:ascii="Calibri" w:eastAsia="Calibri" w:hAnsi="Calibri"/>
              <w:b/>
              <w:sz w:val="20"/>
              <w:lang w:val="ro-RO"/>
            </w:rPr>
          </w:pPr>
        </w:p>
      </w:tc>
      <w:tc>
        <w:tcPr>
          <w:tcW w:w="2684" w:type="dxa"/>
          <w:vAlign w:val="center"/>
        </w:tcPr>
        <w:p w14:paraId="7FC516C9" w14:textId="77777777" w:rsidR="008364E0" w:rsidRPr="006D5579" w:rsidRDefault="008364E0" w:rsidP="006E071C">
          <w:pPr>
            <w:tabs>
              <w:tab w:val="center" w:pos="4536"/>
              <w:tab w:val="right" w:pos="9072"/>
            </w:tabs>
            <w:spacing w:before="0" w:after="0"/>
            <w:jc w:val="left"/>
            <w:rPr>
              <w:rFonts w:eastAsia="Calibri"/>
              <w:b/>
              <w:sz w:val="20"/>
              <w:lang w:val="ro-RO"/>
            </w:rPr>
          </w:pPr>
          <w:r w:rsidRPr="006D5579">
            <w:rPr>
              <w:rFonts w:eastAsia="Calibri"/>
              <w:b/>
              <w:snapToGrid w:val="0"/>
              <w:sz w:val="18"/>
              <w:szCs w:val="22"/>
              <w:lang w:val="ro-RO"/>
            </w:rPr>
            <w:t xml:space="preserve">Pag </w:t>
          </w:r>
          <w:r w:rsidRPr="006D5579">
            <w:rPr>
              <w:rFonts w:eastAsia="Calibri"/>
              <w:b/>
              <w:snapToGrid w:val="0"/>
              <w:sz w:val="18"/>
              <w:szCs w:val="22"/>
              <w:lang w:val="ro-RO"/>
            </w:rPr>
            <w:fldChar w:fldCharType="begin"/>
          </w:r>
          <w:r w:rsidRPr="006D5579">
            <w:rPr>
              <w:rFonts w:eastAsia="Calibri"/>
              <w:b/>
              <w:snapToGrid w:val="0"/>
              <w:sz w:val="18"/>
              <w:szCs w:val="22"/>
              <w:lang w:val="ro-RO"/>
            </w:rPr>
            <w:instrText xml:space="preserve"> PAGE </w:instrText>
          </w:r>
          <w:r w:rsidRPr="006D5579">
            <w:rPr>
              <w:rFonts w:eastAsia="Calibri"/>
              <w:b/>
              <w:snapToGrid w:val="0"/>
              <w:sz w:val="18"/>
              <w:szCs w:val="22"/>
              <w:lang w:val="ro-RO"/>
            </w:rPr>
            <w:fldChar w:fldCharType="separate"/>
          </w:r>
          <w:r w:rsidR="00E834D0">
            <w:rPr>
              <w:rFonts w:eastAsia="Calibri"/>
              <w:b/>
              <w:noProof/>
              <w:snapToGrid w:val="0"/>
              <w:sz w:val="18"/>
              <w:szCs w:val="22"/>
              <w:lang w:val="ro-RO"/>
            </w:rPr>
            <w:t>110</w:t>
          </w:r>
          <w:r w:rsidRPr="006D5579">
            <w:rPr>
              <w:rFonts w:eastAsia="Calibri"/>
              <w:b/>
              <w:snapToGrid w:val="0"/>
              <w:sz w:val="18"/>
              <w:szCs w:val="22"/>
              <w:lang w:val="ro-RO"/>
            </w:rPr>
            <w:fldChar w:fldCharType="end"/>
          </w:r>
          <w:r w:rsidRPr="006D5579">
            <w:rPr>
              <w:rFonts w:eastAsia="Calibri"/>
              <w:b/>
              <w:snapToGrid w:val="0"/>
              <w:sz w:val="18"/>
              <w:szCs w:val="22"/>
              <w:lang w:val="ro-RO"/>
            </w:rPr>
            <w:t>/</w:t>
          </w:r>
          <w:r w:rsidRPr="006D5579">
            <w:rPr>
              <w:rFonts w:eastAsia="Calibri"/>
              <w:b/>
              <w:sz w:val="18"/>
              <w:szCs w:val="22"/>
              <w:lang w:val="ro-RO"/>
            </w:rPr>
            <w:fldChar w:fldCharType="begin"/>
          </w:r>
          <w:r w:rsidRPr="006D5579">
            <w:rPr>
              <w:rFonts w:eastAsia="Calibri"/>
              <w:b/>
              <w:sz w:val="18"/>
              <w:szCs w:val="22"/>
              <w:lang w:val="ro-RO"/>
            </w:rPr>
            <w:instrText xml:space="preserve"> NUMPAGES </w:instrText>
          </w:r>
          <w:r w:rsidRPr="006D5579">
            <w:rPr>
              <w:rFonts w:eastAsia="Calibri"/>
              <w:b/>
              <w:sz w:val="18"/>
              <w:szCs w:val="22"/>
              <w:lang w:val="ro-RO"/>
            </w:rPr>
            <w:fldChar w:fldCharType="separate"/>
          </w:r>
          <w:r w:rsidR="00E834D0">
            <w:rPr>
              <w:rFonts w:eastAsia="Calibri"/>
              <w:b/>
              <w:noProof/>
              <w:sz w:val="18"/>
              <w:szCs w:val="22"/>
              <w:lang w:val="ro-RO"/>
            </w:rPr>
            <w:t>112</w:t>
          </w:r>
          <w:r w:rsidRPr="006D5579">
            <w:rPr>
              <w:rFonts w:eastAsia="Calibri"/>
              <w:b/>
              <w:sz w:val="18"/>
              <w:szCs w:val="22"/>
              <w:lang w:val="ro-RO"/>
            </w:rPr>
            <w:fldChar w:fldCharType="end"/>
          </w:r>
        </w:p>
      </w:tc>
    </w:tr>
  </w:tbl>
  <w:p w14:paraId="1BDD5653" w14:textId="77777777" w:rsidR="008364E0" w:rsidRPr="006E071C" w:rsidRDefault="008364E0" w:rsidP="006E071C">
    <w:pPr>
      <w:rPr>
        <w:sz w:val="8"/>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84B27" w14:textId="77777777" w:rsidR="008364E0" w:rsidRPr="006E071C" w:rsidRDefault="008364E0" w:rsidP="006E071C">
    <w:pPr>
      <w:rPr>
        <w:sz w:val="2"/>
      </w:rPr>
    </w:pPr>
    <w:r>
      <w:tab/>
    </w:r>
    <w:r>
      <w:tab/>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5098"/>
      <w:gridCol w:w="2684"/>
    </w:tblGrid>
    <w:tr w:rsidR="008364E0" w:rsidRPr="006D5579" w14:paraId="0B14A5C3" w14:textId="77777777" w:rsidTr="00001E4A">
      <w:trPr>
        <w:trHeight w:val="274"/>
        <w:jc w:val="center"/>
      </w:trPr>
      <w:tc>
        <w:tcPr>
          <w:tcW w:w="2136" w:type="dxa"/>
          <w:vMerge w:val="restart"/>
          <w:vAlign w:val="center"/>
        </w:tcPr>
        <w:p w14:paraId="1907E3E6" w14:textId="77777777" w:rsidR="008364E0" w:rsidRPr="006D5579" w:rsidRDefault="008364E0" w:rsidP="006E071C">
          <w:pPr>
            <w:tabs>
              <w:tab w:val="center" w:pos="4536"/>
              <w:tab w:val="right" w:pos="9072"/>
            </w:tabs>
            <w:spacing w:before="0" w:after="0"/>
            <w:jc w:val="center"/>
            <w:rPr>
              <w:rFonts w:ascii="Calibri" w:eastAsia="Calibri" w:hAnsi="Calibri"/>
              <w:b/>
              <w:color w:val="000080"/>
              <w:sz w:val="20"/>
              <w:lang w:val="ro-RO"/>
            </w:rPr>
          </w:pPr>
          <w:r w:rsidRPr="006D5579">
            <w:rPr>
              <w:rFonts w:ascii="Calibri" w:eastAsia="Calibri" w:hAnsi="Calibri"/>
              <w:b/>
              <w:noProof/>
              <w:color w:val="000080"/>
              <w:sz w:val="20"/>
              <w:lang w:val="en-US"/>
            </w:rPr>
            <w:drawing>
              <wp:inline distT="0" distB="0" distL="0" distR="0" wp14:anchorId="4D717B80" wp14:editId="159BBB9D">
                <wp:extent cx="1219200" cy="638175"/>
                <wp:effectExtent l="0" t="0" r="0" b="0"/>
                <wp:docPr id="501" name="Picture 1" descr="O:\Formulare tipizate 2015\Logo nou 2015\.jpg\logo nimet colors 72 dpi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ormulare tipizate 2015\Logo nou 2015\.jpg\logo nimet colors 72 dpi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38175"/>
                        </a:xfrm>
                        <a:prstGeom prst="rect">
                          <a:avLst/>
                        </a:prstGeom>
                        <a:noFill/>
                        <a:ln>
                          <a:noFill/>
                        </a:ln>
                      </pic:spPr>
                    </pic:pic>
                  </a:graphicData>
                </a:graphic>
              </wp:inline>
            </w:drawing>
          </w:r>
        </w:p>
      </w:tc>
      <w:tc>
        <w:tcPr>
          <w:tcW w:w="5098" w:type="dxa"/>
          <w:shd w:val="clear" w:color="auto" w:fill="auto"/>
          <w:vAlign w:val="center"/>
        </w:tcPr>
        <w:p w14:paraId="5EBEA207" w14:textId="77777777" w:rsidR="008364E0" w:rsidRPr="006D5579" w:rsidRDefault="008364E0" w:rsidP="006E071C">
          <w:pPr>
            <w:tabs>
              <w:tab w:val="center" w:pos="4536"/>
              <w:tab w:val="right" w:pos="9072"/>
            </w:tabs>
            <w:spacing w:before="0" w:after="0"/>
            <w:jc w:val="center"/>
            <w:rPr>
              <w:rFonts w:eastAsia="Calibri"/>
              <w:b/>
              <w:caps/>
              <w:sz w:val="20"/>
              <w:szCs w:val="22"/>
              <w:lang w:val="ro-RO"/>
            </w:rPr>
          </w:pPr>
          <w:r w:rsidRPr="006D5579">
            <w:rPr>
              <w:rFonts w:eastAsia="Calibri"/>
              <w:b/>
              <w:caps/>
              <w:szCs w:val="22"/>
              <w:lang w:val="ro-RO"/>
            </w:rPr>
            <w:t>NIMET  S.R.L.</w:t>
          </w:r>
        </w:p>
      </w:tc>
      <w:tc>
        <w:tcPr>
          <w:tcW w:w="2684" w:type="dxa"/>
          <w:shd w:val="clear" w:color="auto" w:fill="auto"/>
          <w:vAlign w:val="center"/>
        </w:tcPr>
        <w:p w14:paraId="525ADE94" w14:textId="77777777" w:rsidR="008364E0" w:rsidRPr="006D5579" w:rsidRDefault="008364E0" w:rsidP="006E071C">
          <w:pPr>
            <w:tabs>
              <w:tab w:val="center" w:pos="4536"/>
              <w:tab w:val="right" w:pos="9072"/>
            </w:tabs>
            <w:spacing w:before="0" w:after="0"/>
            <w:jc w:val="left"/>
            <w:rPr>
              <w:rFonts w:eastAsia="Calibri"/>
              <w:b/>
              <w:sz w:val="20"/>
              <w:lang w:val="ro-RO"/>
            </w:rPr>
          </w:pPr>
          <w:r w:rsidRPr="006D5579">
            <w:rPr>
              <w:rFonts w:eastAsia="Calibri"/>
              <w:b/>
              <w:sz w:val="20"/>
              <w:lang w:val="ro-RO"/>
            </w:rPr>
            <w:t>Ediţia: I</w:t>
          </w:r>
        </w:p>
        <w:p w14:paraId="0319AD29" w14:textId="77777777" w:rsidR="008364E0" w:rsidRPr="006D5579" w:rsidRDefault="008364E0" w:rsidP="006E071C">
          <w:pPr>
            <w:tabs>
              <w:tab w:val="center" w:pos="4536"/>
              <w:tab w:val="right" w:pos="9072"/>
            </w:tabs>
            <w:spacing w:before="0" w:after="0"/>
            <w:jc w:val="left"/>
            <w:rPr>
              <w:rFonts w:eastAsia="Calibri"/>
              <w:b/>
              <w:sz w:val="20"/>
              <w:lang w:val="ro-RO"/>
            </w:rPr>
          </w:pPr>
          <w:r w:rsidRPr="006D5579">
            <w:rPr>
              <w:rFonts w:eastAsia="Calibri"/>
              <w:b/>
              <w:sz w:val="20"/>
              <w:lang w:val="ro-RO"/>
            </w:rPr>
            <w:t>Revizia: 0</w:t>
          </w:r>
        </w:p>
      </w:tc>
    </w:tr>
    <w:tr w:rsidR="008364E0" w:rsidRPr="006D5579" w14:paraId="5B524CDA" w14:textId="77777777" w:rsidTr="00001E4A">
      <w:trPr>
        <w:trHeight w:val="369"/>
        <w:jc w:val="center"/>
      </w:trPr>
      <w:tc>
        <w:tcPr>
          <w:tcW w:w="2136" w:type="dxa"/>
          <w:vMerge/>
          <w:vAlign w:val="center"/>
        </w:tcPr>
        <w:p w14:paraId="3227CF3C" w14:textId="77777777" w:rsidR="008364E0" w:rsidRPr="006D5579" w:rsidRDefault="008364E0" w:rsidP="006E071C">
          <w:pPr>
            <w:tabs>
              <w:tab w:val="center" w:pos="4536"/>
              <w:tab w:val="right" w:pos="9072"/>
            </w:tabs>
            <w:spacing w:before="0" w:after="0"/>
            <w:jc w:val="center"/>
            <w:rPr>
              <w:rFonts w:ascii="Calibri" w:eastAsia="Calibri" w:hAnsi="Calibri"/>
              <w:sz w:val="20"/>
              <w:lang w:val="ro-RO"/>
            </w:rPr>
          </w:pPr>
        </w:p>
      </w:tc>
      <w:tc>
        <w:tcPr>
          <w:tcW w:w="5098" w:type="dxa"/>
          <w:vMerge w:val="restart"/>
          <w:shd w:val="clear" w:color="auto" w:fill="auto"/>
          <w:vAlign w:val="center"/>
        </w:tcPr>
        <w:p w14:paraId="3C45ED68" w14:textId="77777777" w:rsidR="008364E0" w:rsidRPr="006D5579" w:rsidRDefault="008364E0" w:rsidP="006E071C">
          <w:pPr>
            <w:tabs>
              <w:tab w:val="center" w:pos="4536"/>
              <w:tab w:val="right" w:pos="9072"/>
            </w:tabs>
            <w:spacing w:before="0" w:after="0"/>
            <w:jc w:val="center"/>
            <w:rPr>
              <w:rFonts w:eastAsia="SimSun"/>
              <w:b/>
              <w:sz w:val="22"/>
              <w:szCs w:val="22"/>
              <w:lang w:val="ro-RO"/>
            </w:rPr>
          </w:pPr>
          <w:r w:rsidRPr="006D5579">
            <w:rPr>
              <w:rFonts w:eastAsia="SimSun"/>
              <w:b/>
              <w:sz w:val="22"/>
              <w:szCs w:val="22"/>
              <w:lang w:val="ro-RO"/>
            </w:rPr>
            <w:t>FORMULAR DE SOLICITARE</w:t>
          </w:r>
        </w:p>
        <w:p w14:paraId="61B17759" w14:textId="77777777" w:rsidR="008364E0" w:rsidRPr="006D5579" w:rsidRDefault="008364E0" w:rsidP="006E071C">
          <w:pPr>
            <w:spacing w:before="60" w:after="0"/>
            <w:jc w:val="center"/>
            <w:rPr>
              <w:b/>
              <w:bCs/>
              <w:smallCaps/>
              <w:szCs w:val="24"/>
              <w:lang w:val="ro-RO"/>
            </w:rPr>
          </w:pPr>
          <w:r w:rsidRPr="006D5579">
            <w:rPr>
              <w:rFonts w:eastAsia="SimSun"/>
              <w:b/>
              <w:sz w:val="22"/>
              <w:szCs w:val="22"/>
              <w:lang w:val="ro-RO"/>
            </w:rPr>
            <w:t xml:space="preserve"> a Autorizatiei integrate de mediu</w:t>
          </w:r>
        </w:p>
      </w:tc>
      <w:tc>
        <w:tcPr>
          <w:tcW w:w="2684" w:type="dxa"/>
          <w:shd w:val="clear" w:color="auto" w:fill="auto"/>
          <w:vAlign w:val="center"/>
        </w:tcPr>
        <w:p w14:paraId="703C7B47" w14:textId="77777777" w:rsidR="008364E0" w:rsidRPr="006D5579" w:rsidRDefault="008364E0" w:rsidP="006E071C">
          <w:pPr>
            <w:tabs>
              <w:tab w:val="center" w:pos="4536"/>
              <w:tab w:val="right" w:pos="9072"/>
            </w:tabs>
            <w:spacing w:before="0" w:after="0"/>
            <w:jc w:val="left"/>
            <w:rPr>
              <w:rFonts w:eastAsia="Calibri"/>
              <w:b/>
              <w:sz w:val="20"/>
              <w:lang w:val="ro-RO"/>
            </w:rPr>
          </w:pPr>
          <w:r w:rsidRPr="006D5579">
            <w:rPr>
              <w:rFonts w:eastAsia="Calibri"/>
              <w:b/>
              <w:sz w:val="20"/>
              <w:lang w:val="ro-RO"/>
            </w:rPr>
            <w:t xml:space="preserve">Data: </w:t>
          </w:r>
          <w:r>
            <w:rPr>
              <w:rFonts w:eastAsia="Calibri"/>
              <w:b/>
              <w:sz w:val="20"/>
              <w:lang w:val="ro-RO"/>
            </w:rPr>
            <w:t>Iunie</w:t>
          </w:r>
          <w:r w:rsidRPr="006D5579">
            <w:rPr>
              <w:rFonts w:eastAsia="Calibri"/>
              <w:b/>
              <w:sz w:val="20"/>
              <w:lang w:val="ro-RO"/>
            </w:rPr>
            <w:t xml:space="preserve"> 2018</w:t>
          </w:r>
        </w:p>
      </w:tc>
    </w:tr>
    <w:tr w:rsidR="008364E0" w:rsidRPr="006D5579" w14:paraId="7915FDD3" w14:textId="77777777" w:rsidTr="00001E4A">
      <w:trPr>
        <w:trHeight w:val="415"/>
        <w:jc w:val="center"/>
      </w:trPr>
      <w:tc>
        <w:tcPr>
          <w:tcW w:w="2136" w:type="dxa"/>
          <w:vMerge/>
        </w:tcPr>
        <w:p w14:paraId="7F5B1CFC" w14:textId="77777777" w:rsidR="008364E0" w:rsidRPr="006D5579" w:rsidRDefault="008364E0" w:rsidP="006E071C">
          <w:pPr>
            <w:tabs>
              <w:tab w:val="center" w:pos="4536"/>
              <w:tab w:val="right" w:pos="9072"/>
            </w:tabs>
            <w:spacing w:before="0" w:after="0"/>
            <w:jc w:val="left"/>
            <w:rPr>
              <w:rFonts w:ascii="Calibri" w:eastAsia="Calibri" w:hAnsi="Calibri"/>
              <w:sz w:val="20"/>
              <w:lang w:val="ro-RO"/>
            </w:rPr>
          </w:pPr>
        </w:p>
      </w:tc>
      <w:tc>
        <w:tcPr>
          <w:tcW w:w="5098" w:type="dxa"/>
          <w:vMerge/>
          <w:shd w:val="clear" w:color="auto" w:fill="auto"/>
          <w:vAlign w:val="center"/>
        </w:tcPr>
        <w:p w14:paraId="6573EEEC" w14:textId="77777777" w:rsidR="008364E0" w:rsidRPr="006D5579" w:rsidRDefault="008364E0" w:rsidP="006E071C">
          <w:pPr>
            <w:tabs>
              <w:tab w:val="center" w:pos="4536"/>
              <w:tab w:val="right" w:pos="9072"/>
            </w:tabs>
            <w:spacing w:before="0" w:after="0"/>
            <w:jc w:val="center"/>
            <w:rPr>
              <w:rFonts w:ascii="Calibri" w:eastAsia="Calibri" w:hAnsi="Calibri"/>
              <w:b/>
              <w:sz w:val="20"/>
              <w:lang w:val="ro-RO"/>
            </w:rPr>
          </w:pPr>
        </w:p>
      </w:tc>
      <w:tc>
        <w:tcPr>
          <w:tcW w:w="2684" w:type="dxa"/>
          <w:vAlign w:val="center"/>
        </w:tcPr>
        <w:p w14:paraId="2BA1CBD9" w14:textId="77777777" w:rsidR="008364E0" w:rsidRPr="006D5579" w:rsidRDefault="008364E0" w:rsidP="006E071C">
          <w:pPr>
            <w:tabs>
              <w:tab w:val="center" w:pos="4536"/>
              <w:tab w:val="right" w:pos="9072"/>
            </w:tabs>
            <w:spacing w:before="0" w:after="0"/>
            <w:jc w:val="left"/>
            <w:rPr>
              <w:rFonts w:eastAsia="Calibri"/>
              <w:b/>
              <w:sz w:val="20"/>
              <w:lang w:val="ro-RO"/>
            </w:rPr>
          </w:pPr>
          <w:r w:rsidRPr="006D5579">
            <w:rPr>
              <w:rFonts w:eastAsia="Calibri"/>
              <w:b/>
              <w:snapToGrid w:val="0"/>
              <w:sz w:val="18"/>
              <w:szCs w:val="22"/>
              <w:lang w:val="ro-RO"/>
            </w:rPr>
            <w:t xml:space="preserve">Pag </w:t>
          </w:r>
          <w:r w:rsidRPr="006D5579">
            <w:rPr>
              <w:rFonts w:eastAsia="Calibri"/>
              <w:b/>
              <w:snapToGrid w:val="0"/>
              <w:sz w:val="18"/>
              <w:szCs w:val="22"/>
              <w:lang w:val="ro-RO"/>
            </w:rPr>
            <w:fldChar w:fldCharType="begin"/>
          </w:r>
          <w:r w:rsidRPr="006D5579">
            <w:rPr>
              <w:rFonts w:eastAsia="Calibri"/>
              <w:b/>
              <w:snapToGrid w:val="0"/>
              <w:sz w:val="18"/>
              <w:szCs w:val="22"/>
              <w:lang w:val="ro-RO"/>
            </w:rPr>
            <w:instrText xml:space="preserve"> PAGE </w:instrText>
          </w:r>
          <w:r w:rsidRPr="006D5579">
            <w:rPr>
              <w:rFonts w:eastAsia="Calibri"/>
              <w:b/>
              <w:snapToGrid w:val="0"/>
              <w:sz w:val="18"/>
              <w:szCs w:val="22"/>
              <w:lang w:val="ro-RO"/>
            </w:rPr>
            <w:fldChar w:fldCharType="separate"/>
          </w:r>
          <w:r w:rsidR="00E834D0">
            <w:rPr>
              <w:rFonts w:eastAsia="Calibri"/>
              <w:b/>
              <w:noProof/>
              <w:snapToGrid w:val="0"/>
              <w:sz w:val="18"/>
              <w:szCs w:val="22"/>
              <w:lang w:val="ro-RO"/>
            </w:rPr>
            <w:t>113</w:t>
          </w:r>
          <w:r w:rsidRPr="006D5579">
            <w:rPr>
              <w:rFonts w:eastAsia="Calibri"/>
              <w:b/>
              <w:snapToGrid w:val="0"/>
              <w:sz w:val="18"/>
              <w:szCs w:val="22"/>
              <w:lang w:val="ro-RO"/>
            </w:rPr>
            <w:fldChar w:fldCharType="end"/>
          </w:r>
          <w:r w:rsidRPr="006D5579">
            <w:rPr>
              <w:rFonts w:eastAsia="Calibri"/>
              <w:b/>
              <w:snapToGrid w:val="0"/>
              <w:sz w:val="18"/>
              <w:szCs w:val="22"/>
              <w:lang w:val="ro-RO"/>
            </w:rPr>
            <w:t>/</w:t>
          </w:r>
          <w:r w:rsidRPr="006D5579">
            <w:rPr>
              <w:rFonts w:eastAsia="Calibri"/>
              <w:b/>
              <w:sz w:val="18"/>
              <w:szCs w:val="22"/>
              <w:lang w:val="ro-RO"/>
            </w:rPr>
            <w:fldChar w:fldCharType="begin"/>
          </w:r>
          <w:r w:rsidRPr="006D5579">
            <w:rPr>
              <w:rFonts w:eastAsia="Calibri"/>
              <w:b/>
              <w:sz w:val="18"/>
              <w:szCs w:val="22"/>
              <w:lang w:val="ro-RO"/>
            </w:rPr>
            <w:instrText xml:space="preserve"> NUMPAGES </w:instrText>
          </w:r>
          <w:r w:rsidRPr="006D5579">
            <w:rPr>
              <w:rFonts w:eastAsia="Calibri"/>
              <w:b/>
              <w:sz w:val="18"/>
              <w:szCs w:val="22"/>
              <w:lang w:val="ro-RO"/>
            </w:rPr>
            <w:fldChar w:fldCharType="separate"/>
          </w:r>
          <w:r w:rsidR="00E834D0">
            <w:rPr>
              <w:rFonts w:eastAsia="Calibri"/>
              <w:b/>
              <w:noProof/>
              <w:sz w:val="18"/>
              <w:szCs w:val="22"/>
              <w:lang w:val="ro-RO"/>
            </w:rPr>
            <w:t>117</w:t>
          </w:r>
          <w:r w:rsidRPr="006D5579">
            <w:rPr>
              <w:rFonts w:eastAsia="Calibri"/>
              <w:b/>
              <w:sz w:val="18"/>
              <w:szCs w:val="22"/>
              <w:lang w:val="ro-RO"/>
            </w:rPr>
            <w:fldChar w:fldCharType="end"/>
          </w:r>
        </w:p>
      </w:tc>
    </w:tr>
  </w:tbl>
  <w:p w14:paraId="5BB7781E" w14:textId="77777777" w:rsidR="008364E0" w:rsidRPr="006E071C" w:rsidRDefault="008364E0" w:rsidP="006E071C">
    <w:pPr>
      <w:rPr>
        <w:sz w:val="8"/>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DFE9A9" w14:textId="77777777" w:rsidR="008364E0" w:rsidRPr="006E071C" w:rsidRDefault="008364E0" w:rsidP="006E071C">
    <w:r>
      <w:tab/>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5098"/>
      <w:gridCol w:w="2684"/>
    </w:tblGrid>
    <w:tr w:rsidR="008364E0" w:rsidRPr="006D5579" w14:paraId="4830A174" w14:textId="77777777" w:rsidTr="00001E4A">
      <w:trPr>
        <w:trHeight w:val="274"/>
        <w:jc w:val="center"/>
      </w:trPr>
      <w:tc>
        <w:tcPr>
          <w:tcW w:w="2136" w:type="dxa"/>
          <w:vMerge w:val="restart"/>
          <w:vAlign w:val="center"/>
        </w:tcPr>
        <w:p w14:paraId="7A139A2F" w14:textId="77777777" w:rsidR="008364E0" w:rsidRPr="006D5579" w:rsidRDefault="008364E0" w:rsidP="006E071C">
          <w:pPr>
            <w:tabs>
              <w:tab w:val="center" w:pos="4536"/>
              <w:tab w:val="right" w:pos="9072"/>
            </w:tabs>
            <w:spacing w:before="0" w:after="0"/>
            <w:jc w:val="center"/>
            <w:rPr>
              <w:rFonts w:ascii="Calibri" w:eastAsia="Calibri" w:hAnsi="Calibri"/>
              <w:b/>
              <w:color w:val="000080"/>
              <w:sz w:val="20"/>
              <w:lang w:val="ro-RO"/>
            </w:rPr>
          </w:pPr>
          <w:bookmarkStart w:id="547" w:name="_Hlk516412291"/>
          <w:r w:rsidRPr="006D5579">
            <w:rPr>
              <w:rFonts w:ascii="Calibri" w:eastAsia="Calibri" w:hAnsi="Calibri"/>
              <w:b/>
              <w:noProof/>
              <w:color w:val="000080"/>
              <w:sz w:val="20"/>
              <w:lang w:val="en-US"/>
            </w:rPr>
            <w:drawing>
              <wp:inline distT="0" distB="0" distL="0" distR="0" wp14:anchorId="12792EE9" wp14:editId="4E094EF3">
                <wp:extent cx="1219200" cy="638175"/>
                <wp:effectExtent l="0" t="0" r="0" b="0"/>
                <wp:docPr id="489" name="Picture 1" descr="O:\Formulare tipizate 2015\Logo nou 2015\.jpg\logo nimet colors 72 dpi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ormulare tipizate 2015\Logo nou 2015\.jpg\logo nimet colors 72 dpi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38175"/>
                        </a:xfrm>
                        <a:prstGeom prst="rect">
                          <a:avLst/>
                        </a:prstGeom>
                        <a:noFill/>
                        <a:ln>
                          <a:noFill/>
                        </a:ln>
                      </pic:spPr>
                    </pic:pic>
                  </a:graphicData>
                </a:graphic>
              </wp:inline>
            </w:drawing>
          </w:r>
        </w:p>
      </w:tc>
      <w:tc>
        <w:tcPr>
          <w:tcW w:w="5098" w:type="dxa"/>
          <w:shd w:val="clear" w:color="auto" w:fill="auto"/>
          <w:vAlign w:val="center"/>
        </w:tcPr>
        <w:p w14:paraId="5D0EFA34" w14:textId="77777777" w:rsidR="008364E0" w:rsidRPr="006D5579" w:rsidRDefault="008364E0" w:rsidP="006E071C">
          <w:pPr>
            <w:tabs>
              <w:tab w:val="center" w:pos="4536"/>
              <w:tab w:val="right" w:pos="9072"/>
            </w:tabs>
            <w:spacing w:before="0" w:after="0"/>
            <w:jc w:val="center"/>
            <w:rPr>
              <w:rFonts w:eastAsia="Calibri"/>
              <w:b/>
              <w:caps/>
              <w:sz w:val="20"/>
              <w:szCs w:val="22"/>
              <w:lang w:val="ro-RO"/>
            </w:rPr>
          </w:pPr>
          <w:r w:rsidRPr="006D5579">
            <w:rPr>
              <w:rFonts w:eastAsia="Calibri"/>
              <w:b/>
              <w:caps/>
              <w:szCs w:val="22"/>
              <w:lang w:val="ro-RO"/>
            </w:rPr>
            <w:t>NIMET  S.R.L.</w:t>
          </w:r>
        </w:p>
      </w:tc>
      <w:tc>
        <w:tcPr>
          <w:tcW w:w="2684" w:type="dxa"/>
          <w:shd w:val="clear" w:color="auto" w:fill="auto"/>
          <w:vAlign w:val="center"/>
        </w:tcPr>
        <w:p w14:paraId="22A183EB" w14:textId="77777777" w:rsidR="008364E0" w:rsidRPr="006D5579" w:rsidRDefault="008364E0" w:rsidP="006E071C">
          <w:pPr>
            <w:tabs>
              <w:tab w:val="center" w:pos="4536"/>
              <w:tab w:val="right" w:pos="9072"/>
            </w:tabs>
            <w:spacing w:before="0" w:after="0"/>
            <w:jc w:val="left"/>
            <w:rPr>
              <w:rFonts w:eastAsia="Calibri"/>
              <w:b/>
              <w:sz w:val="20"/>
              <w:lang w:val="ro-RO"/>
            </w:rPr>
          </w:pPr>
          <w:r w:rsidRPr="006D5579">
            <w:rPr>
              <w:rFonts w:eastAsia="Calibri"/>
              <w:b/>
              <w:sz w:val="20"/>
              <w:lang w:val="ro-RO"/>
            </w:rPr>
            <w:t>Ediţia: I</w:t>
          </w:r>
        </w:p>
        <w:p w14:paraId="294E9ED9" w14:textId="77777777" w:rsidR="008364E0" w:rsidRPr="006D5579" w:rsidRDefault="008364E0" w:rsidP="006E071C">
          <w:pPr>
            <w:tabs>
              <w:tab w:val="center" w:pos="4536"/>
              <w:tab w:val="right" w:pos="9072"/>
            </w:tabs>
            <w:spacing w:before="0" w:after="0"/>
            <w:jc w:val="left"/>
            <w:rPr>
              <w:rFonts w:eastAsia="Calibri"/>
              <w:b/>
              <w:sz w:val="20"/>
              <w:lang w:val="ro-RO"/>
            </w:rPr>
          </w:pPr>
          <w:r w:rsidRPr="006D5579">
            <w:rPr>
              <w:rFonts w:eastAsia="Calibri"/>
              <w:b/>
              <w:sz w:val="20"/>
              <w:lang w:val="ro-RO"/>
            </w:rPr>
            <w:t>Revizia: 0</w:t>
          </w:r>
        </w:p>
      </w:tc>
    </w:tr>
    <w:tr w:rsidR="008364E0" w:rsidRPr="006D5579" w14:paraId="70198249" w14:textId="77777777" w:rsidTr="00001E4A">
      <w:trPr>
        <w:trHeight w:val="369"/>
        <w:jc w:val="center"/>
      </w:trPr>
      <w:tc>
        <w:tcPr>
          <w:tcW w:w="2136" w:type="dxa"/>
          <w:vMerge/>
          <w:vAlign w:val="center"/>
        </w:tcPr>
        <w:p w14:paraId="0CAEC8F1" w14:textId="77777777" w:rsidR="008364E0" w:rsidRPr="006D5579" w:rsidRDefault="008364E0" w:rsidP="006E071C">
          <w:pPr>
            <w:tabs>
              <w:tab w:val="center" w:pos="4536"/>
              <w:tab w:val="right" w:pos="9072"/>
            </w:tabs>
            <w:spacing w:before="0" w:after="0"/>
            <w:jc w:val="center"/>
            <w:rPr>
              <w:rFonts w:ascii="Calibri" w:eastAsia="Calibri" w:hAnsi="Calibri"/>
              <w:sz w:val="20"/>
              <w:lang w:val="ro-RO"/>
            </w:rPr>
          </w:pPr>
        </w:p>
      </w:tc>
      <w:tc>
        <w:tcPr>
          <w:tcW w:w="5098" w:type="dxa"/>
          <w:vMerge w:val="restart"/>
          <w:shd w:val="clear" w:color="auto" w:fill="auto"/>
          <w:vAlign w:val="center"/>
        </w:tcPr>
        <w:p w14:paraId="285F8B50" w14:textId="77777777" w:rsidR="008364E0" w:rsidRPr="006D5579" w:rsidRDefault="008364E0" w:rsidP="006E071C">
          <w:pPr>
            <w:tabs>
              <w:tab w:val="center" w:pos="4536"/>
              <w:tab w:val="right" w:pos="9072"/>
            </w:tabs>
            <w:spacing w:before="0" w:after="0"/>
            <w:jc w:val="center"/>
            <w:rPr>
              <w:rFonts w:eastAsia="SimSun"/>
              <w:b/>
              <w:sz w:val="22"/>
              <w:szCs w:val="22"/>
              <w:lang w:val="ro-RO"/>
            </w:rPr>
          </w:pPr>
          <w:r w:rsidRPr="006D5579">
            <w:rPr>
              <w:rFonts w:eastAsia="SimSun"/>
              <w:b/>
              <w:sz w:val="22"/>
              <w:szCs w:val="22"/>
              <w:lang w:val="ro-RO"/>
            </w:rPr>
            <w:t>FORMULAR DE SOLICITARE</w:t>
          </w:r>
        </w:p>
        <w:p w14:paraId="747033A8" w14:textId="77777777" w:rsidR="008364E0" w:rsidRPr="006D5579" w:rsidRDefault="008364E0" w:rsidP="006E071C">
          <w:pPr>
            <w:spacing w:before="60" w:after="0"/>
            <w:jc w:val="center"/>
            <w:rPr>
              <w:b/>
              <w:bCs/>
              <w:smallCaps/>
              <w:szCs w:val="24"/>
              <w:lang w:val="ro-RO"/>
            </w:rPr>
          </w:pPr>
          <w:r w:rsidRPr="006D5579">
            <w:rPr>
              <w:rFonts w:eastAsia="SimSun"/>
              <w:b/>
              <w:sz w:val="22"/>
              <w:szCs w:val="22"/>
              <w:lang w:val="ro-RO"/>
            </w:rPr>
            <w:t xml:space="preserve"> a Autorizatiei integrate de mediu</w:t>
          </w:r>
        </w:p>
      </w:tc>
      <w:tc>
        <w:tcPr>
          <w:tcW w:w="2684" w:type="dxa"/>
          <w:shd w:val="clear" w:color="auto" w:fill="auto"/>
          <w:vAlign w:val="center"/>
        </w:tcPr>
        <w:p w14:paraId="0F7AABB2" w14:textId="77777777" w:rsidR="008364E0" w:rsidRPr="006D5579" w:rsidRDefault="008364E0" w:rsidP="006E071C">
          <w:pPr>
            <w:tabs>
              <w:tab w:val="center" w:pos="4536"/>
              <w:tab w:val="right" w:pos="9072"/>
            </w:tabs>
            <w:spacing w:before="0" w:after="0"/>
            <w:jc w:val="left"/>
            <w:rPr>
              <w:rFonts w:eastAsia="Calibri"/>
              <w:b/>
              <w:sz w:val="20"/>
              <w:lang w:val="ro-RO"/>
            </w:rPr>
          </w:pPr>
          <w:r w:rsidRPr="006D5579">
            <w:rPr>
              <w:rFonts w:eastAsia="Calibri"/>
              <w:b/>
              <w:sz w:val="20"/>
              <w:lang w:val="ro-RO"/>
            </w:rPr>
            <w:t xml:space="preserve">Data: </w:t>
          </w:r>
          <w:r>
            <w:rPr>
              <w:rFonts w:eastAsia="Calibri"/>
              <w:b/>
              <w:sz w:val="20"/>
              <w:lang w:val="ro-RO"/>
            </w:rPr>
            <w:t>Iunie</w:t>
          </w:r>
          <w:r w:rsidRPr="006D5579">
            <w:rPr>
              <w:rFonts w:eastAsia="Calibri"/>
              <w:b/>
              <w:sz w:val="20"/>
              <w:lang w:val="ro-RO"/>
            </w:rPr>
            <w:t xml:space="preserve"> 2018</w:t>
          </w:r>
        </w:p>
      </w:tc>
    </w:tr>
    <w:tr w:rsidR="008364E0" w:rsidRPr="006D5579" w14:paraId="542FEC96" w14:textId="77777777" w:rsidTr="00001E4A">
      <w:trPr>
        <w:trHeight w:val="415"/>
        <w:jc w:val="center"/>
      </w:trPr>
      <w:tc>
        <w:tcPr>
          <w:tcW w:w="2136" w:type="dxa"/>
          <w:vMerge/>
        </w:tcPr>
        <w:p w14:paraId="1DA81452" w14:textId="77777777" w:rsidR="008364E0" w:rsidRPr="006D5579" w:rsidRDefault="008364E0" w:rsidP="006E071C">
          <w:pPr>
            <w:tabs>
              <w:tab w:val="center" w:pos="4536"/>
              <w:tab w:val="right" w:pos="9072"/>
            </w:tabs>
            <w:spacing w:before="0" w:after="0"/>
            <w:jc w:val="left"/>
            <w:rPr>
              <w:rFonts w:ascii="Calibri" w:eastAsia="Calibri" w:hAnsi="Calibri"/>
              <w:sz w:val="20"/>
              <w:lang w:val="ro-RO"/>
            </w:rPr>
          </w:pPr>
        </w:p>
      </w:tc>
      <w:tc>
        <w:tcPr>
          <w:tcW w:w="5098" w:type="dxa"/>
          <w:vMerge/>
          <w:shd w:val="clear" w:color="auto" w:fill="auto"/>
          <w:vAlign w:val="center"/>
        </w:tcPr>
        <w:p w14:paraId="5420538C" w14:textId="77777777" w:rsidR="008364E0" w:rsidRPr="006D5579" w:rsidRDefault="008364E0" w:rsidP="006E071C">
          <w:pPr>
            <w:tabs>
              <w:tab w:val="center" w:pos="4536"/>
              <w:tab w:val="right" w:pos="9072"/>
            </w:tabs>
            <w:spacing w:before="0" w:after="0"/>
            <w:jc w:val="center"/>
            <w:rPr>
              <w:rFonts w:ascii="Calibri" w:eastAsia="Calibri" w:hAnsi="Calibri"/>
              <w:b/>
              <w:sz w:val="20"/>
              <w:lang w:val="ro-RO"/>
            </w:rPr>
          </w:pPr>
        </w:p>
      </w:tc>
      <w:tc>
        <w:tcPr>
          <w:tcW w:w="2684" w:type="dxa"/>
          <w:vAlign w:val="center"/>
        </w:tcPr>
        <w:p w14:paraId="7731FFD1" w14:textId="77777777" w:rsidR="008364E0" w:rsidRPr="006D5579" w:rsidRDefault="008364E0" w:rsidP="006E071C">
          <w:pPr>
            <w:tabs>
              <w:tab w:val="center" w:pos="4536"/>
              <w:tab w:val="right" w:pos="9072"/>
            </w:tabs>
            <w:spacing w:before="0" w:after="0"/>
            <w:jc w:val="left"/>
            <w:rPr>
              <w:rFonts w:eastAsia="Calibri"/>
              <w:b/>
              <w:sz w:val="20"/>
              <w:lang w:val="ro-RO"/>
            </w:rPr>
          </w:pPr>
          <w:r w:rsidRPr="006D5579">
            <w:rPr>
              <w:rFonts w:eastAsia="Calibri"/>
              <w:b/>
              <w:snapToGrid w:val="0"/>
              <w:sz w:val="18"/>
              <w:szCs w:val="22"/>
              <w:lang w:val="ro-RO"/>
            </w:rPr>
            <w:t xml:space="preserve">Pag </w:t>
          </w:r>
          <w:r w:rsidRPr="006D5579">
            <w:rPr>
              <w:rFonts w:eastAsia="Calibri"/>
              <w:b/>
              <w:snapToGrid w:val="0"/>
              <w:sz w:val="18"/>
              <w:szCs w:val="22"/>
              <w:lang w:val="ro-RO"/>
            </w:rPr>
            <w:fldChar w:fldCharType="begin"/>
          </w:r>
          <w:r w:rsidRPr="006D5579">
            <w:rPr>
              <w:rFonts w:eastAsia="Calibri"/>
              <w:b/>
              <w:snapToGrid w:val="0"/>
              <w:sz w:val="18"/>
              <w:szCs w:val="22"/>
              <w:lang w:val="ro-RO"/>
            </w:rPr>
            <w:instrText xml:space="preserve"> PAGE </w:instrText>
          </w:r>
          <w:r w:rsidRPr="006D5579">
            <w:rPr>
              <w:rFonts w:eastAsia="Calibri"/>
              <w:b/>
              <w:snapToGrid w:val="0"/>
              <w:sz w:val="18"/>
              <w:szCs w:val="22"/>
              <w:lang w:val="ro-RO"/>
            </w:rPr>
            <w:fldChar w:fldCharType="separate"/>
          </w:r>
          <w:r w:rsidR="00E834D0">
            <w:rPr>
              <w:rFonts w:eastAsia="Calibri"/>
              <w:b/>
              <w:noProof/>
              <w:snapToGrid w:val="0"/>
              <w:sz w:val="18"/>
              <w:szCs w:val="22"/>
              <w:lang w:val="ro-RO"/>
            </w:rPr>
            <w:t>115</w:t>
          </w:r>
          <w:r w:rsidRPr="006D5579">
            <w:rPr>
              <w:rFonts w:eastAsia="Calibri"/>
              <w:b/>
              <w:snapToGrid w:val="0"/>
              <w:sz w:val="18"/>
              <w:szCs w:val="22"/>
              <w:lang w:val="ro-RO"/>
            </w:rPr>
            <w:fldChar w:fldCharType="end"/>
          </w:r>
          <w:r w:rsidRPr="006D5579">
            <w:rPr>
              <w:rFonts w:eastAsia="Calibri"/>
              <w:b/>
              <w:snapToGrid w:val="0"/>
              <w:sz w:val="18"/>
              <w:szCs w:val="22"/>
              <w:lang w:val="ro-RO"/>
            </w:rPr>
            <w:t>/</w:t>
          </w:r>
          <w:r w:rsidRPr="006D5579">
            <w:rPr>
              <w:rFonts w:eastAsia="Calibri"/>
              <w:b/>
              <w:sz w:val="18"/>
              <w:szCs w:val="22"/>
              <w:lang w:val="ro-RO"/>
            </w:rPr>
            <w:fldChar w:fldCharType="begin"/>
          </w:r>
          <w:r w:rsidRPr="006D5579">
            <w:rPr>
              <w:rFonts w:eastAsia="Calibri"/>
              <w:b/>
              <w:sz w:val="18"/>
              <w:szCs w:val="22"/>
              <w:lang w:val="ro-RO"/>
            </w:rPr>
            <w:instrText xml:space="preserve"> NUMPAGES </w:instrText>
          </w:r>
          <w:r w:rsidRPr="006D5579">
            <w:rPr>
              <w:rFonts w:eastAsia="Calibri"/>
              <w:b/>
              <w:sz w:val="18"/>
              <w:szCs w:val="22"/>
              <w:lang w:val="ro-RO"/>
            </w:rPr>
            <w:fldChar w:fldCharType="separate"/>
          </w:r>
          <w:r w:rsidR="00E834D0">
            <w:rPr>
              <w:rFonts w:eastAsia="Calibri"/>
              <w:b/>
              <w:noProof/>
              <w:sz w:val="18"/>
              <w:szCs w:val="22"/>
              <w:lang w:val="ro-RO"/>
            </w:rPr>
            <w:t>117</w:t>
          </w:r>
          <w:r w:rsidRPr="006D5579">
            <w:rPr>
              <w:rFonts w:eastAsia="Calibri"/>
              <w:b/>
              <w:sz w:val="18"/>
              <w:szCs w:val="22"/>
              <w:lang w:val="ro-RO"/>
            </w:rPr>
            <w:fldChar w:fldCharType="end"/>
          </w:r>
        </w:p>
      </w:tc>
    </w:tr>
    <w:bookmarkEnd w:id="547"/>
  </w:tbl>
  <w:p w14:paraId="4D94137A" w14:textId="77777777" w:rsidR="008364E0" w:rsidRPr="006E071C" w:rsidRDefault="008364E0" w:rsidP="006E071C">
    <w:pPr>
      <w:rPr>
        <w:sz w:val="4"/>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C8004" w14:textId="77777777" w:rsidR="008364E0" w:rsidRPr="006E071C" w:rsidRDefault="008364E0" w:rsidP="006E071C">
    <w:r>
      <w:tab/>
    </w:r>
    <w:r>
      <w:tab/>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5098"/>
      <w:gridCol w:w="2684"/>
    </w:tblGrid>
    <w:tr w:rsidR="008364E0" w:rsidRPr="006D5579" w14:paraId="06CABEA2" w14:textId="77777777" w:rsidTr="00001E4A">
      <w:trPr>
        <w:trHeight w:val="274"/>
        <w:jc w:val="center"/>
      </w:trPr>
      <w:tc>
        <w:tcPr>
          <w:tcW w:w="2136" w:type="dxa"/>
          <w:vMerge w:val="restart"/>
          <w:vAlign w:val="center"/>
        </w:tcPr>
        <w:p w14:paraId="03681DC8" w14:textId="77777777" w:rsidR="008364E0" w:rsidRPr="006D5579" w:rsidRDefault="008364E0" w:rsidP="006E071C">
          <w:pPr>
            <w:tabs>
              <w:tab w:val="center" w:pos="4536"/>
              <w:tab w:val="right" w:pos="9072"/>
            </w:tabs>
            <w:spacing w:before="0" w:after="0"/>
            <w:jc w:val="center"/>
            <w:rPr>
              <w:rFonts w:ascii="Calibri" w:eastAsia="Calibri" w:hAnsi="Calibri"/>
              <w:b/>
              <w:color w:val="000080"/>
              <w:sz w:val="20"/>
              <w:lang w:val="ro-RO"/>
            </w:rPr>
          </w:pPr>
          <w:r w:rsidRPr="006D5579">
            <w:rPr>
              <w:rFonts w:ascii="Calibri" w:eastAsia="Calibri" w:hAnsi="Calibri"/>
              <w:b/>
              <w:noProof/>
              <w:color w:val="000080"/>
              <w:sz w:val="20"/>
              <w:lang w:val="en-US"/>
            </w:rPr>
            <w:drawing>
              <wp:inline distT="0" distB="0" distL="0" distR="0" wp14:anchorId="5626A3DB" wp14:editId="2368F1C3">
                <wp:extent cx="1219200" cy="638175"/>
                <wp:effectExtent l="0" t="0" r="0" b="0"/>
                <wp:docPr id="490" name="Picture 1" descr="O:\Formulare tipizate 2015\Logo nou 2015\.jpg\logo nimet colors 72 dpi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ormulare tipizate 2015\Logo nou 2015\.jpg\logo nimet colors 72 dpi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38175"/>
                        </a:xfrm>
                        <a:prstGeom prst="rect">
                          <a:avLst/>
                        </a:prstGeom>
                        <a:noFill/>
                        <a:ln>
                          <a:noFill/>
                        </a:ln>
                      </pic:spPr>
                    </pic:pic>
                  </a:graphicData>
                </a:graphic>
              </wp:inline>
            </w:drawing>
          </w:r>
        </w:p>
      </w:tc>
      <w:tc>
        <w:tcPr>
          <w:tcW w:w="5098" w:type="dxa"/>
          <w:shd w:val="clear" w:color="auto" w:fill="auto"/>
          <w:vAlign w:val="center"/>
        </w:tcPr>
        <w:p w14:paraId="4C4B2CBD" w14:textId="77777777" w:rsidR="008364E0" w:rsidRPr="006D5579" w:rsidRDefault="008364E0" w:rsidP="006E071C">
          <w:pPr>
            <w:tabs>
              <w:tab w:val="center" w:pos="4536"/>
              <w:tab w:val="right" w:pos="9072"/>
            </w:tabs>
            <w:spacing w:before="0" w:after="0"/>
            <w:jc w:val="center"/>
            <w:rPr>
              <w:rFonts w:eastAsia="Calibri"/>
              <w:b/>
              <w:caps/>
              <w:sz w:val="20"/>
              <w:szCs w:val="22"/>
              <w:lang w:val="ro-RO"/>
            </w:rPr>
          </w:pPr>
          <w:r w:rsidRPr="006D5579">
            <w:rPr>
              <w:rFonts w:eastAsia="Calibri"/>
              <w:b/>
              <w:caps/>
              <w:szCs w:val="22"/>
              <w:lang w:val="ro-RO"/>
            </w:rPr>
            <w:t>NIMET  S.R.L.</w:t>
          </w:r>
        </w:p>
      </w:tc>
      <w:tc>
        <w:tcPr>
          <w:tcW w:w="2684" w:type="dxa"/>
          <w:shd w:val="clear" w:color="auto" w:fill="auto"/>
          <w:vAlign w:val="center"/>
        </w:tcPr>
        <w:p w14:paraId="7B003981" w14:textId="77777777" w:rsidR="008364E0" w:rsidRPr="006D5579" w:rsidRDefault="008364E0" w:rsidP="006E071C">
          <w:pPr>
            <w:tabs>
              <w:tab w:val="center" w:pos="4536"/>
              <w:tab w:val="right" w:pos="9072"/>
            </w:tabs>
            <w:spacing w:before="0" w:after="0"/>
            <w:jc w:val="left"/>
            <w:rPr>
              <w:rFonts w:eastAsia="Calibri"/>
              <w:b/>
              <w:sz w:val="20"/>
              <w:lang w:val="ro-RO"/>
            </w:rPr>
          </w:pPr>
          <w:r w:rsidRPr="006D5579">
            <w:rPr>
              <w:rFonts w:eastAsia="Calibri"/>
              <w:b/>
              <w:sz w:val="20"/>
              <w:lang w:val="ro-RO"/>
            </w:rPr>
            <w:t>Ediţia: I</w:t>
          </w:r>
        </w:p>
        <w:p w14:paraId="52AB0AD0" w14:textId="77777777" w:rsidR="008364E0" w:rsidRPr="006D5579" w:rsidRDefault="008364E0" w:rsidP="006E071C">
          <w:pPr>
            <w:tabs>
              <w:tab w:val="center" w:pos="4536"/>
              <w:tab w:val="right" w:pos="9072"/>
            </w:tabs>
            <w:spacing w:before="0" w:after="0"/>
            <w:jc w:val="left"/>
            <w:rPr>
              <w:rFonts w:eastAsia="Calibri"/>
              <w:b/>
              <w:sz w:val="20"/>
              <w:lang w:val="ro-RO"/>
            </w:rPr>
          </w:pPr>
          <w:r w:rsidRPr="006D5579">
            <w:rPr>
              <w:rFonts w:eastAsia="Calibri"/>
              <w:b/>
              <w:sz w:val="20"/>
              <w:lang w:val="ro-RO"/>
            </w:rPr>
            <w:t>Revizia: 0</w:t>
          </w:r>
        </w:p>
      </w:tc>
    </w:tr>
    <w:tr w:rsidR="008364E0" w:rsidRPr="006D5579" w14:paraId="14BF985C" w14:textId="77777777" w:rsidTr="00001E4A">
      <w:trPr>
        <w:trHeight w:val="369"/>
        <w:jc w:val="center"/>
      </w:trPr>
      <w:tc>
        <w:tcPr>
          <w:tcW w:w="2136" w:type="dxa"/>
          <w:vMerge/>
          <w:vAlign w:val="center"/>
        </w:tcPr>
        <w:p w14:paraId="2B000400" w14:textId="77777777" w:rsidR="008364E0" w:rsidRPr="006D5579" w:rsidRDefault="008364E0" w:rsidP="006E071C">
          <w:pPr>
            <w:tabs>
              <w:tab w:val="center" w:pos="4536"/>
              <w:tab w:val="right" w:pos="9072"/>
            </w:tabs>
            <w:spacing w:before="0" w:after="0"/>
            <w:jc w:val="center"/>
            <w:rPr>
              <w:rFonts w:ascii="Calibri" w:eastAsia="Calibri" w:hAnsi="Calibri"/>
              <w:sz w:val="20"/>
              <w:lang w:val="ro-RO"/>
            </w:rPr>
          </w:pPr>
        </w:p>
      </w:tc>
      <w:tc>
        <w:tcPr>
          <w:tcW w:w="5098" w:type="dxa"/>
          <w:vMerge w:val="restart"/>
          <w:shd w:val="clear" w:color="auto" w:fill="auto"/>
          <w:vAlign w:val="center"/>
        </w:tcPr>
        <w:p w14:paraId="3AA641DA" w14:textId="77777777" w:rsidR="008364E0" w:rsidRPr="006D5579" w:rsidRDefault="008364E0" w:rsidP="006E071C">
          <w:pPr>
            <w:tabs>
              <w:tab w:val="center" w:pos="4536"/>
              <w:tab w:val="right" w:pos="9072"/>
            </w:tabs>
            <w:spacing w:before="0" w:after="0"/>
            <w:jc w:val="center"/>
            <w:rPr>
              <w:rFonts w:eastAsia="SimSun"/>
              <w:b/>
              <w:sz w:val="22"/>
              <w:szCs w:val="22"/>
              <w:lang w:val="ro-RO"/>
            </w:rPr>
          </w:pPr>
          <w:r w:rsidRPr="006D5579">
            <w:rPr>
              <w:rFonts w:eastAsia="SimSun"/>
              <w:b/>
              <w:sz w:val="22"/>
              <w:szCs w:val="22"/>
              <w:lang w:val="ro-RO"/>
            </w:rPr>
            <w:t>FORMULAR DE SOLICITARE</w:t>
          </w:r>
        </w:p>
        <w:p w14:paraId="17391779" w14:textId="77777777" w:rsidR="008364E0" w:rsidRPr="006D5579" w:rsidRDefault="008364E0" w:rsidP="006E071C">
          <w:pPr>
            <w:spacing w:before="60" w:after="0"/>
            <w:jc w:val="center"/>
            <w:rPr>
              <w:b/>
              <w:bCs/>
              <w:smallCaps/>
              <w:szCs w:val="24"/>
              <w:lang w:val="ro-RO"/>
            </w:rPr>
          </w:pPr>
          <w:r w:rsidRPr="006D5579">
            <w:rPr>
              <w:rFonts w:eastAsia="SimSun"/>
              <w:b/>
              <w:sz w:val="22"/>
              <w:szCs w:val="22"/>
              <w:lang w:val="ro-RO"/>
            </w:rPr>
            <w:t xml:space="preserve"> a Autorizatiei integrate de mediu</w:t>
          </w:r>
        </w:p>
      </w:tc>
      <w:tc>
        <w:tcPr>
          <w:tcW w:w="2684" w:type="dxa"/>
          <w:shd w:val="clear" w:color="auto" w:fill="auto"/>
          <w:vAlign w:val="center"/>
        </w:tcPr>
        <w:p w14:paraId="0446372E" w14:textId="77777777" w:rsidR="008364E0" w:rsidRPr="006D5579" w:rsidRDefault="008364E0" w:rsidP="006E071C">
          <w:pPr>
            <w:tabs>
              <w:tab w:val="center" w:pos="4536"/>
              <w:tab w:val="right" w:pos="9072"/>
            </w:tabs>
            <w:spacing w:before="0" w:after="0"/>
            <w:jc w:val="left"/>
            <w:rPr>
              <w:rFonts w:eastAsia="Calibri"/>
              <w:b/>
              <w:sz w:val="20"/>
              <w:lang w:val="ro-RO"/>
            </w:rPr>
          </w:pPr>
          <w:r w:rsidRPr="006D5579">
            <w:rPr>
              <w:rFonts w:eastAsia="Calibri"/>
              <w:b/>
              <w:sz w:val="20"/>
              <w:lang w:val="ro-RO"/>
            </w:rPr>
            <w:t xml:space="preserve">Data: </w:t>
          </w:r>
          <w:r>
            <w:rPr>
              <w:rFonts w:eastAsia="Calibri"/>
              <w:b/>
              <w:sz w:val="20"/>
              <w:lang w:val="ro-RO"/>
            </w:rPr>
            <w:t>Iunie</w:t>
          </w:r>
          <w:r w:rsidRPr="006D5579">
            <w:rPr>
              <w:rFonts w:eastAsia="Calibri"/>
              <w:b/>
              <w:sz w:val="20"/>
              <w:lang w:val="ro-RO"/>
            </w:rPr>
            <w:t xml:space="preserve"> 2018</w:t>
          </w:r>
        </w:p>
      </w:tc>
    </w:tr>
    <w:tr w:rsidR="008364E0" w:rsidRPr="006D5579" w14:paraId="6C4DD558" w14:textId="77777777" w:rsidTr="00001E4A">
      <w:trPr>
        <w:trHeight w:val="415"/>
        <w:jc w:val="center"/>
      </w:trPr>
      <w:tc>
        <w:tcPr>
          <w:tcW w:w="2136" w:type="dxa"/>
          <w:vMerge/>
        </w:tcPr>
        <w:p w14:paraId="1544C130" w14:textId="77777777" w:rsidR="008364E0" w:rsidRPr="006D5579" w:rsidRDefault="008364E0" w:rsidP="006E071C">
          <w:pPr>
            <w:tabs>
              <w:tab w:val="center" w:pos="4536"/>
              <w:tab w:val="right" w:pos="9072"/>
            </w:tabs>
            <w:spacing w:before="0" w:after="0"/>
            <w:jc w:val="left"/>
            <w:rPr>
              <w:rFonts w:ascii="Calibri" w:eastAsia="Calibri" w:hAnsi="Calibri"/>
              <w:sz w:val="20"/>
              <w:lang w:val="ro-RO"/>
            </w:rPr>
          </w:pPr>
        </w:p>
      </w:tc>
      <w:tc>
        <w:tcPr>
          <w:tcW w:w="5098" w:type="dxa"/>
          <w:vMerge/>
          <w:shd w:val="clear" w:color="auto" w:fill="auto"/>
          <w:vAlign w:val="center"/>
        </w:tcPr>
        <w:p w14:paraId="09B41805" w14:textId="77777777" w:rsidR="008364E0" w:rsidRPr="006D5579" w:rsidRDefault="008364E0" w:rsidP="006E071C">
          <w:pPr>
            <w:tabs>
              <w:tab w:val="center" w:pos="4536"/>
              <w:tab w:val="right" w:pos="9072"/>
            </w:tabs>
            <w:spacing w:before="0" w:after="0"/>
            <w:jc w:val="center"/>
            <w:rPr>
              <w:rFonts w:ascii="Calibri" w:eastAsia="Calibri" w:hAnsi="Calibri"/>
              <w:b/>
              <w:sz w:val="20"/>
              <w:lang w:val="ro-RO"/>
            </w:rPr>
          </w:pPr>
        </w:p>
      </w:tc>
      <w:tc>
        <w:tcPr>
          <w:tcW w:w="2684" w:type="dxa"/>
          <w:vAlign w:val="center"/>
        </w:tcPr>
        <w:p w14:paraId="5D0A3987" w14:textId="77777777" w:rsidR="008364E0" w:rsidRPr="006D5579" w:rsidRDefault="008364E0" w:rsidP="006E071C">
          <w:pPr>
            <w:tabs>
              <w:tab w:val="center" w:pos="4536"/>
              <w:tab w:val="right" w:pos="9072"/>
            </w:tabs>
            <w:spacing w:before="0" w:after="0"/>
            <w:jc w:val="left"/>
            <w:rPr>
              <w:rFonts w:eastAsia="Calibri"/>
              <w:b/>
              <w:sz w:val="20"/>
              <w:lang w:val="ro-RO"/>
            </w:rPr>
          </w:pPr>
          <w:r w:rsidRPr="006D5579">
            <w:rPr>
              <w:rFonts w:eastAsia="Calibri"/>
              <w:b/>
              <w:snapToGrid w:val="0"/>
              <w:sz w:val="18"/>
              <w:szCs w:val="22"/>
              <w:lang w:val="ro-RO"/>
            </w:rPr>
            <w:t xml:space="preserve">Pag </w:t>
          </w:r>
          <w:r w:rsidRPr="006D5579">
            <w:rPr>
              <w:rFonts w:eastAsia="Calibri"/>
              <w:b/>
              <w:snapToGrid w:val="0"/>
              <w:sz w:val="18"/>
              <w:szCs w:val="22"/>
              <w:lang w:val="ro-RO"/>
            </w:rPr>
            <w:fldChar w:fldCharType="begin"/>
          </w:r>
          <w:r w:rsidRPr="006D5579">
            <w:rPr>
              <w:rFonts w:eastAsia="Calibri"/>
              <w:b/>
              <w:snapToGrid w:val="0"/>
              <w:sz w:val="18"/>
              <w:szCs w:val="22"/>
              <w:lang w:val="ro-RO"/>
            </w:rPr>
            <w:instrText xml:space="preserve"> PAGE </w:instrText>
          </w:r>
          <w:r w:rsidRPr="006D5579">
            <w:rPr>
              <w:rFonts w:eastAsia="Calibri"/>
              <w:b/>
              <w:snapToGrid w:val="0"/>
              <w:sz w:val="18"/>
              <w:szCs w:val="22"/>
              <w:lang w:val="ro-RO"/>
            </w:rPr>
            <w:fldChar w:fldCharType="separate"/>
          </w:r>
          <w:r w:rsidR="00E834D0">
            <w:rPr>
              <w:rFonts w:eastAsia="Calibri"/>
              <w:b/>
              <w:noProof/>
              <w:snapToGrid w:val="0"/>
              <w:sz w:val="18"/>
              <w:szCs w:val="22"/>
              <w:lang w:val="ro-RO"/>
            </w:rPr>
            <w:t>118</w:t>
          </w:r>
          <w:r w:rsidRPr="006D5579">
            <w:rPr>
              <w:rFonts w:eastAsia="Calibri"/>
              <w:b/>
              <w:snapToGrid w:val="0"/>
              <w:sz w:val="18"/>
              <w:szCs w:val="22"/>
              <w:lang w:val="ro-RO"/>
            </w:rPr>
            <w:fldChar w:fldCharType="end"/>
          </w:r>
          <w:r w:rsidRPr="006D5579">
            <w:rPr>
              <w:rFonts w:eastAsia="Calibri"/>
              <w:b/>
              <w:snapToGrid w:val="0"/>
              <w:sz w:val="18"/>
              <w:szCs w:val="22"/>
              <w:lang w:val="ro-RO"/>
            </w:rPr>
            <w:t>/</w:t>
          </w:r>
          <w:r w:rsidRPr="006D5579">
            <w:rPr>
              <w:rFonts w:eastAsia="Calibri"/>
              <w:b/>
              <w:sz w:val="18"/>
              <w:szCs w:val="22"/>
              <w:lang w:val="ro-RO"/>
            </w:rPr>
            <w:fldChar w:fldCharType="begin"/>
          </w:r>
          <w:r w:rsidRPr="006D5579">
            <w:rPr>
              <w:rFonts w:eastAsia="Calibri"/>
              <w:b/>
              <w:sz w:val="18"/>
              <w:szCs w:val="22"/>
              <w:lang w:val="ro-RO"/>
            </w:rPr>
            <w:instrText xml:space="preserve"> NUMPAGES </w:instrText>
          </w:r>
          <w:r w:rsidRPr="006D5579">
            <w:rPr>
              <w:rFonts w:eastAsia="Calibri"/>
              <w:b/>
              <w:sz w:val="18"/>
              <w:szCs w:val="22"/>
              <w:lang w:val="ro-RO"/>
            </w:rPr>
            <w:fldChar w:fldCharType="separate"/>
          </w:r>
          <w:r w:rsidR="00E834D0">
            <w:rPr>
              <w:rFonts w:eastAsia="Calibri"/>
              <w:b/>
              <w:noProof/>
              <w:sz w:val="18"/>
              <w:szCs w:val="22"/>
              <w:lang w:val="ro-RO"/>
            </w:rPr>
            <w:t>121</w:t>
          </w:r>
          <w:r w:rsidRPr="006D5579">
            <w:rPr>
              <w:rFonts w:eastAsia="Calibri"/>
              <w:b/>
              <w:sz w:val="18"/>
              <w:szCs w:val="22"/>
              <w:lang w:val="ro-RO"/>
            </w:rPr>
            <w:fldChar w:fldCharType="end"/>
          </w:r>
        </w:p>
      </w:tc>
    </w:tr>
  </w:tbl>
  <w:p w14:paraId="00FE80FE" w14:textId="77777777" w:rsidR="008364E0" w:rsidRPr="006E071C" w:rsidRDefault="008364E0" w:rsidP="006E071C">
    <w:pPr>
      <w:rPr>
        <w:sz w:val="4"/>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F8BE9" w14:textId="77777777" w:rsidR="008364E0" w:rsidRPr="00154B52" w:rsidRDefault="008364E0" w:rsidP="00154B52">
    <w:pPr>
      <w:rPr>
        <w:sz w:val="8"/>
      </w:rPr>
    </w:pPr>
    <w:r>
      <w:tab/>
    </w:r>
    <w:r>
      <w:tab/>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5098"/>
      <w:gridCol w:w="2684"/>
    </w:tblGrid>
    <w:tr w:rsidR="008364E0" w:rsidRPr="006D5579" w14:paraId="3B9A3A50" w14:textId="77777777" w:rsidTr="00CB211F">
      <w:trPr>
        <w:trHeight w:val="274"/>
        <w:jc w:val="center"/>
      </w:trPr>
      <w:tc>
        <w:tcPr>
          <w:tcW w:w="2136" w:type="dxa"/>
          <w:vMerge w:val="restart"/>
          <w:vAlign w:val="center"/>
        </w:tcPr>
        <w:p w14:paraId="19B73B05" w14:textId="77777777" w:rsidR="008364E0" w:rsidRPr="006D5579" w:rsidRDefault="008364E0" w:rsidP="00154B52">
          <w:pPr>
            <w:tabs>
              <w:tab w:val="center" w:pos="4536"/>
              <w:tab w:val="right" w:pos="9072"/>
            </w:tabs>
            <w:spacing w:before="0" w:after="0"/>
            <w:jc w:val="center"/>
            <w:rPr>
              <w:rFonts w:ascii="Calibri" w:eastAsia="Calibri" w:hAnsi="Calibri"/>
              <w:b/>
              <w:color w:val="000080"/>
              <w:sz w:val="20"/>
              <w:lang w:val="ro-RO"/>
            </w:rPr>
          </w:pPr>
          <w:r w:rsidRPr="006D5579">
            <w:rPr>
              <w:rFonts w:ascii="Calibri" w:eastAsia="Calibri" w:hAnsi="Calibri"/>
              <w:b/>
              <w:noProof/>
              <w:color w:val="000080"/>
              <w:sz w:val="20"/>
              <w:lang w:val="en-US"/>
            </w:rPr>
            <w:drawing>
              <wp:inline distT="0" distB="0" distL="0" distR="0" wp14:anchorId="0C0F7A38" wp14:editId="48D0688C">
                <wp:extent cx="1219200" cy="638175"/>
                <wp:effectExtent l="0" t="0" r="0" b="0"/>
                <wp:docPr id="502" name="Picture 1" descr="O:\Formulare tipizate 2015\Logo nou 2015\.jpg\logo nimet colors 72 dpi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ormulare tipizate 2015\Logo nou 2015\.jpg\logo nimet colors 72 dpi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38175"/>
                        </a:xfrm>
                        <a:prstGeom prst="rect">
                          <a:avLst/>
                        </a:prstGeom>
                        <a:noFill/>
                        <a:ln>
                          <a:noFill/>
                        </a:ln>
                      </pic:spPr>
                    </pic:pic>
                  </a:graphicData>
                </a:graphic>
              </wp:inline>
            </w:drawing>
          </w:r>
        </w:p>
      </w:tc>
      <w:tc>
        <w:tcPr>
          <w:tcW w:w="5098" w:type="dxa"/>
          <w:shd w:val="clear" w:color="auto" w:fill="auto"/>
          <w:vAlign w:val="center"/>
        </w:tcPr>
        <w:p w14:paraId="255FEC56" w14:textId="77777777" w:rsidR="008364E0" w:rsidRPr="006D5579" w:rsidRDefault="008364E0" w:rsidP="00154B52">
          <w:pPr>
            <w:tabs>
              <w:tab w:val="center" w:pos="4536"/>
              <w:tab w:val="right" w:pos="9072"/>
            </w:tabs>
            <w:spacing w:before="0" w:after="0"/>
            <w:jc w:val="center"/>
            <w:rPr>
              <w:rFonts w:eastAsia="Calibri"/>
              <w:b/>
              <w:caps/>
              <w:sz w:val="20"/>
              <w:szCs w:val="22"/>
              <w:lang w:val="ro-RO"/>
            </w:rPr>
          </w:pPr>
          <w:r w:rsidRPr="006D5579">
            <w:rPr>
              <w:rFonts w:eastAsia="Calibri"/>
              <w:b/>
              <w:caps/>
              <w:szCs w:val="22"/>
              <w:lang w:val="ro-RO"/>
            </w:rPr>
            <w:t>NIMET  S.R.L.</w:t>
          </w:r>
        </w:p>
      </w:tc>
      <w:tc>
        <w:tcPr>
          <w:tcW w:w="2684" w:type="dxa"/>
          <w:shd w:val="clear" w:color="auto" w:fill="auto"/>
          <w:vAlign w:val="center"/>
        </w:tcPr>
        <w:p w14:paraId="6BFA5796" w14:textId="77777777" w:rsidR="008364E0" w:rsidRPr="006D5579" w:rsidRDefault="008364E0" w:rsidP="00154B52">
          <w:pPr>
            <w:tabs>
              <w:tab w:val="center" w:pos="4536"/>
              <w:tab w:val="right" w:pos="9072"/>
            </w:tabs>
            <w:spacing w:before="0" w:after="0"/>
            <w:jc w:val="left"/>
            <w:rPr>
              <w:rFonts w:eastAsia="Calibri"/>
              <w:b/>
              <w:sz w:val="20"/>
              <w:lang w:val="ro-RO"/>
            </w:rPr>
          </w:pPr>
          <w:r w:rsidRPr="006D5579">
            <w:rPr>
              <w:rFonts w:eastAsia="Calibri"/>
              <w:b/>
              <w:sz w:val="20"/>
              <w:lang w:val="ro-RO"/>
            </w:rPr>
            <w:t>Ediţia: I</w:t>
          </w:r>
        </w:p>
        <w:p w14:paraId="7DFF061B" w14:textId="77777777" w:rsidR="008364E0" w:rsidRPr="006D5579" w:rsidRDefault="008364E0" w:rsidP="00154B52">
          <w:pPr>
            <w:tabs>
              <w:tab w:val="center" w:pos="4536"/>
              <w:tab w:val="right" w:pos="9072"/>
            </w:tabs>
            <w:spacing w:before="0" w:after="0"/>
            <w:jc w:val="left"/>
            <w:rPr>
              <w:rFonts w:eastAsia="Calibri"/>
              <w:b/>
              <w:sz w:val="20"/>
              <w:lang w:val="ro-RO"/>
            </w:rPr>
          </w:pPr>
          <w:r w:rsidRPr="006D5579">
            <w:rPr>
              <w:rFonts w:eastAsia="Calibri"/>
              <w:b/>
              <w:sz w:val="20"/>
              <w:lang w:val="ro-RO"/>
            </w:rPr>
            <w:t>Revizia: 0</w:t>
          </w:r>
        </w:p>
      </w:tc>
    </w:tr>
    <w:tr w:rsidR="008364E0" w:rsidRPr="006D5579" w14:paraId="2701C0C7" w14:textId="77777777" w:rsidTr="00CB211F">
      <w:trPr>
        <w:trHeight w:val="369"/>
        <w:jc w:val="center"/>
      </w:trPr>
      <w:tc>
        <w:tcPr>
          <w:tcW w:w="2136" w:type="dxa"/>
          <w:vMerge/>
          <w:vAlign w:val="center"/>
        </w:tcPr>
        <w:p w14:paraId="26BBD652" w14:textId="77777777" w:rsidR="008364E0" w:rsidRPr="006D5579" w:rsidRDefault="008364E0" w:rsidP="00154B52">
          <w:pPr>
            <w:tabs>
              <w:tab w:val="center" w:pos="4536"/>
              <w:tab w:val="right" w:pos="9072"/>
            </w:tabs>
            <w:spacing w:before="0" w:after="0"/>
            <w:jc w:val="center"/>
            <w:rPr>
              <w:rFonts w:ascii="Calibri" w:eastAsia="Calibri" w:hAnsi="Calibri"/>
              <w:sz w:val="20"/>
              <w:lang w:val="ro-RO"/>
            </w:rPr>
          </w:pPr>
        </w:p>
      </w:tc>
      <w:tc>
        <w:tcPr>
          <w:tcW w:w="5098" w:type="dxa"/>
          <w:vMerge w:val="restart"/>
          <w:shd w:val="clear" w:color="auto" w:fill="auto"/>
          <w:vAlign w:val="center"/>
        </w:tcPr>
        <w:p w14:paraId="0F19D7AA" w14:textId="77777777" w:rsidR="008364E0" w:rsidRPr="006D5579" w:rsidRDefault="008364E0" w:rsidP="00154B52">
          <w:pPr>
            <w:tabs>
              <w:tab w:val="center" w:pos="4536"/>
              <w:tab w:val="right" w:pos="9072"/>
            </w:tabs>
            <w:spacing w:before="0" w:after="0"/>
            <w:jc w:val="center"/>
            <w:rPr>
              <w:rFonts w:eastAsia="SimSun"/>
              <w:b/>
              <w:sz w:val="22"/>
              <w:szCs w:val="22"/>
              <w:lang w:val="ro-RO"/>
            </w:rPr>
          </w:pPr>
          <w:r w:rsidRPr="006D5579">
            <w:rPr>
              <w:rFonts w:eastAsia="SimSun"/>
              <w:b/>
              <w:sz w:val="22"/>
              <w:szCs w:val="22"/>
              <w:lang w:val="ro-RO"/>
            </w:rPr>
            <w:t>FORMULAR DE SOLICITARE</w:t>
          </w:r>
        </w:p>
        <w:p w14:paraId="6D73605C" w14:textId="77777777" w:rsidR="008364E0" w:rsidRPr="006D5579" w:rsidRDefault="008364E0" w:rsidP="00154B52">
          <w:pPr>
            <w:spacing w:before="60" w:after="0"/>
            <w:jc w:val="center"/>
            <w:rPr>
              <w:b/>
              <w:bCs/>
              <w:smallCaps/>
              <w:szCs w:val="24"/>
              <w:lang w:val="ro-RO"/>
            </w:rPr>
          </w:pPr>
          <w:r w:rsidRPr="006D5579">
            <w:rPr>
              <w:rFonts w:eastAsia="SimSun"/>
              <w:b/>
              <w:sz w:val="22"/>
              <w:szCs w:val="22"/>
              <w:lang w:val="ro-RO"/>
            </w:rPr>
            <w:t xml:space="preserve"> a Autorizatiei integrate de mediu</w:t>
          </w:r>
        </w:p>
      </w:tc>
      <w:tc>
        <w:tcPr>
          <w:tcW w:w="2684" w:type="dxa"/>
          <w:shd w:val="clear" w:color="auto" w:fill="auto"/>
          <w:vAlign w:val="center"/>
        </w:tcPr>
        <w:p w14:paraId="7E448DD3" w14:textId="77777777" w:rsidR="008364E0" w:rsidRPr="006D5579" w:rsidRDefault="008364E0" w:rsidP="00154B52">
          <w:pPr>
            <w:tabs>
              <w:tab w:val="center" w:pos="4536"/>
              <w:tab w:val="right" w:pos="9072"/>
            </w:tabs>
            <w:spacing w:before="0" w:after="0"/>
            <w:jc w:val="left"/>
            <w:rPr>
              <w:rFonts w:eastAsia="Calibri"/>
              <w:b/>
              <w:sz w:val="20"/>
              <w:lang w:val="ro-RO"/>
            </w:rPr>
          </w:pPr>
          <w:r w:rsidRPr="006D5579">
            <w:rPr>
              <w:rFonts w:eastAsia="Calibri"/>
              <w:b/>
              <w:sz w:val="20"/>
              <w:lang w:val="ro-RO"/>
            </w:rPr>
            <w:t xml:space="preserve">Data: </w:t>
          </w:r>
          <w:r>
            <w:rPr>
              <w:rFonts w:eastAsia="Calibri"/>
              <w:b/>
              <w:sz w:val="20"/>
              <w:lang w:val="ro-RO"/>
            </w:rPr>
            <w:t xml:space="preserve">Iunie </w:t>
          </w:r>
          <w:r w:rsidRPr="006D5579">
            <w:rPr>
              <w:rFonts w:eastAsia="Calibri"/>
              <w:b/>
              <w:sz w:val="20"/>
              <w:lang w:val="ro-RO"/>
            </w:rPr>
            <w:t xml:space="preserve"> 2018</w:t>
          </w:r>
        </w:p>
      </w:tc>
    </w:tr>
    <w:tr w:rsidR="008364E0" w:rsidRPr="006D5579" w14:paraId="3157D81E" w14:textId="77777777" w:rsidTr="00CB211F">
      <w:trPr>
        <w:trHeight w:val="415"/>
        <w:jc w:val="center"/>
      </w:trPr>
      <w:tc>
        <w:tcPr>
          <w:tcW w:w="2136" w:type="dxa"/>
          <w:vMerge/>
        </w:tcPr>
        <w:p w14:paraId="094D6624" w14:textId="77777777" w:rsidR="008364E0" w:rsidRPr="006D5579" w:rsidRDefault="008364E0" w:rsidP="00154B52">
          <w:pPr>
            <w:tabs>
              <w:tab w:val="center" w:pos="4536"/>
              <w:tab w:val="right" w:pos="9072"/>
            </w:tabs>
            <w:spacing w:before="0" w:after="0"/>
            <w:jc w:val="left"/>
            <w:rPr>
              <w:rFonts w:ascii="Calibri" w:eastAsia="Calibri" w:hAnsi="Calibri"/>
              <w:sz w:val="20"/>
              <w:lang w:val="ro-RO"/>
            </w:rPr>
          </w:pPr>
        </w:p>
      </w:tc>
      <w:tc>
        <w:tcPr>
          <w:tcW w:w="5098" w:type="dxa"/>
          <w:vMerge/>
          <w:shd w:val="clear" w:color="auto" w:fill="auto"/>
          <w:vAlign w:val="center"/>
        </w:tcPr>
        <w:p w14:paraId="7954305E" w14:textId="77777777" w:rsidR="008364E0" w:rsidRPr="006D5579" w:rsidRDefault="008364E0" w:rsidP="00154B52">
          <w:pPr>
            <w:tabs>
              <w:tab w:val="center" w:pos="4536"/>
              <w:tab w:val="right" w:pos="9072"/>
            </w:tabs>
            <w:spacing w:before="0" w:after="0"/>
            <w:jc w:val="center"/>
            <w:rPr>
              <w:rFonts w:ascii="Calibri" w:eastAsia="Calibri" w:hAnsi="Calibri"/>
              <w:b/>
              <w:sz w:val="20"/>
              <w:lang w:val="ro-RO"/>
            </w:rPr>
          </w:pPr>
        </w:p>
      </w:tc>
      <w:tc>
        <w:tcPr>
          <w:tcW w:w="2684" w:type="dxa"/>
          <w:vAlign w:val="center"/>
        </w:tcPr>
        <w:p w14:paraId="2DD07651" w14:textId="77777777" w:rsidR="008364E0" w:rsidRPr="006D5579" w:rsidRDefault="008364E0" w:rsidP="00154B52">
          <w:pPr>
            <w:tabs>
              <w:tab w:val="center" w:pos="4536"/>
              <w:tab w:val="right" w:pos="9072"/>
            </w:tabs>
            <w:spacing w:before="0" w:after="0"/>
            <w:jc w:val="left"/>
            <w:rPr>
              <w:rFonts w:eastAsia="Calibri"/>
              <w:b/>
              <w:sz w:val="20"/>
              <w:lang w:val="ro-RO"/>
            </w:rPr>
          </w:pPr>
          <w:r w:rsidRPr="006D5579">
            <w:rPr>
              <w:rFonts w:eastAsia="Calibri"/>
              <w:b/>
              <w:snapToGrid w:val="0"/>
              <w:sz w:val="18"/>
              <w:szCs w:val="22"/>
              <w:lang w:val="ro-RO"/>
            </w:rPr>
            <w:t xml:space="preserve">Pag </w:t>
          </w:r>
          <w:r w:rsidRPr="006D5579">
            <w:rPr>
              <w:rFonts w:eastAsia="Calibri"/>
              <w:b/>
              <w:snapToGrid w:val="0"/>
              <w:sz w:val="18"/>
              <w:szCs w:val="22"/>
              <w:lang w:val="ro-RO"/>
            </w:rPr>
            <w:fldChar w:fldCharType="begin"/>
          </w:r>
          <w:r w:rsidRPr="006D5579">
            <w:rPr>
              <w:rFonts w:eastAsia="Calibri"/>
              <w:b/>
              <w:snapToGrid w:val="0"/>
              <w:sz w:val="18"/>
              <w:szCs w:val="22"/>
              <w:lang w:val="ro-RO"/>
            </w:rPr>
            <w:instrText xml:space="preserve"> PAGE </w:instrText>
          </w:r>
          <w:r w:rsidRPr="006D5579">
            <w:rPr>
              <w:rFonts w:eastAsia="Calibri"/>
              <w:b/>
              <w:snapToGrid w:val="0"/>
              <w:sz w:val="18"/>
              <w:szCs w:val="22"/>
              <w:lang w:val="ro-RO"/>
            </w:rPr>
            <w:fldChar w:fldCharType="separate"/>
          </w:r>
          <w:r w:rsidR="00E834D0">
            <w:rPr>
              <w:rFonts w:eastAsia="Calibri"/>
              <w:b/>
              <w:noProof/>
              <w:snapToGrid w:val="0"/>
              <w:sz w:val="18"/>
              <w:szCs w:val="22"/>
              <w:lang w:val="ro-RO"/>
            </w:rPr>
            <w:t>120</w:t>
          </w:r>
          <w:r w:rsidRPr="006D5579">
            <w:rPr>
              <w:rFonts w:eastAsia="Calibri"/>
              <w:b/>
              <w:snapToGrid w:val="0"/>
              <w:sz w:val="18"/>
              <w:szCs w:val="22"/>
              <w:lang w:val="ro-RO"/>
            </w:rPr>
            <w:fldChar w:fldCharType="end"/>
          </w:r>
          <w:r w:rsidRPr="006D5579">
            <w:rPr>
              <w:rFonts w:eastAsia="Calibri"/>
              <w:b/>
              <w:snapToGrid w:val="0"/>
              <w:sz w:val="18"/>
              <w:szCs w:val="22"/>
              <w:lang w:val="ro-RO"/>
            </w:rPr>
            <w:t>/</w:t>
          </w:r>
          <w:r w:rsidRPr="006D5579">
            <w:rPr>
              <w:rFonts w:eastAsia="Calibri"/>
              <w:b/>
              <w:sz w:val="18"/>
              <w:szCs w:val="22"/>
              <w:lang w:val="ro-RO"/>
            </w:rPr>
            <w:fldChar w:fldCharType="begin"/>
          </w:r>
          <w:r w:rsidRPr="006D5579">
            <w:rPr>
              <w:rFonts w:eastAsia="Calibri"/>
              <w:b/>
              <w:sz w:val="18"/>
              <w:szCs w:val="22"/>
              <w:lang w:val="ro-RO"/>
            </w:rPr>
            <w:instrText xml:space="preserve"> NUMPAGES </w:instrText>
          </w:r>
          <w:r w:rsidRPr="006D5579">
            <w:rPr>
              <w:rFonts w:eastAsia="Calibri"/>
              <w:b/>
              <w:sz w:val="18"/>
              <w:szCs w:val="22"/>
              <w:lang w:val="ro-RO"/>
            </w:rPr>
            <w:fldChar w:fldCharType="separate"/>
          </w:r>
          <w:r w:rsidR="00E834D0">
            <w:rPr>
              <w:rFonts w:eastAsia="Calibri"/>
              <w:b/>
              <w:noProof/>
              <w:sz w:val="18"/>
              <w:szCs w:val="22"/>
              <w:lang w:val="ro-RO"/>
            </w:rPr>
            <w:t>123</w:t>
          </w:r>
          <w:r w:rsidRPr="006D5579">
            <w:rPr>
              <w:rFonts w:eastAsia="Calibri"/>
              <w:b/>
              <w:sz w:val="18"/>
              <w:szCs w:val="22"/>
              <w:lang w:val="ro-RO"/>
            </w:rPr>
            <w:fldChar w:fldCharType="end"/>
          </w:r>
        </w:p>
      </w:tc>
    </w:tr>
  </w:tbl>
  <w:p w14:paraId="120AD6CF" w14:textId="77777777" w:rsidR="008364E0" w:rsidRPr="00154B52" w:rsidRDefault="008364E0" w:rsidP="00154B52">
    <w:pPr>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87B69" w14:textId="77777777" w:rsidR="008364E0" w:rsidRPr="00154B52" w:rsidRDefault="008364E0" w:rsidP="00154B52">
    <w:pPr>
      <w:rPr>
        <w:sz w:val="8"/>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5098"/>
      <w:gridCol w:w="2684"/>
    </w:tblGrid>
    <w:tr w:rsidR="008364E0" w:rsidRPr="006D5579" w14:paraId="0EB6368E" w14:textId="77777777" w:rsidTr="00CB211F">
      <w:trPr>
        <w:trHeight w:val="274"/>
        <w:jc w:val="center"/>
      </w:trPr>
      <w:tc>
        <w:tcPr>
          <w:tcW w:w="2136" w:type="dxa"/>
          <w:vMerge w:val="restart"/>
          <w:vAlign w:val="center"/>
        </w:tcPr>
        <w:p w14:paraId="166357B8" w14:textId="77777777" w:rsidR="008364E0" w:rsidRPr="006D5579" w:rsidRDefault="008364E0" w:rsidP="00154B52">
          <w:pPr>
            <w:tabs>
              <w:tab w:val="center" w:pos="4536"/>
              <w:tab w:val="right" w:pos="9072"/>
            </w:tabs>
            <w:spacing w:before="0" w:after="0"/>
            <w:jc w:val="center"/>
            <w:rPr>
              <w:rFonts w:ascii="Calibri" w:eastAsia="Calibri" w:hAnsi="Calibri"/>
              <w:b/>
              <w:color w:val="000080"/>
              <w:sz w:val="20"/>
              <w:lang w:val="ro-RO"/>
            </w:rPr>
          </w:pPr>
          <w:r w:rsidRPr="006D5579">
            <w:rPr>
              <w:rFonts w:ascii="Calibri" w:eastAsia="Calibri" w:hAnsi="Calibri"/>
              <w:b/>
              <w:noProof/>
              <w:color w:val="000080"/>
              <w:sz w:val="20"/>
              <w:lang w:val="en-US"/>
            </w:rPr>
            <w:drawing>
              <wp:inline distT="0" distB="0" distL="0" distR="0" wp14:anchorId="7E479128" wp14:editId="1A98A49E">
                <wp:extent cx="1219200" cy="638175"/>
                <wp:effectExtent l="0" t="0" r="0" b="0"/>
                <wp:docPr id="507" name="Picture 1" descr="O:\Formulare tipizate 2015\Logo nou 2015\.jpg\logo nimet colors 72 dpi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ormulare tipizate 2015\Logo nou 2015\.jpg\logo nimet colors 72 dpi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38175"/>
                        </a:xfrm>
                        <a:prstGeom prst="rect">
                          <a:avLst/>
                        </a:prstGeom>
                        <a:noFill/>
                        <a:ln>
                          <a:noFill/>
                        </a:ln>
                      </pic:spPr>
                    </pic:pic>
                  </a:graphicData>
                </a:graphic>
              </wp:inline>
            </w:drawing>
          </w:r>
        </w:p>
      </w:tc>
      <w:tc>
        <w:tcPr>
          <w:tcW w:w="5098" w:type="dxa"/>
          <w:shd w:val="clear" w:color="auto" w:fill="auto"/>
          <w:vAlign w:val="center"/>
        </w:tcPr>
        <w:p w14:paraId="7C28E8E2" w14:textId="77777777" w:rsidR="008364E0" w:rsidRPr="006D5579" w:rsidRDefault="008364E0" w:rsidP="00154B52">
          <w:pPr>
            <w:tabs>
              <w:tab w:val="center" w:pos="4536"/>
              <w:tab w:val="right" w:pos="9072"/>
            </w:tabs>
            <w:spacing w:before="0" w:after="0"/>
            <w:jc w:val="center"/>
            <w:rPr>
              <w:rFonts w:eastAsia="Calibri"/>
              <w:b/>
              <w:caps/>
              <w:sz w:val="20"/>
              <w:szCs w:val="22"/>
              <w:lang w:val="ro-RO"/>
            </w:rPr>
          </w:pPr>
          <w:r w:rsidRPr="006D5579">
            <w:rPr>
              <w:rFonts w:eastAsia="Calibri"/>
              <w:b/>
              <w:caps/>
              <w:szCs w:val="22"/>
              <w:lang w:val="ro-RO"/>
            </w:rPr>
            <w:t>NIMET  S.R.L.</w:t>
          </w:r>
        </w:p>
      </w:tc>
      <w:tc>
        <w:tcPr>
          <w:tcW w:w="2684" w:type="dxa"/>
          <w:shd w:val="clear" w:color="auto" w:fill="auto"/>
          <w:vAlign w:val="center"/>
        </w:tcPr>
        <w:p w14:paraId="487B2B66" w14:textId="77777777" w:rsidR="008364E0" w:rsidRPr="006D5579" w:rsidRDefault="008364E0" w:rsidP="00154B52">
          <w:pPr>
            <w:tabs>
              <w:tab w:val="center" w:pos="4536"/>
              <w:tab w:val="right" w:pos="9072"/>
            </w:tabs>
            <w:spacing w:before="0" w:after="0"/>
            <w:jc w:val="left"/>
            <w:rPr>
              <w:rFonts w:eastAsia="Calibri"/>
              <w:b/>
              <w:sz w:val="20"/>
              <w:lang w:val="ro-RO"/>
            </w:rPr>
          </w:pPr>
          <w:r w:rsidRPr="006D5579">
            <w:rPr>
              <w:rFonts w:eastAsia="Calibri"/>
              <w:b/>
              <w:sz w:val="20"/>
              <w:lang w:val="ro-RO"/>
            </w:rPr>
            <w:t>Ediţia: I</w:t>
          </w:r>
        </w:p>
        <w:p w14:paraId="383CC74A" w14:textId="77777777" w:rsidR="008364E0" w:rsidRPr="006D5579" w:rsidRDefault="008364E0" w:rsidP="00154B52">
          <w:pPr>
            <w:tabs>
              <w:tab w:val="center" w:pos="4536"/>
              <w:tab w:val="right" w:pos="9072"/>
            </w:tabs>
            <w:spacing w:before="0" w:after="0"/>
            <w:jc w:val="left"/>
            <w:rPr>
              <w:rFonts w:eastAsia="Calibri"/>
              <w:b/>
              <w:sz w:val="20"/>
              <w:lang w:val="ro-RO"/>
            </w:rPr>
          </w:pPr>
          <w:r w:rsidRPr="006D5579">
            <w:rPr>
              <w:rFonts w:eastAsia="Calibri"/>
              <w:b/>
              <w:sz w:val="20"/>
              <w:lang w:val="ro-RO"/>
            </w:rPr>
            <w:t>Revizia: 0</w:t>
          </w:r>
        </w:p>
      </w:tc>
    </w:tr>
    <w:tr w:rsidR="008364E0" w:rsidRPr="006D5579" w14:paraId="5D1B12BB" w14:textId="77777777" w:rsidTr="00CB211F">
      <w:trPr>
        <w:trHeight w:val="369"/>
        <w:jc w:val="center"/>
      </w:trPr>
      <w:tc>
        <w:tcPr>
          <w:tcW w:w="2136" w:type="dxa"/>
          <w:vMerge/>
          <w:vAlign w:val="center"/>
        </w:tcPr>
        <w:p w14:paraId="7F57A2CC" w14:textId="77777777" w:rsidR="008364E0" w:rsidRPr="006D5579" w:rsidRDefault="008364E0" w:rsidP="00154B52">
          <w:pPr>
            <w:tabs>
              <w:tab w:val="center" w:pos="4536"/>
              <w:tab w:val="right" w:pos="9072"/>
            </w:tabs>
            <w:spacing w:before="0" w:after="0"/>
            <w:jc w:val="center"/>
            <w:rPr>
              <w:rFonts w:ascii="Calibri" w:eastAsia="Calibri" w:hAnsi="Calibri"/>
              <w:sz w:val="20"/>
              <w:lang w:val="ro-RO"/>
            </w:rPr>
          </w:pPr>
        </w:p>
      </w:tc>
      <w:tc>
        <w:tcPr>
          <w:tcW w:w="5098" w:type="dxa"/>
          <w:vMerge w:val="restart"/>
          <w:shd w:val="clear" w:color="auto" w:fill="auto"/>
          <w:vAlign w:val="center"/>
        </w:tcPr>
        <w:p w14:paraId="600D7BAC" w14:textId="77777777" w:rsidR="008364E0" w:rsidRPr="006D5579" w:rsidRDefault="008364E0" w:rsidP="00154B52">
          <w:pPr>
            <w:tabs>
              <w:tab w:val="center" w:pos="4536"/>
              <w:tab w:val="right" w:pos="9072"/>
            </w:tabs>
            <w:spacing w:before="0" w:after="0"/>
            <w:jc w:val="center"/>
            <w:rPr>
              <w:rFonts w:eastAsia="SimSun"/>
              <w:b/>
              <w:sz w:val="22"/>
              <w:szCs w:val="22"/>
              <w:lang w:val="ro-RO"/>
            </w:rPr>
          </w:pPr>
          <w:r w:rsidRPr="006D5579">
            <w:rPr>
              <w:rFonts w:eastAsia="SimSun"/>
              <w:b/>
              <w:sz w:val="22"/>
              <w:szCs w:val="22"/>
              <w:lang w:val="ro-RO"/>
            </w:rPr>
            <w:t>FORMULAR DE SOLICITARE</w:t>
          </w:r>
        </w:p>
        <w:p w14:paraId="004E503A" w14:textId="77777777" w:rsidR="008364E0" w:rsidRPr="006D5579" w:rsidRDefault="008364E0" w:rsidP="00154B52">
          <w:pPr>
            <w:spacing w:before="60" w:after="0"/>
            <w:jc w:val="center"/>
            <w:rPr>
              <w:b/>
              <w:bCs/>
              <w:smallCaps/>
              <w:szCs w:val="24"/>
              <w:lang w:val="ro-RO"/>
            </w:rPr>
          </w:pPr>
          <w:r w:rsidRPr="006D5579">
            <w:rPr>
              <w:rFonts w:eastAsia="SimSun"/>
              <w:b/>
              <w:sz w:val="22"/>
              <w:szCs w:val="22"/>
              <w:lang w:val="ro-RO"/>
            </w:rPr>
            <w:t xml:space="preserve"> a Autorizatiei integrate de mediu</w:t>
          </w:r>
        </w:p>
      </w:tc>
      <w:tc>
        <w:tcPr>
          <w:tcW w:w="2684" w:type="dxa"/>
          <w:shd w:val="clear" w:color="auto" w:fill="auto"/>
          <w:vAlign w:val="center"/>
        </w:tcPr>
        <w:p w14:paraId="57687345" w14:textId="77777777" w:rsidR="008364E0" w:rsidRPr="006D5579" w:rsidRDefault="008364E0" w:rsidP="00154B52">
          <w:pPr>
            <w:tabs>
              <w:tab w:val="center" w:pos="4536"/>
              <w:tab w:val="right" w:pos="9072"/>
            </w:tabs>
            <w:spacing w:before="0" w:after="0"/>
            <w:jc w:val="left"/>
            <w:rPr>
              <w:rFonts w:eastAsia="Calibri"/>
              <w:b/>
              <w:sz w:val="20"/>
              <w:lang w:val="ro-RO"/>
            </w:rPr>
          </w:pPr>
          <w:r w:rsidRPr="006D5579">
            <w:rPr>
              <w:rFonts w:eastAsia="Calibri"/>
              <w:b/>
              <w:sz w:val="20"/>
              <w:lang w:val="ro-RO"/>
            </w:rPr>
            <w:t xml:space="preserve">Data: </w:t>
          </w:r>
          <w:r>
            <w:rPr>
              <w:rFonts w:eastAsia="Calibri"/>
              <w:b/>
              <w:sz w:val="20"/>
              <w:lang w:val="ro-RO"/>
            </w:rPr>
            <w:t>Iunie</w:t>
          </w:r>
          <w:r w:rsidRPr="006D5579">
            <w:rPr>
              <w:rFonts w:eastAsia="Calibri"/>
              <w:b/>
              <w:sz w:val="20"/>
              <w:lang w:val="ro-RO"/>
            </w:rPr>
            <w:t xml:space="preserve"> 2018</w:t>
          </w:r>
        </w:p>
      </w:tc>
    </w:tr>
    <w:tr w:rsidR="008364E0" w:rsidRPr="006D5579" w14:paraId="6C434001" w14:textId="77777777" w:rsidTr="00CB211F">
      <w:trPr>
        <w:trHeight w:val="415"/>
        <w:jc w:val="center"/>
      </w:trPr>
      <w:tc>
        <w:tcPr>
          <w:tcW w:w="2136" w:type="dxa"/>
          <w:vMerge/>
        </w:tcPr>
        <w:p w14:paraId="72AA710A" w14:textId="77777777" w:rsidR="008364E0" w:rsidRPr="006D5579" w:rsidRDefault="008364E0" w:rsidP="00154B52">
          <w:pPr>
            <w:tabs>
              <w:tab w:val="center" w:pos="4536"/>
              <w:tab w:val="right" w:pos="9072"/>
            </w:tabs>
            <w:spacing w:before="0" w:after="0"/>
            <w:jc w:val="left"/>
            <w:rPr>
              <w:rFonts w:ascii="Calibri" w:eastAsia="Calibri" w:hAnsi="Calibri"/>
              <w:sz w:val="20"/>
              <w:lang w:val="ro-RO"/>
            </w:rPr>
          </w:pPr>
        </w:p>
      </w:tc>
      <w:tc>
        <w:tcPr>
          <w:tcW w:w="5098" w:type="dxa"/>
          <w:vMerge/>
          <w:shd w:val="clear" w:color="auto" w:fill="auto"/>
          <w:vAlign w:val="center"/>
        </w:tcPr>
        <w:p w14:paraId="0FBF760F" w14:textId="77777777" w:rsidR="008364E0" w:rsidRPr="006D5579" w:rsidRDefault="008364E0" w:rsidP="00154B52">
          <w:pPr>
            <w:tabs>
              <w:tab w:val="center" w:pos="4536"/>
              <w:tab w:val="right" w:pos="9072"/>
            </w:tabs>
            <w:spacing w:before="0" w:after="0"/>
            <w:jc w:val="center"/>
            <w:rPr>
              <w:rFonts w:ascii="Calibri" w:eastAsia="Calibri" w:hAnsi="Calibri"/>
              <w:b/>
              <w:sz w:val="20"/>
              <w:lang w:val="ro-RO"/>
            </w:rPr>
          </w:pPr>
        </w:p>
      </w:tc>
      <w:tc>
        <w:tcPr>
          <w:tcW w:w="2684" w:type="dxa"/>
          <w:vAlign w:val="center"/>
        </w:tcPr>
        <w:p w14:paraId="3F20E6CE" w14:textId="77777777" w:rsidR="008364E0" w:rsidRPr="006D5579" w:rsidRDefault="008364E0" w:rsidP="00154B52">
          <w:pPr>
            <w:tabs>
              <w:tab w:val="center" w:pos="4536"/>
              <w:tab w:val="right" w:pos="9072"/>
            </w:tabs>
            <w:spacing w:before="0" w:after="0"/>
            <w:jc w:val="left"/>
            <w:rPr>
              <w:rFonts w:eastAsia="Calibri"/>
              <w:b/>
              <w:sz w:val="20"/>
              <w:lang w:val="ro-RO"/>
            </w:rPr>
          </w:pPr>
          <w:r w:rsidRPr="006D5579">
            <w:rPr>
              <w:rFonts w:eastAsia="Calibri"/>
              <w:b/>
              <w:snapToGrid w:val="0"/>
              <w:sz w:val="18"/>
              <w:szCs w:val="22"/>
              <w:lang w:val="ro-RO"/>
            </w:rPr>
            <w:t xml:space="preserve">Pag </w:t>
          </w:r>
          <w:r w:rsidRPr="006D5579">
            <w:rPr>
              <w:rFonts w:eastAsia="Calibri"/>
              <w:b/>
              <w:snapToGrid w:val="0"/>
              <w:sz w:val="18"/>
              <w:szCs w:val="22"/>
              <w:lang w:val="ro-RO"/>
            </w:rPr>
            <w:fldChar w:fldCharType="begin"/>
          </w:r>
          <w:r w:rsidRPr="006D5579">
            <w:rPr>
              <w:rFonts w:eastAsia="Calibri"/>
              <w:b/>
              <w:snapToGrid w:val="0"/>
              <w:sz w:val="18"/>
              <w:szCs w:val="22"/>
              <w:lang w:val="ro-RO"/>
            </w:rPr>
            <w:instrText xml:space="preserve"> PAGE </w:instrText>
          </w:r>
          <w:r w:rsidRPr="006D5579">
            <w:rPr>
              <w:rFonts w:eastAsia="Calibri"/>
              <w:b/>
              <w:snapToGrid w:val="0"/>
              <w:sz w:val="18"/>
              <w:szCs w:val="22"/>
              <w:lang w:val="ro-RO"/>
            </w:rPr>
            <w:fldChar w:fldCharType="separate"/>
          </w:r>
          <w:r w:rsidR="00E834D0">
            <w:rPr>
              <w:rFonts w:eastAsia="Calibri"/>
              <w:b/>
              <w:noProof/>
              <w:snapToGrid w:val="0"/>
              <w:sz w:val="18"/>
              <w:szCs w:val="22"/>
              <w:lang w:val="ro-RO"/>
            </w:rPr>
            <w:t>122</w:t>
          </w:r>
          <w:r w:rsidRPr="006D5579">
            <w:rPr>
              <w:rFonts w:eastAsia="Calibri"/>
              <w:b/>
              <w:snapToGrid w:val="0"/>
              <w:sz w:val="18"/>
              <w:szCs w:val="22"/>
              <w:lang w:val="ro-RO"/>
            </w:rPr>
            <w:fldChar w:fldCharType="end"/>
          </w:r>
          <w:r w:rsidRPr="006D5579">
            <w:rPr>
              <w:rFonts w:eastAsia="Calibri"/>
              <w:b/>
              <w:snapToGrid w:val="0"/>
              <w:sz w:val="18"/>
              <w:szCs w:val="22"/>
              <w:lang w:val="ro-RO"/>
            </w:rPr>
            <w:t>/</w:t>
          </w:r>
          <w:r w:rsidRPr="006D5579">
            <w:rPr>
              <w:rFonts w:eastAsia="Calibri"/>
              <w:b/>
              <w:sz w:val="18"/>
              <w:szCs w:val="22"/>
              <w:lang w:val="ro-RO"/>
            </w:rPr>
            <w:fldChar w:fldCharType="begin"/>
          </w:r>
          <w:r w:rsidRPr="006D5579">
            <w:rPr>
              <w:rFonts w:eastAsia="Calibri"/>
              <w:b/>
              <w:sz w:val="18"/>
              <w:szCs w:val="22"/>
              <w:lang w:val="ro-RO"/>
            </w:rPr>
            <w:instrText xml:space="preserve"> NUMPAGES </w:instrText>
          </w:r>
          <w:r w:rsidRPr="006D5579">
            <w:rPr>
              <w:rFonts w:eastAsia="Calibri"/>
              <w:b/>
              <w:sz w:val="18"/>
              <w:szCs w:val="22"/>
              <w:lang w:val="ro-RO"/>
            </w:rPr>
            <w:fldChar w:fldCharType="separate"/>
          </w:r>
          <w:r w:rsidR="00E834D0">
            <w:rPr>
              <w:rFonts w:eastAsia="Calibri"/>
              <w:b/>
              <w:noProof/>
              <w:sz w:val="18"/>
              <w:szCs w:val="22"/>
              <w:lang w:val="ro-RO"/>
            </w:rPr>
            <w:t>122</w:t>
          </w:r>
          <w:r w:rsidRPr="006D5579">
            <w:rPr>
              <w:rFonts w:eastAsia="Calibri"/>
              <w:b/>
              <w:sz w:val="18"/>
              <w:szCs w:val="22"/>
              <w:lang w:val="ro-RO"/>
            </w:rPr>
            <w:fldChar w:fldCharType="end"/>
          </w:r>
        </w:p>
      </w:tc>
    </w:tr>
  </w:tbl>
  <w:p w14:paraId="6AFB5807" w14:textId="77777777" w:rsidR="008364E0" w:rsidRPr="00154B52" w:rsidRDefault="008364E0" w:rsidP="00154B52">
    <w:pPr>
      <w:rPr>
        <w:sz w:val="4"/>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6C2E1" w14:textId="77777777" w:rsidR="008364E0" w:rsidRDefault="008364E0"/>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6E696" w14:textId="77777777" w:rsidR="008364E0" w:rsidRPr="00154B52" w:rsidRDefault="008364E0" w:rsidP="00154B52">
    <w:pPr>
      <w:rPr>
        <w:sz w:val="4"/>
        <w:lang w:val="it-IT"/>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5098"/>
      <w:gridCol w:w="2684"/>
    </w:tblGrid>
    <w:tr w:rsidR="008364E0" w:rsidRPr="006D5579" w14:paraId="049C1FF9" w14:textId="77777777" w:rsidTr="00CB211F">
      <w:trPr>
        <w:trHeight w:val="274"/>
        <w:jc w:val="center"/>
      </w:trPr>
      <w:tc>
        <w:tcPr>
          <w:tcW w:w="2136" w:type="dxa"/>
          <w:vMerge w:val="restart"/>
          <w:vAlign w:val="center"/>
        </w:tcPr>
        <w:p w14:paraId="3B68D8F7" w14:textId="77777777" w:rsidR="008364E0" w:rsidRPr="006D5579" w:rsidRDefault="008364E0" w:rsidP="00154B52">
          <w:pPr>
            <w:tabs>
              <w:tab w:val="center" w:pos="4536"/>
              <w:tab w:val="right" w:pos="9072"/>
            </w:tabs>
            <w:spacing w:before="0" w:after="0"/>
            <w:jc w:val="center"/>
            <w:rPr>
              <w:rFonts w:ascii="Calibri" w:eastAsia="Calibri" w:hAnsi="Calibri"/>
              <w:b/>
              <w:color w:val="000080"/>
              <w:sz w:val="20"/>
              <w:lang w:val="ro-RO"/>
            </w:rPr>
          </w:pPr>
          <w:r w:rsidRPr="006D5579">
            <w:rPr>
              <w:rFonts w:ascii="Calibri" w:eastAsia="Calibri" w:hAnsi="Calibri"/>
              <w:b/>
              <w:noProof/>
              <w:color w:val="000080"/>
              <w:sz w:val="20"/>
              <w:lang w:val="en-US"/>
            </w:rPr>
            <w:drawing>
              <wp:inline distT="0" distB="0" distL="0" distR="0" wp14:anchorId="6CF00941" wp14:editId="4F9FE3DF">
                <wp:extent cx="1219200" cy="638175"/>
                <wp:effectExtent l="0" t="0" r="0" b="0"/>
                <wp:docPr id="508" name="Picture 1" descr="O:\Formulare tipizate 2015\Logo nou 2015\.jpg\logo nimet colors 72 dpi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ormulare tipizate 2015\Logo nou 2015\.jpg\logo nimet colors 72 dpi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38175"/>
                        </a:xfrm>
                        <a:prstGeom prst="rect">
                          <a:avLst/>
                        </a:prstGeom>
                        <a:noFill/>
                        <a:ln>
                          <a:noFill/>
                        </a:ln>
                      </pic:spPr>
                    </pic:pic>
                  </a:graphicData>
                </a:graphic>
              </wp:inline>
            </w:drawing>
          </w:r>
        </w:p>
      </w:tc>
      <w:tc>
        <w:tcPr>
          <w:tcW w:w="5098" w:type="dxa"/>
          <w:shd w:val="clear" w:color="auto" w:fill="auto"/>
          <w:vAlign w:val="center"/>
        </w:tcPr>
        <w:p w14:paraId="405858B7" w14:textId="77777777" w:rsidR="008364E0" w:rsidRPr="006D5579" w:rsidRDefault="008364E0" w:rsidP="00154B52">
          <w:pPr>
            <w:tabs>
              <w:tab w:val="center" w:pos="4536"/>
              <w:tab w:val="right" w:pos="9072"/>
            </w:tabs>
            <w:spacing w:before="0" w:after="0"/>
            <w:jc w:val="center"/>
            <w:rPr>
              <w:rFonts w:eastAsia="Calibri"/>
              <w:b/>
              <w:caps/>
              <w:sz w:val="20"/>
              <w:szCs w:val="22"/>
              <w:lang w:val="ro-RO"/>
            </w:rPr>
          </w:pPr>
          <w:r w:rsidRPr="006D5579">
            <w:rPr>
              <w:rFonts w:eastAsia="Calibri"/>
              <w:b/>
              <w:caps/>
              <w:szCs w:val="22"/>
              <w:lang w:val="ro-RO"/>
            </w:rPr>
            <w:t>NIMET  S.R.L.</w:t>
          </w:r>
        </w:p>
      </w:tc>
      <w:tc>
        <w:tcPr>
          <w:tcW w:w="2684" w:type="dxa"/>
          <w:shd w:val="clear" w:color="auto" w:fill="auto"/>
          <w:vAlign w:val="center"/>
        </w:tcPr>
        <w:p w14:paraId="18504E48" w14:textId="77777777" w:rsidR="008364E0" w:rsidRPr="006D5579" w:rsidRDefault="008364E0" w:rsidP="00154B52">
          <w:pPr>
            <w:tabs>
              <w:tab w:val="center" w:pos="4536"/>
              <w:tab w:val="right" w:pos="9072"/>
            </w:tabs>
            <w:spacing w:before="0" w:after="0"/>
            <w:jc w:val="left"/>
            <w:rPr>
              <w:rFonts w:eastAsia="Calibri"/>
              <w:b/>
              <w:sz w:val="20"/>
              <w:lang w:val="ro-RO"/>
            </w:rPr>
          </w:pPr>
          <w:r w:rsidRPr="006D5579">
            <w:rPr>
              <w:rFonts w:eastAsia="Calibri"/>
              <w:b/>
              <w:sz w:val="20"/>
              <w:lang w:val="ro-RO"/>
            </w:rPr>
            <w:t>Ediţia: I</w:t>
          </w:r>
        </w:p>
        <w:p w14:paraId="5BD7E5EA" w14:textId="77777777" w:rsidR="008364E0" w:rsidRPr="006D5579" w:rsidRDefault="008364E0" w:rsidP="00154B52">
          <w:pPr>
            <w:tabs>
              <w:tab w:val="center" w:pos="4536"/>
              <w:tab w:val="right" w:pos="9072"/>
            </w:tabs>
            <w:spacing w:before="0" w:after="0"/>
            <w:jc w:val="left"/>
            <w:rPr>
              <w:rFonts w:eastAsia="Calibri"/>
              <w:b/>
              <w:sz w:val="20"/>
              <w:lang w:val="ro-RO"/>
            </w:rPr>
          </w:pPr>
          <w:r w:rsidRPr="006D5579">
            <w:rPr>
              <w:rFonts w:eastAsia="Calibri"/>
              <w:b/>
              <w:sz w:val="20"/>
              <w:lang w:val="ro-RO"/>
            </w:rPr>
            <w:t>Revizia: 0</w:t>
          </w:r>
        </w:p>
      </w:tc>
    </w:tr>
    <w:tr w:rsidR="008364E0" w:rsidRPr="006D5579" w14:paraId="5ACB78C1" w14:textId="77777777" w:rsidTr="00CB211F">
      <w:trPr>
        <w:trHeight w:val="369"/>
        <w:jc w:val="center"/>
      </w:trPr>
      <w:tc>
        <w:tcPr>
          <w:tcW w:w="2136" w:type="dxa"/>
          <w:vMerge/>
          <w:vAlign w:val="center"/>
        </w:tcPr>
        <w:p w14:paraId="74833E63" w14:textId="77777777" w:rsidR="008364E0" w:rsidRPr="006D5579" w:rsidRDefault="008364E0" w:rsidP="00154B52">
          <w:pPr>
            <w:tabs>
              <w:tab w:val="center" w:pos="4536"/>
              <w:tab w:val="right" w:pos="9072"/>
            </w:tabs>
            <w:spacing w:before="0" w:after="0"/>
            <w:jc w:val="center"/>
            <w:rPr>
              <w:rFonts w:ascii="Calibri" w:eastAsia="Calibri" w:hAnsi="Calibri"/>
              <w:sz w:val="20"/>
              <w:lang w:val="ro-RO"/>
            </w:rPr>
          </w:pPr>
        </w:p>
      </w:tc>
      <w:tc>
        <w:tcPr>
          <w:tcW w:w="5098" w:type="dxa"/>
          <w:vMerge w:val="restart"/>
          <w:shd w:val="clear" w:color="auto" w:fill="auto"/>
          <w:vAlign w:val="center"/>
        </w:tcPr>
        <w:p w14:paraId="69FD5F3D" w14:textId="77777777" w:rsidR="008364E0" w:rsidRPr="006D5579" w:rsidRDefault="008364E0" w:rsidP="00154B52">
          <w:pPr>
            <w:tabs>
              <w:tab w:val="center" w:pos="4536"/>
              <w:tab w:val="right" w:pos="9072"/>
            </w:tabs>
            <w:spacing w:before="0" w:after="0"/>
            <w:jc w:val="center"/>
            <w:rPr>
              <w:rFonts w:eastAsia="SimSun"/>
              <w:b/>
              <w:sz w:val="22"/>
              <w:szCs w:val="22"/>
              <w:lang w:val="ro-RO"/>
            </w:rPr>
          </w:pPr>
          <w:r w:rsidRPr="006D5579">
            <w:rPr>
              <w:rFonts w:eastAsia="SimSun"/>
              <w:b/>
              <w:sz w:val="22"/>
              <w:szCs w:val="22"/>
              <w:lang w:val="ro-RO"/>
            </w:rPr>
            <w:t>FORMULAR DE SOLICITARE</w:t>
          </w:r>
        </w:p>
        <w:p w14:paraId="383B89FE" w14:textId="77777777" w:rsidR="008364E0" w:rsidRPr="006D5579" w:rsidRDefault="008364E0" w:rsidP="00154B52">
          <w:pPr>
            <w:spacing w:before="60" w:after="0"/>
            <w:jc w:val="center"/>
            <w:rPr>
              <w:b/>
              <w:bCs/>
              <w:smallCaps/>
              <w:szCs w:val="24"/>
              <w:lang w:val="ro-RO"/>
            </w:rPr>
          </w:pPr>
          <w:r w:rsidRPr="006D5579">
            <w:rPr>
              <w:rFonts w:eastAsia="SimSun"/>
              <w:b/>
              <w:sz w:val="22"/>
              <w:szCs w:val="22"/>
              <w:lang w:val="ro-RO"/>
            </w:rPr>
            <w:t xml:space="preserve"> a Autorizatiei integrate de mediu</w:t>
          </w:r>
        </w:p>
      </w:tc>
      <w:tc>
        <w:tcPr>
          <w:tcW w:w="2684" w:type="dxa"/>
          <w:shd w:val="clear" w:color="auto" w:fill="auto"/>
          <w:vAlign w:val="center"/>
        </w:tcPr>
        <w:p w14:paraId="5F299F27" w14:textId="77777777" w:rsidR="008364E0" w:rsidRPr="006D5579" w:rsidRDefault="008364E0" w:rsidP="00154B52">
          <w:pPr>
            <w:tabs>
              <w:tab w:val="center" w:pos="4536"/>
              <w:tab w:val="right" w:pos="9072"/>
            </w:tabs>
            <w:spacing w:before="0" w:after="0"/>
            <w:jc w:val="left"/>
            <w:rPr>
              <w:rFonts w:eastAsia="Calibri"/>
              <w:b/>
              <w:sz w:val="20"/>
              <w:lang w:val="ro-RO"/>
            </w:rPr>
          </w:pPr>
          <w:r w:rsidRPr="006D5579">
            <w:rPr>
              <w:rFonts w:eastAsia="Calibri"/>
              <w:b/>
              <w:sz w:val="20"/>
              <w:lang w:val="ro-RO"/>
            </w:rPr>
            <w:t xml:space="preserve">Data: </w:t>
          </w:r>
          <w:r>
            <w:rPr>
              <w:rFonts w:eastAsia="Calibri"/>
              <w:b/>
              <w:sz w:val="20"/>
              <w:lang w:val="ro-RO"/>
            </w:rPr>
            <w:t>Iunie</w:t>
          </w:r>
          <w:r w:rsidRPr="006D5579">
            <w:rPr>
              <w:rFonts w:eastAsia="Calibri"/>
              <w:b/>
              <w:sz w:val="20"/>
              <w:lang w:val="ro-RO"/>
            </w:rPr>
            <w:t xml:space="preserve"> 2018</w:t>
          </w:r>
        </w:p>
      </w:tc>
    </w:tr>
    <w:tr w:rsidR="008364E0" w:rsidRPr="006D5579" w14:paraId="392CB3C8" w14:textId="77777777" w:rsidTr="00CB211F">
      <w:trPr>
        <w:trHeight w:val="415"/>
        <w:jc w:val="center"/>
      </w:trPr>
      <w:tc>
        <w:tcPr>
          <w:tcW w:w="2136" w:type="dxa"/>
          <w:vMerge/>
        </w:tcPr>
        <w:p w14:paraId="4AE458EF" w14:textId="77777777" w:rsidR="008364E0" w:rsidRPr="006D5579" w:rsidRDefault="008364E0" w:rsidP="00154B52">
          <w:pPr>
            <w:tabs>
              <w:tab w:val="center" w:pos="4536"/>
              <w:tab w:val="right" w:pos="9072"/>
            </w:tabs>
            <w:spacing w:before="0" w:after="0"/>
            <w:jc w:val="left"/>
            <w:rPr>
              <w:rFonts w:ascii="Calibri" w:eastAsia="Calibri" w:hAnsi="Calibri"/>
              <w:sz w:val="20"/>
              <w:lang w:val="ro-RO"/>
            </w:rPr>
          </w:pPr>
        </w:p>
      </w:tc>
      <w:tc>
        <w:tcPr>
          <w:tcW w:w="5098" w:type="dxa"/>
          <w:vMerge/>
          <w:shd w:val="clear" w:color="auto" w:fill="auto"/>
          <w:vAlign w:val="center"/>
        </w:tcPr>
        <w:p w14:paraId="353493FA" w14:textId="77777777" w:rsidR="008364E0" w:rsidRPr="006D5579" w:rsidRDefault="008364E0" w:rsidP="00154B52">
          <w:pPr>
            <w:tabs>
              <w:tab w:val="center" w:pos="4536"/>
              <w:tab w:val="right" w:pos="9072"/>
            </w:tabs>
            <w:spacing w:before="0" w:after="0"/>
            <w:jc w:val="center"/>
            <w:rPr>
              <w:rFonts w:ascii="Calibri" w:eastAsia="Calibri" w:hAnsi="Calibri"/>
              <w:b/>
              <w:sz w:val="20"/>
              <w:lang w:val="ro-RO"/>
            </w:rPr>
          </w:pPr>
        </w:p>
      </w:tc>
      <w:tc>
        <w:tcPr>
          <w:tcW w:w="2684" w:type="dxa"/>
          <w:vAlign w:val="center"/>
        </w:tcPr>
        <w:p w14:paraId="3D1DBEC7" w14:textId="77777777" w:rsidR="008364E0" w:rsidRPr="006D5579" w:rsidRDefault="008364E0" w:rsidP="00154B52">
          <w:pPr>
            <w:tabs>
              <w:tab w:val="center" w:pos="4536"/>
              <w:tab w:val="right" w:pos="9072"/>
            </w:tabs>
            <w:spacing w:before="0" w:after="0"/>
            <w:jc w:val="left"/>
            <w:rPr>
              <w:rFonts w:eastAsia="Calibri"/>
              <w:b/>
              <w:sz w:val="20"/>
              <w:lang w:val="ro-RO"/>
            </w:rPr>
          </w:pPr>
          <w:r w:rsidRPr="006D5579">
            <w:rPr>
              <w:rFonts w:eastAsia="Calibri"/>
              <w:b/>
              <w:snapToGrid w:val="0"/>
              <w:sz w:val="18"/>
              <w:szCs w:val="22"/>
              <w:lang w:val="ro-RO"/>
            </w:rPr>
            <w:t xml:space="preserve">Pag </w:t>
          </w:r>
          <w:r w:rsidRPr="006D5579">
            <w:rPr>
              <w:rFonts w:eastAsia="Calibri"/>
              <w:b/>
              <w:snapToGrid w:val="0"/>
              <w:sz w:val="18"/>
              <w:szCs w:val="22"/>
              <w:lang w:val="ro-RO"/>
            </w:rPr>
            <w:fldChar w:fldCharType="begin"/>
          </w:r>
          <w:r w:rsidRPr="006D5579">
            <w:rPr>
              <w:rFonts w:eastAsia="Calibri"/>
              <w:b/>
              <w:snapToGrid w:val="0"/>
              <w:sz w:val="18"/>
              <w:szCs w:val="22"/>
              <w:lang w:val="ro-RO"/>
            </w:rPr>
            <w:instrText xml:space="preserve"> PAGE </w:instrText>
          </w:r>
          <w:r w:rsidRPr="006D5579">
            <w:rPr>
              <w:rFonts w:eastAsia="Calibri"/>
              <w:b/>
              <w:snapToGrid w:val="0"/>
              <w:sz w:val="18"/>
              <w:szCs w:val="22"/>
              <w:lang w:val="ro-RO"/>
            </w:rPr>
            <w:fldChar w:fldCharType="separate"/>
          </w:r>
          <w:r w:rsidR="00E834D0">
            <w:rPr>
              <w:rFonts w:eastAsia="Calibri"/>
              <w:b/>
              <w:noProof/>
              <w:snapToGrid w:val="0"/>
              <w:sz w:val="18"/>
              <w:szCs w:val="22"/>
              <w:lang w:val="ro-RO"/>
            </w:rPr>
            <w:t>123</w:t>
          </w:r>
          <w:r w:rsidRPr="006D5579">
            <w:rPr>
              <w:rFonts w:eastAsia="Calibri"/>
              <w:b/>
              <w:snapToGrid w:val="0"/>
              <w:sz w:val="18"/>
              <w:szCs w:val="22"/>
              <w:lang w:val="ro-RO"/>
            </w:rPr>
            <w:fldChar w:fldCharType="end"/>
          </w:r>
          <w:r w:rsidRPr="006D5579">
            <w:rPr>
              <w:rFonts w:eastAsia="Calibri"/>
              <w:b/>
              <w:snapToGrid w:val="0"/>
              <w:sz w:val="18"/>
              <w:szCs w:val="22"/>
              <w:lang w:val="ro-RO"/>
            </w:rPr>
            <w:t>/</w:t>
          </w:r>
          <w:r w:rsidRPr="006D5579">
            <w:rPr>
              <w:rFonts w:eastAsia="Calibri"/>
              <w:b/>
              <w:sz w:val="18"/>
              <w:szCs w:val="22"/>
              <w:lang w:val="ro-RO"/>
            </w:rPr>
            <w:fldChar w:fldCharType="begin"/>
          </w:r>
          <w:r w:rsidRPr="006D5579">
            <w:rPr>
              <w:rFonts w:eastAsia="Calibri"/>
              <w:b/>
              <w:sz w:val="18"/>
              <w:szCs w:val="22"/>
              <w:lang w:val="ro-RO"/>
            </w:rPr>
            <w:instrText xml:space="preserve"> NUMPAGES </w:instrText>
          </w:r>
          <w:r w:rsidRPr="006D5579">
            <w:rPr>
              <w:rFonts w:eastAsia="Calibri"/>
              <w:b/>
              <w:sz w:val="18"/>
              <w:szCs w:val="22"/>
              <w:lang w:val="ro-RO"/>
            </w:rPr>
            <w:fldChar w:fldCharType="separate"/>
          </w:r>
          <w:r w:rsidR="00E834D0">
            <w:rPr>
              <w:rFonts w:eastAsia="Calibri"/>
              <w:b/>
              <w:noProof/>
              <w:sz w:val="18"/>
              <w:szCs w:val="22"/>
              <w:lang w:val="ro-RO"/>
            </w:rPr>
            <w:t>123</w:t>
          </w:r>
          <w:r w:rsidRPr="006D5579">
            <w:rPr>
              <w:rFonts w:eastAsia="Calibri"/>
              <w:b/>
              <w:sz w:val="18"/>
              <w:szCs w:val="22"/>
              <w:lang w:val="ro-RO"/>
            </w:rPr>
            <w:fldChar w:fldCharType="end"/>
          </w:r>
        </w:p>
      </w:tc>
    </w:tr>
  </w:tbl>
  <w:p w14:paraId="02F9D12F" w14:textId="77777777" w:rsidR="008364E0" w:rsidRPr="00154B52" w:rsidRDefault="008364E0" w:rsidP="00154B52">
    <w:pPr>
      <w:rPr>
        <w:sz w:val="8"/>
      </w:rPr>
    </w:pPr>
    <w:r>
      <w:rPr>
        <w:lang w:val="it-IT"/>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5098"/>
      <w:gridCol w:w="2684"/>
    </w:tblGrid>
    <w:tr w:rsidR="008364E0" w:rsidRPr="006D5579" w14:paraId="0A9F74A0" w14:textId="77777777" w:rsidTr="006D5579">
      <w:trPr>
        <w:trHeight w:val="170"/>
        <w:jc w:val="center"/>
      </w:trPr>
      <w:tc>
        <w:tcPr>
          <w:tcW w:w="2136" w:type="dxa"/>
          <w:vMerge w:val="restart"/>
          <w:vAlign w:val="center"/>
        </w:tcPr>
        <w:p w14:paraId="08DE2647" w14:textId="77777777" w:rsidR="008364E0" w:rsidRPr="006D5579" w:rsidRDefault="008364E0" w:rsidP="006D5579">
          <w:pPr>
            <w:tabs>
              <w:tab w:val="center" w:pos="4536"/>
              <w:tab w:val="right" w:pos="9072"/>
            </w:tabs>
            <w:spacing w:before="0" w:after="0"/>
            <w:jc w:val="center"/>
            <w:rPr>
              <w:rFonts w:ascii="Calibri" w:eastAsia="Calibri" w:hAnsi="Calibri"/>
              <w:b/>
              <w:color w:val="000080"/>
              <w:sz w:val="20"/>
              <w:lang w:val="ro-RO"/>
            </w:rPr>
          </w:pPr>
          <w:r w:rsidRPr="006D5579">
            <w:rPr>
              <w:rFonts w:ascii="Calibri" w:eastAsia="Calibri" w:hAnsi="Calibri"/>
              <w:b/>
              <w:noProof/>
              <w:color w:val="000080"/>
              <w:sz w:val="20"/>
              <w:lang w:val="en-US"/>
            </w:rPr>
            <w:drawing>
              <wp:inline distT="0" distB="0" distL="0" distR="0" wp14:anchorId="302381A4" wp14:editId="5D314E03">
                <wp:extent cx="1219200" cy="638175"/>
                <wp:effectExtent l="0" t="0" r="0" b="0"/>
                <wp:docPr id="419" name="Picture 1" descr="O:\Formulare tipizate 2015\Logo nou 2015\.jpg\logo nimet colors 72 dpi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ormulare tipizate 2015\Logo nou 2015\.jpg\logo nimet colors 72 dpi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38175"/>
                        </a:xfrm>
                        <a:prstGeom prst="rect">
                          <a:avLst/>
                        </a:prstGeom>
                        <a:noFill/>
                        <a:ln>
                          <a:noFill/>
                        </a:ln>
                      </pic:spPr>
                    </pic:pic>
                  </a:graphicData>
                </a:graphic>
              </wp:inline>
            </w:drawing>
          </w:r>
        </w:p>
      </w:tc>
      <w:tc>
        <w:tcPr>
          <w:tcW w:w="5098" w:type="dxa"/>
          <w:shd w:val="clear" w:color="auto" w:fill="auto"/>
          <w:vAlign w:val="center"/>
        </w:tcPr>
        <w:p w14:paraId="4D6F21D2" w14:textId="77777777" w:rsidR="008364E0" w:rsidRPr="006D5579" w:rsidRDefault="008364E0" w:rsidP="006D5579">
          <w:pPr>
            <w:tabs>
              <w:tab w:val="center" w:pos="4536"/>
              <w:tab w:val="right" w:pos="9072"/>
            </w:tabs>
            <w:spacing w:before="0" w:after="0"/>
            <w:jc w:val="center"/>
            <w:rPr>
              <w:rFonts w:eastAsia="Calibri"/>
              <w:b/>
              <w:caps/>
              <w:sz w:val="20"/>
              <w:szCs w:val="22"/>
              <w:lang w:val="ro-RO"/>
            </w:rPr>
          </w:pPr>
          <w:r w:rsidRPr="006D5579">
            <w:rPr>
              <w:rFonts w:eastAsia="Calibri"/>
              <w:b/>
              <w:caps/>
              <w:szCs w:val="22"/>
              <w:lang w:val="ro-RO"/>
            </w:rPr>
            <w:t>NIMET  S.R.L.</w:t>
          </w:r>
        </w:p>
      </w:tc>
      <w:tc>
        <w:tcPr>
          <w:tcW w:w="2684" w:type="dxa"/>
          <w:shd w:val="clear" w:color="auto" w:fill="auto"/>
          <w:vAlign w:val="center"/>
        </w:tcPr>
        <w:p w14:paraId="3B715FB0" w14:textId="77777777" w:rsidR="008364E0" w:rsidRPr="006D5579" w:rsidRDefault="008364E0" w:rsidP="006D5579">
          <w:pPr>
            <w:tabs>
              <w:tab w:val="center" w:pos="4536"/>
              <w:tab w:val="right" w:pos="9072"/>
            </w:tabs>
            <w:spacing w:before="0" w:after="0"/>
            <w:jc w:val="left"/>
            <w:rPr>
              <w:rFonts w:eastAsia="Calibri"/>
              <w:b/>
              <w:sz w:val="20"/>
              <w:lang w:val="ro-RO"/>
            </w:rPr>
          </w:pPr>
          <w:r w:rsidRPr="006D5579">
            <w:rPr>
              <w:rFonts w:eastAsia="Calibri"/>
              <w:b/>
              <w:sz w:val="20"/>
              <w:lang w:val="ro-RO"/>
            </w:rPr>
            <w:t>Ediţia: I</w:t>
          </w:r>
        </w:p>
        <w:p w14:paraId="0770BA15" w14:textId="77777777" w:rsidR="008364E0" w:rsidRPr="006D5579" w:rsidRDefault="008364E0" w:rsidP="006D5579">
          <w:pPr>
            <w:tabs>
              <w:tab w:val="center" w:pos="4536"/>
              <w:tab w:val="right" w:pos="9072"/>
            </w:tabs>
            <w:spacing w:before="0" w:after="0"/>
            <w:jc w:val="left"/>
            <w:rPr>
              <w:rFonts w:eastAsia="Calibri"/>
              <w:b/>
              <w:sz w:val="20"/>
              <w:lang w:val="ro-RO"/>
            </w:rPr>
          </w:pPr>
          <w:r w:rsidRPr="006D5579">
            <w:rPr>
              <w:rFonts w:eastAsia="Calibri"/>
              <w:b/>
              <w:sz w:val="20"/>
              <w:lang w:val="ro-RO"/>
            </w:rPr>
            <w:t>Revizia: 0</w:t>
          </w:r>
        </w:p>
      </w:tc>
    </w:tr>
    <w:tr w:rsidR="008364E0" w:rsidRPr="006D5579" w14:paraId="57AF221E" w14:textId="77777777" w:rsidTr="006D5579">
      <w:trPr>
        <w:trHeight w:val="383"/>
        <w:jc w:val="center"/>
      </w:trPr>
      <w:tc>
        <w:tcPr>
          <w:tcW w:w="2136" w:type="dxa"/>
          <w:vMerge/>
          <w:vAlign w:val="center"/>
        </w:tcPr>
        <w:p w14:paraId="2249CC0F" w14:textId="77777777" w:rsidR="008364E0" w:rsidRPr="006D5579" w:rsidRDefault="008364E0" w:rsidP="006D5579">
          <w:pPr>
            <w:tabs>
              <w:tab w:val="center" w:pos="4536"/>
              <w:tab w:val="right" w:pos="9072"/>
            </w:tabs>
            <w:spacing w:before="0" w:after="0"/>
            <w:jc w:val="center"/>
            <w:rPr>
              <w:rFonts w:ascii="Calibri" w:eastAsia="Calibri" w:hAnsi="Calibri"/>
              <w:sz w:val="20"/>
              <w:lang w:val="ro-RO"/>
            </w:rPr>
          </w:pPr>
        </w:p>
      </w:tc>
      <w:tc>
        <w:tcPr>
          <w:tcW w:w="5098" w:type="dxa"/>
          <w:vMerge w:val="restart"/>
          <w:shd w:val="clear" w:color="auto" w:fill="auto"/>
          <w:vAlign w:val="center"/>
        </w:tcPr>
        <w:p w14:paraId="04261C31" w14:textId="77777777" w:rsidR="008364E0" w:rsidRPr="006D5579" w:rsidRDefault="008364E0" w:rsidP="006D5579">
          <w:pPr>
            <w:tabs>
              <w:tab w:val="center" w:pos="4536"/>
              <w:tab w:val="right" w:pos="9072"/>
            </w:tabs>
            <w:spacing w:before="0" w:after="0"/>
            <w:jc w:val="center"/>
            <w:rPr>
              <w:rFonts w:eastAsia="SimSun"/>
              <w:b/>
              <w:sz w:val="22"/>
              <w:szCs w:val="22"/>
              <w:lang w:val="ro-RO"/>
            </w:rPr>
          </w:pPr>
          <w:r w:rsidRPr="006D5579">
            <w:rPr>
              <w:rFonts w:eastAsia="SimSun"/>
              <w:b/>
              <w:sz w:val="22"/>
              <w:szCs w:val="22"/>
              <w:lang w:val="ro-RO"/>
            </w:rPr>
            <w:t>FORMULAR DE SOLICITARE</w:t>
          </w:r>
        </w:p>
        <w:p w14:paraId="451434E1" w14:textId="77777777" w:rsidR="008364E0" w:rsidRPr="006D5579" w:rsidRDefault="008364E0" w:rsidP="006D5579">
          <w:pPr>
            <w:spacing w:before="60" w:after="0"/>
            <w:jc w:val="center"/>
            <w:rPr>
              <w:b/>
              <w:bCs/>
              <w:smallCaps/>
              <w:szCs w:val="24"/>
              <w:lang w:val="ro-RO"/>
            </w:rPr>
          </w:pPr>
          <w:r w:rsidRPr="006D5579">
            <w:rPr>
              <w:rFonts w:eastAsia="SimSun"/>
              <w:b/>
              <w:sz w:val="22"/>
              <w:szCs w:val="22"/>
              <w:lang w:val="ro-RO"/>
            </w:rPr>
            <w:t xml:space="preserve"> a Autorizatiei integrate de mediu</w:t>
          </w:r>
        </w:p>
      </w:tc>
      <w:tc>
        <w:tcPr>
          <w:tcW w:w="2684" w:type="dxa"/>
          <w:shd w:val="clear" w:color="auto" w:fill="auto"/>
          <w:vAlign w:val="center"/>
        </w:tcPr>
        <w:p w14:paraId="333D749B" w14:textId="77777777" w:rsidR="008364E0" w:rsidRPr="006D5579" w:rsidRDefault="008364E0" w:rsidP="006D5579">
          <w:pPr>
            <w:tabs>
              <w:tab w:val="center" w:pos="4536"/>
              <w:tab w:val="right" w:pos="9072"/>
            </w:tabs>
            <w:spacing w:before="0" w:after="0"/>
            <w:jc w:val="left"/>
            <w:rPr>
              <w:rFonts w:eastAsia="Calibri"/>
              <w:b/>
              <w:sz w:val="20"/>
              <w:lang w:val="ro-RO"/>
            </w:rPr>
          </w:pPr>
          <w:r w:rsidRPr="006D5579">
            <w:rPr>
              <w:rFonts w:eastAsia="Calibri"/>
              <w:b/>
              <w:sz w:val="20"/>
              <w:lang w:val="ro-RO"/>
            </w:rPr>
            <w:t xml:space="preserve">Data: </w:t>
          </w:r>
          <w:r>
            <w:rPr>
              <w:rFonts w:eastAsia="Calibri"/>
              <w:b/>
              <w:sz w:val="20"/>
              <w:lang w:val="ro-RO"/>
            </w:rPr>
            <w:t>Iunie</w:t>
          </w:r>
          <w:r w:rsidRPr="006D5579">
            <w:rPr>
              <w:rFonts w:eastAsia="Calibri"/>
              <w:b/>
              <w:sz w:val="20"/>
              <w:lang w:val="ro-RO"/>
            </w:rPr>
            <w:t xml:space="preserve"> 2018</w:t>
          </w:r>
        </w:p>
      </w:tc>
    </w:tr>
    <w:tr w:rsidR="008364E0" w:rsidRPr="006D5579" w14:paraId="4103F91C" w14:textId="77777777" w:rsidTr="006D5579">
      <w:trPr>
        <w:trHeight w:val="415"/>
        <w:jc w:val="center"/>
      </w:trPr>
      <w:tc>
        <w:tcPr>
          <w:tcW w:w="2136" w:type="dxa"/>
          <w:vMerge/>
        </w:tcPr>
        <w:p w14:paraId="74BCC17F" w14:textId="77777777" w:rsidR="008364E0" w:rsidRPr="006D5579" w:rsidRDefault="008364E0" w:rsidP="006D5579">
          <w:pPr>
            <w:tabs>
              <w:tab w:val="center" w:pos="4536"/>
              <w:tab w:val="right" w:pos="9072"/>
            </w:tabs>
            <w:spacing w:before="0" w:after="0"/>
            <w:jc w:val="left"/>
            <w:rPr>
              <w:rFonts w:ascii="Calibri" w:eastAsia="Calibri" w:hAnsi="Calibri"/>
              <w:sz w:val="20"/>
              <w:lang w:val="ro-RO"/>
            </w:rPr>
          </w:pPr>
        </w:p>
      </w:tc>
      <w:tc>
        <w:tcPr>
          <w:tcW w:w="5098" w:type="dxa"/>
          <w:vMerge/>
          <w:shd w:val="clear" w:color="auto" w:fill="auto"/>
          <w:vAlign w:val="center"/>
        </w:tcPr>
        <w:p w14:paraId="085814DC" w14:textId="77777777" w:rsidR="008364E0" w:rsidRPr="006D5579" w:rsidRDefault="008364E0" w:rsidP="006D5579">
          <w:pPr>
            <w:tabs>
              <w:tab w:val="center" w:pos="4536"/>
              <w:tab w:val="right" w:pos="9072"/>
            </w:tabs>
            <w:spacing w:before="0" w:after="0"/>
            <w:jc w:val="center"/>
            <w:rPr>
              <w:rFonts w:ascii="Calibri" w:eastAsia="Calibri" w:hAnsi="Calibri"/>
              <w:b/>
              <w:sz w:val="20"/>
              <w:lang w:val="ro-RO"/>
            </w:rPr>
          </w:pPr>
        </w:p>
      </w:tc>
      <w:tc>
        <w:tcPr>
          <w:tcW w:w="2684" w:type="dxa"/>
          <w:vAlign w:val="center"/>
        </w:tcPr>
        <w:p w14:paraId="3624E8CE" w14:textId="77777777" w:rsidR="008364E0" w:rsidRPr="006D5579" w:rsidRDefault="008364E0" w:rsidP="006D5579">
          <w:pPr>
            <w:tabs>
              <w:tab w:val="center" w:pos="4536"/>
              <w:tab w:val="right" w:pos="9072"/>
            </w:tabs>
            <w:spacing w:before="0" w:after="0"/>
            <w:jc w:val="left"/>
            <w:rPr>
              <w:rFonts w:eastAsia="Calibri"/>
              <w:b/>
              <w:sz w:val="20"/>
              <w:lang w:val="ro-RO"/>
            </w:rPr>
          </w:pPr>
          <w:r w:rsidRPr="006D5579">
            <w:rPr>
              <w:rFonts w:eastAsia="Calibri"/>
              <w:b/>
              <w:snapToGrid w:val="0"/>
              <w:sz w:val="18"/>
              <w:szCs w:val="22"/>
              <w:lang w:val="ro-RO"/>
            </w:rPr>
            <w:t xml:space="preserve">Pag </w:t>
          </w:r>
          <w:r w:rsidRPr="006D5579">
            <w:rPr>
              <w:rFonts w:eastAsia="Calibri"/>
              <w:b/>
              <w:snapToGrid w:val="0"/>
              <w:sz w:val="18"/>
              <w:szCs w:val="22"/>
              <w:lang w:val="ro-RO"/>
            </w:rPr>
            <w:fldChar w:fldCharType="begin"/>
          </w:r>
          <w:r w:rsidRPr="006D5579">
            <w:rPr>
              <w:rFonts w:eastAsia="Calibri"/>
              <w:b/>
              <w:snapToGrid w:val="0"/>
              <w:sz w:val="18"/>
              <w:szCs w:val="22"/>
              <w:lang w:val="ro-RO"/>
            </w:rPr>
            <w:instrText xml:space="preserve"> PAGE </w:instrText>
          </w:r>
          <w:r w:rsidRPr="006D5579">
            <w:rPr>
              <w:rFonts w:eastAsia="Calibri"/>
              <w:b/>
              <w:snapToGrid w:val="0"/>
              <w:sz w:val="18"/>
              <w:szCs w:val="22"/>
              <w:lang w:val="ro-RO"/>
            </w:rPr>
            <w:fldChar w:fldCharType="separate"/>
          </w:r>
          <w:r w:rsidR="00E834D0">
            <w:rPr>
              <w:rFonts w:eastAsia="Calibri"/>
              <w:b/>
              <w:noProof/>
              <w:snapToGrid w:val="0"/>
              <w:sz w:val="18"/>
              <w:szCs w:val="22"/>
              <w:lang w:val="ro-RO"/>
            </w:rPr>
            <w:t>6</w:t>
          </w:r>
          <w:r w:rsidRPr="006D5579">
            <w:rPr>
              <w:rFonts w:eastAsia="Calibri"/>
              <w:b/>
              <w:snapToGrid w:val="0"/>
              <w:sz w:val="18"/>
              <w:szCs w:val="22"/>
              <w:lang w:val="ro-RO"/>
            </w:rPr>
            <w:fldChar w:fldCharType="end"/>
          </w:r>
          <w:r w:rsidRPr="006D5579">
            <w:rPr>
              <w:rFonts w:eastAsia="Calibri"/>
              <w:b/>
              <w:snapToGrid w:val="0"/>
              <w:sz w:val="18"/>
              <w:szCs w:val="22"/>
              <w:lang w:val="ro-RO"/>
            </w:rPr>
            <w:t>/</w:t>
          </w:r>
          <w:r w:rsidRPr="006D5579">
            <w:rPr>
              <w:rFonts w:eastAsia="Calibri"/>
              <w:b/>
              <w:sz w:val="18"/>
              <w:szCs w:val="22"/>
              <w:lang w:val="ro-RO"/>
            </w:rPr>
            <w:fldChar w:fldCharType="begin"/>
          </w:r>
          <w:r w:rsidRPr="006D5579">
            <w:rPr>
              <w:rFonts w:eastAsia="Calibri"/>
              <w:b/>
              <w:sz w:val="18"/>
              <w:szCs w:val="22"/>
              <w:lang w:val="ro-RO"/>
            </w:rPr>
            <w:instrText xml:space="preserve"> NUMPAGES </w:instrText>
          </w:r>
          <w:r w:rsidRPr="006D5579">
            <w:rPr>
              <w:rFonts w:eastAsia="Calibri"/>
              <w:b/>
              <w:sz w:val="18"/>
              <w:szCs w:val="22"/>
              <w:lang w:val="ro-RO"/>
            </w:rPr>
            <w:fldChar w:fldCharType="separate"/>
          </w:r>
          <w:r w:rsidR="00E834D0">
            <w:rPr>
              <w:rFonts w:eastAsia="Calibri"/>
              <w:b/>
              <w:noProof/>
              <w:sz w:val="18"/>
              <w:szCs w:val="22"/>
              <w:lang w:val="ro-RO"/>
            </w:rPr>
            <w:t>8</w:t>
          </w:r>
          <w:r w:rsidRPr="006D5579">
            <w:rPr>
              <w:rFonts w:eastAsia="Calibri"/>
              <w:b/>
              <w:sz w:val="18"/>
              <w:szCs w:val="22"/>
              <w:lang w:val="ro-RO"/>
            </w:rPr>
            <w:fldChar w:fldCharType="end"/>
          </w:r>
        </w:p>
      </w:tc>
    </w:tr>
  </w:tbl>
  <w:p w14:paraId="50786B95" w14:textId="77777777" w:rsidR="008364E0" w:rsidRPr="006D5579" w:rsidRDefault="008364E0" w:rsidP="00044B87">
    <w:pPr>
      <w:pStyle w:val="Header"/>
      <w:pBdr>
        <w:bottom w:val="none" w:sz="0" w:space="0" w:color="auto"/>
      </w:pBdr>
      <w:ind w:firstLine="7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5098"/>
      <w:gridCol w:w="2684"/>
    </w:tblGrid>
    <w:tr w:rsidR="008364E0" w:rsidRPr="006D5579" w14:paraId="59CA655D" w14:textId="77777777" w:rsidTr="00E137A9">
      <w:trPr>
        <w:trHeight w:val="274"/>
        <w:jc w:val="center"/>
      </w:trPr>
      <w:tc>
        <w:tcPr>
          <w:tcW w:w="2136" w:type="dxa"/>
          <w:vMerge w:val="restart"/>
          <w:vAlign w:val="center"/>
        </w:tcPr>
        <w:p w14:paraId="1943C281" w14:textId="77777777" w:rsidR="008364E0" w:rsidRPr="006D5579" w:rsidRDefault="008364E0" w:rsidP="006D5579">
          <w:pPr>
            <w:tabs>
              <w:tab w:val="center" w:pos="4536"/>
              <w:tab w:val="right" w:pos="9072"/>
            </w:tabs>
            <w:spacing w:before="0" w:after="0"/>
            <w:jc w:val="center"/>
            <w:rPr>
              <w:rFonts w:ascii="Calibri" w:eastAsia="Calibri" w:hAnsi="Calibri"/>
              <w:b/>
              <w:color w:val="000080"/>
              <w:sz w:val="20"/>
              <w:lang w:val="ro-RO"/>
            </w:rPr>
          </w:pPr>
          <w:r w:rsidRPr="006D5579">
            <w:rPr>
              <w:rFonts w:ascii="Calibri" w:eastAsia="Calibri" w:hAnsi="Calibri"/>
              <w:b/>
              <w:noProof/>
              <w:color w:val="000080"/>
              <w:sz w:val="20"/>
              <w:lang w:val="en-US"/>
            </w:rPr>
            <w:drawing>
              <wp:inline distT="0" distB="0" distL="0" distR="0" wp14:anchorId="478AB656" wp14:editId="2F81D4A4">
                <wp:extent cx="1219200" cy="638175"/>
                <wp:effectExtent l="0" t="0" r="0" b="0"/>
                <wp:docPr id="464" name="Picture 1" descr="O:\Formulare tipizate 2015\Logo nou 2015\.jpg\logo nimet colors 72 dpi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ormulare tipizate 2015\Logo nou 2015\.jpg\logo nimet colors 72 dpi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38175"/>
                        </a:xfrm>
                        <a:prstGeom prst="rect">
                          <a:avLst/>
                        </a:prstGeom>
                        <a:noFill/>
                        <a:ln>
                          <a:noFill/>
                        </a:ln>
                      </pic:spPr>
                    </pic:pic>
                  </a:graphicData>
                </a:graphic>
              </wp:inline>
            </w:drawing>
          </w:r>
        </w:p>
      </w:tc>
      <w:tc>
        <w:tcPr>
          <w:tcW w:w="5098" w:type="dxa"/>
          <w:shd w:val="clear" w:color="auto" w:fill="auto"/>
          <w:vAlign w:val="center"/>
        </w:tcPr>
        <w:p w14:paraId="57897EAB" w14:textId="77777777" w:rsidR="008364E0" w:rsidRPr="006D5579" w:rsidRDefault="008364E0" w:rsidP="006D5579">
          <w:pPr>
            <w:tabs>
              <w:tab w:val="center" w:pos="4536"/>
              <w:tab w:val="right" w:pos="9072"/>
            </w:tabs>
            <w:spacing w:before="0" w:after="0"/>
            <w:jc w:val="center"/>
            <w:rPr>
              <w:rFonts w:eastAsia="Calibri"/>
              <w:b/>
              <w:caps/>
              <w:sz w:val="20"/>
              <w:szCs w:val="22"/>
              <w:lang w:val="ro-RO"/>
            </w:rPr>
          </w:pPr>
          <w:r w:rsidRPr="006D5579">
            <w:rPr>
              <w:rFonts w:eastAsia="Calibri"/>
              <w:b/>
              <w:caps/>
              <w:szCs w:val="22"/>
              <w:lang w:val="ro-RO"/>
            </w:rPr>
            <w:t>NIMET  S.R.L.</w:t>
          </w:r>
        </w:p>
      </w:tc>
      <w:tc>
        <w:tcPr>
          <w:tcW w:w="2684" w:type="dxa"/>
          <w:shd w:val="clear" w:color="auto" w:fill="auto"/>
          <w:vAlign w:val="center"/>
        </w:tcPr>
        <w:p w14:paraId="50CD3B9D" w14:textId="77777777" w:rsidR="008364E0" w:rsidRPr="006D5579" w:rsidRDefault="008364E0" w:rsidP="006D5579">
          <w:pPr>
            <w:tabs>
              <w:tab w:val="center" w:pos="4536"/>
              <w:tab w:val="right" w:pos="9072"/>
            </w:tabs>
            <w:spacing w:before="0" w:after="0"/>
            <w:jc w:val="left"/>
            <w:rPr>
              <w:rFonts w:eastAsia="Calibri"/>
              <w:b/>
              <w:sz w:val="20"/>
              <w:lang w:val="ro-RO"/>
            </w:rPr>
          </w:pPr>
          <w:r w:rsidRPr="006D5579">
            <w:rPr>
              <w:rFonts w:eastAsia="Calibri"/>
              <w:b/>
              <w:sz w:val="20"/>
              <w:lang w:val="ro-RO"/>
            </w:rPr>
            <w:t>Ediţia: I</w:t>
          </w:r>
        </w:p>
        <w:p w14:paraId="6C74D98A" w14:textId="77777777" w:rsidR="008364E0" w:rsidRPr="006D5579" w:rsidRDefault="008364E0" w:rsidP="006D5579">
          <w:pPr>
            <w:tabs>
              <w:tab w:val="center" w:pos="4536"/>
              <w:tab w:val="right" w:pos="9072"/>
            </w:tabs>
            <w:spacing w:before="0" w:after="0"/>
            <w:jc w:val="left"/>
            <w:rPr>
              <w:rFonts w:eastAsia="Calibri"/>
              <w:b/>
              <w:sz w:val="20"/>
              <w:lang w:val="ro-RO"/>
            </w:rPr>
          </w:pPr>
          <w:r w:rsidRPr="006D5579">
            <w:rPr>
              <w:rFonts w:eastAsia="Calibri"/>
              <w:b/>
              <w:sz w:val="20"/>
              <w:lang w:val="ro-RO"/>
            </w:rPr>
            <w:t>Revizia: 0</w:t>
          </w:r>
        </w:p>
      </w:tc>
    </w:tr>
    <w:tr w:rsidR="008364E0" w:rsidRPr="006D5579" w14:paraId="3797006A" w14:textId="77777777" w:rsidTr="00E137A9">
      <w:trPr>
        <w:trHeight w:val="369"/>
        <w:jc w:val="center"/>
      </w:trPr>
      <w:tc>
        <w:tcPr>
          <w:tcW w:w="2136" w:type="dxa"/>
          <w:vMerge/>
          <w:vAlign w:val="center"/>
        </w:tcPr>
        <w:p w14:paraId="449F7FB8" w14:textId="77777777" w:rsidR="008364E0" w:rsidRPr="006D5579" w:rsidRDefault="008364E0" w:rsidP="006D5579">
          <w:pPr>
            <w:tabs>
              <w:tab w:val="center" w:pos="4536"/>
              <w:tab w:val="right" w:pos="9072"/>
            </w:tabs>
            <w:spacing w:before="0" w:after="0"/>
            <w:jc w:val="center"/>
            <w:rPr>
              <w:rFonts w:ascii="Calibri" w:eastAsia="Calibri" w:hAnsi="Calibri"/>
              <w:sz w:val="20"/>
              <w:lang w:val="ro-RO"/>
            </w:rPr>
          </w:pPr>
        </w:p>
      </w:tc>
      <w:tc>
        <w:tcPr>
          <w:tcW w:w="5098" w:type="dxa"/>
          <w:vMerge w:val="restart"/>
          <w:shd w:val="clear" w:color="auto" w:fill="auto"/>
          <w:vAlign w:val="center"/>
        </w:tcPr>
        <w:p w14:paraId="35F39501" w14:textId="77777777" w:rsidR="008364E0" w:rsidRPr="006D5579" w:rsidRDefault="008364E0" w:rsidP="006D5579">
          <w:pPr>
            <w:tabs>
              <w:tab w:val="center" w:pos="4536"/>
              <w:tab w:val="right" w:pos="9072"/>
            </w:tabs>
            <w:spacing w:before="0" w:after="0"/>
            <w:jc w:val="center"/>
            <w:rPr>
              <w:rFonts w:eastAsia="SimSun"/>
              <w:b/>
              <w:sz w:val="22"/>
              <w:szCs w:val="22"/>
              <w:lang w:val="ro-RO"/>
            </w:rPr>
          </w:pPr>
          <w:r w:rsidRPr="006D5579">
            <w:rPr>
              <w:rFonts w:eastAsia="SimSun"/>
              <w:b/>
              <w:sz w:val="22"/>
              <w:szCs w:val="22"/>
              <w:lang w:val="ro-RO"/>
            </w:rPr>
            <w:t>FORMULAR DE SOLICITARE</w:t>
          </w:r>
        </w:p>
        <w:p w14:paraId="5CA81510" w14:textId="77777777" w:rsidR="008364E0" w:rsidRPr="006D5579" w:rsidRDefault="008364E0" w:rsidP="006D5579">
          <w:pPr>
            <w:spacing w:before="60" w:after="0"/>
            <w:jc w:val="center"/>
            <w:rPr>
              <w:b/>
              <w:bCs/>
              <w:smallCaps/>
              <w:szCs w:val="24"/>
              <w:lang w:val="ro-RO"/>
            </w:rPr>
          </w:pPr>
          <w:r w:rsidRPr="006D5579">
            <w:rPr>
              <w:rFonts w:eastAsia="SimSun"/>
              <w:b/>
              <w:sz w:val="22"/>
              <w:szCs w:val="22"/>
              <w:lang w:val="ro-RO"/>
            </w:rPr>
            <w:t xml:space="preserve"> a Autorizatiei integrate de mediu</w:t>
          </w:r>
        </w:p>
      </w:tc>
      <w:tc>
        <w:tcPr>
          <w:tcW w:w="2684" w:type="dxa"/>
          <w:shd w:val="clear" w:color="auto" w:fill="auto"/>
          <w:vAlign w:val="center"/>
        </w:tcPr>
        <w:p w14:paraId="373CEE84" w14:textId="77777777" w:rsidR="008364E0" w:rsidRPr="006D5579" w:rsidRDefault="008364E0" w:rsidP="006D5579">
          <w:pPr>
            <w:tabs>
              <w:tab w:val="center" w:pos="4536"/>
              <w:tab w:val="right" w:pos="9072"/>
            </w:tabs>
            <w:spacing w:before="0" w:after="0"/>
            <w:jc w:val="left"/>
            <w:rPr>
              <w:rFonts w:eastAsia="Calibri"/>
              <w:b/>
              <w:sz w:val="20"/>
              <w:lang w:val="ro-RO"/>
            </w:rPr>
          </w:pPr>
          <w:r w:rsidRPr="006D5579">
            <w:rPr>
              <w:rFonts w:eastAsia="Calibri"/>
              <w:b/>
              <w:sz w:val="20"/>
              <w:lang w:val="ro-RO"/>
            </w:rPr>
            <w:t xml:space="preserve">Data: </w:t>
          </w:r>
          <w:r>
            <w:rPr>
              <w:rFonts w:eastAsia="Calibri"/>
              <w:b/>
              <w:sz w:val="20"/>
              <w:lang w:val="ro-RO"/>
            </w:rPr>
            <w:t>Iunie</w:t>
          </w:r>
          <w:r w:rsidRPr="006D5579">
            <w:rPr>
              <w:rFonts w:eastAsia="Calibri"/>
              <w:b/>
              <w:sz w:val="20"/>
              <w:lang w:val="ro-RO"/>
            </w:rPr>
            <w:t xml:space="preserve"> 2018</w:t>
          </w:r>
        </w:p>
      </w:tc>
    </w:tr>
    <w:tr w:rsidR="008364E0" w:rsidRPr="006D5579" w14:paraId="201AED4E" w14:textId="77777777" w:rsidTr="00E137A9">
      <w:trPr>
        <w:trHeight w:val="415"/>
        <w:jc w:val="center"/>
      </w:trPr>
      <w:tc>
        <w:tcPr>
          <w:tcW w:w="2136" w:type="dxa"/>
          <w:vMerge/>
        </w:tcPr>
        <w:p w14:paraId="36F7C0C5" w14:textId="77777777" w:rsidR="008364E0" w:rsidRPr="006D5579" w:rsidRDefault="008364E0" w:rsidP="006D5579">
          <w:pPr>
            <w:tabs>
              <w:tab w:val="center" w:pos="4536"/>
              <w:tab w:val="right" w:pos="9072"/>
            </w:tabs>
            <w:spacing w:before="0" w:after="0"/>
            <w:jc w:val="left"/>
            <w:rPr>
              <w:rFonts w:ascii="Calibri" w:eastAsia="Calibri" w:hAnsi="Calibri"/>
              <w:sz w:val="20"/>
              <w:lang w:val="ro-RO"/>
            </w:rPr>
          </w:pPr>
        </w:p>
      </w:tc>
      <w:tc>
        <w:tcPr>
          <w:tcW w:w="5098" w:type="dxa"/>
          <w:vMerge/>
          <w:shd w:val="clear" w:color="auto" w:fill="auto"/>
          <w:vAlign w:val="center"/>
        </w:tcPr>
        <w:p w14:paraId="59AB0C5F" w14:textId="77777777" w:rsidR="008364E0" w:rsidRPr="006D5579" w:rsidRDefault="008364E0" w:rsidP="006D5579">
          <w:pPr>
            <w:tabs>
              <w:tab w:val="center" w:pos="4536"/>
              <w:tab w:val="right" w:pos="9072"/>
            </w:tabs>
            <w:spacing w:before="0" w:after="0"/>
            <w:jc w:val="center"/>
            <w:rPr>
              <w:rFonts w:ascii="Calibri" w:eastAsia="Calibri" w:hAnsi="Calibri"/>
              <w:b/>
              <w:sz w:val="20"/>
              <w:lang w:val="ro-RO"/>
            </w:rPr>
          </w:pPr>
        </w:p>
      </w:tc>
      <w:tc>
        <w:tcPr>
          <w:tcW w:w="2684" w:type="dxa"/>
          <w:vAlign w:val="center"/>
        </w:tcPr>
        <w:p w14:paraId="12068B4E" w14:textId="77777777" w:rsidR="008364E0" w:rsidRPr="006D5579" w:rsidRDefault="008364E0" w:rsidP="006D5579">
          <w:pPr>
            <w:tabs>
              <w:tab w:val="center" w:pos="4536"/>
              <w:tab w:val="right" w:pos="9072"/>
            </w:tabs>
            <w:spacing w:before="0" w:after="0"/>
            <w:jc w:val="left"/>
            <w:rPr>
              <w:rFonts w:eastAsia="Calibri"/>
              <w:b/>
              <w:sz w:val="20"/>
              <w:lang w:val="ro-RO"/>
            </w:rPr>
          </w:pPr>
          <w:r w:rsidRPr="006D5579">
            <w:rPr>
              <w:rFonts w:eastAsia="Calibri"/>
              <w:b/>
              <w:snapToGrid w:val="0"/>
              <w:sz w:val="18"/>
              <w:szCs w:val="22"/>
              <w:lang w:val="ro-RO"/>
            </w:rPr>
            <w:t xml:space="preserve">Pag </w:t>
          </w:r>
          <w:r w:rsidRPr="006D5579">
            <w:rPr>
              <w:rFonts w:eastAsia="Calibri"/>
              <w:b/>
              <w:snapToGrid w:val="0"/>
              <w:sz w:val="18"/>
              <w:szCs w:val="22"/>
              <w:lang w:val="ro-RO"/>
            </w:rPr>
            <w:fldChar w:fldCharType="begin"/>
          </w:r>
          <w:r w:rsidRPr="006D5579">
            <w:rPr>
              <w:rFonts w:eastAsia="Calibri"/>
              <w:b/>
              <w:snapToGrid w:val="0"/>
              <w:sz w:val="18"/>
              <w:szCs w:val="22"/>
              <w:lang w:val="ro-RO"/>
            </w:rPr>
            <w:instrText xml:space="preserve"> PAGE </w:instrText>
          </w:r>
          <w:r w:rsidRPr="006D5579">
            <w:rPr>
              <w:rFonts w:eastAsia="Calibri"/>
              <w:b/>
              <w:snapToGrid w:val="0"/>
              <w:sz w:val="18"/>
              <w:szCs w:val="22"/>
              <w:lang w:val="ro-RO"/>
            </w:rPr>
            <w:fldChar w:fldCharType="separate"/>
          </w:r>
          <w:r w:rsidR="00E834D0">
            <w:rPr>
              <w:rFonts w:eastAsia="Calibri"/>
              <w:b/>
              <w:noProof/>
              <w:snapToGrid w:val="0"/>
              <w:sz w:val="18"/>
              <w:szCs w:val="22"/>
              <w:lang w:val="ro-RO"/>
            </w:rPr>
            <w:t>7</w:t>
          </w:r>
          <w:r w:rsidRPr="006D5579">
            <w:rPr>
              <w:rFonts w:eastAsia="Calibri"/>
              <w:b/>
              <w:snapToGrid w:val="0"/>
              <w:sz w:val="18"/>
              <w:szCs w:val="22"/>
              <w:lang w:val="ro-RO"/>
            </w:rPr>
            <w:fldChar w:fldCharType="end"/>
          </w:r>
          <w:r w:rsidRPr="006D5579">
            <w:rPr>
              <w:rFonts w:eastAsia="Calibri"/>
              <w:b/>
              <w:snapToGrid w:val="0"/>
              <w:sz w:val="18"/>
              <w:szCs w:val="22"/>
              <w:lang w:val="ro-RO"/>
            </w:rPr>
            <w:t>/</w:t>
          </w:r>
          <w:r w:rsidRPr="006D5579">
            <w:rPr>
              <w:rFonts w:eastAsia="Calibri"/>
              <w:b/>
              <w:sz w:val="18"/>
              <w:szCs w:val="22"/>
              <w:lang w:val="ro-RO"/>
            </w:rPr>
            <w:fldChar w:fldCharType="begin"/>
          </w:r>
          <w:r w:rsidRPr="006D5579">
            <w:rPr>
              <w:rFonts w:eastAsia="Calibri"/>
              <w:b/>
              <w:sz w:val="18"/>
              <w:szCs w:val="22"/>
              <w:lang w:val="ro-RO"/>
            </w:rPr>
            <w:instrText xml:space="preserve"> NUMPAGES </w:instrText>
          </w:r>
          <w:r w:rsidRPr="006D5579">
            <w:rPr>
              <w:rFonts w:eastAsia="Calibri"/>
              <w:b/>
              <w:sz w:val="18"/>
              <w:szCs w:val="22"/>
              <w:lang w:val="ro-RO"/>
            </w:rPr>
            <w:fldChar w:fldCharType="separate"/>
          </w:r>
          <w:r w:rsidR="00E834D0">
            <w:rPr>
              <w:rFonts w:eastAsia="Calibri"/>
              <w:b/>
              <w:noProof/>
              <w:sz w:val="18"/>
              <w:szCs w:val="22"/>
              <w:lang w:val="ro-RO"/>
            </w:rPr>
            <w:t>10</w:t>
          </w:r>
          <w:r w:rsidRPr="006D5579">
            <w:rPr>
              <w:rFonts w:eastAsia="Calibri"/>
              <w:b/>
              <w:sz w:val="18"/>
              <w:szCs w:val="22"/>
              <w:lang w:val="ro-RO"/>
            </w:rPr>
            <w:fldChar w:fldCharType="end"/>
          </w:r>
        </w:p>
      </w:tc>
    </w:tr>
  </w:tbl>
  <w:p w14:paraId="440E8521" w14:textId="77777777" w:rsidR="008364E0" w:rsidRPr="00D77FCB" w:rsidRDefault="008364E0" w:rsidP="006D5579">
    <w:pPr>
      <w:pStyle w:val="Header"/>
      <w:pBdr>
        <w:bottom w:val="none" w:sz="0" w:space="0" w:color="auto"/>
      </w:pBdr>
      <w:rPr>
        <w:sz w:val="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5097"/>
      <w:gridCol w:w="2684"/>
    </w:tblGrid>
    <w:tr w:rsidR="008364E0" w:rsidRPr="006D5579" w14:paraId="7AFBF397" w14:textId="77777777" w:rsidTr="006D5579">
      <w:trPr>
        <w:trHeight w:val="274"/>
        <w:jc w:val="center"/>
      </w:trPr>
      <w:tc>
        <w:tcPr>
          <w:tcW w:w="2137" w:type="dxa"/>
          <w:vMerge w:val="restart"/>
          <w:vAlign w:val="center"/>
        </w:tcPr>
        <w:p w14:paraId="7712060C" w14:textId="77777777" w:rsidR="008364E0" w:rsidRPr="006D5579" w:rsidRDefault="008364E0" w:rsidP="006D5579">
          <w:pPr>
            <w:tabs>
              <w:tab w:val="center" w:pos="4536"/>
              <w:tab w:val="right" w:pos="9072"/>
            </w:tabs>
            <w:spacing w:before="0" w:after="0"/>
            <w:jc w:val="center"/>
            <w:rPr>
              <w:rFonts w:ascii="Calibri" w:eastAsia="Calibri" w:hAnsi="Calibri"/>
              <w:b/>
              <w:color w:val="000080"/>
              <w:sz w:val="20"/>
              <w:lang w:val="ro-RO"/>
            </w:rPr>
          </w:pPr>
          <w:r w:rsidRPr="006D5579">
            <w:rPr>
              <w:rFonts w:ascii="Calibri" w:eastAsia="Calibri" w:hAnsi="Calibri"/>
              <w:b/>
              <w:noProof/>
              <w:color w:val="000080"/>
              <w:sz w:val="20"/>
              <w:lang w:val="en-US"/>
            </w:rPr>
            <w:drawing>
              <wp:inline distT="0" distB="0" distL="0" distR="0" wp14:anchorId="22C7516D" wp14:editId="538B7EC4">
                <wp:extent cx="1219200" cy="638175"/>
                <wp:effectExtent l="0" t="0" r="0" b="0"/>
                <wp:docPr id="454" name="Picture 1" descr="O:\Formulare tipizate 2015\Logo nou 2015\.jpg\logo nimet colors 72 dpi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ormulare tipizate 2015\Logo nou 2015\.jpg\logo nimet colors 72 dpi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38175"/>
                        </a:xfrm>
                        <a:prstGeom prst="rect">
                          <a:avLst/>
                        </a:prstGeom>
                        <a:noFill/>
                        <a:ln>
                          <a:noFill/>
                        </a:ln>
                      </pic:spPr>
                    </pic:pic>
                  </a:graphicData>
                </a:graphic>
              </wp:inline>
            </w:drawing>
          </w:r>
        </w:p>
      </w:tc>
      <w:tc>
        <w:tcPr>
          <w:tcW w:w="5097" w:type="dxa"/>
          <w:shd w:val="clear" w:color="auto" w:fill="auto"/>
          <w:vAlign w:val="center"/>
        </w:tcPr>
        <w:p w14:paraId="097EF22C" w14:textId="77777777" w:rsidR="008364E0" w:rsidRPr="006D5579" w:rsidRDefault="008364E0" w:rsidP="006D5579">
          <w:pPr>
            <w:tabs>
              <w:tab w:val="center" w:pos="4536"/>
              <w:tab w:val="right" w:pos="9072"/>
            </w:tabs>
            <w:spacing w:before="0" w:after="0"/>
            <w:jc w:val="center"/>
            <w:rPr>
              <w:rFonts w:eastAsia="Calibri"/>
              <w:b/>
              <w:caps/>
              <w:sz w:val="20"/>
              <w:szCs w:val="22"/>
              <w:lang w:val="ro-RO"/>
            </w:rPr>
          </w:pPr>
          <w:r w:rsidRPr="006D5579">
            <w:rPr>
              <w:rFonts w:eastAsia="Calibri"/>
              <w:b/>
              <w:caps/>
              <w:szCs w:val="22"/>
              <w:lang w:val="ro-RO"/>
            </w:rPr>
            <w:t>NIMET  S.R.L.</w:t>
          </w:r>
        </w:p>
      </w:tc>
      <w:tc>
        <w:tcPr>
          <w:tcW w:w="2684" w:type="dxa"/>
          <w:shd w:val="clear" w:color="auto" w:fill="auto"/>
          <w:vAlign w:val="center"/>
        </w:tcPr>
        <w:p w14:paraId="661D468B" w14:textId="77777777" w:rsidR="008364E0" w:rsidRPr="006D5579" w:rsidRDefault="008364E0" w:rsidP="006D5579">
          <w:pPr>
            <w:tabs>
              <w:tab w:val="center" w:pos="4536"/>
              <w:tab w:val="right" w:pos="9072"/>
            </w:tabs>
            <w:spacing w:before="0" w:after="0"/>
            <w:jc w:val="left"/>
            <w:rPr>
              <w:rFonts w:eastAsia="Calibri"/>
              <w:b/>
              <w:sz w:val="20"/>
              <w:lang w:val="ro-RO"/>
            </w:rPr>
          </w:pPr>
          <w:r w:rsidRPr="006D5579">
            <w:rPr>
              <w:rFonts w:eastAsia="Calibri"/>
              <w:b/>
              <w:sz w:val="20"/>
              <w:lang w:val="ro-RO"/>
            </w:rPr>
            <w:t>Ediţia: I</w:t>
          </w:r>
        </w:p>
        <w:p w14:paraId="0C28240E" w14:textId="77777777" w:rsidR="008364E0" w:rsidRPr="006D5579" w:rsidRDefault="008364E0" w:rsidP="006D5579">
          <w:pPr>
            <w:tabs>
              <w:tab w:val="center" w:pos="4536"/>
              <w:tab w:val="right" w:pos="9072"/>
            </w:tabs>
            <w:spacing w:before="0" w:after="0"/>
            <w:jc w:val="left"/>
            <w:rPr>
              <w:rFonts w:eastAsia="Calibri"/>
              <w:b/>
              <w:sz w:val="20"/>
              <w:lang w:val="ro-RO"/>
            </w:rPr>
          </w:pPr>
          <w:r w:rsidRPr="006D5579">
            <w:rPr>
              <w:rFonts w:eastAsia="Calibri"/>
              <w:b/>
              <w:sz w:val="20"/>
              <w:lang w:val="ro-RO"/>
            </w:rPr>
            <w:t>Revizia: 0</w:t>
          </w:r>
        </w:p>
      </w:tc>
    </w:tr>
    <w:tr w:rsidR="008364E0" w:rsidRPr="006D5579" w14:paraId="38CAFC8E" w14:textId="77777777" w:rsidTr="006D5579">
      <w:trPr>
        <w:trHeight w:val="369"/>
        <w:jc w:val="center"/>
      </w:trPr>
      <w:tc>
        <w:tcPr>
          <w:tcW w:w="2137" w:type="dxa"/>
          <w:vMerge/>
          <w:vAlign w:val="center"/>
        </w:tcPr>
        <w:p w14:paraId="2EBCE523" w14:textId="77777777" w:rsidR="008364E0" w:rsidRPr="006D5579" w:rsidRDefault="008364E0" w:rsidP="006D5579">
          <w:pPr>
            <w:tabs>
              <w:tab w:val="center" w:pos="4536"/>
              <w:tab w:val="right" w:pos="9072"/>
            </w:tabs>
            <w:spacing w:before="0" w:after="0"/>
            <w:jc w:val="center"/>
            <w:rPr>
              <w:rFonts w:ascii="Calibri" w:eastAsia="Calibri" w:hAnsi="Calibri"/>
              <w:sz w:val="20"/>
              <w:lang w:val="ro-RO"/>
            </w:rPr>
          </w:pPr>
        </w:p>
      </w:tc>
      <w:tc>
        <w:tcPr>
          <w:tcW w:w="5097" w:type="dxa"/>
          <w:vMerge w:val="restart"/>
          <w:shd w:val="clear" w:color="auto" w:fill="auto"/>
          <w:vAlign w:val="center"/>
        </w:tcPr>
        <w:p w14:paraId="1FAF3E2B" w14:textId="77777777" w:rsidR="008364E0" w:rsidRPr="006D5579" w:rsidRDefault="008364E0" w:rsidP="006D5579">
          <w:pPr>
            <w:tabs>
              <w:tab w:val="center" w:pos="4536"/>
              <w:tab w:val="right" w:pos="9072"/>
            </w:tabs>
            <w:spacing w:before="0" w:after="0"/>
            <w:jc w:val="center"/>
            <w:rPr>
              <w:rFonts w:eastAsia="SimSun"/>
              <w:b/>
              <w:sz w:val="22"/>
              <w:szCs w:val="22"/>
              <w:lang w:val="ro-RO"/>
            </w:rPr>
          </w:pPr>
          <w:r w:rsidRPr="006D5579">
            <w:rPr>
              <w:rFonts w:eastAsia="SimSun"/>
              <w:b/>
              <w:sz w:val="22"/>
              <w:szCs w:val="22"/>
              <w:lang w:val="ro-RO"/>
            </w:rPr>
            <w:t>FORMULAR DE SOLICITARE</w:t>
          </w:r>
        </w:p>
        <w:p w14:paraId="20F0B1EB" w14:textId="77777777" w:rsidR="008364E0" w:rsidRPr="006D5579" w:rsidRDefault="008364E0" w:rsidP="006D5579">
          <w:pPr>
            <w:spacing w:before="60" w:after="0"/>
            <w:jc w:val="center"/>
            <w:rPr>
              <w:b/>
              <w:bCs/>
              <w:smallCaps/>
              <w:szCs w:val="24"/>
              <w:lang w:val="ro-RO"/>
            </w:rPr>
          </w:pPr>
          <w:r w:rsidRPr="006D5579">
            <w:rPr>
              <w:rFonts w:eastAsia="SimSun"/>
              <w:b/>
              <w:sz w:val="22"/>
              <w:szCs w:val="22"/>
              <w:lang w:val="ro-RO"/>
            </w:rPr>
            <w:t xml:space="preserve"> a Autorizatiei integrate de mediu</w:t>
          </w:r>
        </w:p>
      </w:tc>
      <w:tc>
        <w:tcPr>
          <w:tcW w:w="2684" w:type="dxa"/>
          <w:shd w:val="clear" w:color="auto" w:fill="auto"/>
          <w:vAlign w:val="center"/>
        </w:tcPr>
        <w:p w14:paraId="4CE643FC" w14:textId="77777777" w:rsidR="008364E0" w:rsidRPr="006D5579" w:rsidRDefault="008364E0" w:rsidP="006D5579">
          <w:pPr>
            <w:tabs>
              <w:tab w:val="center" w:pos="4536"/>
              <w:tab w:val="right" w:pos="9072"/>
            </w:tabs>
            <w:spacing w:before="0" w:after="0"/>
            <w:jc w:val="left"/>
            <w:rPr>
              <w:rFonts w:eastAsia="Calibri"/>
              <w:b/>
              <w:sz w:val="20"/>
              <w:lang w:val="ro-RO"/>
            </w:rPr>
          </w:pPr>
          <w:r w:rsidRPr="006D5579">
            <w:rPr>
              <w:rFonts w:eastAsia="Calibri"/>
              <w:b/>
              <w:sz w:val="20"/>
              <w:lang w:val="ro-RO"/>
            </w:rPr>
            <w:t xml:space="preserve">Data: </w:t>
          </w:r>
          <w:r>
            <w:rPr>
              <w:rFonts w:eastAsia="Calibri"/>
              <w:b/>
              <w:sz w:val="20"/>
              <w:lang w:val="ro-RO"/>
            </w:rPr>
            <w:t>Iunie</w:t>
          </w:r>
          <w:r w:rsidRPr="006D5579">
            <w:rPr>
              <w:rFonts w:eastAsia="Calibri"/>
              <w:b/>
              <w:sz w:val="20"/>
              <w:lang w:val="ro-RO"/>
            </w:rPr>
            <w:t xml:space="preserve"> 2018</w:t>
          </w:r>
        </w:p>
      </w:tc>
    </w:tr>
    <w:tr w:rsidR="008364E0" w:rsidRPr="006D5579" w14:paraId="7EB55BD0" w14:textId="77777777" w:rsidTr="006D5579">
      <w:trPr>
        <w:trHeight w:val="415"/>
        <w:jc w:val="center"/>
      </w:trPr>
      <w:tc>
        <w:tcPr>
          <w:tcW w:w="2137" w:type="dxa"/>
          <w:vMerge/>
        </w:tcPr>
        <w:p w14:paraId="5E479D8A" w14:textId="77777777" w:rsidR="008364E0" w:rsidRPr="006D5579" w:rsidRDefault="008364E0" w:rsidP="006D5579">
          <w:pPr>
            <w:tabs>
              <w:tab w:val="center" w:pos="4536"/>
              <w:tab w:val="right" w:pos="9072"/>
            </w:tabs>
            <w:spacing w:before="0" w:after="0"/>
            <w:jc w:val="left"/>
            <w:rPr>
              <w:rFonts w:ascii="Calibri" w:eastAsia="Calibri" w:hAnsi="Calibri"/>
              <w:sz w:val="20"/>
              <w:lang w:val="ro-RO"/>
            </w:rPr>
          </w:pPr>
        </w:p>
      </w:tc>
      <w:tc>
        <w:tcPr>
          <w:tcW w:w="5097" w:type="dxa"/>
          <w:vMerge/>
          <w:shd w:val="clear" w:color="auto" w:fill="auto"/>
          <w:vAlign w:val="center"/>
        </w:tcPr>
        <w:p w14:paraId="7C739BAF" w14:textId="77777777" w:rsidR="008364E0" w:rsidRPr="006D5579" w:rsidRDefault="008364E0" w:rsidP="006D5579">
          <w:pPr>
            <w:tabs>
              <w:tab w:val="center" w:pos="4536"/>
              <w:tab w:val="right" w:pos="9072"/>
            </w:tabs>
            <w:spacing w:before="0" w:after="0"/>
            <w:jc w:val="center"/>
            <w:rPr>
              <w:rFonts w:ascii="Calibri" w:eastAsia="Calibri" w:hAnsi="Calibri"/>
              <w:b/>
              <w:sz w:val="20"/>
              <w:lang w:val="ro-RO"/>
            </w:rPr>
          </w:pPr>
        </w:p>
      </w:tc>
      <w:tc>
        <w:tcPr>
          <w:tcW w:w="2684" w:type="dxa"/>
          <w:vAlign w:val="center"/>
        </w:tcPr>
        <w:p w14:paraId="7A287FA2" w14:textId="77777777" w:rsidR="008364E0" w:rsidRPr="006D5579" w:rsidRDefault="008364E0" w:rsidP="006D5579">
          <w:pPr>
            <w:tabs>
              <w:tab w:val="center" w:pos="4536"/>
              <w:tab w:val="right" w:pos="9072"/>
            </w:tabs>
            <w:spacing w:before="0" w:after="0"/>
            <w:jc w:val="left"/>
            <w:rPr>
              <w:rFonts w:eastAsia="Calibri"/>
              <w:b/>
              <w:sz w:val="20"/>
              <w:lang w:val="ro-RO"/>
            </w:rPr>
          </w:pPr>
          <w:r w:rsidRPr="006D5579">
            <w:rPr>
              <w:rFonts w:eastAsia="Calibri"/>
              <w:b/>
              <w:snapToGrid w:val="0"/>
              <w:sz w:val="18"/>
              <w:szCs w:val="22"/>
              <w:lang w:val="ro-RO"/>
            </w:rPr>
            <w:t xml:space="preserve">Pag </w:t>
          </w:r>
          <w:r w:rsidRPr="006D5579">
            <w:rPr>
              <w:rFonts w:eastAsia="Calibri"/>
              <w:b/>
              <w:snapToGrid w:val="0"/>
              <w:sz w:val="18"/>
              <w:szCs w:val="22"/>
              <w:lang w:val="ro-RO"/>
            </w:rPr>
            <w:fldChar w:fldCharType="begin"/>
          </w:r>
          <w:r w:rsidRPr="006D5579">
            <w:rPr>
              <w:rFonts w:eastAsia="Calibri"/>
              <w:b/>
              <w:snapToGrid w:val="0"/>
              <w:sz w:val="18"/>
              <w:szCs w:val="22"/>
              <w:lang w:val="ro-RO"/>
            </w:rPr>
            <w:instrText xml:space="preserve"> PAGE </w:instrText>
          </w:r>
          <w:r w:rsidRPr="006D5579">
            <w:rPr>
              <w:rFonts w:eastAsia="Calibri"/>
              <w:b/>
              <w:snapToGrid w:val="0"/>
              <w:sz w:val="18"/>
              <w:szCs w:val="22"/>
              <w:lang w:val="ro-RO"/>
            </w:rPr>
            <w:fldChar w:fldCharType="separate"/>
          </w:r>
          <w:r w:rsidR="00E834D0">
            <w:rPr>
              <w:rFonts w:eastAsia="Calibri"/>
              <w:b/>
              <w:noProof/>
              <w:snapToGrid w:val="0"/>
              <w:sz w:val="18"/>
              <w:szCs w:val="22"/>
              <w:lang w:val="ro-RO"/>
            </w:rPr>
            <w:t>9</w:t>
          </w:r>
          <w:r w:rsidRPr="006D5579">
            <w:rPr>
              <w:rFonts w:eastAsia="Calibri"/>
              <w:b/>
              <w:snapToGrid w:val="0"/>
              <w:sz w:val="18"/>
              <w:szCs w:val="22"/>
              <w:lang w:val="ro-RO"/>
            </w:rPr>
            <w:fldChar w:fldCharType="end"/>
          </w:r>
          <w:r w:rsidRPr="006D5579">
            <w:rPr>
              <w:rFonts w:eastAsia="Calibri"/>
              <w:b/>
              <w:snapToGrid w:val="0"/>
              <w:sz w:val="18"/>
              <w:szCs w:val="22"/>
              <w:lang w:val="ro-RO"/>
            </w:rPr>
            <w:t>/</w:t>
          </w:r>
          <w:r w:rsidRPr="006D5579">
            <w:rPr>
              <w:rFonts w:eastAsia="Calibri"/>
              <w:b/>
              <w:sz w:val="18"/>
              <w:szCs w:val="22"/>
              <w:lang w:val="ro-RO"/>
            </w:rPr>
            <w:fldChar w:fldCharType="begin"/>
          </w:r>
          <w:r w:rsidRPr="006D5579">
            <w:rPr>
              <w:rFonts w:eastAsia="Calibri"/>
              <w:b/>
              <w:sz w:val="18"/>
              <w:szCs w:val="22"/>
              <w:lang w:val="ro-RO"/>
            </w:rPr>
            <w:instrText xml:space="preserve"> NUMPAGES </w:instrText>
          </w:r>
          <w:r w:rsidRPr="006D5579">
            <w:rPr>
              <w:rFonts w:eastAsia="Calibri"/>
              <w:b/>
              <w:sz w:val="18"/>
              <w:szCs w:val="22"/>
              <w:lang w:val="ro-RO"/>
            </w:rPr>
            <w:fldChar w:fldCharType="separate"/>
          </w:r>
          <w:r w:rsidR="00E834D0">
            <w:rPr>
              <w:rFonts w:eastAsia="Calibri"/>
              <w:b/>
              <w:noProof/>
              <w:sz w:val="18"/>
              <w:szCs w:val="22"/>
              <w:lang w:val="ro-RO"/>
            </w:rPr>
            <w:t>9</w:t>
          </w:r>
          <w:r w:rsidRPr="006D5579">
            <w:rPr>
              <w:rFonts w:eastAsia="Calibri"/>
              <w:b/>
              <w:sz w:val="18"/>
              <w:szCs w:val="22"/>
              <w:lang w:val="ro-RO"/>
            </w:rPr>
            <w:fldChar w:fldCharType="end"/>
          </w:r>
        </w:p>
      </w:tc>
    </w:tr>
  </w:tbl>
  <w:p w14:paraId="0E904568" w14:textId="77777777" w:rsidR="008364E0" w:rsidRDefault="008364E0" w:rsidP="00044B87">
    <w:pPr>
      <w:pStyle w:val="Header"/>
      <w:pBdr>
        <w:bottom w:val="none" w:sz="0" w:space="0" w:color="auto"/>
      </w:pBdr>
      <w:tabs>
        <w:tab w:val="clear" w:pos="4320"/>
        <w:tab w:val="clear" w:pos="8928"/>
        <w:tab w:val="center" w:pos="3686"/>
        <w:tab w:val="right" w:pos="9923"/>
      </w:tabs>
      <w:rPr>
        <w:rFonts w:ascii="Times New Roman" w:hAnsi="Times New Roman"/>
        <w:b/>
        <w:sz w:val="22"/>
        <w:szCs w:val="22"/>
        <w:lang w:val="it-IT"/>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5098"/>
      <w:gridCol w:w="2684"/>
    </w:tblGrid>
    <w:tr w:rsidR="008364E0" w:rsidRPr="006D5579" w14:paraId="0D64DE3B" w14:textId="77777777" w:rsidTr="00E137A9">
      <w:trPr>
        <w:trHeight w:val="274"/>
        <w:jc w:val="center"/>
      </w:trPr>
      <w:tc>
        <w:tcPr>
          <w:tcW w:w="2136" w:type="dxa"/>
          <w:vMerge w:val="restart"/>
          <w:vAlign w:val="center"/>
        </w:tcPr>
        <w:p w14:paraId="17C3011D" w14:textId="77777777" w:rsidR="008364E0" w:rsidRPr="006D5579" w:rsidRDefault="008364E0" w:rsidP="006D5579">
          <w:pPr>
            <w:tabs>
              <w:tab w:val="center" w:pos="4536"/>
              <w:tab w:val="right" w:pos="9072"/>
            </w:tabs>
            <w:spacing w:before="0" w:after="0"/>
            <w:jc w:val="center"/>
            <w:rPr>
              <w:rFonts w:ascii="Calibri" w:eastAsia="Calibri" w:hAnsi="Calibri"/>
              <w:b/>
              <w:color w:val="000080"/>
              <w:sz w:val="20"/>
              <w:lang w:val="ro-RO"/>
            </w:rPr>
          </w:pPr>
          <w:r w:rsidRPr="006D5579">
            <w:rPr>
              <w:rFonts w:ascii="Calibri" w:eastAsia="Calibri" w:hAnsi="Calibri"/>
              <w:b/>
              <w:noProof/>
              <w:color w:val="000080"/>
              <w:sz w:val="20"/>
              <w:lang w:val="en-US"/>
            </w:rPr>
            <w:drawing>
              <wp:inline distT="0" distB="0" distL="0" distR="0" wp14:anchorId="298AF993" wp14:editId="5395441C">
                <wp:extent cx="1219200" cy="638175"/>
                <wp:effectExtent l="0" t="0" r="0" b="0"/>
                <wp:docPr id="24" name="Picture 1" descr="O:\Formulare tipizate 2015\Logo nou 2015\.jpg\logo nimet colors 72 dpi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ormulare tipizate 2015\Logo nou 2015\.jpg\logo nimet colors 72 dpi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38175"/>
                        </a:xfrm>
                        <a:prstGeom prst="rect">
                          <a:avLst/>
                        </a:prstGeom>
                        <a:noFill/>
                        <a:ln>
                          <a:noFill/>
                        </a:ln>
                      </pic:spPr>
                    </pic:pic>
                  </a:graphicData>
                </a:graphic>
              </wp:inline>
            </w:drawing>
          </w:r>
        </w:p>
      </w:tc>
      <w:tc>
        <w:tcPr>
          <w:tcW w:w="5098" w:type="dxa"/>
          <w:shd w:val="clear" w:color="auto" w:fill="auto"/>
          <w:vAlign w:val="center"/>
        </w:tcPr>
        <w:p w14:paraId="2F0E681D" w14:textId="77777777" w:rsidR="008364E0" w:rsidRPr="006D5579" w:rsidRDefault="008364E0" w:rsidP="006D5579">
          <w:pPr>
            <w:tabs>
              <w:tab w:val="center" w:pos="4536"/>
              <w:tab w:val="right" w:pos="9072"/>
            </w:tabs>
            <w:spacing w:before="0" w:after="0"/>
            <w:jc w:val="center"/>
            <w:rPr>
              <w:rFonts w:eastAsia="Calibri"/>
              <w:b/>
              <w:caps/>
              <w:sz w:val="20"/>
              <w:szCs w:val="22"/>
              <w:lang w:val="ro-RO"/>
            </w:rPr>
          </w:pPr>
          <w:r w:rsidRPr="006D5579">
            <w:rPr>
              <w:rFonts w:eastAsia="Calibri"/>
              <w:b/>
              <w:caps/>
              <w:szCs w:val="22"/>
              <w:lang w:val="ro-RO"/>
            </w:rPr>
            <w:t>NIMET  S.R.L.</w:t>
          </w:r>
        </w:p>
      </w:tc>
      <w:tc>
        <w:tcPr>
          <w:tcW w:w="2684" w:type="dxa"/>
          <w:shd w:val="clear" w:color="auto" w:fill="auto"/>
          <w:vAlign w:val="center"/>
        </w:tcPr>
        <w:p w14:paraId="56BCEB50" w14:textId="77777777" w:rsidR="008364E0" w:rsidRPr="006D5579" w:rsidRDefault="008364E0" w:rsidP="006D5579">
          <w:pPr>
            <w:tabs>
              <w:tab w:val="center" w:pos="4536"/>
              <w:tab w:val="right" w:pos="9072"/>
            </w:tabs>
            <w:spacing w:before="0" w:after="0"/>
            <w:jc w:val="left"/>
            <w:rPr>
              <w:rFonts w:eastAsia="Calibri"/>
              <w:b/>
              <w:sz w:val="20"/>
              <w:lang w:val="ro-RO"/>
            </w:rPr>
          </w:pPr>
          <w:r w:rsidRPr="006D5579">
            <w:rPr>
              <w:rFonts w:eastAsia="Calibri"/>
              <w:b/>
              <w:sz w:val="20"/>
              <w:lang w:val="ro-RO"/>
            </w:rPr>
            <w:t>Ediţia: I</w:t>
          </w:r>
        </w:p>
        <w:p w14:paraId="289C408B" w14:textId="77777777" w:rsidR="008364E0" w:rsidRPr="006D5579" w:rsidRDefault="008364E0" w:rsidP="006D5579">
          <w:pPr>
            <w:tabs>
              <w:tab w:val="center" w:pos="4536"/>
              <w:tab w:val="right" w:pos="9072"/>
            </w:tabs>
            <w:spacing w:before="0" w:after="0"/>
            <w:jc w:val="left"/>
            <w:rPr>
              <w:rFonts w:eastAsia="Calibri"/>
              <w:b/>
              <w:sz w:val="20"/>
              <w:lang w:val="ro-RO"/>
            </w:rPr>
          </w:pPr>
          <w:r w:rsidRPr="006D5579">
            <w:rPr>
              <w:rFonts w:eastAsia="Calibri"/>
              <w:b/>
              <w:sz w:val="20"/>
              <w:lang w:val="ro-RO"/>
            </w:rPr>
            <w:t>Revizia: 0</w:t>
          </w:r>
        </w:p>
      </w:tc>
    </w:tr>
    <w:tr w:rsidR="008364E0" w:rsidRPr="006D5579" w14:paraId="45F26585" w14:textId="77777777" w:rsidTr="00E137A9">
      <w:trPr>
        <w:trHeight w:val="369"/>
        <w:jc w:val="center"/>
      </w:trPr>
      <w:tc>
        <w:tcPr>
          <w:tcW w:w="2136" w:type="dxa"/>
          <w:vMerge/>
          <w:vAlign w:val="center"/>
        </w:tcPr>
        <w:p w14:paraId="71AE26B7" w14:textId="77777777" w:rsidR="008364E0" w:rsidRPr="006D5579" w:rsidRDefault="008364E0" w:rsidP="006D5579">
          <w:pPr>
            <w:tabs>
              <w:tab w:val="center" w:pos="4536"/>
              <w:tab w:val="right" w:pos="9072"/>
            </w:tabs>
            <w:spacing w:before="0" w:after="0"/>
            <w:jc w:val="center"/>
            <w:rPr>
              <w:rFonts w:ascii="Calibri" w:eastAsia="Calibri" w:hAnsi="Calibri"/>
              <w:sz w:val="20"/>
              <w:lang w:val="ro-RO"/>
            </w:rPr>
          </w:pPr>
        </w:p>
      </w:tc>
      <w:tc>
        <w:tcPr>
          <w:tcW w:w="5098" w:type="dxa"/>
          <w:vMerge w:val="restart"/>
          <w:shd w:val="clear" w:color="auto" w:fill="auto"/>
          <w:vAlign w:val="center"/>
        </w:tcPr>
        <w:p w14:paraId="41103DE8" w14:textId="77777777" w:rsidR="008364E0" w:rsidRPr="006D5579" w:rsidRDefault="008364E0" w:rsidP="006D5579">
          <w:pPr>
            <w:tabs>
              <w:tab w:val="center" w:pos="4536"/>
              <w:tab w:val="right" w:pos="9072"/>
            </w:tabs>
            <w:spacing w:before="0" w:after="0"/>
            <w:jc w:val="center"/>
            <w:rPr>
              <w:rFonts w:eastAsia="SimSun"/>
              <w:b/>
              <w:sz w:val="22"/>
              <w:szCs w:val="22"/>
              <w:lang w:val="ro-RO"/>
            </w:rPr>
          </w:pPr>
          <w:r w:rsidRPr="006D5579">
            <w:rPr>
              <w:rFonts w:eastAsia="SimSun"/>
              <w:b/>
              <w:sz w:val="22"/>
              <w:szCs w:val="22"/>
              <w:lang w:val="ro-RO"/>
            </w:rPr>
            <w:t>FORMULAR DE SOLICITARE</w:t>
          </w:r>
        </w:p>
        <w:p w14:paraId="2723B7D6" w14:textId="77777777" w:rsidR="008364E0" w:rsidRPr="006D5579" w:rsidRDefault="008364E0" w:rsidP="006D5579">
          <w:pPr>
            <w:spacing w:before="60" w:after="0"/>
            <w:jc w:val="center"/>
            <w:rPr>
              <w:b/>
              <w:bCs/>
              <w:smallCaps/>
              <w:szCs w:val="24"/>
              <w:lang w:val="ro-RO"/>
            </w:rPr>
          </w:pPr>
          <w:r w:rsidRPr="006D5579">
            <w:rPr>
              <w:rFonts w:eastAsia="SimSun"/>
              <w:b/>
              <w:sz w:val="22"/>
              <w:szCs w:val="22"/>
              <w:lang w:val="ro-RO"/>
            </w:rPr>
            <w:t xml:space="preserve"> a Autorizatiei integrate de mediu</w:t>
          </w:r>
        </w:p>
      </w:tc>
      <w:tc>
        <w:tcPr>
          <w:tcW w:w="2684" w:type="dxa"/>
          <w:shd w:val="clear" w:color="auto" w:fill="auto"/>
          <w:vAlign w:val="center"/>
        </w:tcPr>
        <w:p w14:paraId="20505C51" w14:textId="77777777" w:rsidR="008364E0" w:rsidRPr="006D5579" w:rsidRDefault="008364E0" w:rsidP="006D5579">
          <w:pPr>
            <w:tabs>
              <w:tab w:val="center" w:pos="4536"/>
              <w:tab w:val="right" w:pos="9072"/>
            </w:tabs>
            <w:spacing w:before="0" w:after="0"/>
            <w:jc w:val="left"/>
            <w:rPr>
              <w:rFonts w:eastAsia="Calibri"/>
              <w:b/>
              <w:sz w:val="20"/>
              <w:lang w:val="ro-RO"/>
            </w:rPr>
          </w:pPr>
          <w:r w:rsidRPr="006D5579">
            <w:rPr>
              <w:rFonts w:eastAsia="Calibri"/>
              <w:b/>
              <w:sz w:val="20"/>
              <w:lang w:val="ro-RO"/>
            </w:rPr>
            <w:t xml:space="preserve">Data: </w:t>
          </w:r>
          <w:r>
            <w:rPr>
              <w:rFonts w:eastAsia="Calibri"/>
              <w:b/>
              <w:sz w:val="20"/>
              <w:lang w:val="ro-RO"/>
            </w:rPr>
            <w:t>Iunie</w:t>
          </w:r>
          <w:r w:rsidRPr="006D5579">
            <w:rPr>
              <w:rFonts w:eastAsia="Calibri"/>
              <w:b/>
              <w:sz w:val="20"/>
              <w:lang w:val="ro-RO"/>
            </w:rPr>
            <w:t xml:space="preserve"> 2018</w:t>
          </w:r>
        </w:p>
      </w:tc>
    </w:tr>
    <w:tr w:rsidR="008364E0" w:rsidRPr="006D5579" w14:paraId="22AF6AA3" w14:textId="77777777" w:rsidTr="00E137A9">
      <w:trPr>
        <w:trHeight w:val="415"/>
        <w:jc w:val="center"/>
      </w:trPr>
      <w:tc>
        <w:tcPr>
          <w:tcW w:w="2136" w:type="dxa"/>
          <w:vMerge/>
        </w:tcPr>
        <w:p w14:paraId="7F2D6DD6" w14:textId="77777777" w:rsidR="008364E0" w:rsidRPr="006D5579" w:rsidRDefault="008364E0" w:rsidP="006D5579">
          <w:pPr>
            <w:tabs>
              <w:tab w:val="center" w:pos="4536"/>
              <w:tab w:val="right" w:pos="9072"/>
            </w:tabs>
            <w:spacing w:before="0" w:after="0"/>
            <w:jc w:val="left"/>
            <w:rPr>
              <w:rFonts w:ascii="Calibri" w:eastAsia="Calibri" w:hAnsi="Calibri"/>
              <w:sz w:val="20"/>
              <w:lang w:val="ro-RO"/>
            </w:rPr>
          </w:pPr>
        </w:p>
      </w:tc>
      <w:tc>
        <w:tcPr>
          <w:tcW w:w="5098" w:type="dxa"/>
          <w:vMerge/>
          <w:shd w:val="clear" w:color="auto" w:fill="auto"/>
          <w:vAlign w:val="center"/>
        </w:tcPr>
        <w:p w14:paraId="0CDBB8BC" w14:textId="77777777" w:rsidR="008364E0" w:rsidRPr="006D5579" w:rsidRDefault="008364E0" w:rsidP="006D5579">
          <w:pPr>
            <w:tabs>
              <w:tab w:val="center" w:pos="4536"/>
              <w:tab w:val="right" w:pos="9072"/>
            </w:tabs>
            <w:spacing w:before="0" w:after="0"/>
            <w:jc w:val="center"/>
            <w:rPr>
              <w:rFonts w:ascii="Calibri" w:eastAsia="Calibri" w:hAnsi="Calibri"/>
              <w:b/>
              <w:sz w:val="20"/>
              <w:lang w:val="ro-RO"/>
            </w:rPr>
          </w:pPr>
        </w:p>
      </w:tc>
      <w:tc>
        <w:tcPr>
          <w:tcW w:w="2684" w:type="dxa"/>
          <w:vAlign w:val="center"/>
        </w:tcPr>
        <w:p w14:paraId="644ABFDD" w14:textId="77777777" w:rsidR="008364E0" w:rsidRPr="006D5579" w:rsidRDefault="008364E0" w:rsidP="006D5579">
          <w:pPr>
            <w:tabs>
              <w:tab w:val="center" w:pos="4536"/>
              <w:tab w:val="right" w:pos="9072"/>
            </w:tabs>
            <w:spacing w:before="0" w:after="0"/>
            <w:jc w:val="left"/>
            <w:rPr>
              <w:rFonts w:eastAsia="Calibri"/>
              <w:b/>
              <w:sz w:val="20"/>
              <w:lang w:val="ro-RO"/>
            </w:rPr>
          </w:pPr>
          <w:r w:rsidRPr="006D5579">
            <w:rPr>
              <w:rFonts w:eastAsia="Calibri"/>
              <w:b/>
              <w:snapToGrid w:val="0"/>
              <w:sz w:val="18"/>
              <w:szCs w:val="22"/>
              <w:lang w:val="ro-RO"/>
            </w:rPr>
            <w:t xml:space="preserve">Pag </w:t>
          </w:r>
          <w:r w:rsidRPr="006D5579">
            <w:rPr>
              <w:rFonts w:eastAsia="Calibri"/>
              <w:b/>
              <w:snapToGrid w:val="0"/>
              <w:sz w:val="18"/>
              <w:szCs w:val="22"/>
              <w:lang w:val="ro-RO"/>
            </w:rPr>
            <w:fldChar w:fldCharType="begin"/>
          </w:r>
          <w:r w:rsidRPr="006D5579">
            <w:rPr>
              <w:rFonts w:eastAsia="Calibri"/>
              <w:b/>
              <w:snapToGrid w:val="0"/>
              <w:sz w:val="18"/>
              <w:szCs w:val="22"/>
              <w:lang w:val="ro-RO"/>
            </w:rPr>
            <w:instrText xml:space="preserve"> PAGE </w:instrText>
          </w:r>
          <w:r w:rsidRPr="006D5579">
            <w:rPr>
              <w:rFonts w:eastAsia="Calibri"/>
              <w:b/>
              <w:snapToGrid w:val="0"/>
              <w:sz w:val="18"/>
              <w:szCs w:val="22"/>
              <w:lang w:val="ro-RO"/>
            </w:rPr>
            <w:fldChar w:fldCharType="separate"/>
          </w:r>
          <w:r w:rsidR="00E834D0">
            <w:rPr>
              <w:rFonts w:eastAsia="Calibri"/>
              <w:b/>
              <w:noProof/>
              <w:snapToGrid w:val="0"/>
              <w:sz w:val="18"/>
              <w:szCs w:val="22"/>
              <w:lang w:val="ro-RO"/>
            </w:rPr>
            <w:t>20</w:t>
          </w:r>
          <w:r w:rsidRPr="006D5579">
            <w:rPr>
              <w:rFonts w:eastAsia="Calibri"/>
              <w:b/>
              <w:snapToGrid w:val="0"/>
              <w:sz w:val="18"/>
              <w:szCs w:val="22"/>
              <w:lang w:val="ro-RO"/>
            </w:rPr>
            <w:fldChar w:fldCharType="end"/>
          </w:r>
          <w:r w:rsidRPr="006D5579">
            <w:rPr>
              <w:rFonts w:eastAsia="Calibri"/>
              <w:b/>
              <w:snapToGrid w:val="0"/>
              <w:sz w:val="18"/>
              <w:szCs w:val="22"/>
              <w:lang w:val="ro-RO"/>
            </w:rPr>
            <w:t>/</w:t>
          </w:r>
          <w:r w:rsidRPr="006D5579">
            <w:rPr>
              <w:rFonts w:eastAsia="Calibri"/>
              <w:b/>
              <w:sz w:val="18"/>
              <w:szCs w:val="22"/>
              <w:lang w:val="ro-RO"/>
            </w:rPr>
            <w:fldChar w:fldCharType="begin"/>
          </w:r>
          <w:r w:rsidRPr="006D5579">
            <w:rPr>
              <w:rFonts w:eastAsia="Calibri"/>
              <w:b/>
              <w:sz w:val="18"/>
              <w:szCs w:val="22"/>
              <w:lang w:val="ro-RO"/>
            </w:rPr>
            <w:instrText xml:space="preserve"> NUMPAGES </w:instrText>
          </w:r>
          <w:r w:rsidRPr="006D5579">
            <w:rPr>
              <w:rFonts w:eastAsia="Calibri"/>
              <w:b/>
              <w:sz w:val="18"/>
              <w:szCs w:val="22"/>
              <w:lang w:val="ro-RO"/>
            </w:rPr>
            <w:fldChar w:fldCharType="separate"/>
          </w:r>
          <w:r w:rsidR="00E834D0">
            <w:rPr>
              <w:rFonts w:eastAsia="Calibri"/>
              <w:b/>
              <w:noProof/>
              <w:sz w:val="18"/>
              <w:szCs w:val="22"/>
              <w:lang w:val="ro-RO"/>
            </w:rPr>
            <w:t>22</w:t>
          </w:r>
          <w:r w:rsidRPr="006D5579">
            <w:rPr>
              <w:rFonts w:eastAsia="Calibri"/>
              <w:b/>
              <w:sz w:val="18"/>
              <w:szCs w:val="22"/>
              <w:lang w:val="ro-RO"/>
            </w:rPr>
            <w:fldChar w:fldCharType="end"/>
          </w:r>
        </w:p>
      </w:tc>
    </w:tr>
  </w:tbl>
  <w:p w14:paraId="3E9AB187" w14:textId="77777777" w:rsidR="008364E0" w:rsidRDefault="008364E0" w:rsidP="006D5579">
    <w:pPr>
      <w:pStyle w:val="Header"/>
      <w:pBdr>
        <w:bottom w:val="none" w:sz="0" w:space="0" w:color="auto"/>
      </w:pBdr>
      <w:tabs>
        <w:tab w:val="clear" w:pos="8928"/>
        <w:tab w:val="right" w:pos="9923"/>
      </w:tabs>
      <w:rPr>
        <w:rFonts w:ascii="Times New Roman" w:hAnsi="Times New Roman"/>
      </w:rPr>
    </w:pPr>
    <w:r>
      <w:rPr>
        <w:b/>
        <w:bCs/>
        <w:sz w:val="22"/>
        <w:szCs w:val="22"/>
      </w:rPr>
      <w:tab/>
    </w:r>
    <w:r>
      <w:rPr>
        <w:b/>
        <w:bCs/>
        <w:sz w:val="22"/>
        <w:szCs w:val="22"/>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5098"/>
      <w:gridCol w:w="2684"/>
    </w:tblGrid>
    <w:tr w:rsidR="008364E0" w:rsidRPr="006D5579" w14:paraId="311E5A1D" w14:textId="77777777" w:rsidTr="00E137A9">
      <w:trPr>
        <w:trHeight w:val="274"/>
        <w:jc w:val="center"/>
      </w:trPr>
      <w:tc>
        <w:tcPr>
          <w:tcW w:w="2136" w:type="dxa"/>
          <w:vMerge w:val="restart"/>
          <w:vAlign w:val="center"/>
        </w:tcPr>
        <w:p w14:paraId="48DFDD33" w14:textId="77777777" w:rsidR="008364E0" w:rsidRPr="006D5579" w:rsidRDefault="008364E0" w:rsidP="002A6ACD">
          <w:pPr>
            <w:tabs>
              <w:tab w:val="center" w:pos="4536"/>
              <w:tab w:val="right" w:pos="9072"/>
            </w:tabs>
            <w:spacing w:before="0" w:after="0"/>
            <w:jc w:val="center"/>
            <w:rPr>
              <w:rFonts w:ascii="Calibri" w:eastAsia="Calibri" w:hAnsi="Calibri"/>
              <w:b/>
              <w:color w:val="000080"/>
              <w:sz w:val="20"/>
              <w:lang w:val="ro-RO"/>
            </w:rPr>
          </w:pPr>
          <w:r w:rsidRPr="006D5579">
            <w:rPr>
              <w:rFonts w:ascii="Calibri" w:eastAsia="Calibri" w:hAnsi="Calibri"/>
              <w:b/>
              <w:noProof/>
              <w:color w:val="000080"/>
              <w:sz w:val="20"/>
              <w:lang w:val="en-US"/>
            </w:rPr>
            <w:drawing>
              <wp:inline distT="0" distB="0" distL="0" distR="0" wp14:anchorId="2062B97F" wp14:editId="0672F004">
                <wp:extent cx="1219200" cy="638175"/>
                <wp:effectExtent l="0" t="0" r="0" b="0"/>
                <wp:docPr id="33" name="Picture 1" descr="O:\Formulare tipizate 2015\Logo nou 2015\.jpg\logo nimet colors 72 dpi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ormulare tipizate 2015\Logo nou 2015\.jpg\logo nimet colors 72 dpi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38175"/>
                        </a:xfrm>
                        <a:prstGeom prst="rect">
                          <a:avLst/>
                        </a:prstGeom>
                        <a:noFill/>
                        <a:ln>
                          <a:noFill/>
                        </a:ln>
                      </pic:spPr>
                    </pic:pic>
                  </a:graphicData>
                </a:graphic>
              </wp:inline>
            </w:drawing>
          </w:r>
        </w:p>
      </w:tc>
      <w:tc>
        <w:tcPr>
          <w:tcW w:w="5098" w:type="dxa"/>
          <w:shd w:val="clear" w:color="auto" w:fill="auto"/>
          <w:vAlign w:val="center"/>
        </w:tcPr>
        <w:p w14:paraId="4F35B934" w14:textId="77777777" w:rsidR="008364E0" w:rsidRPr="006D5579" w:rsidRDefault="008364E0" w:rsidP="002A6ACD">
          <w:pPr>
            <w:tabs>
              <w:tab w:val="center" w:pos="4536"/>
              <w:tab w:val="right" w:pos="9072"/>
            </w:tabs>
            <w:spacing w:before="0" w:after="0"/>
            <w:jc w:val="center"/>
            <w:rPr>
              <w:rFonts w:eastAsia="Calibri"/>
              <w:b/>
              <w:caps/>
              <w:sz w:val="20"/>
              <w:szCs w:val="22"/>
              <w:lang w:val="ro-RO"/>
            </w:rPr>
          </w:pPr>
          <w:r w:rsidRPr="006D5579">
            <w:rPr>
              <w:rFonts w:eastAsia="Calibri"/>
              <w:b/>
              <w:caps/>
              <w:szCs w:val="22"/>
              <w:lang w:val="ro-RO"/>
            </w:rPr>
            <w:t>NIMET  S.R.L.</w:t>
          </w:r>
        </w:p>
      </w:tc>
      <w:tc>
        <w:tcPr>
          <w:tcW w:w="2684" w:type="dxa"/>
          <w:shd w:val="clear" w:color="auto" w:fill="auto"/>
          <w:vAlign w:val="center"/>
        </w:tcPr>
        <w:p w14:paraId="5B0EEB43" w14:textId="77777777" w:rsidR="008364E0" w:rsidRPr="006D5579" w:rsidRDefault="008364E0" w:rsidP="002A6ACD">
          <w:pPr>
            <w:tabs>
              <w:tab w:val="center" w:pos="4536"/>
              <w:tab w:val="right" w:pos="9072"/>
            </w:tabs>
            <w:spacing w:before="0" w:after="0"/>
            <w:jc w:val="left"/>
            <w:rPr>
              <w:rFonts w:eastAsia="Calibri"/>
              <w:b/>
              <w:sz w:val="20"/>
              <w:lang w:val="ro-RO"/>
            </w:rPr>
          </w:pPr>
          <w:r w:rsidRPr="006D5579">
            <w:rPr>
              <w:rFonts w:eastAsia="Calibri"/>
              <w:b/>
              <w:sz w:val="20"/>
              <w:lang w:val="ro-RO"/>
            </w:rPr>
            <w:t>Ediţia: I</w:t>
          </w:r>
        </w:p>
        <w:p w14:paraId="66644E57" w14:textId="77777777" w:rsidR="008364E0" w:rsidRPr="006D5579" w:rsidRDefault="008364E0" w:rsidP="002A6ACD">
          <w:pPr>
            <w:tabs>
              <w:tab w:val="center" w:pos="4536"/>
              <w:tab w:val="right" w:pos="9072"/>
            </w:tabs>
            <w:spacing w:before="0" w:after="0"/>
            <w:jc w:val="left"/>
            <w:rPr>
              <w:rFonts w:eastAsia="Calibri"/>
              <w:b/>
              <w:sz w:val="20"/>
              <w:lang w:val="ro-RO"/>
            </w:rPr>
          </w:pPr>
          <w:r w:rsidRPr="006D5579">
            <w:rPr>
              <w:rFonts w:eastAsia="Calibri"/>
              <w:b/>
              <w:sz w:val="20"/>
              <w:lang w:val="ro-RO"/>
            </w:rPr>
            <w:t>Revizia: 0</w:t>
          </w:r>
        </w:p>
      </w:tc>
    </w:tr>
    <w:tr w:rsidR="008364E0" w:rsidRPr="006D5579" w14:paraId="427338A5" w14:textId="77777777" w:rsidTr="00E137A9">
      <w:trPr>
        <w:trHeight w:val="369"/>
        <w:jc w:val="center"/>
      </w:trPr>
      <w:tc>
        <w:tcPr>
          <w:tcW w:w="2136" w:type="dxa"/>
          <w:vMerge/>
          <w:vAlign w:val="center"/>
        </w:tcPr>
        <w:p w14:paraId="7473E3B2" w14:textId="77777777" w:rsidR="008364E0" w:rsidRPr="006D5579" w:rsidRDefault="008364E0" w:rsidP="002A6ACD">
          <w:pPr>
            <w:tabs>
              <w:tab w:val="center" w:pos="4536"/>
              <w:tab w:val="right" w:pos="9072"/>
            </w:tabs>
            <w:spacing w:before="0" w:after="0"/>
            <w:jc w:val="center"/>
            <w:rPr>
              <w:rFonts w:ascii="Calibri" w:eastAsia="Calibri" w:hAnsi="Calibri"/>
              <w:sz w:val="20"/>
              <w:lang w:val="ro-RO"/>
            </w:rPr>
          </w:pPr>
        </w:p>
      </w:tc>
      <w:tc>
        <w:tcPr>
          <w:tcW w:w="5098" w:type="dxa"/>
          <w:vMerge w:val="restart"/>
          <w:shd w:val="clear" w:color="auto" w:fill="auto"/>
          <w:vAlign w:val="center"/>
        </w:tcPr>
        <w:p w14:paraId="1CF329B7" w14:textId="77777777" w:rsidR="008364E0" w:rsidRPr="006D5579" w:rsidRDefault="008364E0" w:rsidP="002A6ACD">
          <w:pPr>
            <w:tabs>
              <w:tab w:val="center" w:pos="4536"/>
              <w:tab w:val="right" w:pos="9072"/>
            </w:tabs>
            <w:spacing w:before="0" w:after="0"/>
            <w:jc w:val="center"/>
            <w:rPr>
              <w:rFonts w:eastAsia="SimSun"/>
              <w:b/>
              <w:sz w:val="22"/>
              <w:szCs w:val="22"/>
              <w:lang w:val="ro-RO"/>
            </w:rPr>
          </w:pPr>
          <w:r w:rsidRPr="006D5579">
            <w:rPr>
              <w:rFonts w:eastAsia="SimSun"/>
              <w:b/>
              <w:sz w:val="22"/>
              <w:szCs w:val="22"/>
              <w:lang w:val="ro-RO"/>
            </w:rPr>
            <w:t>FORMULAR DE SOLICITARE</w:t>
          </w:r>
        </w:p>
        <w:p w14:paraId="3794034F" w14:textId="77777777" w:rsidR="008364E0" w:rsidRPr="006D5579" w:rsidRDefault="008364E0" w:rsidP="002A6ACD">
          <w:pPr>
            <w:spacing w:before="60" w:after="0"/>
            <w:jc w:val="center"/>
            <w:rPr>
              <w:b/>
              <w:bCs/>
              <w:smallCaps/>
              <w:szCs w:val="24"/>
              <w:lang w:val="ro-RO"/>
            </w:rPr>
          </w:pPr>
          <w:r w:rsidRPr="006D5579">
            <w:rPr>
              <w:rFonts w:eastAsia="SimSun"/>
              <w:b/>
              <w:sz w:val="22"/>
              <w:szCs w:val="22"/>
              <w:lang w:val="ro-RO"/>
            </w:rPr>
            <w:t xml:space="preserve"> a Autorizatiei integrate de mediu</w:t>
          </w:r>
        </w:p>
      </w:tc>
      <w:tc>
        <w:tcPr>
          <w:tcW w:w="2684" w:type="dxa"/>
          <w:shd w:val="clear" w:color="auto" w:fill="auto"/>
          <w:vAlign w:val="center"/>
        </w:tcPr>
        <w:p w14:paraId="444FBF85" w14:textId="77777777" w:rsidR="008364E0" w:rsidRPr="006D5579" w:rsidRDefault="008364E0" w:rsidP="002A6ACD">
          <w:pPr>
            <w:tabs>
              <w:tab w:val="center" w:pos="4536"/>
              <w:tab w:val="right" w:pos="9072"/>
            </w:tabs>
            <w:spacing w:before="0" w:after="0"/>
            <w:jc w:val="left"/>
            <w:rPr>
              <w:rFonts w:eastAsia="Calibri"/>
              <w:b/>
              <w:sz w:val="20"/>
              <w:lang w:val="ro-RO"/>
            </w:rPr>
          </w:pPr>
          <w:r w:rsidRPr="006D5579">
            <w:rPr>
              <w:rFonts w:eastAsia="Calibri"/>
              <w:b/>
              <w:sz w:val="20"/>
              <w:lang w:val="ro-RO"/>
            </w:rPr>
            <w:t xml:space="preserve">Data: </w:t>
          </w:r>
          <w:r>
            <w:rPr>
              <w:rFonts w:eastAsia="Calibri"/>
              <w:b/>
              <w:sz w:val="20"/>
              <w:lang w:val="ro-RO"/>
            </w:rPr>
            <w:t>Iunie</w:t>
          </w:r>
          <w:r w:rsidRPr="006D5579">
            <w:rPr>
              <w:rFonts w:eastAsia="Calibri"/>
              <w:b/>
              <w:sz w:val="20"/>
              <w:lang w:val="ro-RO"/>
            </w:rPr>
            <w:t xml:space="preserve"> 2018</w:t>
          </w:r>
        </w:p>
      </w:tc>
    </w:tr>
    <w:tr w:rsidR="008364E0" w:rsidRPr="006D5579" w14:paraId="18CF10C7" w14:textId="77777777" w:rsidTr="00E137A9">
      <w:trPr>
        <w:trHeight w:val="415"/>
        <w:jc w:val="center"/>
      </w:trPr>
      <w:tc>
        <w:tcPr>
          <w:tcW w:w="2136" w:type="dxa"/>
          <w:vMerge/>
        </w:tcPr>
        <w:p w14:paraId="5950D7EC" w14:textId="77777777" w:rsidR="008364E0" w:rsidRPr="006D5579" w:rsidRDefault="008364E0" w:rsidP="002A6ACD">
          <w:pPr>
            <w:tabs>
              <w:tab w:val="center" w:pos="4536"/>
              <w:tab w:val="right" w:pos="9072"/>
            </w:tabs>
            <w:spacing w:before="0" w:after="0"/>
            <w:jc w:val="left"/>
            <w:rPr>
              <w:rFonts w:ascii="Calibri" w:eastAsia="Calibri" w:hAnsi="Calibri"/>
              <w:sz w:val="20"/>
              <w:lang w:val="ro-RO"/>
            </w:rPr>
          </w:pPr>
        </w:p>
      </w:tc>
      <w:tc>
        <w:tcPr>
          <w:tcW w:w="5098" w:type="dxa"/>
          <w:vMerge/>
          <w:shd w:val="clear" w:color="auto" w:fill="auto"/>
          <w:vAlign w:val="center"/>
        </w:tcPr>
        <w:p w14:paraId="0D786B9A" w14:textId="77777777" w:rsidR="008364E0" w:rsidRPr="006D5579" w:rsidRDefault="008364E0" w:rsidP="002A6ACD">
          <w:pPr>
            <w:tabs>
              <w:tab w:val="center" w:pos="4536"/>
              <w:tab w:val="right" w:pos="9072"/>
            </w:tabs>
            <w:spacing w:before="0" w:after="0"/>
            <w:jc w:val="center"/>
            <w:rPr>
              <w:rFonts w:ascii="Calibri" w:eastAsia="Calibri" w:hAnsi="Calibri"/>
              <w:b/>
              <w:sz w:val="20"/>
              <w:lang w:val="ro-RO"/>
            </w:rPr>
          </w:pPr>
        </w:p>
      </w:tc>
      <w:tc>
        <w:tcPr>
          <w:tcW w:w="2684" w:type="dxa"/>
          <w:vAlign w:val="center"/>
        </w:tcPr>
        <w:p w14:paraId="5FC4B7E1" w14:textId="77777777" w:rsidR="008364E0" w:rsidRPr="006D5579" w:rsidRDefault="008364E0" w:rsidP="002A6ACD">
          <w:pPr>
            <w:tabs>
              <w:tab w:val="center" w:pos="4536"/>
              <w:tab w:val="right" w:pos="9072"/>
            </w:tabs>
            <w:spacing w:before="0" w:after="0"/>
            <w:jc w:val="left"/>
            <w:rPr>
              <w:rFonts w:eastAsia="Calibri"/>
              <w:b/>
              <w:sz w:val="20"/>
              <w:lang w:val="ro-RO"/>
            </w:rPr>
          </w:pPr>
          <w:r w:rsidRPr="006D5579">
            <w:rPr>
              <w:rFonts w:eastAsia="Calibri"/>
              <w:b/>
              <w:snapToGrid w:val="0"/>
              <w:sz w:val="18"/>
              <w:szCs w:val="22"/>
              <w:lang w:val="ro-RO"/>
            </w:rPr>
            <w:t xml:space="preserve">Pag </w:t>
          </w:r>
          <w:r w:rsidRPr="006D5579">
            <w:rPr>
              <w:rFonts w:eastAsia="Calibri"/>
              <w:b/>
              <w:snapToGrid w:val="0"/>
              <w:sz w:val="18"/>
              <w:szCs w:val="22"/>
              <w:lang w:val="ro-RO"/>
            </w:rPr>
            <w:fldChar w:fldCharType="begin"/>
          </w:r>
          <w:r w:rsidRPr="006D5579">
            <w:rPr>
              <w:rFonts w:eastAsia="Calibri"/>
              <w:b/>
              <w:snapToGrid w:val="0"/>
              <w:sz w:val="18"/>
              <w:szCs w:val="22"/>
              <w:lang w:val="ro-RO"/>
            </w:rPr>
            <w:instrText xml:space="preserve"> PAGE </w:instrText>
          </w:r>
          <w:r w:rsidRPr="006D5579">
            <w:rPr>
              <w:rFonts w:eastAsia="Calibri"/>
              <w:b/>
              <w:snapToGrid w:val="0"/>
              <w:sz w:val="18"/>
              <w:szCs w:val="22"/>
              <w:lang w:val="ro-RO"/>
            </w:rPr>
            <w:fldChar w:fldCharType="separate"/>
          </w:r>
          <w:r w:rsidR="00E834D0">
            <w:rPr>
              <w:rFonts w:eastAsia="Calibri"/>
              <w:b/>
              <w:noProof/>
              <w:snapToGrid w:val="0"/>
              <w:sz w:val="18"/>
              <w:szCs w:val="22"/>
              <w:lang w:val="ro-RO"/>
            </w:rPr>
            <w:t>29</w:t>
          </w:r>
          <w:r w:rsidRPr="006D5579">
            <w:rPr>
              <w:rFonts w:eastAsia="Calibri"/>
              <w:b/>
              <w:snapToGrid w:val="0"/>
              <w:sz w:val="18"/>
              <w:szCs w:val="22"/>
              <w:lang w:val="ro-RO"/>
            </w:rPr>
            <w:fldChar w:fldCharType="end"/>
          </w:r>
          <w:r w:rsidRPr="006D5579">
            <w:rPr>
              <w:rFonts w:eastAsia="Calibri"/>
              <w:b/>
              <w:snapToGrid w:val="0"/>
              <w:sz w:val="18"/>
              <w:szCs w:val="22"/>
              <w:lang w:val="ro-RO"/>
            </w:rPr>
            <w:t>/</w:t>
          </w:r>
          <w:r w:rsidRPr="006D5579">
            <w:rPr>
              <w:rFonts w:eastAsia="Calibri"/>
              <w:b/>
              <w:sz w:val="18"/>
              <w:szCs w:val="22"/>
              <w:lang w:val="ro-RO"/>
            </w:rPr>
            <w:fldChar w:fldCharType="begin"/>
          </w:r>
          <w:r w:rsidRPr="006D5579">
            <w:rPr>
              <w:rFonts w:eastAsia="Calibri"/>
              <w:b/>
              <w:sz w:val="18"/>
              <w:szCs w:val="22"/>
              <w:lang w:val="ro-RO"/>
            </w:rPr>
            <w:instrText xml:space="preserve"> NUMPAGES </w:instrText>
          </w:r>
          <w:r w:rsidRPr="006D5579">
            <w:rPr>
              <w:rFonts w:eastAsia="Calibri"/>
              <w:b/>
              <w:sz w:val="18"/>
              <w:szCs w:val="22"/>
              <w:lang w:val="ro-RO"/>
            </w:rPr>
            <w:fldChar w:fldCharType="separate"/>
          </w:r>
          <w:r w:rsidR="00E834D0">
            <w:rPr>
              <w:rFonts w:eastAsia="Calibri"/>
              <w:b/>
              <w:noProof/>
              <w:sz w:val="18"/>
              <w:szCs w:val="22"/>
              <w:lang w:val="ro-RO"/>
            </w:rPr>
            <w:t>33</w:t>
          </w:r>
          <w:r w:rsidRPr="006D5579">
            <w:rPr>
              <w:rFonts w:eastAsia="Calibri"/>
              <w:b/>
              <w:sz w:val="18"/>
              <w:szCs w:val="22"/>
              <w:lang w:val="ro-RO"/>
            </w:rPr>
            <w:fldChar w:fldCharType="end"/>
          </w:r>
        </w:p>
      </w:tc>
    </w:tr>
  </w:tbl>
  <w:p w14:paraId="5AC35432" w14:textId="77777777" w:rsidR="008364E0" w:rsidRDefault="008364E0" w:rsidP="002A6ACD">
    <w:pPr>
      <w:pStyle w:val="Header"/>
      <w:pBdr>
        <w:bottom w:val="none" w:sz="0" w:space="0" w:color="auto"/>
      </w:pBdr>
      <w:tabs>
        <w:tab w:val="clear" w:pos="8928"/>
        <w:tab w:val="right" w:pos="9923"/>
      </w:tabs>
      <w:rPr>
        <w:rFonts w:ascii="Times New Roman" w:hAnsi="Times New Roma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5098"/>
      <w:gridCol w:w="2684"/>
    </w:tblGrid>
    <w:tr w:rsidR="008364E0" w:rsidRPr="006D5579" w14:paraId="313BB53E" w14:textId="77777777" w:rsidTr="00F75E02">
      <w:trPr>
        <w:trHeight w:val="274"/>
        <w:jc w:val="center"/>
      </w:trPr>
      <w:tc>
        <w:tcPr>
          <w:tcW w:w="2136" w:type="dxa"/>
          <w:vMerge w:val="restart"/>
          <w:vAlign w:val="center"/>
        </w:tcPr>
        <w:p w14:paraId="1AB9A5D9" w14:textId="77777777" w:rsidR="008364E0" w:rsidRPr="006D5579" w:rsidRDefault="008364E0" w:rsidP="00465B18">
          <w:pPr>
            <w:tabs>
              <w:tab w:val="center" w:pos="4536"/>
              <w:tab w:val="right" w:pos="9072"/>
            </w:tabs>
            <w:spacing w:before="0" w:after="0"/>
            <w:jc w:val="center"/>
            <w:rPr>
              <w:rFonts w:ascii="Calibri" w:eastAsia="Calibri" w:hAnsi="Calibri"/>
              <w:b/>
              <w:color w:val="000080"/>
              <w:sz w:val="20"/>
              <w:lang w:val="ro-RO"/>
            </w:rPr>
          </w:pPr>
          <w:r w:rsidRPr="006D5579">
            <w:rPr>
              <w:rFonts w:ascii="Calibri" w:eastAsia="Calibri" w:hAnsi="Calibri"/>
              <w:b/>
              <w:noProof/>
              <w:color w:val="000080"/>
              <w:sz w:val="20"/>
              <w:lang w:val="en-US"/>
            </w:rPr>
            <w:drawing>
              <wp:inline distT="0" distB="0" distL="0" distR="0" wp14:anchorId="026E89BF" wp14:editId="65A71204">
                <wp:extent cx="1219200" cy="638175"/>
                <wp:effectExtent l="0" t="0" r="0" b="0"/>
                <wp:docPr id="36" name="Picture 1" descr="O:\Formulare tipizate 2015\Logo nou 2015\.jpg\logo nimet colors 72 dpi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ormulare tipizate 2015\Logo nou 2015\.jpg\logo nimet colors 72 dpi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38175"/>
                        </a:xfrm>
                        <a:prstGeom prst="rect">
                          <a:avLst/>
                        </a:prstGeom>
                        <a:noFill/>
                        <a:ln>
                          <a:noFill/>
                        </a:ln>
                      </pic:spPr>
                    </pic:pic>
                  </a:graphicData>
                </a:graphic>
              </wp:inline>
            </w:drawing>
          </w:r>
        </w:p>
      </w:tc>
      <w:tc>
        <w:tcPr>
          <w:tcW w:w="5098" w:type="dxa"/>
          <w:shd w:val="clear" w:color="auto" w:fill="auto"/>
          <w:vAlign w:val="center"/>
        </w:tcPr>
        <w:p w14:paraId="5F1C3C30" w14:textId="77777777" w:rsidR="008364E0" w:rsidRPr="006D5579" w:rsidRDefault="008364E0" w:rsidP="00465B18">
          <w:pPr>
            <w:tabs>
              <w:tab w:val="center" w:pos="4536"/>
              <w:tab w:val="right" w:pos="9072"/>
            </w:tabs>
            <w:spacing w:before="0" w:after="0"/>
            <w:jc w:val="center"/>
            <w:rPr>
              <w:rFonts w:eastAsia="Calibri"/>
              <w:b/>
              <w:caps/>
              <w:sz w:val="20"/>
              <w:szCs w:val="22"/>
              <w:lang w:val="ro-RO"/>
            </w:rPr>
          </w:pPr>
          <w:r w:rsidRPr="006D5579">
            <w:rPr>
              <w:rFonts w:eastAsia="Calibri"/>
              <w:b/>
              <w:caps/>
              <w:szCs w:val="22"/>
              <w:lang w:val="ro-RO"/>
            </w:rPr>
            <w:t>NIMET  S.R.L.</w:t>
          </w:r>
        </w:p>
      </w:tc>
      <w:tc>
        <w:tcPr>
          <w:tcW w:w="2684" w:type="dxa"/>
          <w:shd w:val="clear" w:color="auto" w:fill="auto"/>
          <w:vAlign w:val="center"/>
        </w:tcPr>
        <w:p w14:paraId="593DECC8" w14:textId="77777777" w:rsidR="008364E0" w:rsidRPr="006D5579" w:rsidRDefault="008364E0" w:rsidP="00465B18">
          <w:pPr>
            <w:tabs>
              <w:tab w:val="center" w:pos="4536"/>
              <w:tab w:val="right" w:pos="9072"/>
            </w:tabs>
            <w:spacing w:before="0" w:after="0"/>
            <w:jc w:val="left"/>
            <w:rPr>
              <w:rFonts w:eastAsia="Calibri"/>
              <w:b/>
              <w:sz w:val="20"/>
              <w:lang w:val="ro-RO"/>
            </w:rPr>
          </w:pPr>
          <w:r w:rsidRPr="006D5579">
            <w:rPr>
              <w:rFonts w:eastAsia="Calibri"/>
              <w:b/>
              <w:sz w:val="20"/>
              <w:lang w:val="ro-RO"/>
            </w:rPr>
            <w:t>Ediţia: I</w:t>
          </w:r>
        </w:p>
        <w:p w14:paraId="37B18B59" w14:textId="77777777" w:rsidR="008364E0" w:rsidRPr="006D5579" w:rsidRDefault="008364E0" w:rsidP="00465B18">
          <w:pPr>
            <w:tabs>
              <w:tab w:val="center" w:pos="4536"/>
              <w:tab w:val="right" w:pos="9072"/>
            </w:tabs>
            <w:spacing w:before="0" w:after="0"/>
            <w:jc w:val="left"/>
            <w:rPr>
              <w:rFonts w:eastAsia="Calibri"/>
              <w:b/>
              <w:sz w:val="20"/>
              <w:lang w:val="ro-RO"/>
            </w:rPr>
          </w:pPr>
          <w:r w:rsidRPr="006D5579">
            <w:rPr>
              <w:rFonts w:eastAsia="Calibri"/>
              <w:b/>
              <w:sz w:val="20"/>
              <w:lang w:val="ro-RO"/>
            </w:rPr>
            <w:t>Revizia: 0</w:t>
          </w:r>
        </w:p>
      </w:tc>
    </w:tr>
    <w:tr w:rsidR="008364E0" w:rsidRPr="006D5579" w14:paraId="6A84AA8B" w14:textId="77777777" w:rsidTr="00F75E02">
      <w:trPr>
        <w:trHeight w:val="369"/>
        <w:jc w:val="center"/>
      </w:trPr>
      <w:tc>
        <w:tcPr>
          <w:tcW w:w="2136" w:type="dxa"/>
          <w:vMerge/>
          <w:vAlign w:val="center"/>
        </w:tcPr>
        <w:p w14:paraId="5AA4D22E" w14:textId="77777777" w:rsidR="008364E0" w:rsidRPr="006D5579" w:rsidRDefault="008364E0" w:rsidP="00465B18">
          <w:pPr>
            <w:tabs>
              <w:tab w:val="center" w:pos="4536"/>
              <w:tab w:val="right" w:pos="9072"/>
            </w:tabs>
            <w:spacing w:before="0" w:after="0"/>
            <w:jc w:val="center"/>
            <w:rPr>
              <w:rFonts w:ascii="Calibri" w:eastAsia="Calibri" w:hAnsi="Calibri"/>
              <w:sz w:val="20"/>
              <w:lang w:val="ro-RO"/>
            </w:rPr>
          </w:pPr>
        </w:p>
      </w:tc>
      <w:tc>
        <w:tcPr>
          <w:tcW w:w="5098" w:type="dxa"/>
          <w:vMerge w:val="restart"/>
          <w:shd w:val="clear" w:color="auto" w:fill="auto"/>
          <w:vAlign w:val="center"/>
        </w:tcPr>
        <w:p w14:paraId="00201392" w14:textId="77777777" w:rsidR="008364E0" w:rsidRPr="006D5579" w:rsidRDefault="008364E0" w:rsidP="00465B18">
          <w:pPr>
            <w:tabs>
              <w:tab w:val="center" w:pos="4536"/>
              <w:tab w:val="right" w:pos="9072"/>
            </w:tabs>
            <w:spacing w:before="0" w:after="0"/>
            <w:jc w:val="center"/>
            <w:rPr>
              <w:rFonts w:eastAsia="SimSun"/>
              <w:b/>
              <w:sz w:val="22"/>
              <w:szCs w:val="22"/>
              <w:lang w:val="ro-RO"/>
            </w:rPr>
          </w:pPr>
          <w:r w:rsidRPr="006D5579">
            <w:rPr>
              <w:rFonts w:eastAsia="SimSun"/>
              <w:b/>
              <w:sz w:val="22"/>
              <w:szCs w:val="22"/>
              <w:lang w:val="ro-RO"/>
            </w:rPr>
            <w:t>FORMULAR DE SOLICITARE</w:t>
          </w:r>
        </w:p>
        <w:p w14:paraId="699B67E2" w14:textId="77777777" w:rsidR="008364E0" w:rsidRPr="006D5579" w:rsidRDefault="008364E0" w:rsidP="00465B18">
          <w:pPr>
            <w:spacing w:before="60" w:after="0"/>
            <w:jc w:val="center"/>
            <w:rPr>
              <w:b/>
              <w:bCs/>
              <w:smallCaps/>
              <w:szCs w:val="24"/>
              <w:lang w:val="ro-RO"/>
            </w:rPr>
          </w:pPr>
          <w:r w:rsidRPr="006D5579">
            <w:rPr>
              <w:rFonts w:eastAsia="SimSun"/>
              <w:b/>
              <w:sz w:val="22"/>
              <w:szCs w:val="22"/>
              <w:lang w:val="ro-RO"/>
            </w:rPr>
            <w:t xml:space="preserve"> a Autorizatiei integrate de mediu</w:t>
          </w:r>
        </w:p>
      </w:tc>
      <w:tc>
        <w:tcPr>
          <w:tcW w:w="2684" w:type="dxa"/>
          <w:shd w:val="clear" w:color="auto" w:fill="auto"/>
          <w:vAlign w:val="center"/>
        </w:tcPr>
        <w:p w14:paraId="09ED2A83" w14:textId="77777777" w:rsidR="008364E0" w:rsidRPr="006D5579" w:rsidRDefault="008364E0" w:rsidP="00465B18">
          <w:pPr>
            <w:tabs>
              <w:tab w:val="center" w:pos="4536"/>
              <w:tab w:val="right" w:pos="9072"/>
            </w:tabs>
            <w:spacing w:before="0" w:after="0"/>
            <w:jc w:val="left"/>
            <w:rPr>
              <w:rFonts w:eastAsia="Calibri"/>
              <w:b/>
              <w:sz w:val="20"/>
              <w:lang w:val="ro-RO"/>
            </w:rPr>
          </w:pPr>
          <w:r w:rsidRPr="006D5579">
            <w:rPr>
              <w:rFonts w:eastAsia="Calibri"/>
              <w:b/>
              <w:sz w:val="20"/>
              <w:lang w:val="ro-RO"/>
            </w:rPr>
            <w:t xml:space="preserve">Data: </w:t>
          </w:r>
          <w:r>
            <w:rPr>
              <w:rFonts w:eastAsia="Calibri"/>
              <w:b/>
              <w:sz w:val="20"/>
              <w:lang w:val="ro-RO"/>
            </w:rPr>
            <w:t>Iunie</w:t>
          </w:r>
          <w:r w:rsidRPr="006D5579">
            <w:rPr>
              <w:rFonts w:eastAsia="Calibri"/>
              <w:b/>
              <w:sz w:val="20"/>
              <w:lang w:val="ro-RO"/>
            </w:rPr>
            <w:t xml:space="preserve"> 2018</w:t>
          </w:r>
        </w:p>
      </w:tc>
    </w:tr>
    <w:tr w:rsidR="008364E0" w:rsidRPr="006D5579" w14:paraId="2D591663" w14:textId="77777777" w:rsidTr="00F75E02">
      <w:trPr>
        <w:trHeight w:val="415"/>
        <w:jc w:val="center"/>
      </w:trPr>
      <w:tc>
        <w:tcPr>
          <w:tcW w:w="2136" w:type="dxa"/>
          <w:vMerge/>
        </w:tcPr>
        <w:p w14:paraId="7E8F9738" w14:textId="77777777" w:rsidR="008364E0" w:rsidRPr="006D5579" w:rsidRDefault="008364E0" w:rsidP="00465B18">
          <w:pPr>
            <w:tabs>
              <w:tab w:val="center" w:pos="4536"/>
              <w:tab w:val="right" w:pos="9072"/>
            </w:tabs>
            <w:spacing w:before="0" w:after="0"/>
            <w:jc w:val="left"/>
            <w:rPr>
              <w:rFonts w:ascii="Calibri" w:eastAsia="Calibri" w:hAnsi="Calibri"/>
              <w:sz w:val="20"/>
              <w:lang w:val="ro-RO"/>
            </w:rPr>
          </w:pPr>
        </w:p>
      </w:tc>
      <w:tc>
        <w:tcPr>
          <w:tcW w:w="5098" w:type="dxa"/>
          <w:vMerge/>
          <w:shd w:val="clear" w:color="auto" w:fill="auto"/>
          <w:vAlign w:val="center"/>
        </w:tcPr>
        <w:p w14:paraId="65A941CB" w14:textId="77777777" w:rsidR="008364E0" w:rsidRPr="006D5579" w:rsidRDefault="008364E0" w:rsidP="00465B18">
          <w:pPr>
            <w:tabs>
              <w:tab w:val="center" w:pos="4536"/>
              <w:tab w:val="right" w:pos="9072"/>
            </w:tabs>
            <w:spacing w:before="0" w:after="0"/>
            <w:jc w:val="center"/>
            <w:rPr>
              <w:rFonts w:ascii="Calibri" w:eastAsia="Calibri" w:hAnsi="Calibri"/>
              <w:b/>
              <w:sz w:val="20"/>
              <w:lang w:val="ro-RO"/>
            </w:rPr>
          </w:pPr>
        </w:p>
      </w:tc>
      <w:tc>
        <w:tcPr>
          <w:tcW w:w="2684" w:type="dxa"/>
          <w:vAlign w:val="center"/>
        </w:tcPr>
        <w:p w14:paraId="294DEBBA" w14:textId="77777777" w:rsidR="008364E0" w:rsidRPr="006D5579" w:rsidRDefault="008364E0" w:rsidP="00465B18">
          <w:pPr>
            <w:tabs>
              <w:tab w:val="center" w:pos="4536"/>
              <w:tab w:val="right" w:pos="9072"/>
            </w:tabs>
            <w:spacing w:before="0" w:after="0"/>
            <w:jc w:val="left"/>
            <w:rPr>
              <w:rFonts w:eastAsia="Calibri"/>
              <w:b/>
              <w:sz w:val="20"/>
              <w:lang w:val="ro-RO"/>
            </w:rPr>
          </w:pPr>
          <w:r w:rsidRPr="006D5579">
            <w:rPr>
              <w:rFonts w:eastAsia="Calibri"/>
              <w:b/>
              <w:snapToGrid w:val="0"/>
              <w:sz w:val="18"/>
              <w:szCs w:val="22"/>
              <w:lang w:val="ro-RO"/>
            </w:rPr>
            <w:t xml:space="preserve">Pag </w:t>
          </w:r>
          <w:r w:rsidRPr="006D5579">
            <w:rPr>
              <w:rFonts w:eastAsia="Calibri"/>
              <w:b/>
              <w:snapToGrid w:val="0"/>
              <w:sz w:val="18"/>
              <w:szCs w:val="22"/>
              <w:lang w:val="ro-RO"/>
            </w:rPr>
            <w:fldChar w:fldCharType="begin"/>
          </w:r>
          <w:r w:rsidRPr="006D5579">
            <w:rPr>
              <w:rFonts w:eastAsia="Calibri"/>
              <w:b/>
              <w:snapToGrid w:val="0"/>
              <w:sz w:val="18"/>
              <w:szCs w:val="22"/>
              <w:lang w:val="ro-RO"/>
            </w:rPr>
            <w:instrText xml:space="preserve"> PAGE </w:instrText>
          </w:r>
          <w:r w:rsidRPr="006D5579">
            <w:rPr>
              <w:rFonts w:eastAsia="Calibri"/>
              <w:b/>
              <w:snapToGrid w:val="0"/>
              <w:sz w:val="18"/>
              <w:szCs w:val="22"/>
              <w:lang w:val="ro-RO"/>
            </w:rPr>
            <w:fldChar w:fldCharType="separate"/>
          </w:r>
          <w:r w:rsidR="00E834D0">
            <w:rPr>
              <w:rFonts w:eastAsia="Calibri"/>
              <w:b/>
              <w:noProof/>
              <w:snapToGrid w:val="0"/>
              <w:sz w:val="18"/>
              <w:szCs w:val="22"/>
              <w:lang w:val="ro-RO"/>
            </w:rPr>
            <w:t>31</w:t>
          </w:r>
          <w:r w:rsidRPr="006D5579">
            <w:rPr>
              <w:rFonts w:eastAsia="Calibri"/>
              <w:b/>
              <w:snapToGrid w:val="0"/>
              <w:sz w:val="18"/>
              <w:szCs w:val="22"/>
              <w:lang w:val="ro-RO"/>
            </w:rPr>
            <w:fldChar w:fldCharType="end"/>
          </w:r>
          <w:r w:rsidRPr="006D5579">
            <w:rPr>
              <w:rFonts w:eastAsia="Calibri"/>
              <w:b/>
              <w:snapToGrid w:val="0"/>
              <w:sz w:val="18"/>
              <w:szCs w:val="22"/>
              <w:lang w:val="ro-RO"/>
            </w:rPr>
            <w:t>/</w:t>
          </w:r>
          <w:r w:rsidRPr="006D5579">
            <w:rPr>
              <w:rFonts w:eastAsia="Calibri"/>
              <w:b/>
              <w:sz w:val="18"/>
              <w:szCs w:val="22"/>
              <w:lang w:val="ro-RO"/>
            </w:rPr>
            <w:fldChar w:fldCharType="begin"/>
          </w:r>
          <w:r w:rsidRPr="006D5579">
            <w:rPr>
              <w:rFonts w:eastAsia="Calibri"/>
              <w:b/>
              <w:sz w:val="18"/>
              <w:szCs w:val="22"/>
              <w:lang w:val="ro-RO"/>
            </w:rPr>
            <w:instrText xml:space="preserve"> NUMPAGES </w:instrText>
          </w:r>
          <w:r w:rsidRPr="006D5579">
            <w:rPr>
              <w:rFonts w:eastAsia="Calibri"/>
              <w:b/>
              <w:sz w:val="18"/>
              <w:szCs w:val="22"/>
              <w:lang w:val="ro-RO"/>
            </w:rPr>
            <w:fldChar w:fldCharType="separate"/>
          </w:r>
          <w:r w:rsidR="00E834D0">
            <w:rPr>
              <w:rFonts w:eastAsia="Calibri"/>
              <w:b/>
              <w:noProof/>
              <w:sz w:val="18"/>
              <w:szCs w:val="22"/>
              <w:lang w:val="ro-RO"/>
            </w:rPr>
            <w:t>33</w:t>
          </w:r>
          <w:r w:rsidRPr="006D5579">
            <w:rPr>
              <w:rFonts w:eastAsia="Calibri"/>
              <w:b/>
              <w:sz w:val="18"/>
              <w:szCs w:val="22"/>
              <w:lang w:val="ro-RO"/>
            </w:rPr>
            <w:fldChar w:fldCharType="end"/>
          </w:r>
        </w:p>
      </w:tc>
    </w:tr>
  </w:tbl>
  <w:p w14:paraId="4DBCA94F" w14:textId="77777777" w:rsidR="008364E0" w:rsidRPr="00D77FCB" w:rsidRDefault="008364E0" w:rsidP="00465B18">
    <w:pPr>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B482E" w14:textId="77777777" w:rsidR="008364E0" w:rsidRDefault="008364E0" w:rsidP="00E54B60">
    <w:pPr>
      <w:rPr>
        <w:lang w:val="it-IT"/>
      </w:rPr>
    </w:pPr>
    <w:r>
      <w:rPr>
        <w:lang w:val="it-IT"/>
      </w:rPr>
      <w:tab/>
    </w:r>
    <w:r>
      <w:rPr>
        <w:lang w:val="it-IT"/>
      </w:rPr>
      <w:tab/>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5098"/>
      <w:gridCol w:w="2684"/>
    </w:tblGrid>
    <w:tr w:rsidR="008364E0" w:rsidRPr="006D5579" w14:paraId="416079EB" w14:textId="77777777" w:rsidTr="00F75E02">
      <w:trPr>
        <w:trHeight w:val="274"/>
        <w:jc w:val="center"/>
      </w:trPr>
      <w:tc>
        <w:tcPr>
          <w:tcW w:w="2136" w:type="dxa"/>
          <w:vMerge w:val="restart"/>
          <w:vAlign w:val="center"/>
        </w:tcPr>
        <w:p w14:paraId="658CC475" w14:textId="77777777" w:rsidR="008364E0" w:rsidRPr="006D5579" w:rsidRDefault="008364E0" w:rsidP="00E54B60">
          <w:pPr>
            <w:tabs>
              <w:tab w:val="center" w:pos="4536"/>
              <w:tab w:val="right" w:pos="9072"/>
            </w:tabs>
            <w:spacing w:before="0" w:after="0"/>
            <w:jc w:val="center"/>
            <w:rPr>
              <w:rFonts w:ascii="Calibri" w:eastAsia="Calibri" w:hAnsi="Calibri"/>
              <w:b/>
              <w:color w:val="000080"/>
              <w:sz w:val="20"/>
              <w:lang w:val="ro-RO"/>
            </w:rPr>
          </w:pPr>
          <w:r w:rsidRPr="006D5579">
            <w:rPr>
              <w:rFonts w:ascii="Calibri" w:eastAsia="Calibri" w:hAnsi="Calibri"/>
              <w:b/>
              <w:noProof/>
              <w:color w:val="000080"/>
              <w:sz w:val="20"/>
              <w:lang w:val="en-US"/>
            </w:rPr>
            <w:drawing>
              <wp:inline distT="0" distB="0" distL="0" distR="0" wp14:anchorId="556B150C" wp14:editId="081345EE">
                <wp:extent cx="1219200" cy="638175"/>
                <wp:effectExtent l="0" t="0" r="0" b="0"/>
                <wp:docPr id="452" name="Picture 1" descr="O:\Formulare tipizate 2015\Logo nou 2015\.jpg\logo nimet colors 72 dpi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ormulare tipizate 2015\Logo nou 2015\.jpg\logo nimet colors 72 dpi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38175"/>
                        </a:xfrm>
                        <a:prstGeom prst="rect">
                          <a:avLst/>
                        </a:prstGeom>
                        <a:noFill/>
                        <a:ln>
                          <a:noFill/>
                        </a:ln>
                      </pic:spPr>
                    </pic:pic>
                  </a:graphicData>
                </a:graphic>
              </wp:inline>
            </w:drawing>
          </w:r>
        </w:p>
      </w:tc>
      <w:tc>
        <w:tcPr>
          <w:tcW w:w="5098" w:type="dxa"/>
          <w:shd w:val="clear" w:color="auto" w:fill="auto"/>
          <w:vAlign w:val="center"/>
        </w:tcPr>
        <w:p w14:paraId="64599BBC" w14:textId="77777777" w:rsidR="008364E0" w:rsidRPr="006D5579" w:rsidRDefault="008364E0" w:rsidP="00E54B60">
          <w:pPr>
            <w:tabs>
              <w:tab w:val="center" w:pos="4536"/>
              <w:tab w:val="right" w:pos="9072"/>
            </w:tabs>
            <w:spacing w:before="0" w:after="0"/>
            <w:jc w:val="center"/>
            <w:rPr>
              <w:rFonts w:eastAsia="Calibri"/>
              <w:b/>
              <w:caps/>
              <w:sz w:val="20"/>
              <w:szCs w:val="22"/>
              <w:lang w:val="ro-RO"/>
            </w:rPr>
          </w:pPr>
          <w:r w:rsidRPr="006D5579">
            <w:rPr>
              <w:rFonts w:eastAsia="Calibri"/>
              <w:b/>
              <w:caps/>
              <w:szCs w:val="22"/>
              <w:lang w:val="ro-RO"/>
            </w:rPr>
            <w:t>NIMET  S.R.L.</w:t>
          </w:r>
        </w:p>
      </w:tc>
      <w:tc>
        <w:tcPr>
          <w:tcW w:w="2684" w:type="dxa"/>
          <w:shd w:val="clear" w:color="auto" w:fill="auto"/>
          <w:vAlign w:val="center"/>
        </w:tcPr>
        <w:p w14:paraId="5CB87654" w14:textId="77777777" w:rsidR="008364E0" w:rsidRPr="006D5579" w:rsidRDefault="008364E0" w:rsidP="00E54B60">
          <w:pPr>
            <w:tabs>
              <w:tab w:val="center" w:pos="4536"/>
              <w:tab w:val="right" w:pos="9072"/>
            </w:tabs>
            <w:spacing w:before="0" w:after="0"/>
            <w:jc w:val="left"/>
            <w:rPr>
              <w:rFonts w:eastAsia="Calibri"/>
              <w:b/>
              <w:sz w:val="20"/>
              <w:lang w:val="ro-RO"/>
            </w:rPr>
          </w:pPr>
          <w:r w:rsidRPr="006D5579">
            <w:rPr>
              <w:rFonts w:eastAsia="Calibri"/>
              <w:b/>
              <w:sz w:val="20"/>
              <w:lang w:val="ro-RO"/>
            </w:rPr>
            <w:t>Ediţia: I</w:t>
          </w:r>
        </w:p>
        <w:p w14:paraId="2BA05819" w14:textId="77777777" w:rsidR="008364E0" w:rsidRPr="006D5579" w:rsidRDefault="008364E0" w:rsidP="00E54B60">
          <w:pPr>
            <w:tabs>
              <w:tab w:val="center" w:pos="4536"/>
              <w:tab w:val="right" w:pos="9072"/>
            </w:tabs>
            <w:spacing w:before="0" w:after="0"/>
            <w:jc w:val="left"/>
            <w:rPr>
              <w:rFonts w:eastAsia="Calibri"/>
              <w:b/>
              <w:sz w:val="20"/>
              <w:lang w:val="ro-RO"/>
            </w:rPr>
          </w:pPr>
          <w:r w:rsidRPr="006D5579">
            <w:rPr>
              <w:rFonts w:eastAsia="Calibri"/>
              <w:b/>
              <w:sz w:val="20"/>
              <w:lang w:val="ro-RO"/>
            </w:rPr>
            <w:t>Revizia: 0</w:t>
          </w:r>
        </w:p>
      </w:tc>
    </w:tr>
    <w:tr w:rsidR="008364E0" w:rsidRPr="006D5579" w14:paraId="67F81315" w14:textId="77777777" w:rsidTr="00F75E02">
      <w:trPr>
        <w:trHeight w:val="369"/>
        <w:jc w:val="center"/>
      </w:trPr>
      <w:tc>
        <w:tcPr>
          <w:tcW w:w="2136" w:type="dxa"/>
          <w:vMerge/>
          <w:vAlign w:val="center"/>
        </w:tcPr>
        <w:p w14:paraId="2D32071C" w14:textId="77777777" w:rsidR="008364E0" w:rsidRPr="006D5579" w:rsidRDefault="008364E0" w:rsidP="00E54B60">
          <w:pPr>
            <w:tabs>
              <w:tab w:val="center" w:pos="4536"/>
              <w:tab w:val="right" w:pos="9072"/>
            </w:tabs>
            <w:spacing w:before="0" w:after="0"/>
            <w:jc w:val="center"/>
            <w:rPr>
              <w:rFonts w:ascii="Calibri" w:eastAsia="Calibri" w:hAnsi="Calibri"/>
              <w:sz w:val="20"/>
              <w:lang w:val="ro-RO"/>
            </w:rPr>
          </w:pPr>
        </w:p>
      </w:tc>
      <w:tc>
        <w:tcPr>
          <w:tcW w:w="5098" w:type="dxa"/>
          <w:vMerge w:val="restart"/>
          <w:shd w:val="clear" w:color="auto" w:fill="auto"/>
          <w:vAlign w:val="center"/>
        </w:tcPr>
        <w:p w14:paraId="734795BC" w14:textId="77777777" w:rsidR="008364E0" w:rsidRPr="006D5579" w:rsidRDefault="008364E0" w:rsidP="00E54B60">
          <w:pPr>
            <w:tabs>
              <w:tab w:val="center" w:pos="4536"/>
              <w:tab w:val="right" w:pos="9072"/>
            </w:tabs>
            <w:spacing w:before="0" w:after="0"/>
            <w:jc w:val="center"/>
            <w:rPr>
              <w:rFonts w:eastAsia="SimSun"/>
              <w:b/>
              <w:sz w:val="22"/>
              <w:szCs w:val="22"/>
              <w:lang w:val="ro-RO"/>
            </w:rPr>
          </w:pPr>
          <w:r w:rsidRPr="006D5579">
            <w:rPr>
              <w:rFonts w:eastAsia="SimSun"/>
              <w:b/>
              <w:sz w:val="22"/>
              <w:szCs w:val="22"/>
              <w:lang w:val="ro-RO"/>
            </w:rPr>
            <w:t>FORMULAR DE SOLICITARE</w:t>
          </w:r>
        </w:p>
        <w:p w14:paraId="1C4841F6" w14:textId="77777777" w:rsidR="008364E0" w:rsidRPr="006D5579" w:rsidRDefault="008364E0" w:rsidP="00E54B60">
          <w:pPr>
            <w:spacing w:before="60" w:after="0"/>
            <w:jc w:val="center"/>
            <w:rPr>
              <w:b/>
              <w:bCs/>
              <w:smallCaps/>
              <w:szCs w:val="24"/>
              <w:lang w:val="ro-RO"/>
            </w:rPr>
          </w:pPr>
          <w:r w:rsidRPr="006D5579">
            <w:rPr>
              <w:rFonts w:eastAsia="SimSun"/>
              <w:b/>
              <w:sz w:val="22"/>
              <w:szCs w:val="22"/>
              <w:lang w:val="ro-RO"/>
            </w:rPr>
            <w:t xml:space="preserve"> a Autorizatiei integrate de mediu</w:t>
          </w:r>
        </w:p>
      </w:tc>
      <w:tc>
        <w:tcPr>
          <w:tcW w:w="2684" w:type="dxa"/>
          <w:shd w:val="clear" w:color="auto" w:fill="auto"/>
          <w:vAlign w:val="center"/>
        </w:tcPr>
        <w:p w14:paraId="1B174D2A" w14:textId="77777777" w:rsidR="008364E0" w:rsidRPr="006D5579" w:rsidRDefault="008364E0" w:rsidP="00E54B60">
          <w:pPr>
            <w:tabs>
              <w:tab w:val="center" w:pos="4536"/>
              <w:tab w:val="right" w:pos="9072"/>
            </w:tabs>
            <w:spacing w:before="0" w:after="0"/>
            <w:jc w:val="left"/>
            <w:rPr>
              <w:rFonts w:eastAsia="Calibri"/>
              <w:b/>
              <w:sz w:val="20"/>
              <w:lang w:val="ro-RO"/>
            </w:rPr>
          </w:pPr>
          <w:r w:rsidRPr="006D5579">
            <w:rPr>
              <w:rFonts w:eastAsia="Calibri"/>
              <w:b/>
              <w:sz w:val="20"/>
              <w:lang w:val="ro-RO"/>
            </w:rPr>
            <w:t xml:space="preserve">Data: </w:t>
          </w:r>
          <w:r>
            <w:rPr>
              <w:rFonts w:eastAsia="Calibri"/>
              <w:b/>
              <w:sz w:val="20"/>
              <w:lang w:val="ro-RO"/>
            </w:rPr>
            <w:t xml:space="preserve">Iunie </w:t>
          </w:r>
          <w:r w:rsidRPr="006D5579">
            <w:rPr>
              <w:rFonts w:eastAsia="Calibri"/>
              <w:b/>
              <w:sz w:val="20"/>
              <w:lang w:val="ro-RO"/>
            </w:rPr>
            <w:t>2018</w:t>
          </w:r>
        </w:p>
      </w:tc>
    </w:tr>
    <w:tr w:rsidR="008364E0" w:rsidRPr="006D5579" w14:paraId="2F4544DE" w14:textId="77777777" w:rsidTr="00F75E02">
      <w:trPr>
        <w:trHeight w:val="415"/>
        <w:jc w:val="center"/>
      </w:trPr>
      <w:tc>
        <w:tcPr>
          <w:tcW w:w="2136" w:type="dxa"/>
          <w:vMerge/>
        </w:tcPr>
        <w:p w14:paraId="3300E9C4" w14:textId="77777777" w:rsidR="008364E0" w:rsidRPr="006D5579" w:rsidRDefault="008364E0" w:rsidP="00E54B60">
          <w:pPr>
            <w:tabs>
              <w:tab w:val="center" w:pos="4536"/>
              <w:tab w:val="right" w:pos="9072"/>
            </w:tabs>
            <w:spacing w:before="0" w:after="0"/>
            <w:jc w:val="left"/>
            <w:rPr>
              <w:rFonts w:ascii="Calibri" w:eastAsia="Calibri" w:hAnsi="Calibri"/>
              <w:sz w:val="20"/>
              <w:lang w:val="ro-RO"/>
            </w:rPr>
          </w:pPr>
        </w:p>
      </w:tc>
      <w:tc>
        <w:tcPr>
          <w:tcW w:w="5098" w:type="dxa"/>
          <w:vMerge/>
          <w:shd w:val="clear" w:color="auto" w:fill="auto"/>
          <w:vAlign w:val="center"/>
        </w:tcPr>
        <w:p w14:paraId="4514D593" w14:textId="77777777" w:rsidR="008364E0" w:rsidRPr="006D5579" w:rsidRDefault="008364E0" w:rsidP="00E54B60">
          <w:pPr>
            <w:tabs>
              <w:tab w:val="center" w:pos="4536"/>
              <w:tab w:val="right" w:pos="9072"/>
            </w:tabs>
            <w:spacing w:before="0" w:after="0"/>
            <w:jc w:val="center"/>
            <w:rPr>
              <w:rFonts w:ascii="Calibri" w:eastAsia="Calibri" w:hAnsi="Calibri"/>
              <w:b/>
              <w:sz w:val="20"/>
              <w:lang w:val="ro-RO"/>
            </w:rPr>
          </w:pPr>
        </w:p>
      </w:tc>
      <w:tc>
        <w:tcPr>
          <w:tcW w:w="2684" w:type="dxa"/>
          <w:vAlign w:val="center"/>
        </w:tcPr>
        <w:p w14:paraId="4B524C48" w14:textId="77777777" w:rsidR="008364E0" w:rsidRPr="006D5579" w:rsidRDefault="008364E0" w:rsidP="00E54B60">
          <w:pPr>
            <w:tabs>
              <w:tab w:val="center" w:pos="4536"/>
              <w:tab w:val="right" w:pos="9072"/>
            </w:tabs>
            <w:spacing w:before="0" w:after="0"/>
            <w:jc w:val="left"/>
            <w:rPr>
              <w:rFonts w:eastAsia="Calibri"/>
              <w:b/>
              <w:sz w:val="20"/>
              <w:lang w:val="ro-RO"/>
            </w:rPr>
          </w:pPr>
          <w:r w:rsidRPr="006D5579">
            <w:rPr>
              <w:rFonts w:eastAsia="Calibri"/>
              <w:b/>
              <w:snapToGrid w:val="0"/>
              <w:sz w:val="18"/>
              <w:szCs w:val="22"/>
              <w:lang w:val="ro-RO"/>
            </w:rPr>
            <w:t xml:space="preserve">Pag </w:t>
          </w:r>
          <w:r w:rsidRPr="006D5579">
            <w:rPr>
              <w:rFonts w:eastAsia="Calibri"/>
              <w:b/>
              <w:snapToGrid w:val="0"/>
              <w:sz w:val="18"/>
              <w:szCs w:val="22"/>
              <w:lang w:val="ro-RO"/>
            </w:rPr>
            <w:fldChar w:fldCharType="begin"/>
          </w:r>
          <w:r w:rsidRPr="006D5579">
            <w:rPr>
              <w:rFonts w:eastAsia="Calibri"/>
              <w:b/>
              <w:snapToGrid w:val="0"/>
              <w:sz w:val="18"/>
              <w:szCs w:val="22"/>
              <w:lang w:val="ro-RO"/>
            </w:rPr>
            <w:instrText xml:space="preserve"> PAGE </w:instrText>
          </w:r>
          <w:r w:rsidRPr="006D5579">
            <w:rPr>
              <w:rFonts w:eastAsia="Calibri"/>
              <w:b/>
              <w:snapToGrid w:val="0"/>
              <w:sz w:val="18"/>
              <w:szCs w:val="22"/>
              <w:lang w:val="ro-RO"/>
            </w:rPr>
            <w:fldChar w:fldCharType="separate"/>
          </w:r>
          <w:r w:rsidR="00E834D0">
            <w:rPr>
              <w:rFonts w:eastAsia="Calibri"/>
              <w:b/>
              <w:noProof/>
              <w:snapToGrid w:val="0"/>
              <w:sz w:val="18"/>
              <w:szCs w:val="22"/>
              <w:lang w:val="ro-RO"/>
            </w:rPr>
            <w:t>47</w:t>
          </w:r>
          <w:r w:rsidRPr="006D5579">
            <w:rPr>
              <w:rFonts w:eastAsia="Calibri"/>
              <w:b/>
              <w:snapToGrid w:val="0"/>
              <w:sz w:val="18"/>
              <w:szCs w:val="22"/>
              <w:lang w:val="ro-RO"/>
            </w:rPr>
            <w:fldChar w:fldCharType="end"/>
          </w:r>
          <w:r w:rsidRPr="006D5579">
            <w:rPr>
              <w:rFonts w:eastAsia="Calibri"/>
              <w:b/>
              <w:snapToGrid w:val="0"/>
              <w:sz w:val="18"/>
              <w:szCs w:val="22"/>
              <w:lang w:val="ro-RO"/>
            </w:rPr>
            <w:t>/</w:t>
          </w:r>
          <w:r w:rsidRPr="006D5579">
            <w:rPr>
              <w:rFonts w:eastAsia="Calibri"/>
              <w:b/>
              <w:sz w:val="18"/>
              <w:szCs w:val="22"/>
              <w:lang w:val="ro-RO"/>
            </w:rPr>
            <w:fldChar w:fldCharType="begin"/>
          </w:r>
          <w:r w:rsidRPr="006D5579">
            <w:rPr>
              <w:rFonts w:eastAsia="Calibri"/>
              <w:b/>
              <w:sz w:val="18"/>
              <w:szCs w:val="22"/>
              <w:lang w:val="ro-RO"/>
            </w:rPr>
            <w:instrText xml:space="preserve"> NUMPAGES </w:instrText>
          </w:r>
          <w:r w:rsidRPr="006D5579">
            <w:rPr>
              <w:rFonts w:eastAsia="Calibri"/>
              <w:b/>
              <w:sz w:val="18"/>
              <w:szCs w:val="22"/>
              <w:lang w:val="ro-RO"/>
            </w:rPr>
            <w:fldChar w:fldCharType="separate"/>
          </w:r>
          <w:r w:rsidR="00E834D0">
            <w:rPr>
              <w:rFonts w:eastAsia="Calibri"/>
              <w:b/>
              <w:noProof/>
              <w:sz w:val="18"/>
              <w:szCs w:val="22"/>
              <w:lang w:val="ro-RO"/>
            </w:rPr>
            <w:t>47</w:t>
          </w:r>
          <w:r w:rsidRPr="006D5579">
            <w:rPr>
              <w:rFonts w:eastAsia="Calibri"/>
              <w:b/>
              <w:sz w:val="18"/>
              <w:szCs w:val="22"/>
              <w:lang w:val="ro-RO"/>
            </w:rPr>
            <w:fldChar w:fldCharType="end"/>
          </w:r>
        </w:p>
      </w:tc>
    </w:tr>
  </w:tbl>
  <w:p w14:paraId="0F6FC2E8" w14:textId="77777777" w:rsidR="008364E0" w:rsidRPr="00D77FCB" w:rsidRDefault="008364E0" w:rsidP="00D77FCB">
    <w:pPr>
      <w:tabs>
        <w:tab w:val="left" w:pos="1075"/>
      </w:tabs>
      <w:rPr>
        <w:sz w:val="2"/>
        <w:lang w:val="it-IT"/>
      </w:rPr>
    </w:pPr>
    <w:r>
      <w:rPr>
        <w:lang w:val="it-IT"/>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EA3ECF10"/>
    <w:lvl w:ilvl="0">
      <w:start w:val="1"/>
      <w:numFmt w:val="bullet"/>
      <w:pStyle w:val="ListBullet4"/>
      <w:lvlText w:val=""/>
      <w:lvlJc w:val="left"/>
      <w:pPr>
        <w:tabs>
          <w:tab w:val="num" w:pos="3042"/>
        </w:tabs>
        <w:ind w:left="3042" w:hanging="360"/>
      </w:pPr>
      <w:rPr>
        <w:rFonts w:ascii="Symbol" w:hAnsi="Symbol" w:hint="default"/>
      </w:rPr>
    </w:lvl>
  </w:abstractNum>
  <w:abstractNum w:abstractNumId="1">
    <w:nsid w:val="0A087826"/>
    <w:multiLevelType w:val="singleLevel"/>
    <w:tmpl w:val="11CC314A"/>
    <w:lvl w:ilvl="0">
      <w:start w:val="1"/>
      <w:numFmt w:val="bullet"/>
      <w:pStyle w:val="bullet2"/>
      <w:lvlText w:val="-"/>
      <w:lvlJc w:val="left"/>
      <w:pPr>
        <w:tabs>
          <w:tab w:val="num" w:pos="360"/>
        </w:tabs>
        <w:ind w:left="360" w:hanging="360"/>
      </w:pPr>
      <w:rPr>
        <w:rFonts w:ascii="Arial" w:hAnsi="Arial" w:cs="Arial" w:hint="default"/>
        <w:sz w:val="18"/>
        <w:szCs w:val="18"/>
      </w:rPr>
    </w:lvl>
  </w:abstractNum>
  <w:abstractNum w:abstractNumId="2">
    <w:nsid w:val="0AC7131D"/>
    <w:multiLevelType w:val="hybridMultilevel"/>
    <w:tmpl w:val="9CE0C460"/>
    <w:lvl w:ilvl="0" w:tplc="04180001">
      <w:start w:val="1"/>
      <w:numFmt w:val="bullet"/>
      <w:lvlText w:val=""/>
      <w:lvlJc w:val="left"/>
      <w:pPr>
        <w:ind w:left="2138" w:hanging="360"/>
      </w:pPr>
      <w:rPr>
        <w:rFonts w:ascii="Symbol" w:hAnsi="Symbol" w:hint="default"/>
      </w:rPr>
    </w:lvl>
    <w:lvl w:ilvl="1" w:tplc="04180003" w:tentative="1">
      <w:start w:val="1"/>
      <w:numFmt w:val="bullet"/>
      <w:lvlText w:val="o"/>
      <w:lvlJc w:val="left"/>
      <w:pPr>
        <w:ind w:left="2858" w:hanging="360"/>
      </w:pPr>
      <w:rPr>
        <w:rFonts w:ascii="Courier New" w:hAnsi="Courier New" w:cs="Courier New" w:hint="default"/>
      </w:rPr>
    </w:lvl>
    <w:lvl w:ilvl="2" w:tplc="04180005" w:tentative="1">
      <w:start w:val="1"/>
      <w:numFmt w:val="bullet"/>
      <w:lvlText w:val=""/>
      <w:lvlJc w:val="left"/>
      <w:pPr>
        <w:ind w:left="3578" w:hanging="360"/>
      </w:pPr>
      <w:rPr>
        <w:rFonts w:ascii="Wingdings" w:hAnsi="Wingdings" w:hint="default"/>
      </w:rPr>
    </w:lvl>
    <w:lvl w:ilvl="3" w:tplc="04180001" w:tentative="1">
      <w:start w:val="1"/>
      <w:numFmt w:val="bullet"/>
      <w:lvlText w:val=""/>
      <w:lvlJc w:val="left"/>
      <w:pPr>
        <w:ind w:left="4298" w:hanging="360"/>
      </w:pPr>
      <w:rPr>
        <w:rFonts w:ascii="Symbol" w:hAnsi="Symbol" w:hint="default"/>
      </w:rPr>
    </w:lvl>
    <w:lvl w:ilvl="4" w:tplc="04180003" w:tentative="1">
      <w:start w:val="1"/>
      <w:numFmt w:val="bullet"/>
      <w:lvlText w:val="o"/>
      <w:lvlJc w:val="left"/>
      <w:pPr>
        <w:ind w:left="5018" w:hanging="360"/>
      </w:pPr>
      <w:rPr>
        <w:rFonts w:ascii="Courier New" w:hAnsi="Courier New" w:cs="Courier New" w:hint="default"/>
      </w:rPr>
    </w:lvl>
    <w:lvl w:ilvl="5" w:tplc="04180005" w:tentative="1">
      <w:start w:val="1"/>
      <w:numFmt w:val="bullet"/>
      <w:lvlText w:val=""/>
      <w:lvlJc w:val="left"/>
      <w:pPr>
        <w:ind w:left="5738" w:hanging="360"/>
      </w:pPr>
      <w:rPr>
        <w:rFonts w:ascii="Wingdings" w:hAnsi="Wingdings" w:hint="default"/>
      </w:rPr>
    </w:lvl>
    <w:lvl w:ilvl="6" w:tplc="04180001" w:tentative="1">
      <w:start w:val="1"/>
      <w:numFmt w:val="bullet"/>
      <w:lvlText w:val=""/>
      <w:lvlJc w:val="left"/>
      <w:pPr>
        <w:ind w:left="6458" w:hanging="360"/>
      </w:pPr>
      <w:rPr>
        <w:rFonts w:ascii="Symbol" w:hAnsi="Symbol" w:hint="default"/>
      </w:rPr>
    </w:lvl>
    <w:lvl w:ilvl="7" w:tplc="04180003" w:tentative="1">
      <w:start w:val="1"/>
      <w:numFmt w:val="bullet"/>
      <w:lvlText w:val="o"/>
      <w:lvlJc w:val="left"/>
      <w:pPr>
        <w:ind w:left="7178" w:hanging="360"/>
      </w:pPr>
      <w:rPr>
        <w:rFonts w:ascii="Courier New" w:hAnsi="Courier New" w:cs="Courier New" w:hint="default"/>
      </w:rPr>
    </w:lvl>
    <w:lvl w:ilvl="8" w:tplc="04180005" w:tentative="1">
      <w:start w:val="1"/>
      <w:numFmt w:val="bullet"/>
      <w:lvlText w:val=""/>
      <w:lvlJc w:val="left"/>
      <w:pPr>
        <w:ind w:left="7898" w:hanging="360"/>
      </w:pPr>
      <w:rPr>
        <w:rFonts w:ascii="Wingdings" w:hAnsi="Wingdings" w:hint="default"/>
      </w:rPr>
    </w:lvl>
  </w:abstractNum>
  <w:abstractNum w:abstractNumId="3">
    <w:nsid w:val="0C486440"/>
    <w:multiLevelType w:val="hybridMultilevel"/>
    <w:tmpl w:val="91C0E3B4"/>
    <w:lvl w:ilvl="0" w:tplc="04090001">
      <w:start w:val="1"/>
      <w:numFmt w:val="bullet"/>
      <w:lvlText w:val=""/>
      <w:lvlJc w:val="left"/>
      <w:pPr>
        <w:ind w:left="360" w:hanging="360"/>
      </w:pPr>
      <w:rPr>
        <w:rFonts w:ascii="Symbol" w:hAnsi="Symbol" w:hint="default"/>
      </w:rPr>
    </w:lvl>
    <w:lvl w:ilvl="1" w:tplc="04180009">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FF90333"/>
    <w:multiLevelType w:val="hybridMultilevel"/>
    <w:tmpl w:val="B77EDE26"/>
    <w:lvl w:ilvl="0" w:tplc="74881A4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32D4D61"/>
    <w:multiLevelType w:val="hybridMultilevel"/>
    <w:tmpl w:val="63761D86"/>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
    <w:nsid w:val="163236CD"/>
    <w:multiLevelType w:val="singleLevel"/>
    <w:tmpl w:val="29EA7BAE"/>
    <w:lvl w:ilvl="0">
      <w:start w:val="1"/>
      <w:numFmt w:val="decimal"/>
      <w:pStyle w:val="NosList"/>
      <w:lvlText w:val="%1."/>
      <w:lvlJc w:val="left"/>
      <w:pPr>
        <w:tabs>
          <w:tab w:val="num" w:pos="2016"/>
        </w:tabs>
        <w:ind w:left="2016" w:hanging="864"/>
      </w:pPr>
      <w:rPr>
        <w:rFonts w:ascii="Arial Narrow" w:hAnsi="Arial Narrow" w:cs="Times New Roman" w:hint="default"/>
        <w:sz w:val="22"/>
        <w:szCs w:val="22"/>
      </w:rPr>
    </w:lvl>
  </w:abstractNum>
  <w:abstractNum w:abstractNumId="7">
    <w:nsid w:val="17A84534"/>
    <w:multiLevelType w:val="hybridMultilevel"/>
    <w:tmpl w:val="3B9ACBF8"/>
    <w:lvl w:ilvl="0" w:tplc="FFFFFFFF">
      <w:start w:val="1"/>
      <w:numFmt w:val="bullet"/>
      <w:lvlText w:val=""/>
      <w:lvlJc w:val="left"/>
      <w:pPr>
        <w:tabs>
          <w:tab w:val="num" w:pos="576"/>
        </w:tabs>
        <w:ind w:left="576" w:hanging="288"/>
      </w:pPr>
      <w:rPr>
        <w:rFonts w:ascii="Symbol" w:hAnsi="Symbol" w:hint="default"/>
      </w:rPr>
    </w:lvl>
    <w:lvl w:ilvl="1" w:tplc="FFFFFFFF">
      <w:start w:val="1"/>
      <w:numFmt w:val="bullet"/>
      <w:lvlText w:val=""/>
      <w:lvlJc w:val="left"/>
      <w:pPr>
        <w:tabs>
          <w:tab w:val="num" w:pos="714"/>
        </w:tabs>
        <w:ind w:left="714" w:hanging="288"/>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18F10011"/>
    <w:multiLevelType w:val="hybridMultilevel"/>
    <w:tmpl w:val="554E0F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B5844F9"/>
    <w:multiLevelType w:val="multilevel"/>
    <w:tmpl w:val="8012C56C"/>
    <w:lvl w:ilvl="0">
      <w:start w:val="5"/>
      <w:numFmt w:val="decimal"/>
      <w:lvlText w:val="%1."/>
      <w:lvlJc w:val="left"/>
      <w:pPr>
        <w:ind w:left="660" w:hanging="660"/>
      </w:pPr>
      <w:rPr>
        <w:rFonts w:hint="default"/>
      </w:rPr>
    </w:lvl>
    <w:lvl w:ilvl="1">
      <w:start w:val="4"/>
      <w:numFmt w:val="decimal"/>
      <w:lvlText w:val="%1.%2."/>
      <w:lvlJc w:val="left"/>
      <w:pPr>
        <w:ind w:left="943" w:hanging="6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0">
    <w:nsid w:val="1CA52CEB"/>
    <w:multiLevelType w:val="multilevel"/>
    <w:tmpl w:val="BF4C5B3E"/>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hint="default"/>
        <w:i w:val="0"/>
        <w:sz w:val="24"/>
      </w:rPr>
    </w:lvl>
    <w:lvl w:ilvl="2">
      <w:start w:val="3"/>
      <w:numFmt w:val="decimal"/>
      <w:isLgl/>
      <w:lvlText w:val="%1.%2.%3."/>
      <w:lvlJc w:val="left"/>
      <w:pPr>
        <w:ind w:left="810" w:hanging="720"/>
      </w:pPr>
      <w:rPr>
        <w:rFonts w:hint="default"/>
        <w:i w:val="0"/>
        <w:sz w:val="24"/>
      </w:rPr>
    </w:lvl>
    <w:lvl w:ilvl="3">
      <w:start w:val="1"/>
      <w:numFmt w:val="decimal"/>
      <w:isLgl/>
      <w:lvlText w:val="%1.%2.%3.%4."/>
      <w:lvlJc w:val="left"/>
      <w:pPr>
        <w:ind w:left="1800" w:hanging="1080"/>
      </w:pPr>
      <w:rPr>
        <w:rFonts w:hint="default"/>
        <w:i w:val="0"/>
        <w:sz w:val="24"/>
      </w:rPr>
    </w:lvl>
    <w:lvl w:ilvl="4">
      <w:start w:val="1"/>
      <w:numFmt w:val="decimal"/>
      <w:isLgl/>
      <w:lvlText w:val="%1.%2.%3.%4.%5."/>
      <w:lvlJc w:val="left"/>
      <w:pPr>
        <w:ind w:left="2160" w:hanging="1440"/>
      </w:pPr>
      <w:rPr>
        <w:rFonts w:hint="default"/>
        <w:i w:val="0"/>
        <w:sz w:val="24"/>
      </w:rPr>
    </w:lvl>
    <w:lvl w:ilvl="5">
      <w:start w:val="1"/>
      <w:numFmt w:val="decimal"/>
      <w:isLgl/>
      <w:lvlText w:val="%1.%2.%3.%4.%5.%6."/>
      <w:lvlJc w:val="left"/>
      <w:pPr>
        <w:ind w:left="2160" w:hanging="1440"/>
      </w:pPr>
      <w:rPr>
        <w:rFonts w:hint="default"/>
        <w:i w:val="0"/>
        <w:sz w:val="24"/>
      </w:rPr>
    </w:lvl>
    <w:lvl w:ilvl="6">
      <w:start w:val="1"/>
      <w:numFmt w:val="decimal"/>
      <w:isLgl/>
      <w:lvlText w:val="%1.%2.%3.%4.%5.%6.%7."/>
      <w:lvlJc w:val="left"/>
      <w:pPr>
        <w:ind w:left="2520" w:hanging="1800"/>
      </w:pPr>
      <w:rPr>
        <w:rFonts w:hint="default"/>
        <w:i w:val="0"/>
        <w:sz w:val="24"/>
      </w:rPr>
    </w:lvl>
    <w:lvl w:ilvl="7">
      <w:start w:val="1"/>
      <w:numFmt w:val="decimal"/>
      <w:isLgl/>
      <w:lvlText w:val="%1.%2.%3.%4.%5.%6.%7.%8."/>
      <w:lvlJc w:val="left"/>
      <w:pPr>
        <w:ind w:left="2880" w:hanging="2160"/>
      </w:pPr>
      <w:rPr>
        <w:rFonts w:hint="default"/>
        <w:i w:val="0"/>
        <w:sz w:val="24"/>
      </w:rPr>
    </w:lvl>
    <w:lvl w:ilvl="8">
      <w:start w:val="1"/>
      <w:numFmt w:val="decimal"/>
      <w:isLgl/>
      <w:lvlText w:val="%1.%2.%3.%4.%5.%6.%7.%8.%9."/>
      <w:lvlJc w:val="left"/>
      <w:pPr>
        <w:ind w:left="2880" w:hanging="2160"/>
      </w:pPr>
      <w:rPr>
        <w:rFonts w:hint="default"/>
        <w:i w:val="0"/>
        <w:sz w:val="24"/>
      </w:rPr>
    </w:lvl>
  </w:abstractNum>
  <w:abstractNum w:abstractNumId="11">
    <w:nsid w:val="1E2B14DE"/>
    <w:multiLevelType w:val="multilevel"/>
    <w:tmpl w:val="8A403BC2"/>
    <w:lvl w:ilvl="0">
      <w:start w:val="5"/>
      <w:numFmt w:val="decimal"/>
      <w:lvlText w:val="%1."/>
      <w:lvlJc w:val="left"/>
      <w:pPr>
        <w:ind w:left="660" w:hanging="660"/>
      </w:pPr>
      <w:rPr>
        <w:rFonts w:hint="default"/>
      </w:rPr>
    </w:lvl>
    <w:lvl w:ilvl="1">
      <w:start w:val="3"/>
      <w:numFmt w:val="decimal"/>
      <w:lvlText w:val="%1.%2."/>
      <w:lvlJc w:val="left"/>
      <w:pPr>
        <w:ind w:left="943" w:hanging="660"/>
      </w:pPr>
      <w:rPr>
        <w:rFonts w:hint="default"/>
      </w:rPr>
    </w:lvl>
    <w:lvl w:ilvl="2">
      <w:start w:val="1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2">
    <w:nsid w:val="1F757582"/>
    <w:multiLevelType w:val="hybridMultilevel"/>
    <w:tmpl w:val="5638026A"/>
    <w:lvl w:ilvl="0" w:tplc="D3FCF00C">
      <w:start w:val="1"/>
      <w:numFmt w:val="lowerLetter"/>
      <w:lvlText w:val="%1)"/>
      <w:lvlJc w:val="left"/>
      <w:pPr>
        <w:tabs>
          <w:tab w:val="num" w:pos="1070"/>
        </w:tabs>
        <w:ind w:left="1070" w:hanging="360"/>
      </w:pPr>
      <w:rPr>
        <w:rFonts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23B03DDE"/>
    <w:multiLevelType w:val="singleLevel"/>
    <w:tmpl w:val="540CC100"/>
    <w:lvl w:ilvl="0">
      <w:start w:val="1"/>
      <w:numFmt w:val="decimal"/>
      <w:pStyle w:val="BodyTextNum"/>
      <w:lvlText w:val="%1."/>
      <w:lvlJc w:val="left"/>
      <w:pPr>
        <w:tabs>
          <w:tab w:val="num" w:pos="425"/>
        </w:tabs>
        <w:ind w:left="425" w:hanging="425"/>
      </w:pPr>
      <w:rPr>
        <w:b w:val="0"/>
        <w:i w:val="0"/>
      </w:rPr>
    </w:lvl>
  </w:abstractNum>
  <w:abstractNum w:abstractNumId="14">
    <w:nsid w:val="24940995"/>
    <w:multiLevelType w:val="hybridMultilevel"/>
    <w:tmpl w:val="147AD188"/>
    <w:lvl w:ilvl="0" w:tplc="04090011">
      <w:start w:val="1"/>
      <w:numFmt w:val="decimal"/>
      <w:lvlText w:val="%1)"/>
      <w:lvlJc w:val="left"/>
      <w:pPr>
        <w:tabs>
          <w:tab w:val="num" w:pos="1004"/>
        </w:tabs>
        <w:ind w:left="1004" w:hanging="360"/>
      </w:pPr>
    </w:lvl>
    <w:lvl w:ilvl="1" w:tplc="07C8E87A">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5">
    <w:nsid w:val="2A6100D3"/>
    <w:multiLevelType w:val="hybridMultilevel"/>
    <w:tmpl w:val="F8101AB6"/>
    <w:lvl w:ilvl="0" w:tplc="04180015">
      <w:start w:val="1"/>
      <w:numFmt w:val="upperLetter"/>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6">
    <w:nsid w:val="2C870395"/>
    <w:multiLevelType w:val="hybridMultilevel"/>
    <w:tmpl w:val="94BA5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285A1F"/>
    <w:multiLevelType w:val="hybridMultilevel"/>
    <w:tmpl w:val="939AF6E8"/>
    <w:lvl w:ilvl="0" w:tplc="0418000B">
      <w:start w:val="1"/>
      <w:numFmt w:val="bullet"/>
      <w:lvlText w:val=""/>
      <w:lvlJc w:val="left"/>
      <w:pPr>
        <w:tabs>
          <w:tab w:val="num" w:pos="1004"/>
        </w:tabs>
        <w:ind w:left="1004" w:hanging="360"/>
      </w:pPr>
      <w:rPr>
        <w:rFonts w:ascii="Wingdings" w:hAnsi="Wingdings" w:hint="default"/>
      </w:rPr>
    </w:lvl>
    <w:lvl w:ilvl="1" w:tplc="04090019" w:tentative="1">
      <w:start w:val="1"/>
      <w:numFmt w:val="lowerLetter"/>
      <w:lvlText w:val="%2."/>
      <w:lvlJc w:val="left"/>
      <w:pPr>
        <w:tabs>
          <w:tab w:val="num" w:pos="1724"/>
        </w:tabs>
        <w:ind w:left="1724" w:hanging="360"/>
      </w:pPr>
    </w:lvl>
    <w:lvl w:ilvl="2" w:tplc="0409001B">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8">
    <w:nsid w:val="318450B8"/>
    <w:multiLevelType w:val="hybridMultilevel"/>
    <w:tmpl w:val="1E3A007C"/>
    <w:lvl w:ilvl="0" w:tplc="04180015">
      <w:start w:val="1"/>
      <w:numFmt w:val="upperLetter"/>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9">
    <w:nsid w:val="33533706"/>
    <w:multiLevelType w:val="hybridMultilevel"/>
    <w:tmpl w:val="38266EDC"/>
    <w:lvl w:ilvl="0" w:tplc="08090005">
      <w:start w:val="1"/>
      <w:numFmt w:val="bullet"/>
      <w:lvlText w:val=""/>
      <w:lvlJc w:val="left"/>
      <w:pPr>
        <w:ind w:left="1204" w:hanging="360"/>
      </w:pPr>
      <w:rPr>
        <w:rFonts w:ascii="Wingdings" w:hAnsi="Wingdings" w:hint="default"/>
      </w:rPr>
    </w:lvl>
    <w:lvl w:ilvl="1" w:tplc="08090003" w:tentative="1">
      <w:start w:val="1"/>
      <w:numFmt w:val="bullet"/>
      <w:lvlText w:val="o"/>
      <w:lvlJc w:val="left"/>
      <w:pPr>
        <w:ind w:left="1924" w:hanging="360"/>
      </w:pPr>
      <w:rPr>
        <w:rFonts w:ascii="Courier New" w:hAnsi="Courier New" w:cs="Courier New" w:hint="default"/>
      </w:rPr>
    </w:lvl>
    <w:lvl w:ilvl="2" w:tplc="08090005" w:tentative="1">
      <w:start w:val="1"/>
      <w:numFmt w:val="bullet"/>
      <w:lvlText w:val=""/>
      <w:lvlJc w:val="left"/>
      <w:pPr>
        <w:ind w:left="2644" w:hanging="360"/>
      </w:pPr>
      <w:rPr>
        <w:rFonts w:ascii="Wingdings" w:hAnsi="Wingdings" w:hint="default"/>
      </w:rPr>
    </w:lvl>
    <w:lvl w:ilvl="3" w:tplc="08090001" w:tentative="1">
      <w:start w:val="1"/>
      <w:numFmt w:val="bullet"/>
      <w:lvlText w:val=""/>
      <w:lvlJc w:val="left"/>
      <w:pPr>
        <w:ind w:left="3364" w:hanging="360"/>
      </w:pPr>
      <w:rPr>
        <w:rFonts w:ascii="Symbol" w:hAnsi="Symbol" w:hint="default"/>
      </w:rPr>
    </w:lvl>
    <w:lvl w:ilvl="4" w:tplc="08090003" w:tentative="1">
      <w:start w:val="1"/>
      <w:numFmt w:val="bullet"/>
      <w:lvlText w:val="o"/>
      <w:lvlJc w:val="left"/>
      <w:pPr>
        <w:ind w:left="4084" w:hanging="360"/>
      </w:pPr>
      <w:rPr>
        <w:rFonts w:ascii="Courier New" w:hAnsi="Courier New" w:cs="Courier New" w:hint="default"/>
      </w:rPr>
    </w:lvl>
    <w:lvl w:ilvl="5" w:tplc="08090005" w:tentative="1">
      <w:start w:val="1"/>
      <w:numFmt w:val="bullet"/>
      <w:lvlText w:val=""/>
      <w:lvlJc w:val="left"/>
      <w:pPr>
        <w:ind w:left="4804" w:hanging="360"/>
      </w:pPr>
      <w:rPr>
        <w:rFonts w:ascii="Wingdings" w:hAnsi="Wingdings" w:hint="default"/>
      </w:rPr>
    </w:lvl>
    <w:lvl w:ilvl="6" w:tplc="08090001" w:tentative="1">
      <w:start w:val="1"/>
      <w:numFmt w:val="bullet"/>
      <w:lvlText w:val=""/>
      <w:lvlJc w:val="left"/>
      <w:pPr>
        <w:ind w:left="5524" w:hanging="360"/>
      </w:pPr>
      <w:rPr>
        <w:rFonts w:ascii="Symbol" w:hAnsi="Symbol" w:hint="default"/>
      </w:rPr>
    </w:lvl>
    <w:lvl w:ilvl="7" w:tplc="08090003" w:tentative="1">
      <w:start w:val="1"/>
      <w:numFmt w:val="bullet"/>
      <w:lvlText w:val="o"/>
      <w:lvlJc w:val="left"/>
      <w:pPr>
        <w:ind w:left="6244" w:hanging="360"/>
      </w:pPr>
      <w:rPr>
        <w:rFonts w:ascii="Courier New" w:hAnsi="Courier New" w:cs="Courier New" w:hint="default"/>
      </w:rPr>
    </w:lvl>
    <w:lvl w:ilvl="8" w:tplc="08090005" w:tentative="1">
      <w:start w:val="1"/>
      <w:numFmt w:val="bullet"/>
      <w:lvlText w:val=""/>
      <w:lvlJc w:val="left"/>
      <w:pPr>
        <w:ind w:left="6964" w:hanging="360"/>
      </w:pPr>
      <w:rPr>
        <w:rFonts w:ascii="Wingdings" w:hAnsi="Wingdings" w:hint="default"/>
      </w:rPr>
    </w:lvl>
  </w:abstractNum>
  <w:abstractNum w:abstractNumId="20">
    <w:nsid w:val="345905B8"/>
    <w:multiLevelType w:val="hybridMultilevel"/>
    <w:tmpl w:val="50D2E5EA"/>
    <w:lvl w:ilvl="0" w:tplc="D9228C7E">
      <w:start w:val="1"/>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3A3D049A"/>
    <w:multiLevelType w:val="hybridMultilevel"/>
    <w:tmpl w:val="B4800B40"/>
    <w:lvl w:ilvl="0" w:tplc="6FFA587E">
      <w:start w:val="2"/>
      <w:numFmt w:val="lowerLetter"/>
      <w:lvlText w:val="%1)"/>
      <w:lvlJc w:val="left"/>
      <w:pPr>
        <w:tabs>
          <w:tab w:val="num" w:pos="360"/>
        </w:tabs>
        <w:ind w:left="360" w:hanging="360"/>
      </w:pPr>
      <w:rPr>
        <w:rFonts w:hint="default"/>
        <w:b/>
      </w:rPr>
    </w:lvl>
    <w:lvl w:ilvl="1" w:tplc="04180019" w:tentative="1">
      <w:start w:val="1"/>
      <w:numFmt w:val="lowerLetter"/>
      <w:lvlText w:val="%2."/>
      <w:lvlJc w:val="left"/>
      <w:pPr>
        <w:tabs>
          <w:tab w:val="num" w:pos="1080"/>
        </w:tabs>
        <w:ind w:left="1080" w:hanging="360"/>
      </w:pPr>
    </w:lvl>
    <w:lvl w:ilvl="2" w:tplc="0418001B" w:tentative="1">
      <w:start w:val="1"/>
      <w:numFmt w:val="lowerRoman"/>
      <w:lvlText w:val="%3."/>
      <w:lvlJc w:val="right"/>
      <w:pPr>
        <w:tabs>
          <w:tab w:val="num" w:pos="1800"/>
        </w:tabs>
        <w:ind w:left="1800" w:hanging="180"/>
      </w:pPr>
    </w:lvl>
    <w:lvl w:ilvl="3" w:tplc="0418000F" w:tentative="1">
      <w:start w:val="1"/>
      <w:numFmt w:val="decimal"/>
      <w:lvlText w:val="%4."/>
      <w:lvlJc w:val="left"/>
      <w:pPr>
        <w:tabs>
          <w:tab w:val="num" w:pos="2520"/>
        </w:tabs>
        <w:ind w:left="2520" w:hanging="360"/>
      </w:pPr>
    </w:lvl>
    <w:lvl w:ilvl="4" w:tplc="04180019" w:tentative="1">
      <w:start w:val="1"/>
      <w:numFmt w:val="lowerLetter"/>
      <w:lvlText w:val="%5."/>
      <w:lvlJc w:val="left"/>
      <w:pPr>
        <w:tabs>
          <w:tab w:val="num" w:pos="3240"/>
        </w:tabs>
        <w:ind w:left="3240" w:hanging="360"/>
      </w:pPr>
    </w:lvl>
    <w:lvl w:ilvl="5" w:tplc="0418001B" w:tentative="1">
      <w:start w:val="1"/>
      <w:numFmt w:val="lowerRoman"/>
      <w:lvlText w:val="%6."/>
      <w:lvlJc w:val="right"/>
      <w:pPr>
        <w:tabs>
          <w:tab w:val="num" w:pos="3960"/>
        </w:tabs>
        <w:ind w:left="3960" w:hanging="180"/>
      </w:pPr>
    </w:lvl>
    <w:lvl w:ilvl="6" w:tplc="0418000F" w:tentative="1">
      <w:start w:val="1"/>
      <w:numFmt w:val="decimal"/>
      <w:lvlText w:val="%7."/>
      <w:lvlJc w:val="left"/>
      <w:pPr>
        <w:tabs>
          <w:tab w:val="num" w:pos="4680"/>
        </w:tabs>
        <w:ind w:left="4680" w:hanging="360"/>
      </w:pPr>
    </w:lvl>
    <w:lvl w:ilvl="7" w:tplc="04180019" w:tentative="1">
      <w:start w:val="1"/>
      <w:numFmt w:val="lowerLetter"/>
      <w:lvlText w:val="%8."/>
      <w:lvlJc w:val="left"/>
      <w:pPr>
        <w:tabs>
          <w:tab w:val="num" w:pos="5400"/>
        </w:tabs>
        <w:ind w:left="5400" w:hanging="360"/>
      </w:pPr>
    </w:lvl>
    <w:lvl w:ilvl="8" w:tplc="0418001B" w:tentative="1">
      <w:start w:val="1"/>
      <w:numFmt w:val="lowerRoman"/>
      <w:lvlText w:val="%9."/>
      <w:lvlJc w:val="right"/>
      <w:pPr>
        <w:tabs>
          <w:tab w:val="num" w:pos="6120"/>
        </w:tabs>
        <w:ind w:left="6120" w:hanging="180"/>
      </w:pPr>
    </w:lvl>
  </w:abstractNum>
  <w:abstractNum w:abstractNumId="22">
    <w:nsid w:val="3C7042D3"/>
    <w:multiLevelType w:val="multilevel"/>
    <w:tmpl w:val="785CE020"/>
    <w:lvl w:ilvl="0">
      <w:start w:val="5"/>
      <w:numFmt w:val="decimal"/>
      <w:lvlText w:val="%1."/>
      <w:lvlJc w:val="left"/>
      <w:pPr>
        <w:tabs>
          <w:tab w:val="num" w:pos="540"/>
        </w:tabs>
        <w:ind w:left="540" w:hanging="540"/>
      </w:pPr>
      <w:rPr>
        <w:rFonts w:hint="default"/>
      </w:rPr>
    </w:lvl>
    <w:lvl w:ilvl="1">
      <w:start w:val="1"/>
      <w:numFmt w:val="decimal"/>
      <w:lvlText w:val="%1.%2."/>
      <w:lvlJc w:val="left"/>
      <w:pPr>
        <w:tabs>
          <w:tab w:val="num" w:pos="1075"/>
        </w:tabs>
        <w:ind w:left="1075" w:hanging="540"/>
      </w:pPr>
      <w:rPr>
        <w:rFonts w:hint="default"/>
      </w:rPr>
    </w:lvl>
    <w:lvl w:ilvl="2">
      <w:start w:val="2"/>
      <w:numFmt w:val="decimal"/>
      <w:lvlText w:val="%1.%2.%3."/>
      <w:lvlJc w:val="left"/>
      <w:pPr>
        <w:tabs>
          <w:tab w:val="num" w:pos="1430"/>
        </w:tabs>
        <w:ind w:left="1430" w:hanging="720"/>
      </w:pPr>
      <w:rPr>
        <w:rFonts w:hint="default"/>
        <w:sz w:val="24"/>
      </w:rPr>
    </w:lvl>
    <w:lvl w:ilvl="3">
      <w:start w:val="1"/>
      <w:numFmt w:val="decimal"/>
      <w:lvlText w:val="%1.%2.%3.%4."/>
      <w:lvlJc w:val="left"/>
      <w:pPr>
        <w:tabs>
          <w:tab w:val="num" w:pos="1855"/>
        </w:tabs>
        <w:ind w:left="1855"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3CA710F8"/>
    <w:multiLevelType w:val="hybridMultilevel"/>
    <w:tmpl w:val="58FEA284"/>
    <w:lvl w:ilvl="0" w:tplc="FFFFFFFF">
      <w:start w:val="1"/>
      <w:numFmt w:val="bullet"/>
      <w:pStyle w:val="Style2"/>
      <w:lvlText w:val=""/>
      <w:lvlJc w:val="left"/>
      <w:pPr>
        <w:tabs>
          <w:tab w:val="num" w:pos="360"/>
        </w:tabs>
        <w:ind w:left="432" w:hanging="288"/>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3E5D2CE7"/>
    <w:multiLevelType w:val="multilevel"/>
    <w:tmpl w:val="3420FFD4"/>
    <w:lvl w:ilvl="0">
      <w:start w:val="1"/>
      <w:numFmt w:val="none"/>
      <w:pStyle w:val="Heading4"/>
      <w:lvlText w:val="1.1.1.1"/>
      <w:lvlJc w:val="left"/>
      <w:pPr>
        <w:tabs>
          <w:tab w:val="num" w:pos="1134"/>
        </w:tabs>
        <w:ind w:left="1134" w:hanging="1134"/>
      </w:pPr>
      <w:rPr>
        <w:b w:val="0"/>
        <w:i w:val="0"/>
      </w:rPr>
    </w:lvl>
    <w:lvl w:ilvl="1">
      <w:start w:val="1"/>
      <w:numFmt w:val="decimal"/>
      <w:lvlText w:val="%1.%2"/>
      <w:lvlJc w:val="left"/>
      <w:pPr>
        <w:tabs>
          <w:tab w:val="num" w:pos="1134"/>
        </w:tabs>
        <w:ind w:left="1134" w:hanging="1134"/>
      </w:pPr>
      <w:rPr>
        <w:rFonts w:ascii="Arial" w:hAnsi="Arial" w:cs="Arial" w:hint="default"/>
        <w:b/>
        <w:i w:val="0"/>
        <w:sz w:val="24"/>
        <w:szCs w:val="24"/>
        <w:u w:val="none"/>
      </w:rPr>
    </w:lvl>
    <w:lvl w:ilvl="2">
      <w:start w:val="1"/>
      <w:numFmt w:val="decimal"/>
      <w:lvlText w:val="%1.%2.%3"/>
      <w:lvlJc w:val="left"/>
      <w:pPr>
        <w:tabs>
          <w:tab w:val="num" w:pos="1134"/>
        </w:tabs>
        <w:ind w:left="1134" w:hanging="1134"/>
      </w:pPr>
      <w:rPr>
        <w:rFonts w:ascii="Arial" w:hAnsi="Arial" w:cs="Arial" w:hint="default"/>
        <w:b/>
        <w:i w:val="0"/>
        <w:sz w:val="22"/>
        <w:szCs w:val="22"/>
      </w:rPr>
    </w:lvl>
    <w:lvl w:ilvl="3">
      <w:start w:val="1"/>
      <w:numFmt w:val="none"/>
      <w:lvlText w:val="1.1.1.1."/>
      <w:lvlJc w:val="left"/>
      <w:pPr>
        <w:tabs>
          <w:tab w:val="num" w:pos="1080"/>
        </w:tabs>
      </w:pPr>
      <w:rPr>
        <w:rFonts w:ascii="Arial" w:hAnsi="Arial" w:cs="Arial" w:hint="default"/>
        <w:b/>
        <w:i w:val="0"/>
        <w:sz w:val="22"/>
        <w:szCs w:val="22"/>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nsid w:val="42EF1F3F"/>
    <w:multiLevelType w:val="singleLevel"/>
    <w:tmpl w:val="64DCA0CE"/>
    <w:lvl w:ilvl="0">
      <w:start w:val="1"/>
      <w:numFmt w:val="bullet"/>
      <w:pStyle w:val="HyphenBullet"/>
      <w:lvlText w:val=""/>
      <w:lvlJc w:val="left"/>
      <w:pPr>
        <w:tabs>
          <w:tab w:val="num" w:pos="2376"/>
        </w:tabs>
        <w:ind w:left="2376" w:hanging="360"/>
      </w:pPr>
      <w:rPr>
        <w:rFonts w:ascii="Symbol" w:hAnsi="Symbol" w:cs="Times New Roman" w:hint="default"/>
        <w:sz w:val="20"/>
        <w:szCs w:val="20"/>
      </w:rPr>
    </w:lvl>
  </w:abstractNum>
  <w:abstractNum w:abstractNumId="26">
    <w:nsid w:val="447C1972"/>
    <w:multiLevelType w:val="hybridMultilevel"/>
    <w:tmpl w:val="D19281E2"/>
    <w:lvl w:ilvl="0" w:tplc="9958518C">
      <w:numFmt w:val="bullet"/>
      <w:lvlText w:val="-"/>
      <w:lvlJc w:val="left"/>
      <w:pPr>
        <w:tabs>
          <w:tab w:val="num" w:pos="540"/>
        </w:tabs>
        <w:ind w:left="540" w:hanging="360"/>
      </w:pPr>
      <w:rPr>
        <w:rFonts w:hint="default"/>
      </w:rPr>
    </w:lvl>
    <w:lvl w:ilvl="1" w:tplc="04090019">
      <w:start w:val="1"/>
      <w:numFmt w:val="lowerLetter"/>
      <w:lvlText w:val="%2."/>
      <w:lvlJc w:val="left"/>
      <w:pPr>
        <w:ind w:left="1620" w:hanging="360"/>
      </w:pPr>
    </w:lvl>
    <w:lvl w:ilvl="2" w:tplc="367A6F3E">
      <w:start w:val="1"/>
      <w:numFmt w:val="decimal"/>
      <w:lvlText w:val="%3."/>
      <w:lvlJc w:val="left"/>
      <w:pPr>
        <w:tabs>
          <w:tab w:val="num" w:pos="360"/>
        </w:tabs>
        <w:ind w:left="36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4925824"/>
    <w:multiLevelType w:val="singleLevel"/>
    <w:tmpl w:val="03B8F282"/>
    <w:lvl w:ilvl="0">
      <w:start w:val="1"/>
      <w:numFmt w:val="bullet"/>
      <w:pStyle w:val="bullet2indent"/>
      <w:lvlText w:val="-"/>
      <w:lvlJc w:val="left"/>
      <w:pPr>
        <w:tabs>
          <w:tab w:val="num" w:pos="2061"/>
        </w:tabs>
        <w:ind w:left="1985" w:hanging="284"/>
      </w:pPr>
      <w:rPr>
        <w:rFonts w:ascii="Times New Roman" w:hAnsi="Times New Roman" w:cs="Times New Roman" w:hint="default"/>
        <w:b w:val="0"/>
        <w:i w:val="0"/>
        <w:sz w:val="16"/>
        <w:szCs w:val="16"/>
      </w:rPr>
    </w:lvl>
  </w:abstractNum>
  <w:abstractNum w:abstractNumId="28">
    <w:nsid w:val="4D82465D"/>
    <w:multiLevelType w:val="multilevel"/>
    <w:tmpl w:val="ACAE4402"/>
    <w:lvl w:ilvl="0">
      <w:start w:val="1"/>
      <w:numFmt w:val="decimal"/>
      <w:lvlText w:val="%1."/>
      <w:lvlJc w:val="left"/>
      <w:pPr>
        <w:tabs>
          <w:tab w:val="num" w:pos="360"/>
        </w:tabs>
        <w:ind w:left="360" w:hanging="360"/>
      </w:p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nsid w:val="4EC80298"/>
    <w:multiLevelType w:val="singleLevel"/>
    <w:tmpl w:val="42A07094"/>
    <w:lvl w:ilvl="0">
      <w:start w:val="1"/>
      <w:numFmt w:val="bullet"/>
      <w:pStyle w:val="bullett1indent"/>
      <w:lvlText w:val=""/>
      <w:lvlJc w:val="left"/>
      <w:pPr>
        <w:tabs>
          <w:tab w:val="num" w:pos="360"/>
        </w:tabs>
        <w:ind w:left="283" w:hanging="283"/>
      </w:pPr>
      <w:rPr>
        <w:rFonts w:ascii="Symbol" w:hAnsi="Symbol" w:cs="Times New Roman" w:hint="default"/>
        <w:color w:val="auto"/>
        <w:sz w:val="16"/>
        <w:szCs w:val="16"/>
      </w:rPr>
    </w:lvl>
  </w:abstractNum>
  <w:abstractNum w:abstractNumId="30">
    <w:nsid w:val="4FDE420C"/>
    <w:multiLevelType w:val="hybridMultilevel"/>
    <w:tmpl w:val="37066A7A"/>
    <w:lvl w:ilvl="0" w:tplc="39FCFAA2">
      <w:start w:val="1"/>
      <w:numFmt w:val="bullet"/>
      <w:pStyle w:val="ListBullet3"/>
      <w:lvlText w:val="▪"/>
      <w:lvlJc w:val="left"/>
      <w:pPr>
        <w:tabs>
          <w:tab w:val="num" w:pos="926"/>
        </w:tabs>
        <w:ind w:left="926"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00D56DA"/>
    <w:multiLevelType w:val="hybridMultilevel"/>
    <w:tmpl w:val="B4800B40"/>
    <w:lvl w:ilvl="0" w:tplc="6FFA587E">
      <w:start w:val="2"/>
      <w:numFmt w:val="lowerLetter"/>
      <w:lvlText w:val="%1)"/>
      <w:lvlJc w:val="left"/>
      <w:pPr>
        <w:tabs>
          <w:tab w:val="num" w:pos="360"/>
        </w:tabs>
        <w:ind w:left="360" w:hanging="360"/>
      </w:pPr>
      <w:rPr>
        <w:rFonts w:hint="default"/>
        <w:b/>
      </w:rPr>
    </w:lvl>
    <w:lvl w:ilvl="1" w:tplc="04180019" w:tentative="1">
      <w:start w:val="1"/>
      <w:numFmt w:val="lowerLetter"/>
      <w:lvlText w:val="%2."/>
      <w:lvlJc w:val="left"/>
      <w:pPr>
        <w:tabs>
          <w:tab w:val="num" w:pos="1080"/>
        </w:tabs>
        <w:ind w:left="1080" w:hanging="360"/>
      </w:pPr>
    </w:lvl>
    <w:lvl w:ilvl="2" w:tplc="0418001B" w:tentative="1">
      <w:start w:val="1"/>
      <w:numFmt w:val="lowerRoman"/>
      <w:lvlText w:val="%3."/>
      <w:lvlJc w:val="right"/>
      <w:pPr>
        <w:tabs>
          <w:tab w:val="num" w:pos="1800"/>
        </w:tabs>
        <w:ind w:left="1800" w:hanging="180"/>
      </w:pPr>
    </w:lvl>
    <w:lvl w:ilvl="3" w:tplc="0418000F" w:tentative="1">
      <w:start w:val="1"/>
      <w:numFmt w:val="decimal"/>
      <w:lvlText w:val="%4."/>
      <w:lvlJc w:val="left"/>
      <w:pPr>
        <w:tabs>
          <w:tab w:val="num" w:pos="2520"/>
        </w:tabs>
        <w:ind w:left="2520" w:hanging="360"/>
      </w:pPr>
    </w:lvl>
    <w:lvl w:ilvl="4" w:tplc="04180019" w:tentative="1">
      <w:start w:val="1"/>
      <w:numFmt w:val="lowerLetter"/>
      <w:lvlText w:val="%5."/>
      <w:lvlJc w:val="left"/>
      <w:pPr>
        <w:tabs>
          <w:tab w:val="num" w:pos="3240"/>
        </w:tabs>
        <w:ind w:left="3240" w:hanging="360"/>
      </w:pPr>
    </w:lvl>
    <w:lvl w:ilvl="5" w:tplc="0418001B" w:tentative="1">
      <w:start w:val="1"/>
      <w:numFmt w:val="lowerRoman"/>
      <w:lvlText w:val="%6."/>
      <w:lvlJc w:val="right"/>
      <w:pPr>
        <w:tabs>
          <w:tab w:val="num" w:pos="3960"/>
        </w:tabs>
        <w:ind w:left="3960" w:hanging="180"/>
      </w:pPr>
    </w:lvl>
    <w:lvl w:ilvl="6" w:tplc="0418000F" w:tentative="1">
      <w:start w:val="1"/>
      <w:numFmt w:val="decimal"/>
      <w:lvlText w:val="%7."/>
      <w:lvlJc w:val="left"/>
      <w:pPr>
        <w:tabs>
          <w:tab w:val="num" w:pos="4680"/>
        </w:tabs>
        <w:ind w:left="4680" w:hanging="360"/>
      </w:pPr>
    </w:lvl>
    <w:lvl w:ilvl="7" w:tplc="04180019" w:tentative="1">
      <w:start w:val="1"/>
      <w:numFmt w:val="lowerLetter"/>
      <w:lvlText w:val="%8."/>
      <w:lvlJc w:val="left"/>
      <w:pPr>
        <w:tabs>
          <w:tab w:val="num" w:pos="5400"/>
        </w:tabs>
        <w:ind w:left="5400" w:hanging="360"/>
      </w:pPr>
    </w:lvl>
    <w:lvl w:ilvl="8" w:tplc="0418001B" w:tentative="1">
      <w:start w:val="1"/>
      <w:numFmt w:val="lowerRoman"/>
      <w:lvlText w:val="%9."/>
      <w:lvlJc w:val="right"/>
      <w:pPr>
        <w:tabs>
          <w:tab w:val="num" w:pos="6120"/>
        </w:tabs>
        <w:ind w:left="6120" w:hanging="180"/>
      </w:pPr>
    </w:lvl>
  </w:abstractNum>
  <w:abstractNum w:abstractNumId="32">
    <w:nsid w:val="53CE5318"/>
    <w:multiLevelType w:val="hybridMultilevel"/>
    <w:tmpl w:val="F7F6604A"/>
    <w:lvl w:ilvl="0" w:tplc="7964838C">
      <w:start w:val="1"/>
      <w:numFmt w:val="bullet"/>
      <w:lvlText w:val=""/>
      <w:lvlJc w:val="left"/>
      <w:pPr>
        <w:tabs>
          <w:tab w:val="num" w:pos="864"/>
        </w:tabs>
        <w:ind w:left="864" w:hanging="288"/>
      </w:pPr>
      <w:rPr>
        <w:rFonts w:ascii="Symbol" w:hAnsi="Symbol" w:hint="default"/>
        <w:color w:val="auto"/>
        <w:sz w:val="24"/>
        <w:szCs w:val="24"/>
      </w:rPr>
    </w:lvl>
    <w:lvl w:ilvl="1" w:tplc="6A70DB5E">
      <w:start w:val="1"/>
      <w:numFmt w:val="bullet"/>
      <w:lvlText w:val=""/>
      <w:lvlJc w:val="left"/>
      <w:pPr>
        <w:tabs>
          <w:tab w:val="num" w:pos="1440"/>
        </w:tabs>
        <w:ind w:left="1224" w:hanging="144"/>
      </w:pPr>
      <w:rPr>
        <w:rFonts w:ascii="Symbol" w:hAnsi="Symbol" w:hint="default"/>
        <w:b/>
        <w:i w:val="0"/>
        <w:color w:val="auto"/>
        <w:sz w:val="24"/>
        <w:szCs w:val="24"/>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568A2908"/>
    <w:multiLevelType w:val="hybridMultilevel"/>
    <w:tmpl w:val="CFB4C56A"/>
    <w:lvl w:ilvl="0" w:tplc="04090001">
      <w:start w:val="1"/>
      <w:numFmt w:val="bullet"/>
      <w:lvlText w:val=""/>
      <w:lvlJc w:val="left"/>
      <w:pPr>
        <w:tabs>
          <w:tab w:val="num" w:pos="360"/>
        </w:tabs>
        <w:ind w:left="360" w:hanging="360"/>
      </w:pPr>
      <w:rPr>
        <w:rFonts w:ascii="Symbol" w:hAnsi="Symbol" w:hint="default"/>
        <w:color w:val="000000"/>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4">
    <w:nsid w:val="57411BDF"/>
    <w:multiLevelType w:val="singleLevel"/>
    <w:tmpl w:val="2FD43B34"/>
    <w:lvl w:ilvl="0">
      <w:start w:val="1"/>
      <w:numFmt w:val="bullet"/>
      <w:pStyle w:val="Buline"/>
      <w:lvlText w:val=""/>
      <w:lvlJc w:val="left"/>
      <w:pPr>
        <w:tabs>
          <w:tab w:val="num" w:pos="360"/>
        </w:tabs>
        <w:ind w:left="360" w:hanging="360"/>
      </w:pPr>
      <w:rPr>
        <w:rFonts w:ascii="Symbol" w:hAnsi="Symbol" w:hint="default"/>
      </w:rPr>
    </w:lvl>
  </w:abstractNum>
  <w:abstractNum w:abstractNumId="35">
    <w:nsid w:val="5A330EEB"/>
    <w:multiLevelType w:val="hybridMultilevel"/>
    <w:tmpl w:val="156E9F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B6206BA"/>
    <w:multiLevelType w:val="hybridMultilevel"/>
    <w:tmpl w:val="FDEE2E58"/>
    <w:lvl w:ilvl="0" w:tplc="45EE3FF2">
      <w:start w:val="1"/>
      <w:numFmt w:val="bullet"/>
      <w:pStyle w:val="Bullet20"/>
      <w:lvlText w:val=""/>
      <w:lvlJc w:val="left"/>
      <w:pPr>
        <w:tabs>
          <w:tab w:val="num" w:pos="1224"/>
        </w:tabs>
        <w:ind w:left="1224" w:hanging="864"/>
      </w:pPr>
      <w:rPr>
        <w:rFonts w:ascii="Symbol" w:hAnsi="Symbol" w:cs="Times New Roman"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CBA06B4"/>
    <w:multiLevelType w:val="multilevel"/>
    <w:tmpl w:val="CDFCD6B0"/>
    <w:lvl w:ilvl="0">
      <w:start w:val="6"/>
      <w:numFmt w:val="decimal"/>
      <w:lvlText w:val="%1."/>
      <w:lvlJc w:val="left"/>
      <w:pPr>
        <w:ind w:left="660" w:hanging="660"/>
      </w:pPr>
      <w:rPr>
        <w:rFonts w:hint="default"/>
      </w:rPr>
    </w:lvl>
    <w:lvl w:ilvl="1">
      <w:start w:val="1"/>
      <w:numFmt w:val="decimal"/>
      <w:lvlText w:val="%1.%2."/>
      <w:lvlJc w:val="left"/>
      <w:pPr>
        <w:ind w:left="943" w:hanging="6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8">
    <w:nsid w:val="61280554"/>
    <w:multiLevelType w:val="singleLevel"/>
    <w:tmpl w:val="9C40EDDE"/>
    <w:lvl w:ilvl="0">
      <w:start w:val="1"/>
      <w:numFmt w:val="bullet"/>
      <w:pStyle w:val="Bullet1"/>
      <w:lvlText w:val=""/>
      <w:lvlJc w:val="left"/>
      <w:pPr>
        <w:tabs>
          <w:tab w:val="num" w:pos="360"/>
        </w:tabs>
        <w:ind w:left="360" w:hanging="360"/>
      </w:pPr>
      <w:rPr>
        <w:rFonts w:ascii="Symbol" w:hAnsi="Symbol" w:cs="Times New Roman" w:hint="default"/>
        <w:color w:val="auto"/>
        <w:sz w:val="16"/>
        <w:szCs w:val="16"/>
      </w:rPr>
    </w:lvl>
  </w:abstractNum>
  <w:abstractNum w:abstractNumId="39">
    <w:nsid w:val="62AC1CE1"/>
    <w:multiLevelType w:val="multilevel"/>
    <w:tmpl w:val="78A0F0EA"/>
    <w:lvl w:ilvl="0">
      <w:start w:val="5"/>
      <w:numFmt w:val="decimal"/>
      <w:lvlText w:val="%1."/>
      <w:lvlJc w:val="left"/>
      <w:pPr>
        <w:ind w:left="786" w:hanging="360"/>
      </w:pPr>
      <w:rPr>
        <w:rFonts w:hint="default"/>
      </w:rPr>
    </w:lvl>
    <w:lvl w:ilvl="1">
      <w:start w:val="3"/>
      <w:numFmt w:val="decimal"/>
      <w:isLgl/>
      <w:lvlText w:val="%1.%2."/>
      <w:lvlJc w:val="left"/>
      <w:pPr>
        <w:ind w:left="1096" w:hanging="60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356" w:hanging="720"/>
      </w:pPr>
      <w:rPr>
        <w:rFonts w:hint="default"/>
      </w:rPr>
    </w:lvl>
    <w:lvl w:ilvl="4">
      <w:start w:val="1"/>
      <w:numFmt w:val="decimal"/>
      <w:isLgl/>
      <w:lvlText w:val="%1.%2.%3.%4.%5."/>
      <w:lvlJc w:val="left"/>
      <w:pPr>
        <w:ind w:left="1786" w:hanging="1080"/>
      </w:pPr>
      <w:rPr>
        <w:rFonts w:hint="default"/>
      </w:rPr>
    </w:lvl>
    <w:lvl w:ilvl="5">
      <w:start w:val="1"/>
      <w:numFmt w:val="decimal"/>
      <w:isLgl/>
      <w:lvlText w:val="%1.%2.%3.%4.%5.%6."/>
      <w:lvlJc w:val="left"/>
      <w:pPr>
        <w:ind w:left="1856"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56" w:hanging="1440"/>
      </w:pPr>
      <w:rPr>
        <w:rFonts w:hint="default"/>
      </w:rPr>
    </w:lvl>
    <w:lvl w:ilvl="8">
      <w:start w:val="1"/>
      <w:numFmt w:val="decimal"/>
      <w:isLgl/>
      <w:lvlText w:val="%1.%2.%3.%4.%5.%6.%7.%8.%9."/>
      <w:lvlJc w:val="left"/>
      <w:pPr>
        <w:ind w:left="2786" w:hanging="1800"/>
      </w:pPr>
      <w:rPr>
        <w:rFonts w:hint="default"/>
      </w:rPr>
    </w:lvl>
  </w:abstractNum>
  <w:abstractNum w:abstractNumId="40">
    <w:nsid w:val="6C9B4B8E"/>
    <w:multiLevelType w:val="singleLevel"/>
    <w:tmpl w:val="F0FA58AC"/>
    <w:lvl w:ilvl="0">
      <w:start w:val="1"/>
      <w:numFmt w:val="bullet"/>
      <w:pStyle w:val="Style3"/>
      <w:lvlText w:val=""/>
      <w:lvlJc w:val="left"/>
      <w:pPr>
        <w:tabs>
          <w:tab w:val="num" w:pos="360"/>
        </w:tabs>
        <w:ind w:left="360" w:hanging="360"/>
      </w:pPr>
      <w:rPr>
        <w:rFonts w:ascii="Wingdings" w:hAnsi="Wingdings" w:hint="default"/>
      </w:rPr>
    </w:lvl>
  </w:abstractNum>
  <w:abstractNum w:abstractNumId="41">
    <w:nsid w:val="74FB0056"/>
    <w:multiLevelType w:val="multilevel"/>
    <w:tmpl w:val="459C054E"/>
    <w:lvl w:ilvl="0">
      <w:start w:val="1"/>
      <w:numFmt w:val="decimal"/>
      <w:pStyle w:val="Heading1"/>
      <w:lvlText w:val="%1."/>
      <w:lvlJc w:val="left"/>
      <w:pPr>
        <w:tabs>
          <w:tab w:val="num" w:pos="1276"/>
        </w:tabs>
        <w:ind w:left="1276" w:hanging="1134"/>
      </w:pPr>
      <w:rPr>
        <w:rFonts w:hint="default"/>
        <w:sz w:val="22"/>
      </w:rPr>
    </w:lvl>
    <w:lvl w:ilvl="1">
      <w:start w:val="1"/>
      <w:numFmt w:val="decimal"/>
      <w:pStyle w:val="Heading2"/>
      <w:lvlText w:val="%1.%2"/>
      <w:lvlJc w:val="left"/>
      <w:pPr>
        <w:tabs>
          <w:tab w:val="num" w:pos="1134"/>
        </w:tabs>
        <w:ind w:left="1134" w:hanging="1134"/>
      </w:pPr>
      <w:rPr>
        <w:rFonts w:ascii="Times New Roman" w:hAnsi="Times New Roman" w:cs="Times New Roman" w:hint="default"/>
        <w:b/>
        <w:i w:val="0"/>
        <w:caps w:val="0"/>
        <w:smallCaps w:val="0"/>
        <w:strike w:val="0"/>
        <w:dstrike w:val="0"/>
        <w:vanish w:val="0"/>
        <w:color w:val="auto"/>
        <w:spacing w:val="0"/>
        <w:w w:val="100"/>
        <w:kern w:val="0"/>
        <w:position w:val="0"/>
        <w:sz w:val="22"/>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1134"/>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0"/>
      <w:lvlText w:val="%1.%2.%3.%4"/>
      <w:lvlJc w:val="left"/>
      <w:pPr>
        <w:tabs>
          <w:tab w:val="num" w:pos="2698"/>
        </w:tabs>
        <w:ind w:left="2698" w:hanging="1138"/>
      </w:pPr>
      <w:rPr>
        <w:rFonts w:ascii="Times New Roman" w:hAnsi="Times New Roman" w:cs="Times New Roman" w:hint="default"/>
        <w:b/>
        <w:i/>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nsid w:val="756B4CDD"/>
    <w:multiLevelType w:val="hybridMultilevel"/>
    <w:tmpl w:val="0194EF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67F2753"/>
    <w:multiLevelType w:val="hybridMultilevel"/>
    <w:tmpl w:val="A77E1A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87C76A9"/>
    <w:multiLevelType w:val="multilevel"/>
    <w:tmpl w:val="778C912E"/>
    <w:lvl w:ilvl="0">
      <w:start w:val="1"/>
      <w:numFmt w:val="decimal"/>
      <w:pStyle w:val="bullet10"/>
      <w:lvlText w:val="%1.0"/>
      <w:lvlJc w:val="left"/>
      <w:pPr>
        <w:tabs>
          <w:tab w:val="num" w:pos="720"/>
        </w:tabs>
        <w:ind w:left="720" w:hanging="720"/>
      </w:pPr>
      <w:rPr>
        <w:rFonts w:ascii="Arial" w:hAnsi="Arial" w:cs="Arial" w:hint="default"/>
        <w:b/>
        <w:i w:val="0"/>
        <w:sz w:val="22"/>
        <w:szCs w:val="22"/>
        <w:u w:val="none"/>
      </w:rPr>
    </w:lvl>
    <w:lvl w:ilvl="1">
      <w:start w:val="1"/>
      <w:numFmt w:val="decimal"/>
      <w:lvlText w:val="%1.%2"/>
      <w:lvlJc w:val="left"/>
      <w:pPr>
        <w:tabs>
          <w:tab w:val="num" w:pos="720"/>
        </w:tabs>
        <w:ind w:left="720" w:hanging="720"/>
      </w:pPr>
      <w:rPr>
        <w:rFonts w:ascii="Arial" w:hAnsi="Arial" w:cs="Arial" w:hint="default"/>
        <w:b w:val="0"/>
        <w:i w:val="0"/>
        <w:sz w:val="20"/>
        <w:szCs w:val="20"/>
        <w:u w:val="none"/>
      </w:rPr>
    </w:lvl>
    <w:lvl w:ilvl="2">
      <w:start w:val="1"/>
      <w:numFmt w:val="decimal"/>
      <w:lvlText w:val="%1.%2.%3."/>
      <w:lvlJc w:val="left"/>
      <w:pPr>
        <w:tabs>
          <w:tab w:val="num" w:pos="720"/>
        </w:tabs>
        <w:ind w:left="360" w:hanging="360"/>
      </w:pPr>
      <w:rPr>
        <w:b w:val="0"/>
        <w:i w:val="0"/>
        <w:u w:val="none"/>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45">
    <w:nsid w:val="797C5389"/>
    <w:multiLevelType w:val="multilevel"/>
    <w:tmpl w:val="0C78AD92"/>
    <w:lvl w:ilvl="0">
      <w:start w:val="1"/>
      <w:numFmt w:val="decimal"/>
      <w:lvlText w:val="%1."/>
      <w:lvlJc w:val="left"/>
      <w:pPr>
        <w:ind w:left="786" w:hanging="360"/>
      </w:pPr>
      <w:rPr>
        <w:rFonts w:hint="default"/>
      </w:rPr>
    </w:lvl>
    <w:lvl w:ilvl="1">
      <w:start w:val="1"/>
      <w:numFmt w:val="decimal"/>
      <w:isLgl/>
      <w:lvlText w:val="%1.%2."/>
      <w:lvlJc w:val="left"/>
      <w:pPr>
        <w:ind w:left="1096" w:hanging="600"/>
      </w:pPr>
      <w:rPr>
        <w:rFonts w:hint="default"/>
      </w:rPr>
    </w:lvl>
    <w:lvl w:ilvl="2">
      <w:start w:val="3"/>
      <w:numFmt w:val="decimal"/>
      <w:isLgl/>
      <w:lvlText w:val="%1.%2.%3."/>
      <w:lvlJc w:val="left"/>
      <w:pPr>
        <w:ind w:left="1286" w:hanging="720"/>
      </w:pPr>
      <w:rPr>
        <w:rFonts w:hint="default"/>
      </w:rPr>
    </w:lvl>
    <w:lvl w:ilvl="3">
      <w:start w:val="1"/>
      <w:numFmt w:val="decimal"/>
      <w:isLgl/>
      <w:lvlText w:val="%1.%2.%3.%4."/>
      <w:lvlJc w:val="left"/>
      <w:pPr>
        <w:ind w:left="1356" w:hanging="720"/>
      </w:pPr>
      <w:rPr>
        <w:rFonts w:hint="default"/>
      </w:rPr>
    </w:lvl>
    <w:lvl w:ilvl="4">
      <w:start w:val="1"/>
      <w:numFmt w:val="decimal"/>
      <w:isLgl/>
      <w:lvlText w:val="%1.%2.%3.%4.%5."/>
      <w:lvlJc w:val="left"/>
      <w:pPr>
        <w:ind w:left="1786" w:hanging="1080"/>
      </w:pPr>
      <w:rPr>
        <w:rFonts w:hint="default"/>
      </w:rPr>
    </w:lvl>
    <w:lvl w:ilvl="5">
      <w:start w:val="1"/>
      <w:numFmt w:val="decimal"/>
      <w:isLgl/>
      <w:lvlText w:val="%1.%2.%3.%4.%5.%6."/>
      <w:lvlJc w:val="left"/>
      <w:pPr>
        <w:ind w:left="1856"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56" w:hanging="1440"/>
      </w:pPr>
      <w:rPr>
        <w:rFonts w:hint="default"/>
      </w:rPr>
    </w:lvl>
    <w:lvl w:ilvl="8">
      <w:start w:val="1"/>
      <w:numFmt w:val="decimal"/>
      <w:isLgl/>
      <w:lvlText w:val="%1.%2.%3.%4.%5.%6.%7.%8.%9."/>
      <w:lvlJc w:val="left"/>
      <w:pPr>
        <w:ind w:left="2786" w:hanging="1800"/>
      </w:pPr>
      <w:rPr>
        <w:rFonts w:hint="default"/>
      </w:rPr>
    </w:lvl>
  </w:abstractNum>
  <w:abstractNum w:abstractNumId="46">
    <w:nsid w:val="7B9F55CE"/>
    <w:multiLevelType w:val="hybridMultilevel"/>
    <w:tmpl w:val="63C4D7C4"/>
    <w:lvl w:ilvl="0" w:tplc="0EEAA650">
      <w:start w:val="1"/>
      <w:numFmt w:val="bullet"/>
      <w:lvlText w:val=""/>
      <w:lvlJc w:val="left"/>
      <w:pPr>
        <w:tabs>
          <w:tab w:val="num" w:pos="3660"/>
        </w:tabs>
        <w:ind w:left="3660" w:hanging="360"/>
      </w:pPr>
      <w:rPr>
        <w:rFonts w:ascii="Symbol" w:hAnsi="Symbol" w:hint="default"/>
        <w:sz w:val="24"/>
        <w:szCs w:val="24"/>
      </w:rPr>
    </w:lvl>
    <w:lvl w:ilvl="1" w:tplc="0418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BDA3223"/>
    <w:multiLevelType w:val="singleLevel"/>
    <w:tmpl w:val="EA42ACFA"/>
    <w:lvl w:ilvl="0">
      <w:start w:val="1"/>
      <w:numFmt w:val="lowerLetter"/>
      <w:pStyle w:val="Bulletabc"/>
      <w:lvlText w:val="%1)"/>
      <w:lvlJc w:val="left"/>
      <w:pPr>
        <w:tabs>
          <w:tab w:val="num" w:pos="2016"/>
        </w:tabs>
        <w:ind w:left="2016" w:hanging="864"/>
      </w:pPr>
      <w:rPr>
        <w:rFonts w:ascii="Arial Narrow" w:hAnsi="Arial Narrow" w:cs="Times New Roman" w:hint="default"/>
        <w:sz w:val="22"/>
        <w:szCs w:val="22"/>
      </w:rPr>
    </w:lvl>
  </w:abstractNum>
  <w:abstractNum w:abstractNumId="48">
    <w:nsid w:val="7BFC4B8B"/>
    <w:multiLevelType w:val="hybridMultilevel"/>
    <w:tmpl w:val="C0AAF240"/>
    <w:lvl w:ilvl="0" w:tplc="659C6FAA">
      <w:start w:val="1"/>
      <w:numFmt w:val="bullet"/>
      <w:pStyle w:val="ListBullet"/>
      <w:lvlText w:val=""/>
      <w:lvlJc w:val="left"/>
      <w:pPr>
        <w:tabs>
          <w:tab w:val="num" w:pos="360"/>
        </w:tabs>
        <w:ind w:left="360" w:hanging="360"/>
      </w:pPr>
      <w:rPr>
        <w:rFonts w:ascii="Wingdings" w:hAnsi="Wingdings" w:hint="default"/>
      </w:rPr>
    </w:lvl>
    <w:lvl w:ilvl="1" w:tplc="04180001">
      <w:start w:val="1"/>
      <w:numFmt w:val="bullet"/>
      <w:lvlText w:val=""/>
      <w:lvlJc w:val="left"/>
      <w:pPr>
        <w:tabs>
          <w:tab w:val="num" w:pos="360"/>
        </w:tabs>
        <w:ind w:left="360" w:hanging="360"/>
      </w:pPr>
      <w:rPr>
        <w:rFonts w:ascii="Symbol" w:hAnsi="Symbol" w:hint="default"/>
      </w:rPr>
    </w:lvl>
    <w:lvl w:ilvl="2" w:tplc="04180005">
      <w:start w:val="1"/>
      <w:numFmt w:val="bullet"/>
      <w:lvlText w:val=""/>
      <w:lvlJc w:val="left"/>
      <w:pPr>
        <w:tabs>
          <w:tab w:val="num" w:pos="2880"/>
        </w:tabs>
        <w:ind w:left="2880" w:hanging="360"/>
      </w:pPr>
      <w:rPr>
        <w:rFonts w:ascii="Wingdings" w:hAnsi="Wingdings" w:hint="default"/>
      </w:rPr>
    </w:lvl>
    <w:lvl w:ilvl="3" w:tplc="0418000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cs="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cs="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num w:numId="1">
    <w:abstractNumId w:val="44"/>
  </w:num>
  <w:num w:numId="2">
    <w:abstractNumId w:val="24"/>
  </w:num>
  <w:num w:numId="3">
    <w:abstractNumId w:val="6"/>
  </w:num>
  <w:num w:numId="4">
    <w:abstractNumId w:val="47"/>
  </w:num>
  <w:num w:numId="5">
    <w:abstractNumId w:val="25"/>
  </w:num>
  <w:num w:numId="6">
    <w:abstractNumId w:val="41"/>
  </w:num>
  <w:num w:numId="7">
    <w:abstractNumId w:val="1"/>
  </w:num>
  <w:num w:numId="8">
    <w:abstractNumId w:val="29"/>
  </w:num>
  <w:num w:numId="9">
    <w:abstractNumId w:val="13"/>
    <w:lvlOverride w:ilvl="0">
      <w:startOverride w:val="1"/>
    </w:lvlOverride>
  </w:num>
  <w:num w:numId="10">
    <w:abstractNumId w:val="27"/>
  </w:num>
  <w:num w:numId="11">
    <w:abstractNumId w:val="38"/>
  </w:num>
  <w:num w:numId="12">
    <w:abstractNumId w:val="36"/>
  </w:num>
  <w:num w:numId="13">
    <w:abstractNumId w:val="14"/>
  </w:num>
  <w:num w:numId="14">
    <w:abstractNumId w:val="46"/>
  </w:num>
  <w:num w:numId="15">
    <w:abstractNumId w:val="17"/>
  </w:num>
  <w:num w:numId="16">
    <w:abstractNumId w:val="48"/>
  </w:num>
  <w:num w:numId="17">
    <w:abstractNumId w:val="28"/>
  </w:num>
  <w:num w:numId="18">
    <w:abstractNumId w:val="42"/>
  </w:num>
  <w:num w:numId="19">
    <w:abstractNumId w:val="43"/>
  </w:num>
  <w:num w:numId="20">
    <w:abstractNumId w:val="35"/>
  </w:num>
  <w:num w:numId="21">
    <w:abstractNumId w:val="4"/>
  </w:num>
  <w:num w:numId="22">
    <w:abstractNumId w:val="23"/>
  </w:num>
  <w:num w:numId="23">
    <w:abstractNumId w:val="30"/>
  </w:num>
  <w:num w:numId="24">
    <w:abstractNumId w:val="0"/>
  </w:num>
  <w:num w:numId="25">
    <w:abstractNumId w:val="40"/>
  </w:num>
  <w:num w:numId="26">
    <w:abstractNumId w:val="5"/>
  </w:num>
  <w:num w:numId="27">
    <w:abstractNumId w:val="15"/>
  </w:num>
  <w:num w:numId="28">
    <w:abstractNumId w:val="32"/>
  </w:num>
  <w:num w:numId="29">
    <w:abstractNumId w:val="34"/>
  </w:num>
  <w:num w:numId="30">
    <w:abstractNumId w:val="7"/>
  </w:num>
  <w:num w:numId="31">
    <w:abstractNumId w:val="12"/>
  </w:num>
  <w:num w:numId="32">
    <w:abstractNumId w:val="45"/>
  </w:num>
  <w:num w:numId="33">
    <w:abstractNumId w:val="31"/>
  </w:num>
  <w:num w:numId="34">
    <w:abstractNumId w:val="18"/>
  </w:num>
  <w:num w:numId="35">
    <w:abstractNumId w:val="22"/>
  </w:num>
  <w:num w:numId="36">
    <w:abstractNumId w:val="3"/>
  </w:num>
  <w:num w:numId="37">
    <w:abstractNumId w:val="33"/>
  </w:num>
  <w:num w:numId="38">
    <w:abstractNumId w:val="8"/>
  </w:num>
  <w:num w:numId="39">
    <w:abstractNumId w:val="10"/>
  </w:num>
  <w:num w:numId="40">
    <w:abstractNumId w:val="16"/>
  </w:num>
  <w:num w:numId="41">
    <w:abstractNumId w:val="26"/>
  </w:num>
  <w:num w:numId="42">
    <w:abstractNumId w:val="2"/>
  </w:num>
  <w:num w:numId="43">
    <w:abstractNumId w:val="21"/>
  </w:num>
  <w:num w:numId="44">
    <w:abstractNumId w:val="20"/>
  </w:num>
  <w:num w:numId="45">
    <w:abstractNumId w:val="19"/>
  </w:num>
  <w:num w:numId="46">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9"/>
  </w:num>
  <w:num w:numId="48">
    <w:abstractNumId w:val="11"/>
  </w:num>
  <w:num w:numId="49">
    <w:abstractNumId w:val="9"/>
  </w:num>
  <w:num w:numId="50">
    <w:abstractNumId w:val="3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hideSpellingErrors/>
  <w:hideGrammaticalErrors/>
  <w:defaultTabStop w:val="720"/>
  <w:hyphenationZone w:val="425"/>
  <w:doNotHyphenateCaps/>
  <w:displayHorizontalDrawingGridEvery w:val="0"/>
  <w:displayVerticalDrawingGridEvery w:val="0"/>
  <w:doNotUseMarginsForDrawingGridOrigin/>
  <w:doNotShadeFormData/>
  <w:characterSpacingControl w:val="doNotCompress"/>
  <w:hdrShapeDefaults>
    <o:shapedefaults v:ext="edit" spidmax="2049">
      <o:colormru v:ext="edit" colors="#0c0"/>
    </o:shapedefaults>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AB9"/>
    <w:rsid w:val="0000137B"/>
    <w:rsid w:val="00001E4A"/>
    <w:rsid w:val="00001EE4"/>
    <w:rsid w:val="0000430E"/>
    <w:rsid w:val="00013BE8"/>
    <w:rsid w:val="00014C99"/>
    <w:rsid w:val="000158E0"/>
    <w:rsid w:val="000277FC"/>
    <w:rsid w:val="00035FA0"/>
    <w:rsid w:val="00040B64"/>
    <w:rsid w:val="00041218"/>
    <w:rsid w:val="000435AE"/>
    <w:rsid w:val="00044511"/>
    <w:rsid w:val="00044B87"/>
    <w:rsid w:val="00046D67"/>
    <w:rsid w:val="000506FF"/>
    <w:rsid w:val="00051CAC"/>
    <w:rsid w:val="00053BD3"/>
    <w:rsid w:val="00064C84"/>
    <w:rsid w:val="000655FF"/>
    <w:rsid w:val="00074123"/>
    <w:rsid w:val="0008430A"/>
    <w:rsid w:val="00092747"/>
    <w:rsid w:val="00092908"/>
    <w:rsid w:val="00096A47"/>
    <w:rsid w:val="00097230"/>
    <w:rsid w:val="00097420"/>
    <w:rsid w:val="000A24C8"/>
    <w:rsid w:val="000B51BA"/>
    <w:rsid w:val="000B617E"/>
    <w:rsid w:val="000B62FD"/>
    <w:rsid w:val="000B70EB"/>
    <w:rsid w:val="000B7C89"/>
    <w:rsid w:val="000C4152"/>
    <w:rsid w:val="000D2457"/>
    <w:rsid w:val="000D2EA7"/>
    <w:rsid w:val="000D43C0"/>
    <w:rsid w:val="000E479C"/>
    <w:rsid w:val="000E67C9"/>
    <w:rsid w:val="000F25A7"/>
    <w:rsid w:val="001019F5"/>
    <w:rsid w:val="00107E1A"/>
    <w:rsid w:val="001216C8"/>
    <w:rsid w:val="00136151"/>
    <w:rsid w:val="0013720A"/>
    <w:rsid w:val="00137919"/>
    <w:rsid w:val="00144E6F"/>
    <w:rsid w:val="00145061"/>
    <w:rsid w:val="001465EF"/>
    <w:rsid w:val="00147131"/>
    <w:rsid w:val="00147B09"/>
    <w:rsid w:val="001518BA"/>
    <w:rsid w:val="00154B52"/>
    <w:rsid w:val="0015798C"/>
    <w:rsid w:val="0016225A"/>
    <w:rsid w:val="001666F0"/>
    <w:rsid w:val="00166E75"/>
    <w:rsid w:val="001670C1"/>
    <w:rsid w:val="00167142"/>
    <w:rsid w:val="001730C3"/>
    <w:rsid w:val="0017644B"/>
    <w:rsid w:val="00180F88"/>
    <w:rsid w:val="00181044"/>
    <w:rsid w:val="00190026"/>
    <w:rsid w:val="00194890"/>
    <w:rsid w:val="00194F32"/>
    <w:rsid w:val="001B1D66"/>
    <w:rsid w:val="001B2EB4"/>
    <w:rsid w:val="001B6CBA"/>
    <w:rsid w:val="001D089E"/>
    <w:rsid w:val="001D55F3"/>
    <w:rsid w:val="001E23B4"/>
    <w:rsid w:val="001F1000"/>
    <w:rsid w:val="001F50BC"/>
    <w:rsid w:val="001F6DAF"/>
    <w:rsid w:val="001F7289"/>
    <w:rsid w:val="00213C93"/>
    <w:rsid w:val="00215BB2"/>
    <w:rsid w:val="00233D4D"/>
    <w:rsid w:val="00234ED6"/>
    <w:rsid w:val="002376AE"/>
    <w:rsid w:val="0024752B"/>
    <w:rsid w:val="0025425C"/>
    <w:rsid w:val="00257D9C"/>
    <w:rsid w:val="00264AC7"/>
    <w:rsid w:val="002701F8"/>
    <w:rsid w:val="00275815"/>
    <w:rsid w:val="002825CC"/>
    <w:rsid w:val="0028400E"/>
    <w:rsid w:val="0028784D"/>
    <w:rsid w:val="00292528"/>
    <w:rsid w:val="00295DF6"/>
    <w:rsid w:val="002A465E"/>
    <w:rsid w:val="002A63A3"/>
    <w:rsid w:val="002A6978"/>
    <w:rsid w:val="002A6ACD"/>
    <w:rsid w:val="002C0028"/>
    <w:rsid w:val="002C1761"/>
    <w:rsid w:val="002C4F59"/>
    <w:rsid w:val="002C6A9B"/>
    <w:rsid w:val="002D0E54"/>
    <w:rsid w:val="002D4A5D"/>
    <w:rsid w:val="002D5160"/>
    <w:rsid w:val="002E3516"/>
    <w:rsid w:val="002E373E"/>
    <w:rsid w:val="002E7B04"/>
    <w:rsid w:val="002F054D"/>
    <w:rsid w:val="002F0B72"/>
    <w:rsid w:val="002F2C25"/>
    <w:rsid w:val="002F3D07"/>
    <w:rsid w:val="002F4840"/>
    <w:rsid w:val="002F4C13"/>
    <w:rsid w:val="0030246D"/>
    <w:rsid w:val="003024D2"/>
    <w:rsid w:val="00302AC1"/>
    <w:rsid w:val="00303841"/>
    <w:rsid w:val="00312D9C"/>
    <w:rsid w:val="00316C0D"/>
    <w:rsid w:val="00322449"/>
    <w:rsid w:val="0032253D"/>
    <w:rsid w:val="0032771D"/>
    <w:rsid w:val="00330898"/>
    <w:rsid w:val="00334635"/>
    <w:rsid w:val="00343CCA"/>
    <w:rsid w:val="003500BB"/>
    <w:rsid w:val="0035519C"/>
    <w:rsid w:val="00361202"/>
    <w:rsid w:val="00362DF4"/>
    <w:rsid w:val="0036420F"/>
    <w:rsid w:val="0036468F"/>
    <w:rsid w:val="003745C1"/>
    <w:rsid w:val="0038135B"/>
    <w:rsid w:val="00382D23"/>
    <w:rsid w:val="00384200"/>
    <w:rsid w:val="00384AE7"/>
    <w:rsid w:val="003922F8"/>
    <w:rsid w:val="00392320"/>
    <w:rsid w:val="00392445"/>
    <w:rsid w:val="00393616"/>
    <w:rsid w:val="00393AC9"/>
    <w:rsid w:val="00396BD5"/>
    <w:rsid w:val="003A1EDB"/>
    <w:rsid w:val="003A267D"/>
    <w:rsid w:val="003A37B6"/>
    <w:rsid w:val="003B0B86"/>
    <w:rsid w:val="003B2045"/>
    <w:rsid w:val="003B2082"/>
    <w:rsid w:val="003B20AD"/>
    <w:rsid w:val="003B590E"/>
    <w:rsid w:val="003B63B7"/>
    <w:rsid w:val="003B6B8F"/>
    <w:rsid w:val="003C052C"/>
    <w:rsid w:val="003C1959"/>
    <w:rsid w:val="003C4590"/>
    <w:rsid w:val="003D00B5"/>
    <w:rsid w:val="003D11AA"/>
    <w:rsid w:val="003D319B"/>
    <w:rsid w:val="003E3154"/>
    <w:rsid w:val="003E453C"/>
    <w:rsid w:val="003E5B26"/>
    <w:rsid w:val="003F35D3"/>
    <w:rsid w:val="003F3A01"/>
    <w:rsid w:val="003F77AC"/>
    <w:rsid w:val="004001AC"/>
    <w:rsid w:val="0040464C"/>
    <w:rsid w:val="00404D94"/>
    <w:rsid w:val="00405C7F"/>
    <w:rsid w:val="0040748E"/>
    <w:rsid w:val="00415D16"/>
    <w:rsid w:val="00416E8C"/>
    <w:rsid w:val="00417DF1"/>
    <w:rsid w:val="00431415"/>
    <w:rsid w:val="004326A0"/>
    <w:rsid w:val="00437721"/>
    <w:rsid w:val="00450920"/>
    <w:rsid w:val="00457561"/>
    <w:rsid w:val="00465B18"/>
    <w:rsid w:val="0047151F"/>
    <w:rsid w:val="00472EF3"/>
    <w:rsid w:val="0047701C"/>
    <w:rsid w:val="0048151D"/>
    <w:rsid w:val="0048796A"/>
    <w:rsid w:val="004917D9"/>
    <w:rsid w:val="0049230E"/>
    <w:rsid w:val="004A5BB9"/>
    <w:rsid w:val="004A6AB5"/>
    <w:rsid w:val="004B1B7D"/>
    <w:rsid w:val="004B5880"/>
    <w:rsid w:val="004B5F46"/>
    <w:rsid w:val="004B6078"/>
    <w:rsid w:val="004C05B4"/>
    <w:rsid w:val="004E0D9C"/>
    <w:rsid w:val="004E15C9"/>
    <w:rsid w:val="004E2255"/>
    <w:rsid w:val="004E65BC"/>
    <w:rsid w:val="004F0655"/>
    <w:rsid w:val="004F3EA4"/>
    <w:rsid w:val="00506486"/>
    <w:rsid w:val="005136FD"/>
    <w:rsid w:val="00521A9C"/>
    <w:rsid w:val="005236A6"/>
    <w:rsid w:val="00526959"/>
    <w:rsid w:val="005452AE"/>
    <w:rsid w:val="00546751"/>
    <w:rsid w:val="005523F3"/>
    <w:rsid w:val="00565103"/>
    <w:rsid w:val="005663CA"/>
    <w:rsid w:val="00566F77"/>
    <w:rsid w:val="00567312"/>
    <w:rsid w:val="00567D83"/>
    <w:rsid w:val="00575912"/>
    <w:rsid w:val="00577C9B"/>
    <w:rsid w:val="00582408"/>
    <w:rsid w:val="005859B1"/>
    <w:rsid w:val="005859CD"/>
    <w:rsid w:val="00590F55"/>
    <w:rsid w:val="0059195C"/>
    <w:rsid w:val="005942E0"/>
    <w:rsid w:val="0059567B"/>
    <w:rsid w:val="00595D5A"/>
    <w:rsid w:val="005A19B2"/>
    <w:rsid w:val="005A1E25"/>
    <w:rsid w:val="005A2FA0"/>
    <w:rsid w:val="005A64AD"/>
    <w:rsid w:val="005B3087"/>
    <w:rsid w:val="005B636F"/>
    <w:rsid w:val="005C0729"/>
    <w:rsid w:val="005C2435"/>
    <w:rsid w:val="005C4326"/>
    <w:rsid w:val="005D186E"/>
    <w:rsid w:val="005D61F0"/>
    <w:rsid w:val="005D7010"/>
    <w:rsid w:val="005E2F5D"/>
    <w:rsid w:val="005E3C31"/>
    <w:rsid w:val="005E4110"/>
    <w:rsid w:val="005E46D2"/>
    <w:rsid w:val="005E5914"/>
    <w:rsid w:val="005E5A6C"/>
    <w:rsid w:val="005E6306"/>
    <w:rsid w:val="005F0A11"/>
    <w:rsid w:val="005F2E66"/>
    <w:rsid w:val="005F6AB9"/>
    <w:rsid w:val="00603BB2"/>
    <w:rsid w:val="006110FF"/>
    <w:rsid w:val="006119F9"/>
    <w:rsid w:val="00614066"/>
    <w:rsid w:val="006202D3"/>
    <w:rsid w:val="00622832"/>
    <w:rsid w:val="006232A7"/>
    <w:rsid w:val="00634F9D"/>
    <w:rsid w:val="00641022"/>
    <w:rsid w:val="00642E2F"/>
    <w:rsid w:val="0064406E"/>
    <w:rsid w:val="0064451E"/>
    <w:rsid w:val="006446E6"/>
    <w:rsid w:val="00652E18"/>
    <w:rsid w:val="006546A7"/>
    <w:rsid w:val="00656CA2"/>
    <w:rsid w:val="00657277"/>
    <w:rsid w:val="00660019"/>
    <w:rsid w:val="00661D19"/>
    <w:rsid w:val="00663A01"/>
    <w:rsid w:val="00665653"/>
    <w:rsid w:val="006678E2"/>
    <w:rsid w:val="00671971"/>
    <w:rsid w:val="00673C3F"/>
    <w:rsid w:val="00675A5D"/>
    <w:rsid w:val="00683207"/>
    <w:rsid w:val="00686147"/>
    <w:rsid w:val="00686CA4"/>
    <w:rsid w:val="00690AD3"/>
    <w:rsid w:val="00697C8D"/>
    <w:rsid w:val="006A2511"/>
    <w:rsid w:val="006A283C"/>
    <w:rsid w:val="006A2849"/>
    <w:rsid w:val="006A413B"/>
    <w:rsid w:val="006B089C"/>
    <w:rsid w:val="006B317E"/>
    <w:rsid w:val="006B5E81"/>
    <w:rsid w:val="006D0629"/>
    <w:rsid w:val="006D108F"/>
    <w:rsid w:val="006D23D8"/>
    <w:rsid w:val="006D2D44"/>
    <w:rsid w:val="006D5579"/>
    <w:rsid w:val="006E071C"/>
    <w:rsid w:val="006E6279"/>
    <w:rsid w:val="006F1B5F"/>
    <w:rsid w:val="006F5FD8"/>
    <w:rsid w:val="00705869"/>
    <w:rsid w:val="00710095"/>
    <w:rsid w:val="00710916"/>
    <w:rsid w:val="007116F1"/>
    <w:rsid w:val="00730550"/>
    <w:rsid w:val="00731DAB"/>
    <w:rsid w:val="00740105"/>
    <w:rsid w:val="007445F4"/>
    <w:rsid w:val="00747F77"/>
    <w:rsid w:val="00751BBF"/>
    <w:rsid w:val="00760B9B"/>
    <w:rsid w:val="00762C2E"/>
    <w:rsid w:val="00762F2E"/>
    <w:rsid w:val="00764844"/>
    <w:rsid w:val="007649F3"/>
    <w:rsid w:val="00765218"/>
    <w:rsid w:val="00766CE7"/>
    <w:rsid w:val="007A1699"/>
    <w:rsid w:val="007A4565"/>
    <w:rsid w:val="007A7028"/>
    <w:rsid w:val="007A7B1E"/>
    <w:rsid w:val="007B573E"/>
    <w:rsid w:val="007B575B"/>
    <w:rsid w:val="007C1E37"/>
    <w:rsid w:val="007D21CF"/>
    <w:rsid w:val="007D3215"/>
    <w:rsid w:val="007D4AD3"/>
    <w:rsid w:val="007E5854"/>
    <w:rsid w:val="007F5BAD"/>
    <w:rsid w:val="00800757"/>
    <w:rsid w:val="00803C1C"/>
    <w:rsid w:val="00803C3A"/>
    <w:rsid w:val="00813A59"/>
    <w:rsid w:val="0081709B"/>
    <w:rsid w:val="008207B9"/>
    <w:rsid w:val="00820CC5"/>
    <w:rsid w:val="00821015"/>
    <w:rsid w:val="00834348"/>
    <w:rsid w:val="00835714"/>
    <w:rsid w:val="008364E0"/>
    <w:rsid w:val="00843CCC"/>
    <w:rsid w:val="00847911"/>
    <w:rsid w:val="00847F16"/>
    <w:rsid w:val="00850AEB"/>
    <w:rsid w:val="00850D21"/>
    <w:rsid w:val="0085420E"/>
    <w:rsid w:val="00855878"/>
    <w:rsid w:val="00856D71"/>
    <w:rsid w:val="00860E9E"/>
    <w:rsid w:val="008614F7"/>
    <w:rsid w:val="0086299B"/>
    <w:rsid w:val="00864AF1"/>
    <w:rsid w:val="008804BF"/>
    <w:rsid w:val="00884337"/>
    <w:rsid w:val="00886F53"/>
    <w:rsid w:val="00893CFC"/>
    <w:rsid w:val="008A188B"/>
    <w:rsid w:val="008A5254"/>
    <w:rsid w:val="008A6AC5"/>
    <w:rsid w:val="008C04F5"/>
    <w:rsid w:val="008C3302"/>
    <w:rsid w:val="008D1BC2"/>
    <w:rsid w:val="008D2B2C"/>
    <w:rsid w:val="008D3577"/>
    <w:rsid w:val="008D44F1"/>
    <w:rsid w:val="008D570E"/>
    <w:rsid w:val="008E20D4"/>
    <w:rsid w:val="008E3245"/>
    <w:rsid w:val="008E3695"/>
    <w:rsid w:val="008F1067"/>
    <w:rsid w:val="008F44DF"/>
    <w:rsid w:val="008F6353"/>
    <w:rsid w:val="008F6A85"/>
    <w:rsid w:val="009058E6"/>
    <w:rsid w:val="009101FF"/>
    <w:rsid w:val="00910335"/>
    <w:rsid w:val="0091714E"/>
    <w:rsid w:val="00921954"/>
    <w:rsid w:val="00923586"/>
    <w:rsid w:val="0092593B"/>
    <w:rsid w:val="009273FE"/>
    <w:rsid w:val="00931895"/>
    <w:rsid w:val="00931E98"/>
    <w:rsid w:val="00933206"/>
    <w:rsid w:val="00940CCF"/>
    <w:rsid w:val="00941A4B"/>
    <w:rsid w:val="00942D2E"/>
    <w:rsid w:val="00943391"/>
    <w:rsid w:val="009477FC"/>
    <w:rsid w:val="00951C52"/>
    <w:rsid w:val="0095655D"/>
    <w:rsid w:val="00956959"/>
    <w:rsid w:val="009634E5"/>
    <w:rsid w:val="0096623D"/>
    <w:rsid w:val="009706D1"/>
    <w:rsid w:val="00975E84"/>
    <w:rsid w:val="00975FF8"/>
    <w:rsid w:val="0098173E"/>
    <w:rsid w:val="00986F23"/>
    <w:rsid w:val="00987A79"/>
    <w:rsid w:val="0099250F"/>
    <w:rsid w:val="00992E3F"/>
    <w:rsid w:val="00994583"/>
    <w:rsid w:val="00994E73"/>
    <w:rsid w:val="009A1334"/>
    <w:rsid w:val="009A53E9"/>
    <w:rsid w:val="009B2D1B"/>
    <w:rsid w:val="009B5BBE"/>
    <w:rsid w:val="009C256A"/>
    <w:rsid w:val="009C6F50"/>
    <w:rsid w:val="009D099A"/>
    <w:rsid w:val="009D1B66"/>
    <w:rsid w:val="009D3AA1"/>
    <w:rsid w:val="009D441B"/>
    <w:rsid w:val="009D6C34"/>
    <w:rsid w:val="009D7475"/>
    <w:rsid w:val="009D78EC"/>
    <w:rsid w:val="009E2EA6"/>
    <w:rsid w:val="009E307B"/>
    <w:rsid w:val="009F0F4F"/>
    <w:rsid w:val="009F2329"/>
    <w:rsid w:val="00A00D18"/>
    <w:rsid w:val="00A10B29"/>
    <w:rsid w:val="00A17A9B"/>
    <w:rsid w:val="00A22A85"/>
    <w:rsid w:val="00A25026"/>
    <w:rsid w:val="00A2634A"/>
    <w:rsid w:val="00A27DD2"/>
    <w:rsid w:val="00A30B3F"/>
    <w:rsid w:val="00A3350A"/>
    <w:rsid w:val="00A339BA"/>
    <w:rsid w:val="00A400C9"/>
    <w:rsid w:val="00A4386D"/>
    <w:rsid w:val="00A45952"/>
    <w:rsid w:val="00A506E5"/>
    <w:rsid w:val="00A5363D"/>
    <w:rsid w:val="00A55314"/>
    <w:rsid w:val="00A56138"/>
    <w:rsid w:val="00A61252"/>
    <w:rsid w:val="00A628F8"/>
    <w:rsid w:val="00A66D2A"/>
    <w:rsid w:val="00A72103"/>
    <w:rsid w:val="00A75523"/>
    <w:rsid w:val="00A81FB7"/>
    <w:rsid w:val="00A8760F"/>
    <w:rsid w:val="00A92131"/>
    <w:rsid w:val="00A92C54"/>
    <w:rsid w:val="00AA0629"/>
    <w:rsid w:val="00AA0D59"/>
    <w:rsid w:val="00AB2097"/>
    <w:rsid w:val="00AB620C"/>
    <w:rsid w:val="00AC2D29"/>
    <w:rsid w:val="00AC3425"/>
    <w:rsid w:val="00AC4805"/>
    <w:rsid w:val="00AD5382"/>
    <w:rsid w:val="00AD6CA3"/>
    <w:rsid w:val="00AE2594"/>
    <w:rsid w:val="00AE4F32"/>
    <w:rsid w:val="00AE5CA7"/>
    <w:rsid w:val="00AE68EB"/>
    <w:rsid w:val="00AE7F6D"/>
    <w:rsid w:val="00AF4FDE"/>
    <w:rsid w:val="00B0103D"/>
    <w:rsid w:val="00B02E6F"/>
    <w:rsid w:val="00B03208"/>
    <w:rsid w:val="00B04F13"/>
    <w:rsid w:val="00B06AA9"/>
    <w:rsid w:val="00B07AD0"/>
    <w:rsid w:val="00B14C25"/>
    <w:rsid w:val="00B2088E"/>
    <w:rsid w:val="00B221AD"/>
    <w:rsid w:val="00B24CAF"/>
    <w:rsid w:val="00B266EB"/>
    <w:rsid w:val="00B3081A"/>
    <w:rsid w:val="00B30FA4"/>
    <w:rsid w:val="00B46855"/>
    <w:rsid w:val="00B50B09"/>
    <w:rsid w:val="00B516CF"/>
    <w:rsid w:val="00B5719A"/>
    <w:rsid w:val="00B613B2"/>
    <w:rsid w:val="00B71105"/>
    <w:rsid w:val="00B71E24"/>
    <w:rsid w:val="00B76A9B"/>
    <w:rsid w:val="00B80ECE"/>
    <w:rsid w:val="00B844C1"/>
    <w:rsid w:val="00B87CB8"/>
    <w:rsid w:val="00B917B8"/>
    <w:rsid w:val="00B93744"/>
    <w:rsid w:val="00B95188"/>
    <w:rsid w:val="00BA1068"/>
    <w:rsid w:val="00BA1F70"/>
    <w:rsid w:val="00BA45EF"/>
    <w:rsid w:val="00BA50BA"/>
    <w:rsid w:val="00BB0F71"/>
    <w:rsid w:val="00BB2793"/>
    <w:rsid w:val="00BC5C4F"/>
    <w:rsid w:val="00BD0F3D"/>
    <w:rsid w:val="00BD19EC"/>
    <w:rsid w:val="00BD4F44"/>
    <w:rsid w:val="00BE6985"/>
    <w:rsid w:val="00BF284D"/>
    <w:rsid w:val="00BF4B6E"/>
    <w:rsid w:val="00BF68A6"/>
    <w:rsid w:val="00C01BE8"/>
    <w:rsid w:val="00C048DE"/>
    <w:rsid w:val="00C12783"/>
    <w:rsid w:val="00C13123"/>
    <w:rsid w:val="00C1383E"/>
    <w:rsid w:val="00C16570"/>
    <w:rsid w:val="00C17F33"/>
    <w:rsid w:val="00C31E5F"/>
    <w:rsid w:val="00C31F28"/>
    <w:rsid w:val="00C360D1"/>
    <w:rsid w:val="00C36B81"/>
    <w:rsid w:val="00C407B0"/>
    <w:rsid w:val="00C40C83"/>
    <w:rsid w:val="00C420F7"/>
    <w:rsid w:val="00C4273C"/>
    <w:rsid w:val="00C42DBC"/>
    <w:rsid w:val="00C519EE"/>
    <w:rsid w:val="00C65979"/>
    <w:rsid w:val="00C77D07"/>
    <w:rsid w:val="00C8773E"/>
    <w:rsid w:val="00C92A82"/>
    <w:rsid w:val="00C937E5"/>
    <w:rsid w:val="00C94741"/>
    <w:rsid w:val="00CA013D"/>
    <w:rsid w:val="00CA3C52"/>
    <w:rsid w:val="00CB211F"/>
    <w:rsid w:val="00CB68B4"/>
    <w:rsid w:val="00CC19EF"/>
    <w:rsid w:val="00CC41C1"/>
    <w:rsid w:val="00CD0FEC"/>
    <w:rsid w:val="00CD3618"/>
    <w:rsid w:val="00CD4893"/>
    <w:rsid w:val="00CE327C"/>
    <w:rsid w:val="00CE682F"/>
    <w:rsid w:val="00CF0690"/>
    <w:rsid w:val="00CF06FA"/>
    <w:rsid w:val="00CF44C3"/>
    <w:rsid w:val="00CF4E3A"/>
    <w:rsid w:val="00D03023"/>
    <w:rsid w:val="00D067B4"/>
    <w:rsid w:val="00D071FE"/>
    <w:rsid w:val="00D14D99"/>
    <w:rsid w:val="00D2131E"/>
    <w:rsid w:val="00D222D8"/>
    <w:rsid w:val="00D22ACB"/>
    <w:rsid w:val="00D278DD"/>
    <w:rsid w:val="00D30077"/>
    <w:rsid w:val="00D310CF"/>
    <w:rsid w:val="00D3121E"/>
    <w:rsid w:val="00D467DA"/>
    <w:rsid w:val="00D46B87"/>
    <w:rsid w:val="00D47214"/>
    <w:rsid w:val="00D5402A"/>
    <w:rsid w:val="00D73E2E"/>
    <w:rsid w:val="00D7402B"/>
    <w:rsid w:val="00D77FCB"/>
    <w:rsid w:val="00D87066"/>
    <w:rsid w:val="00D92971"/>
    <w:rsid w:val="00D96D70"/>
    <w:rsid w:val="00D97ED8"/>
    <w:rsid w:val="00DA043B"/>
    <w:rsid w:val="00DA15DD"/>
    <w:rsid w:val="00DA1D9D"/>
    <w:rsid w:val="00DA2D2C"/>
    <w:rsid w:val="00DA5D9E"/>
    <w:rsid w:val="00DB0DA2"/>
    <w:rsid w:val="00DB4634"/>
    <w:rsid w:val="00DB4E89"/>
    <w:rsid w:val="00DB744E"/>
    <w:rsid w:val="00DC041D"/>
    <w:rsid w:val="00DC0451"/>
    <w:rsid w:val="00DC4FE1"/>
    <w:rsid w:val="00DC72BB"/>
    <w:rsid w:val="00DD0432"/>
    <w:rsid w:val="00DD56EB"/>
    <w:rsid w:val="00DE1256"/>
    <w:rsid w:val="00DE15C9"/>
    <w:rsid w:val="00DE34A0"/>
    <w:rsid w:val="00DE792E"/>
    <w:rsid w:val="00DF4EEF"/>
    <w:rsid w:val="00DF5550"/>
    <w:rsid w:val="00E05ED5"/>
    <w:rsid w:val="00E137A9"/>
    <w:rsid w:val="00E16A48"/>
    <w:rsid w:val="00E24A90"/>
    <w:rsid w:val="00E30987"/>
    <w:rsid w:val="00E31389"/>
    <w:rsid w:val="00E37F2B"/>
    <w:rsid w:val="00E40F30"/>
    <w:rsid w:val="00E46852"/>
    <w:rsid w:val="00E47E18"/>
    <w:rsid w:val="00E47F49"/>
    <w:rsid w:val="00E5076F"/>
    <w:rsid w:val="00E54B60"/>
    <w:rsid w:val="00E55756"/>
    <w:rsid w:val="00E635F4"/>
    <w:rsid w:val="00E66383"/>
    <w:rsid w:val="00E70E43"/>
    <w:rsid w:val="00E76D95"/>
    <w:rsid w:val="00E77C62"/>
    <w:rsid w:val="00E80E75"/>
    <w:rsid w:val="00E834D0"/>
    <w:rsid w:val="00E93954"/>
    <w:rsid w:val="00EA2833"/>
    <w:rsid w:val="00EA31BC"/>
    <w:rsid w:val="00EA3675"/>
    <w:rsid w:val="00EA6124"/>
    <w:rsid w:val="00EB49B2"/>
    <w:rsid w:val="00EB6C9F"/>
    <w:rsid w:val="00EC647A"/>
    <w:rsid w:val="00EC7300"/>
    <w:rsid w:val="00EC76FA"/>
    <w:rsid w:val="00ED66E0"/>
    <w:rsid w:val="00EE0AC8"/>
    <w:rsid w:val="00EE7E0E"/>
    <w:rsid w:val="00EF376D"/>
    <w:rsid w:val="00EF635A"/>
    <w:rsid w:val="00F14E09"/>
    <w:rsid w:val="00F17EFE"/>
    <w:rsid w:val="00F20285"/>
    <w:rsid w:val="00F21E3D"/>
    <w:rsid w:val="00F3073B"/>
    <w:rsid w:val="00F3162A"/>
    <w:rsid w:val="00F37F3B"/>
    <w:rsid w:val="00F406AE"/>
    <w:rsid w:val="00F4103C"/>
    <w:rsid w:val="00F412DD"/>
    <w:rsid w:val="00F5141B"/>
    <w:rsid w:val="00F51D07"/>
    <w:rsid w:val="00F53B0A"/>
    <w:rsid w:val="00F57A95"/>
    <w:rsid w:val="00F61054"/>
    <w:rsid w:val="00F61C17"/>
    <w:rsid w:val="00F6605F"/>
    <w:rsid w:val="00F73E1A"/>
    <w:rsid w:val="00F75E02"/>
    <w:rsid w:val="00F81BDA"/>
    <w:rsid w:val="00F8249B"/>
    <w:rsid w:val="00F827FC"/>
    <w:rsid w:val="00F835B4"/>
    <w:rsid w:val="00F84A20"/>
    <w:rsid w:val="00F86E66"/>
    <w:rsid w:val="00F91957"/>
    <w:rsid w:val="00FA1628"/>
    <w:rsid w:val="00FA2590"/>
    <w:rsid w:val="00FA34D5"/>
    <w:rsid w:val="00FA5B25"/>
    <w:rsid w:val="00FA67E4"/>
    <w:rsid w:val="00FB0157"/>
    <w:rsid w:val="00FB11AC"/>
    <w:rsid w:val="00FB426F"/>
    <w:rsid w:val="00FB5383"/>
    <w:rsid w:val="00FC454B"/>
    <w:rsid w:val="00FD2AEC"/>
    <w:rsid w:val="00FD31D6"/>
    <w:rsid w:val="00FD349E"/>
    <w:rsid w:val="00FD5C38"/>
    <w:rsid w:val="00FD7F17"/>
    <w:rsid w:val="00FE130B"/>
    <w:rsid w:val="00FE470C"/>
    <w:rsid w:val="00FE509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c0"/>
    </o:shapedefaults>
    <o:shapelayout v:ext="edit">
      <o:idmap v:ext="edit" data="1"/>
    </o:shapelayout>
  </w:shapeDefaults>
  <w:decimalSymbol w:val="."/>
  <w:listSeparator w:val=","/>
  <w14:docId w14:val="20A7B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jc w:val="both"/>
    </w:pPr>
    <w:rPr>
      <w:sz w:val="24"/>
      <w:lang w:val="en-GB" w:eastAsia="en-US"/>
    </w:rPr>
  </w:style>
  <w:style w:type="paragraph" w:styleId="Heading1">
    <w:name w:val="heading 1"/>
    <w:basedOn w:val="Normal"/>
    <w:next w:val="Normal"/>
    <w:qFormat/>
    <w:pPr>
      <w:numPr>
        <w:numId w:val="6"/>
      </w:numPr>
      <w:spacing w:before="240" w:after="240"/>
      <w:outlineLvl w:val="0"/>
    </w:pPr>
    <w:rPr>
      <w:b/>
      <w:bCs/>
      <w:caps/>
      <w:kern w:val="28"/>
      <w:szCs w:val="24"/>
      <w:lang w:val="ro-RO"/>
    </w:rPr>
  </w:style>
  <w:style w:type="paragraph" w:styleId="Heading2">
    <w:name w:val="heading 2"/>
    <w:basedOn w:val="Normal"/>
    <w:next w:val="Normal"/>
    <w:qFormat/>
    <w:pPr>
      <w:keepNext/>
      <w:numPr>
        <w:ilvl w:val="1"/>
        <w:numId w:val="6"/>
      </w:numPr>
      <w:tabs>
        <w:tab w:val="left" w:pos="992"/>
      </w:tabs>
      <w:spacing w:after="240"/>
      <w:outlineLvl w:val="1"/>
    </w:pPr>
    <w:rPr>
      <w:rFonts w:ascii="Times New Roman Bold" w:hAnsi="Times New Roman Bold"/>
      <w:b/>
      <w:bCs/>
      <w:szCs w:val="24"/>
    </w:rPr>
  </w:style>
  <w:style w:type="paragraph" w:styleId="Heading3">
    <w:name w:val="heading 3"/>
    <w:basedOn w:val="Normal"/>
    <w:next w:val="Normal"/>
    <w:qFormat/>
    <w:pPr>
      <w:numPr>
        <w:ilvl w:val="2"/>
        <w:numId w:val="6"/>
      </w:numPr>
      <w:spacing w:before="240" w:after="40"/>
      <w:outlineLvl w:val="2"/>
    </w:pPr>
    <w:rPr>
      <w:b/>
      <w:bCs/>
      <w:noProof/>
      <w:lang w:val="en-US"/>
    </w:rPr>
  </w:style>
  <w:style w:type="paragraph" w:styleId="Heading40">
    <w:name w:val="heading 4"/>
    <w:basedOn w:val="Normal"/>
    <w:next w:val="Normal"/>
    <w:qFormat/>
    <w:pPr>
      <w:keepNext/>
      <w:numPr>
        <w:ilvl w:val="3"/>
        <w:numId w:val="6"/>
      </w:numPr>
      <w:spacing w:before="240" w:after="60"/>
      <w:outlineLvl w:val="3"/>
    </w:pPr>
    <w:rPr>
      <w:b/>
      <w:bCs/>
    </w:rPr>
  </w:style>
  <w:style w:type="paragraph" w:styleId="Heading5">
    <w:name w:val="heading 5"/>
    <w:basedOn w:val="Normal"/>
    <w:next w:val="Normal"/>
    <w:qFormat/>
    <w:pPr>
      <w:spacing w:before="240" w:after="60"/>
      <w:ind w:left="1560" w:hanging="1276"/>
      <w:outlineLvl w:val="4"/>
    </w:pPr>
    <w:rPr>
      <w:b/>
      <w:bCs/>
      <w:i/>
      <w:iCs/>
    </w:rPr>
  </w:style>
  <w:style w:type="paragraph" w:styleId="Heading6">
    <w:name w:val="heading 6"/>
    <w:basedOn w:val="Normal"/>
    <w:next w:val="Normal"/>
    <w:qFormat/>
    <w:pPr>
      <w:keepNext/>
      <w:tabs>
        <w:tab w:val="left" w:pos="5220"/>
        <w:tab w:val="left" w:pos="7200"/>
      </w:tabs>
      <w:spacing w:after="0"/>
      <w:outlineLvl w:val="5"/>
    </w:pPr>
    <w:rPr>
      <w:b/>
      <w:bCs/>
    </w:rPr>
  </w:style>
  <w:style w:type="paragraph" w:styleId="Heading7">
    <w:name w:val="heading 7"/>
    <w:basedOn w:val="Normal"/>
    <w:next w:val="Normal"/>
    <w:qFormat/>
    <w:pPr>
      <w:keepNext/>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outlineLvl w:val="6"/>
    </w:pPr>
    <w:rPr>
      <w:b/>
      <w:bCs/>
      <w:sz w:val="16"/>
      <w:szCs w:val="16"/>
    </w:rPr>
  </w:style>
  <w:style w:type="paragraph" w:styleId="Heading8">
    <w:name w:val="heading 8"/>
    <w:basedOn w:val="Normal"/>
    <w:next w:val="Normal"/>
    <w:qFormat/>
    <w:pPr>
      <w:tabs>
        <w:tab w:val="num" w:pos="1440"/>
      </w:tabs>
      <w:spacing w:before="240" w:after="60"/>
      <w:ind w:left="1440" w:hanging="1440"/>
      <w:jc w:val="left"/>
      <w:outlineLvl w:val="7"/>
    </w:pPr>
    <w:rPr>
      <w:i/>
      <w:iCs/>
      <w:sz w:val="18"/>
      <w:szCs w:val="18"/>
    </w:rPr>
  </w:style>
  <w:style w:type="paragraph" w:styleId="Heading9">
    <w:name w:val="heading 9"/>
    <w:basedOn w:val="Normal"/>
    <w:next w:val="Normal"/>
    <w:qFormat/>
    <w:pPr>
      <w:tabs>
        <w:tab w:val="num" w:pos="1584"/>
      </w:tabs>
      <w:spacing w:before="240" w:after="60"/>
      <w:ind w:left="1584" w:hanging="1584"/>
      <w:jc w:val="left"/>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yphenIndent">
    <w:name w:val="Hyphen Indent"/>
    <w:basedOn w:val="Normal"/>
    <w:pPr>
      <w:ind w:left="2376"/>
    </w:pPr>
  </w:style>
  <w:style w:type="paragraph" w:styleId="TOC3">
    <w:name w:val="toc 3"/>
    <w:basedOn w:val="Normal"/>
    <w:next w:val="Normal"/>
    <w:semiHidden/>
    <w:pPr>
      <w:spacing w:before="0" w:after="0"/>
      <w:ind w:left="480"/>
      <w:jc w:val="left"/>
    </w:pPr>
    <w:rPr>
      <w:i/>
      <w:iCs/>
      <w:sz w:val="20"/>
    </w:rPr>
  </w:style>
  <w:style w:type="paragraph" w:styleId="Title">
    <w:name w:val="Title"/>
    <w:basedOn w:val="Normal"/>
    <w:qFormat/>
    <w:pPr>
      <w:shd w:val="clear" w:color="auto" w:fill="000000"/>
      <w:tabs>
        <w:tab w:val="left" w:pos="5040"/>
        <w:tab w:val="left" w:pos="7027"/>
      </w:tabs>
      <w:spacing w:after="0"/>
      <w:jc w:val="center"/>
    </w:pPr>
    <w:rPr>
      <w:b/>
      <w:bCs/>
      <w:sz w:val="32"/>
      <w:szCs w:val="32"/>
    </w:rPr>
  </w:style>
  <w:style w:type="paragraph" w:styleId="Caption">
    <w:name w:val="caption"/>
    <w:basedOn w:val="Normal"/>
    <w:next w:val="Normal"/>
    <w:qFormat/>
    <w:pPr>
      <w:widowControl w:val="0"/>
      <w:spacing w:before="240" w:after="240"/>
    </w:pPr>
    <w:rPr>
      <w:i/>
      <w:iCs/>
    </w:rPr>
  </w:style>
  <w:style w:type="paragraph" w:customStyle="1" w:styleId="ContentsTitle">
    <w:name w:val="Contents Title"/>
    <w:basedOn w:val="Normal"/>
    <w:pPr>
      <w:spacing w:after="240" w:line="360" w:lineRule="auto"/>
      <w:jc w:val="center"/>
    </w:pPr>
    <w:rPr>
      <w:b/>
      <w:bCs/>
      <w:i/>
      <w:iCs/>
      <w:smallCaps/>
      <w:sz w:val="32"/>
      <w:szCs w:val="32"/>
      <w:lang w:val="en-US"/>
    </w:rPr>
  </w:style>
  <w:style w:type="paragraph" w:styleId="DocumentMap">
    <w:name w:val="Document Map"/>
    <w:basedOn w:val="Normal"/>
    <w:semiHidden/>
    <w:pPr>
      <w:shd w:val="clear" w:color="auto" w:fill="000080"/>
      <w:spacing w:line="360" w:lineRule="auto"/>
    </w:pPr>
    <w:rPr>
      <w:rFonts w:ascii="Tahoma" w:hAnsi="Tahoma" w:cs="Tahoma"/>
      <w:lang w:val="en-US"/>
    </w:rPr>
  </w:style>
  <w:style w:type="paragraph" w:customStyle="1" w:styleId="EquationIndent">
    <w:name w:val="Equation Indent"/>
    <w:basedOn w:val="Normal"/>
    <w:pPr>
      <w:ind w:left="2880"/>
    </w:pPr>
  </w:style>
  <w:style w:type="paragraph" w:styleId="Footer">
    <w:name w:val="footer"/>
    <w:basedOn w:val="Normal"/>
    <w:link w:val="FooterChar"/>
    <w:uiPriority w:val="99"/>
    <w:pPr>
      <w:pBdr>
        <w:top w:val="single" w:sz="4" w:space="1" w:color="auto"/>
      </w:pBdr>
      <w:tabs>
        <w:tab w:val="center" w:pos="4320"/>
        <w:tab w:val="right" w:pos="8928"/>
      </w:tabs>
    </w:pPr>
    <w:rPr>
      <w:rFonts w:ascii="Arial Narrow" w:hAnsi="Arial Narrow"/>
    </w:rPr>
  </w:style>
  <w:style w:type="paragraph" w:styleId="Header">
    <w:name w:val="header"/>
    <w:basedOn w:val="Normal"/>
    <w:link w:val="HeaderChar"/>
    <w:uiPriority w:val="99"/>
    <w:pPr>
      <w:pBdr>
        <w:bottom w:val="single" w:sz="4" w:space="1" w:color="auto"/>
      </w:pBdr>
      <w:tabs>
        <w:tab w:val="center" w:pos="4320"/>
        <w:tab w:val="right" w:pos="8928"/>
      </w:tabs>
      <w:spacing w:after="0"/>
    </w:pPr>
    <w:rPr>
      <w:rFonts w:ascii="Arial Narrow" w:hAnsi="Arial Narrow"/>
      <w:lang w:val="en-US"/>
    </w:rPr>
  </w:style>
  <w:style w:type="paragraph" w:customStyle="1" w:styleId="NormalIndent10">
    <w:name w:val="Normal Indent 1.0"/>
    <w:basedOn w:val="Normal"/>
    <w:pPr>
      <w:keepLines/>
      <w:spacing w:before="80"/>
      <w:ind w:left="1152"/>
    </w:pPr>
  </w:style>
  <w:style w:type="paragraph" w:styleId="TableofFigures">
    <w:name w:val="table of figures"/>
    <w:basedOn w:val="Normal"/>
    <w:next w:val="Normal"/>
    <w:semiHidden/>
    <w:pPr>
      <w:tabs>
        <w:tab w:val="left" w:pos="8505"/>
      </w:tabs>
    </w:pPr>
  </w:style>
  <w:style w:type="paragraph" w:styleId="TOC1">
    <w:name w:val="toc 1"/>
    <w:basedOn w:val="Normal"/>
    <w:next w:val="Normal"/>
    <w:semiHidden/>
    <w:pPr>
      <w:jc w:val="left"/>
    </w:pPr>
    <w:rPr>
      <w:b/>
      <w:bCs/>
      <w:caps/>
      <w:sz w:val="20"/>
    </w:rPr>
  </w:style>
  <w:style w:type="paragraph" w:styleId="TOC2">
    <w:name w:val="toc 2"/>
    <w:basedOn w:val="Normal"/>
    <w:next w:val="Normal"/>
    <w:semiHidden/>
    <w:pPr>
      <w:spacing w:before="0" w:after="0"/>
      <w:ind w:left="240"/>
      <w:jc w:val="left"/>
    </w:pPr>
    <w:rPr>
      <w:smallCaps/>
      <w:sz w:val="20"/>
    </w:rPr>
  </w:style>
  <w:style w:type="paragraph" w:customStyle="1" w:styleId="Bullet20">
    <w:name w:val="Bullet 2"/>
    <w:basedOn w:val="Normal"/>
    <w:pPr>
      <w:numPr>
        <w:numId w:val="12"/>
      </w:numPr>
      <w:tabs>
        <w:tab w:val="clear" w:pos="1224"/>
        <w:tab w:val="num" w:pos="714"/>
      </w:tabs>
      <w:ind w:left="1071" w:hanging="714"/>
    </w:pPr>
  </w:style>
  <w:style w:type="paragraph" w:customStyle="1" w:styleId="Figure">
    <w:name w:val="Figure"/>
    <w:basedOn w:val="Caption"/>
  </w:style>
  <w:style w:type="paragraph" w:customStyle="1" w:styleId="TableofFiguresList">
    <w:name w:val="Table of Figures List"/>
    <w:basedOn w:val="TableofFigures"/>
    <w:pPr>
      <w:jc w:val="left"/>
    </w:pPr>
    <w:rPr>
      <w:b/>
      <w:bCs/>
      <w:sz w:val="22"/>
      <w:szCs w:val="22"/>
    </w:rPr>
  </w:style>
  <w:style w:type="paragraph" w:styleId="Index1">
    <w:name w:val="index 1"/>
    <w:basedOn w:val="Normal"/>
    <w:next w:val="Normal"/>
    <w:autoRedefine/>
    <w:semiHidden/>
    <w:pPr>
      <w:tabs>
        <w:tab w:val="right" w:pos="4608"/>
      </w:tabs>
      <w:spacing w:after="0" w:line="360" w:lineRule="auto"/>
      <w:ind w:left="240" w:hanging="240"/>
    </w:pPr>
  </w:style>
  <w:style w:type="character" w:styleId="PageNumber">
    <w:name w:val="page number"/>
    <w:basedOn w:val="DefaultParagraphFont"/>
    <w:semiHidden/>
  </w:style>
  <w:style w:type="paragraph" w:customStyle="1" w:styleId="NosList">
    <w:name w:val="Nos List"/>
    <w:basedOn w:val="NormalIndent10"/>
    <w:pPr>
      <w:numPr>
        <w:numId w:val="3"/>
      </w:numPr>
      <w:spacing w:before="120"/>
    </w:pPr>
  </w:style>
  <w:style w:type="paragraph" w:styleId="TOC4">
    <w:name w:val="toc 4"/>
    <w:basedOn w:val="Normal"/>
    <w:next w:val="Normal"/>
    <w:autoRedefine/>
    <w:semiHidden/>
    <w:pPr>
      <w:spacing w:before="0" w:after="0"/>
      <w:ind w:left="720"/>
      <w:jc w:val="left"/>
    </w:pPr>
    <w:rPr>
      <w:sz w:val="18"/>
      <w:szCs w:val="18"/>
    </w:rPr>
  </w:style>
  <w:style w:type="paragraph" w:customStyle="1" w:styleId="Note">
    <w:name w:val="Note"/>
    <w:basedOn w:val="NormalIndent10"/>
    <w:pPr>
      <w:spacing w:before="120"/>
      <w:ind w:left="1858" w:hanging="720"/>
    </w:pPr>
  </w:style>
  <w:style w:type="paragraph" w:customStyle="1" w:styleId="ListofTables">
    <w:name w:val="List of Tables"/>
    <w:basedOn w:val="Normal"/>
    <w:rPr>
      <w:b/>
      <w:bCs/>
    </w:rPr>
  </w:style>
  <w:style w:type="paragraph" w:customStyle="1" w:styleId="ListofFigures">
    <w:name w:val="List of Figures"/>
    <w:basedOn w:val="ListofTables"/>
    <w:pPr>
      <w:jc w:val="center"/>
    </w:pPr>
    <w:rPr>
      <w:smallCaps/>
      <w:sz w:val="28"/>
      <w:szCs w:val="28"/>
    </w:rPr>
  </w:style>
  <w:style w:type="paragraph" w:customStyle="1" w:styleId="ListofEquations">
    <w:name w:val="List of Equations"/>
    <w:basedOn w:val="ListofFigures"/>
  </w:style>
  <w:style w:type="paragraph" w:styleId="TOC5">
    <w:name w:val="toc 5"/>
    <w:basedOn w:val="Normal"/>
    <w:next w:val="Normal"/>
    <w:autoRedefine/>
    <w:semiHidden/>
    <w:pPr>
      <w:spacing w:before="0" w:after="0"/>
      <w:ind w:left="960"/>
      <w:jc w:val="left"/>
    </w:pPr>
    <w:rPr>
      <w:sz w:val="18"/>
      <w:szCs w:val="18"/>
    </w:rPr>
  </w:style>
  <w:style w:type="paragraph" w:styleId="TOC6">
    <w:name w:val="toc 6"/>
    <w:basedOn w:val="Normal"/>
    <w:next w:val="Normal"/>
    <w:autoRedefine/>
    <w:semiHidden/>
    <w:pPr>
      <w:spacing w:before="0" w:after="0"/>
      <w:ind w:left="1200"/>
      <w:jc w:val="left"/>
    </w:pPr>
    <w:rPr>
      <w:sz w:val="18"/>
      <w:szCs w:val="18"/>
    </w:rPr>
  </w:style>
  <w:style w:type="paragraph" w:styleId="TOC7">
    <w:name w:val="toc 7"/>
    <w:basedOn w:val="Normal"/>
    <w:next w:val="Normal"/>
    <w:autoRedefine/>
    <w:semiHidden/>
    <w:pPr>
      <w:spacing w:before="0" w:after="0"/>
      <w:ind w:left="1440"/>
      <w:jc w:val="left"/>
    </w:pPr>
    <w:rPr>
      <w:sz w:val="18"/>
      <w:szCs w:val="18"/>
    </w:rPr>
  </w:style>
  <w:style w:type="paragraph" w:styleId="TOC8">
    <w:name w:val="toc 8"/>
    <w:basedOn w:val="Normal"/>
    <w:next w:val="Normal"/>
    <w:autoRedefine/>
    <w:semiHidden/>
    <w:pPr>
      <w:spacing w:before="0" w:after="0"/>
      <w:ind w:left="1680"/>
      <w:jc w:val="left"/>
    </w:pPr>
    <w:rPr>
      <w:sz w:val="18"/>
      <w:szCs w:val="18"/>
    </w:rPr>
  </w:style>
  <w:style w:type="paragraph" w:styleId="TOC9">
    <w:name w:val="toc 9"/>
    <w:basedOn w:val="Normal"/>
    <w:next w:val="Normal"/>
    <w:autoRedefine/>
    <w:semiHidden/>
    <w:pPr>
      <w:spacing w:before="0" w:after="0"/>
      <w:ind w:left="1920"/>
      <w:jc w:val="left"/>
    </w:pPr>
    <w:rPr>
      <w:sz w:val="18"/>
      <w:szCs w:val="18"/>
    </w:rPr>
  </w:style>
  <w:style w:type="paragraph" w:customStyle="1" w:styleId="Indent2">
    <w:name w:val="Indent 2"/>
    <w:basedOn w:val="Normal"/>
    <w:pPr>
      <w:spacing w:before="80"/>
      <w:ind w:left="2016"/>
    </w:pPr>
  </w:style>
  <w:style w:type="paragraph" w:customStyle="1" w:styleId="AppendixName">
    <w:name w:val="Appendix Name"/>
    <w:basedOn w:val="Normal"/>
    <w:pPr>
      <w:spacing w:before="480"/>
      <w:jc w:val="center"/>
    </w:pPr>
    <w:rPr>
      <w:b/>
      <w:bCs/>
      <w:smallCaps/>
      <w:sz w:val="32"/>
      <w:szCs w:val="32"/>
    </w:rPr>
  </w:style>
  <w:style w:type="paragraph" w:customStyle="1" w:styleId="HyphenBullet">
    <w:name w:val="Hyphen Bullet"/>
    <w:basedOn w:val="Normal"/>
    <w:pPr>
      <w:numPr>
        <w:numId w:val="5"/>
      </w:numPr>
      <w:spacing w:before="60" w:after="60"/>
    </w:pPr>
  </w:style>
  <w:style w:type="paragraph" w:customStyle="1" w:styleId="Superscript">
    <w:name w:val="Superscript"/>
    <w:basedOn w:val="Normal"/>
    <w:rPr>
      <w:vertAlign w:val="superscript"/>
    </w:rPr>
  </w:style>
  <w:style w:type="paragraph" w:customStyle="1" w:styleId="Subscript">
    <w:name w:val="Subscript"/>
    <w:basedOn w:val="Normal"/>
    <w:rPr>
      <w:vertAlign w:val="subscript"/>
    </w:rPr>
  </w:style>
  <w:style w:type="paragraph" w:customStyle="1" w:styleId="appendix">
    <w:name w:val="appendix"/>
    <w:basedOn w:val="Normal"/>
    <w:pPr>
      <w:shd w:val="clear" w:color="auto" w:fill="000000"/>
      <w:spacing w:before="2160"/>
      <w:jc w:val="center"/>
    </w:pPr>
    <w:rPr>
      <w:b/>
      <w:bCs/>
      <w:smallCaps/>
      <w:sz w:val="36"/>
      <w:szCs w:val="36"/>
    </w:rPr>
  </w:style>
  <w:style w:type="paragraph" w:customStyle="1" w:styleId="Heading4">
    <w:name w:val="Heading4"/>
    <w:basedOn w:val="Normal"/>
    <w:next w:val="Normal"/>
    <w:pPr>
      <w:numPr>
        <w:numId w:val="2"/>
      </w:numPr>
    </w:pPr>
    <w:rPr>
      <w:b/>
      <w:bCs/>
    </w:rPr>
  </w:style>
  <w:style w:type="paragraph" w:customStyle="1" w:styleId="Bulletabc">
    <w:name w:val="Bullet abc"/>
    <w:basedOn w:val="Normal"/>
    <w:pPr>
      <w:numPr>
        <w:numId w:val="4"/>
      </w:numPr>
    </w:pPr>
  </w:style>
  <w:style w:type="paragraph" w:styleId="BodyText">
    <w:name w:val="Body Text"/>
    <w:basedOn w:val="Normal"/>
    <w:semiHidden/>
    <w:pPr>
      <w:spacing w:after="0"/>
    </w:pPr>
    <w:rPr>
      <w:b/>
      <w:bCs/>
    </w:rPr>
  </w:style>
  <w:style w:type="paragraph" w:styleId="BalloonText">
    <w:name w:val="Balloon Text"/>
    <w:basedOn w:val="Normal"/>
    <w:link w:val="BalloonTextChar"/>
    <w:uiPriority w:val="99"/>
    <w:rPr>
      <w:rFonts w:ascii="Tahoma" w:hAnsi="Tahoma" w:cs="Tahoma"/>
      <w:sz w:val="16"/>
      <w:szCs w:val="16"/>
    </w:rPr>
  </w:style>
  <w:style w:type="paragraph" w:customStyle="1" w:styleId="table">
    <w:name w:val="table"/>
    <w:basedOn w:val="Normal"/>
    <w:pPr>
      <w:spacing w:before="0"/>
      <w:jc w:val="left"/>
    </w:pPr>
    <w:rPr>
      <w:sz w:val="20"/>
    </w:rPr>
  </w:style>
  <w:style w:type="paragraph" w:customStyle="1" w:styleId="AgencyMainHeading">
    <w:name w:val="Agency Main Heading"/>
    <w:autoRedefine/>
    <w:rPr>
      <w:rFonts w:ascii="Arial" w:hAnsi="Arial" w:cs="Arial"/>
      <w:b/>
      <w:bCs/>
      <w:sz w:val="24"/>
      <w:szCs w:val="24"/>
      <w:lang w:val="en-GB" w:eastAsia="en-US"/>
    </w:rPr>
  </w:style>
  <w:style w:type="paragraph" w:styleId="BodyTextIndent">
    <w:name w:val="Body Text Indent"/>
    <w:basedOn w:val="Normal"/>
    <w:semiHidden/>
    <w:pPr>
      <w:spacing w:after="0"/>
      <w:jc w:val="left"/>
    </w:pPr>
    <w:rPr>
      <w:b/>
      <w:bCs/>
    </w:rPr>
  </w:style>
  <w:style w:type="paragraph" w:styleId="BodyTextIndent2">
    <w:name w:val="Body Text Indent 2"/>
    <w:basedOn w:val="Normal"/>
    <w:semiHidden/>
    <w:pPr>
      <w:spacing w:line="480" w:lineRule="auto"/>
      <w:ind w:left="283"/>
      <w:jc w:val="left"/>
    </w:pPr>
  </w:style>
  <w:style w:type="paragraph" w:customStyle="1" w:styleId="Bullet1">
    <w:name w:val="Bullet1"/>
    <w:basedOn w:val="Normal"/>
    <w:pPr>
      <w:numPr>
        <w:numId w:val="11"/>
      </w:numPr>
      <w:spacing w:before="60" w:after="0"/>
      <w:jc w:val="left"/>
    </w:pPr>
    <w:rPr>
      <w:sz w:val="18"/>
      <w:szCs w:val="18"/>
    </w:rPr>
  </w:style>
  <w:style w:type="paragraph" w:customStyle="1" w:styleId="bullet2">
    <w:name w:val="bullet2"/>
    <w:basedOn w:val="Normal"/>
    <w:pPr>
      <w:numPr>
        <w:numId w:val="7"/>
      </w:numPr>
      <w:tabs>
        <w:tab w:val="clear" w:pos="360"/>
        <w:tab w:val="num" w:pos="567"/>
      </w:tabs>
      <w:spacing w:before="60" w:after="0"/>
      <w:ind w:left="568" w:hanging="284"/>
      <w:jc w:val="left"/>
    </w:pPr>
    <w:rPr>
      <w:sz w:val="18"/>
      <w:szCs w:val="18"/>
    </w:rPr>
  </w:style>
  <w:style w:type="paragraph" w:customStyle="1" w:styleId="bullett1indent">
    <w:name w:val="bullett1 indent"/>
    <w:basedOn w:val="Normal"/>
    <w:pPr>
      <w:numPr>
        <w:numId w:val="8"/>
      </w:numPr>
      <w:spacing w:before="60" w:after="0"/>
      <w:jc w:val="left"/>
    </w:pPr>
    <w:rPr>
      <w:sz w:val="18"/>
      <w:szCs w:val="18"/>
    </w:rPr>
  </w:style>
  <w:style w:type="paragraph" w:customStyle="1" w:styleId="BodyTextNum">
    <w:name w:val="Body Text Num"/>
    <w:basedOn w:val="BodyText"/>
    <w:next w:val="BodyText"/>
    <w:pPr>
      <w:numPr>
        <w:numId w:val="9"/>
      </w:numPr>
      <w:suppressAutoHyphens/>
      <w:spacing w:before="180"/>
      <w:jc w:val="left"/>
    </w:pPr>
    <w:rPr>
      <w:b w:val="0"/>
      <w:bCs w:val="0"/>
      <w:color w:val="000000"/>
      <w:sz w:val="18"/>
      <w:szCs w:val="18"/>
    </w:rPr>
  </w:style>
  <w:style w:type="character" w:styleId="Hyperlink">
    <w:name w:val="Hyperlink"/>
    <w:semiHidden/>
    <w:rPr>
      <w:rFonts w:ascii="Times New Roman" w:hAnsi="Times New Roman" w:cs="Arial"/>
      <w:color w:val="0000FF"/>
      <w:sz w:val="18"/>
      <w:szCs w:val="18"/>
      <w:u w:val="none"/>
    </w:rPr>
  </w:style>
  <w:style w:type="paragraph" w:customStyle="1" w:styleId="bullet2indent">
    <w:name w:val="bullet2 indent"/>
    <w:basedOn w:val="Normal"/>
    <w:pPr>
      <w:numPr>
        <w:numId w:val="10"/>
      </w:numPr>
      <w:tabs>
        <w:tab w:val="left" w:pos="993"/>
      </w:tabs>
      <w:spacing w:before="60" w:after="0"/>
      <w:jc w:val="left"/>
    </w:pPr>
    <w:rPr>
      <w:sz w:val="18"/>
      <w:szCs w:val="18"/>
    </w:rPr>
  </w:style>
  <w:style w:type="paragraph" w:customStyle="1" w:styleId="bullet10">
    <w:name w:val="bullet1"/>
    <w:basedOn w:val="BodyText"/>
    <w:next w:val="BodyText"/>
    <w:pPr>
      <w:numPr>
        <w:numId w:val="1"/>
      </w:numPr>
      <w:suppressAutoHyphens/>
      <w:spacing w:before="60"/>
      <w:ind w:left="1985" w:hanging="284"/>
      <w:jc w:val="left"/>
    </w:pPr>
    <w:rPr>
      <w:b w:val="0"/>
      <w:bCs w:val="0"/>
      <w:sz w:val="18"/>
      <w:szCs w:val="18"/>
    </w:rPr>
  </w:style>
  <w:style w:type="paragraph" w:styleId="CommentText">
    <w:name w:val="annotation text"/>
    <w:basedOn w:val="Normal"/>
    <w:semiHidden/>
    <w:pPr>
      <w:spacing w:after="0"/>
      <w:jc w:val="left"/>
    </w:pPr>
  </w:style>
  <w:style w:type="character" w:styleId="FollowedHyperlink">
    <w:name w:val="FollowedHyperlink"/>
    <w:semiHidden/>
    <w:rPr>
      <w:color w:val="800080"/>
      <w:u w:val="single"/>
    </w:rPr>
  </w:style>
  <w:style w:type="paragraph" w:customStyle="1" w:styleId="Filename">
    <w:name w:val="Filename"/>
    <w:rPr>
      <w:rFonts w:ascii="Arial" w:hAnsi="Arial" w:cs="Arial"/>
      <w:lang w:val="en-GB" w:eastAsia="en-US"/>
    </w:rPr>
  </w:style>
  <w:style w:type="character" w:styleId="CommentReference">
    <w:name w:val="annotation reference"/>
    <w:semiHidden/>
    <w:rPr>
      <w:sz w:val="16"/>
      <w:szCs w:val="16"/>
    </w:rPr>
  </w:style>
  <w:style w:type="paragraph" w:styleId="BodyTextIndent3">
    <w:name w:val="Body Text Indent 3"/>
    <w:basedOn w:val="Normal"/>
    <w:semiHidden/>
    <w:pPr>
      <w:tabs>
        <w:tab w:val="left" w:pos="426"/>
      </w:tabs>
      <w:spacing w:before="60" w:after="0"/>
      <w:ind w:left="426" w:hanging="426"/>
      <w:jc w:val="left"/>
    </w:pPr>
    <w:rPr>
      <w:i/>
      <w:iCs/>
      <w:sz w:val="18"/>
      <w:szCs w:val="18"/>
    </w:rPr>
  </w:style>
  <w:style w:type="paragraph" w:styleId="BodyText3">
    <w:name w:val="Body Text 3"/>
    <w:basedOn w:val="Normal"/>
    <w:semiHidden/>
    <w:pPr>
      <w:spacing w:after="0"/>
      <w:jc w:val="left"/>
    </w:pPr>
    <w:rPr>
      <w:color w:val="000000"/>
      <w:sz w:val="18"/>
      <w:szCs w:val="18"/>
    </w:rPr>
  </w:style>
  <w:style w:type="character" w:styleId="FootnoteReference">
    <w:name w:val="footnote reference"/>
    <w:semiHidden/>
    <w:rPr>
      <w:vertAlign w:val="superscript"/>
    </w:rPr>
  </w:style>
  <w:style w:type="paragraph" w:customStyle="1" w:styleId="SubiectComentariu1">
    <w:name w:val="Subiect Comentariu1"/>
    <w:basedOn w:val="CommentText"/>
    <w:next w:val="CommentText"/>
    <w:pPr>
      <w:spacing w:after="120"/>
      <w:ind w:left="1138"/>
      <w:jc w:val="both"/>
    </w:pPr>
    <w:rPr>
      <w:b/>
      <w:bCs/>
      <w:lang w:val="en-IE"/>
    </w:rPr>
  </w:style>
  <w:style w:type="paragraph" w:customStyle="1" w:styleId="Style3">
    <w:name w:val="Style3"/>
    <w:basedOn w:val="Normal"/>
    <w:rsid w:val="00A55314"/>
    <w:pPr>
      <w:numPr>
        <w:numId w:val="25"/>
      </w:numPr>
      <w:spacing w:before="0" w:after="0"/>
    </w:pPr>
    <w:rPr>
      <w:lang w:val="ro-RO"/>
    </w:rPr>
  </w:style>
  <w:style w:type="paragraph" w:styleId="ListBullet">
    <w:name w:val="List Bullet"/>
    <w:basedOn w:val="Normal"/>
    <w:semiHidden/>
    <w:pPr>
      <w:numPr>
        <w:numId w:val="16"/>
      </w:numPr>
      <w:spacing w:before="0" w:after="0"/>
    </w:pPr>
    <w:rPr>
      <w:szCs w:val="18"/>
      <w:lang w:val="ro-RO"/>
    </w:rPr>
  </w:style>
  <w:style w:type="paragraph" w:customStyle="1" w:styleId="TEXTDETABEL">
    <w:name w:val="TEXT DE TABEL"/>
    <w:basedOn w:val="Normal"/>
    <w:pPr>
      <w:spacing w:before="40" w:after="40"/>
      <w:jc w:val="left"/>
    </w:pPr>
    <w:rPr>
      <w:sz w:val="18"/>
      <w:lang w:val="ro-RO"/>
    </w:rPr>
  </w:style>
  <w:style w:type="paragraph" w:customStyle="1" w:styleId="TableBody">
    <w:name w:val="Table Body"/>
    <w:rPr>
      <w:lang w:val="en-US" w:eastAsia="en-US"/>
    </w:rPr>
  </w:style>
  <w:style w:type="paragraph" w:customStyle="1" w:styleId="Textdetabel0">
    <w:name w:val="Text de tabel"/>
    <w:basedOn w:val="Normal"/>
    <w:pPr>
      <w:spacing w:after="0"/>
      <w:jc w:val="left"/>
    </w:pPr>
    <w:rPr>
      <w:sz w:val="18"/>
      <w:lang w:val="ro-RO"/>
    </w:rPr>
  </w:style>
  <w:style w:type="paragraph" w:customStyle="1" w:styleId="Table0">
    <w:name w:val="Table"/>
    <w:basedOn w:val="Normal"/>
    <w:next w:val="BodyText2"/>
    <w:pPr>
      <w:overflowPunct w:val="0"/>
      <w:autoSpaceDE w:val="0"/>
      <w:autoSpaceDN w:val="0"/>
      <w:adjustRightInd w:val="0"/>
      <w:spacing w:before="60" w:after="60" w:line="300" w:lineRule="exact"/>
      <w:textAlignment w:val="baseline"/>
    </w:pPr>
    <w:rPr>
      <w:sz w:val="18"/>
    </w:rPr>
  </w:style>
  <w:style w:type="paragraph" w:styleId="BodyText2">
    <w:name w:val="Body Text 2"/>
    <w:basedOn w:val="Normal"/>
    <w:semiHidden/>
    <w:pPr>
      <w:spacing w:line="480" w:lineRule="auto"/>
    </w:pPr>
  </w:style>
  <w:style w:type="paragraph" w:styleId="NormalWeb">
    <w:name w:val="Normal (Web)"/>
    <w:basedOn w:val="Normal"/>
    <w:semiHidden/>
    <w:rPr>
      <w:szCs w:val="24"/>
    </w:rPr>
  </w:style>
  <w:style w:type="paragraph" w:styleId="ListBullet2">
    <w:name w:val="List Bullet 2"/>
    <w:basedOn w:val="Normal"/>
    <w:autoRedefine/>
    <w:semiHidden/>
    <w:rsid w:val="00C31F28"/>
    <w:pPr>
      <w:tabs>
        <w:tab w:val="left" w:pos="0"/>
      </w:tabs>
      <w:spacing w:before="0" w:after="0"/>
      <w:ind w:left="851"/>
      <w:jc w:val="left"/>
    </w:pPr>
    <w:rPr>
      <w:i/>
      <w:color w:val="000000"/>
      <w:szCs w:val="24"/>
      <w:lang w:val="es-ES"/>
    </w:rPr>
  </w:style>
  <w:style w:type="paragraph" w:customStyle="1" w:styleId="Style2">
    <w:name w:val="Style2"/>
    <w:basedOn w:val="ListBullet"/>
    <w:pPr>
      <w:numPr>
        <w:numId w:val="22"/>
      </w:numPr>
      <w:spacing w:before="120" w:after="120"/>
    </w:pPr>
    <w:rPr>
      <w:szCs w:val="24"/>
    </w:rPr>
  </w:style>
  <w:style w:type="paragraph" w:styleId="CommentSubject">
    <w:name w:val="annotation subject"/>
    <w:basedOn w:val="CommentText"/>
    <w:next w:val="CommentText"/>
    <w:semiHidden/>
    <w:pPr>
      <w:spacing w:after="120"/>
      <w:jc w:val="both"/>
    </w:pPr>
    <w:rPr>
      <w:b/>
      <w:bCs/>
      <w:sz w:val="20"/>
    </w:rPr>
  </w:style>
  <w:style w:type="paragraph" w:styleId="ListBullet3">
    <w:name w:val="List Bullet 3"/>
    <w:basedOn w:val="Normal"/>
    <w:semiHidden/>
    <w:pPr>
      <w:numPr>
        <w:numId w:val="23"/>
      </w:numPr>
    </w:pPr>
  </w:style>
  <w:style w:type="paragraph" w:styleId="ListBullet4">
    <w:name w:val="List Bullet 4"/>
    <w:basedOn w:val="Normal"/>
    <w:autoRedefine/>
    <w:semiHidden/>
    <w:pPr>
      <w:numPr>
        <w:numId w:val="24"/>
      </w:numPr>
      <w:tabs>
        <w:tab w:val="num" w:pos="1494"/>
      </w:tabs>
      <w:spacing w:before="0" w:after="0"/>
      <w:ind w:left="1491" w:hanging="357"/>
    </w:pPr>
    <w:rPr>
      <w:lang w:val="ro-RO"/>
    </w:rPr>
  </w:style>
  <w:style w:type="paragraph" w:styleId="ListParagraph">
    <w:name w:val="List Paragraph"/>
    <w:basedOn w:val="Normal"/>
    <w:uiPriority w:val="34"/>
    <w:qFormat/>
    <w:rsid w:val="00180F88"/>
    <w:pPr>
      <w:spacing w:before="0" w:after="0"/>
      <w:ind w:left="720"/>
      <w:jc w:val="left"/>
    </w:pPr>
    <w:rPr>
      <w:szCs w:val="24"/>
    </w:rPr>
  </w:style>
  <w:style w:type="paragraph" w:customStyle="1" w:styleId="Buline">
    <w:name w:val="Buline"/>
    <w:basedOn w:val="Normal"/>
    <w:next w:val="ListBullet"/>
    <w:rsid w:val="00E55756"/>
    <w:pPr>
      <w:numPr>
        <w:numId w:val="29"/>
      </w:numPr>
      <w:spacing w:before="60" w:after="60"/>
    </w:pPr>
    <w:rPr>
      <w:lang w:val="ro-RO"/>
    </w:rPr>
  </w:style>
  <w:style w:type="paragraph" w:customStyle="1" w:styleId="Default">
    <w:name w:val="Default"/>
    <w:rsid w:val="00975E84"/>
    <w:pPr>
      <w:autoSpaceDE w:val="0"/>
      <w:autoSpaceDN w:val="0"/>
      <w:adjustRightInd w:val="0"/>
    </w:pPr>
    <w:rPr>
      <w:color w:val="000000"/>
      <w:sz w:val="24"/>
      <w:szCs w:val="24"/>
      <w:lang w:val="en-US" w:eastAsia="en-US"/>
    </w:rPr>
  </w:style>
  <w:style w:type="character" w:customStyle="1" w:styleId="Corptext1">
    <w:name w:val="Corp text1"/>
    <w:aliases w:val="Corp text Caracter Caracter Caracter Caracter Caracter1,Corp text Caracter Caracter Caracter Caracter Caracter Caracter"/>
    <w:rsid w:val="00E46852"/>
    <w:rPr>
      <w:rFonts w:ascii="Courier New" w:hAnsi="Courier New"/>
      <w:noProof w:val="0"/>
      <w:spacing w:val="-3"/>
      <w:sz w:val="24"/>
      <w:lang w:val="en-US" w:eastAsia="en-US" w:bidi="ar-SA"/>
    </w:rPr>
  </w:style>
  <w:style w:type="character" w:customStyle="1" w:styleId="stlitera">
    <w:name w:val="st_litera"/>
    <w:basedOn w:val="DefaultParagraphFont"/>
    <w:rsid w:val="00E46852"/>
  </w:style>
  <w:style w:type="character" w:customStyle="1" w:styleId="NORMALCharChar">
    <w:name w:val="NORMAL Char Char"/>
    <w:rsid w:val="00A17A9B"/>
    <w:rPr>
      <w:sz w:val="24"/>
      <w:lang w:val="en-GB" w:eastAsia="en-US" w:bidi="ar-SA"/>
    </w:rPr>
  </w:style>
  <w:style w:type="paragraph" w:styleId="NoSpacing">
    <w:name w:val="No Spacing"/>
    <w:uiPriority w:val="1"/>
    <w:qFormat/>
    <w:rsid w:val="00A628F8"/>
    <w:rPr>
      <w:sz w:val="24"/>
      <w:szCs w:val="24"/>
      <w:lang w:val="en-US" w:eastAsia="en-US"/>
    </w:rPr>
  </w:style>
  <w:style w:type="paragraph" w:styleId="EndnoteText">
    <w:name w:val="endnote text"/>
    <w:basedOn w:val="Normal"/>
    <w:link w:val="EndnoteTextChar"/>
    <w:uiPriority w:val="99"/>
    <w:semiHidden/>
    <w:unhideWhenUsed/>
    <w:rsid w:val="00F75E02"/>
    <w:pPr>
      <w:spacing w:before="0" w:after="0"/>
    </w:pPr>
    <w:rPr>
      <w:sz w:val="20"/>
    </w:rPr>
  </w:style>
  <w:style w:type="character" w:customStyle="1" w:styleId="EndnoteTextChar">
    <w:name w:val="Endnote Text Char"/>
    <w:basedOn w:val="DefaultParagraphFont"/>
    <w:link w:val="EndnoteText"/>
    <w:uiPriority w:val="99"/>
    <w:semiHidden/>
    <w:rsid w:val="00F75E02"/>
    <w:rPr>
      <w:lang w:val="en-GB" w:eastAsia="en-US"/>
    </w:rPr>
  </w:style>
  <w:style w:type="paragraph" w:styleId="FootnoteText">
    <w:name w:val="footnote text"/>
    <w:basedOn w:val="Normal"/>
    <w:link w:val="FootnoteTextChar"/>
    <w:semiHidden/>
    <w:unhideWhenUsed/>
    <w:rsid w:val="00F75E02"/>
    <w:pPr>
      <w:spacing w:before="0" w:after="0"/>
    </w:pPr>
    <w:rPr>
      <w:sz w:val="20"/>
    </w:rPr>
  </w:style>
  <w:style w:type="character" w:customStyle="1" w:styleId="FootnoteTextChar">
    <w:name w:val="Footnote Text Char"/>
    <w:basedOn w:val="DefaultParagraphFont"/>
    <w:link w:val="FootnoteText"/>
    <w:semiHidden/>
    <w:rsid w:val="00F75E02"/>
    <w:rPr>
      <w:lang w:val="en-GB" w:eastAsia="en-US"/>
    </w:rPr>
  </w:style>
  <w:style w:type="character" w:styleId="EndnoteReference">
    <w:name w:val="endnote reference"/>
    <w:basedOn w:val="DefaultParagraphFont"/>
    <w:uiPriority w:val="99"/>
    <w:semiHidden/>
    <w:unhideWhenUsed/>
    <w:rsid w:val="00F75E02"/>
    <w:rPr>
      <w:vertAlign w:val="superscript"/>
    </w:rPr>
  </w:style>
  <w:style w:type="table" w:styleId="MediumList2-Accent5">
    <w:name w:val="Medium List 2 Accent 5"/>
    <w:basedOn w:val="TableNormal"/>
    <w:uiPriority w:val="66"/>
    <w:semiHidden/>
    <w:unhideWhenUsed/>
    <w:rsid w:val="00F75E02"/>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Listparagraf1">
    <w:name w:val="Listă paragraf1"/>
    <w:basedOn w:val="Normal"/>
    <w:rsid w:val="00392320"/>
    <w:pPr>
      <w:suppressAutoHyphens/>
      <w:spacing w:before="0" w:after="0" w:line="100" w:lineRule="atLeast"/>
      <w:ind w:left="720"/>
      <w:jc w:val="left"/>
    </w:pPr>
    <w:rPr>
      <w:color w:val="00000A"/>
      <w:szCs w:val="24"/>
      <w:lang w:eastAsia="ar-SA"/>
    </w:rPr>
  </w:style>
  <w:style w:type="numbering" w:customStyle="1" w:styleId="FrListare1">
    <w:name w:val="Fără Listare1"/>
    <w:next w:val="NoList"/>
    <w:uiPriority w:val="99"/>
    <w:semiHidden/>
    <w:unhideWhenUsed/>
    <w:rsid w:val="006B317E"/>
  </w:style>
  <w:style w:type="character" w:customStyle="1" w:styleId="HeaderChar">
    <w:name w:val="Header Char"/>
    <w:basedOn w:val="DefaultParagraphFont"/>
    <w:link w:val="Header"/>
    <w:uiPriority w:val="99"/>
    <w:rsid w:val="006B317E"/>
    <w:rPr>
      <w:rFonts w:ascii="Arial Narrow" w:hAnsi="Arial Narrow"/>
      <w:sz w:val="24"/>
      <w:lang w:val="en-US" w:eastAsia="en-US"/>
    </w:rPr>
  </w:style>
  <w:style w:type="character" w:customStyle="1" w:styleId="FooterChar">
    <w:name w:val="Footer Char"/>
    <w:basedOn w:val="DefaultParagraphFont"/>
    <w:link w:val="Footer"/>
    <w:uiPriority w:val="99"/>
    <w:rsid w:val="006B317E"/>
    <w:rPr>
      <w:rFonts w:ascii="Arial Narrow" w:hAnsi="Arial Narrow"/>
      <w:sz w:val="24"/>
      <w:lang w:val="en-GB" w:eastAsia="en-US"/>
    </w:rPr>
  </w:style>
  <w:style w:type="character" w:customStyle="1" w:styleId="BalloonTextChar">
    <w:name w:val="Balloon Text Char"/>
    <w:basedOn w:val="DefaultParagraphFont"/>
    <w:link w:val="BalloonText"/>
    <w:uiPriority w:val="99"/>
    <w:rsid w:val="006B317E"/>
    <w:rPr>
      <w:rFonts w:ascii="Tahoma" w:hAnsi="Tahoma" w:cs="Tahoma"/>
      <w:sz w:val="16"/>
      <w:szCs w:val="16"/>
      <w:lang w:val="en-GB" w:eastAsia="en-US"/>
    </w:rPr>
  </w:style>
  <w:style w:type="table" w:styleId="TableGrid">
    <w:name w:val="Table Grid"/>
    <w:basedOn w:val="TableNormal"/>
    <w:uiPriority w:val="39"/>
    <w:rsid w:val="006B317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jc w:val="both"/>
    </w:pPr>
    <w:rPr>
      <w:sz w:val="24"/>
      <w:lang w:val="en-GB" w:eastAsia="en-US"/>
    </w:rPr>
  </w:style>
  <w:style w:type="paragraph" w:styleId="Heading1">
    <w:name w:val="heading 1"/>
    <w:basedOn w:val="Normal"/>
    <w:next w:val="Normal"/>
    <w:qFormat/>
    <w:pPr>
      <w:numPr>
        <w:numId w:val="6"/>
      </w:numPr>
      <w:spacing w:before="240" w:after="240"/>
      <w:outlineLvl w:val="0"/>
    </w:pPr>
    <w:rPr>
      <w:b/>
      <w:bCs/>
      <w:caps/>
      <w:kern w:val="28"/>
      <w:szCs w:val="24"/>
      <w:lang w:val="ro-RO"/>
    </w:rPr>
  </w:style>
  <w:style w:type="paragraph" w:styleId="Heading2">
    <w:name w:val="heading 2"/>
    <w:basedOn w:val="Normal"/>
    <w:next w:val="Normal"/>
    <w:qFormat/>
    <w:pPr>
      <w:keepNext/>
      <w:numPr>
        <w:ilvl w:val="1"/>
        <w:numId w:val="6"/>
      </w:numPr>
      <w:tabs>
        <w:tab w:val="left" w:pos="992"/>
      </w:tabs>
      <w:spacing w:after="240"/>
      <w:outlineLvl w:val="1"/>
    </w:pPr>
    <w:rPr>
      <w:rFonts w:ascii="Times New Roman Bold" w:hAnsi="Times New Roman Bold"/>
      <w:b/>
      <w:bCs/>
      <w:szCs w:val="24"/>
    </w:rPr>
  </w:style>
  <w:style w:type="paragraph" w:styleId="Heading3">
    <w:name w:val="heading 3"/>
    <w:basedOn w:val="Normal"/>
    <w:next w:val="Normal"/>
    <w:qFormat/>
    <w:pPr>
      <w:numPr>
        <w:ilvl w:val="2"/>
        <w:numId w:val="6"/>
      </w:numPr>
      <w:spacing w:before="240" w:after="40"/>
      <w:outlineLvl w:val="2"/>
    </w:pPr>
    <w:rPr>
      <w:b/>
      <w:bCs/>
      <w:noProof/>
      <w:lang w:val="en-US"/>
    </w:rPr>
  </w:style>
  <w:style w:type="paragraph" w:styleId="Heading40">
    <w:name w:val="heading 4"/>
    <w:basedOn w:val="Normal"/>
    <w:next w:val="Normal"/>
    <w:qFormat/>
    <w:pPr>
      <w:keepNext/>
      <w:numPr>
        <w:ilvl w:val="3"/>
        <w:numId w:val="6"/>
      </w:numPr>
      <w:spacing w:before="240" w:after="60"/>
      <w:outlineLvl w:val="3"/>
    </w:pPr>
    <w:rPr>
      <w:b/>
      <w:bCs/>
    </w:rPr>
  </w:style>
  <w:style w:type="paragraph" w:styleId="Heading5">
    <w:name w:val="heading 5"/>
    <w:basedOn w:val="Normal"/>
    <w:next w:val="Normal"/>
    <w:qFormat/>
    <w:pPr>
      <w:spacing w:before="240" w:after="60"/>
      <w:ind w:left="1560" w:hanging="1276"/>
      <w:outlineLvl w:val="4"/>
    </w:pPr>
    <w:rPr>
      <w:b/>
      <w:bCs/>
      <w:i/>
      <w:iCs/>
    </w:rPr>
  </w:style>
  <w:style w:type="paragraph" w:styleId="Heading6">
    <w:name w:val="heading 6"/>
    <w:basedOn w:val="Normal"/>
    <w:next w:val="Normal"/>
    <w:qFormat/>
    <w:pPr>
      <w:keepNext/>
      <w:tabs>
        <w:tab w:val="left" w:pos="5220"/>
        <w:tab w:val="left" w:pos="7200"/>
      </w:tabs>
      <w:spacing w:after="0"/>
      <w:outlineLvl w:val="5"/>
    </w:pPr>
    <w:rPr>
      <w:b/>
      <w:bCs/>
    </w:rPr>
  </w:style>
  <w:style w:type="paragraph" w:styleId="Heading7">
    <w:name w:val="heading 7"/>
    <w:basedOn w:val="Normal"/>
    <w:next w:val="Normal"/>
    <w:qFormat/>
    <w:pPr>
      <w:keepNext/>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outlineLvl w:val="6"/>
    </w:pPr>
    <w:rPr>
      <w:b/>
      <w:bCs/>
      <w:sz w:val="16"/>
      <w:szCs w:val="16"/>
    </w:rPr>
  </w:style>
  <w:style w:type="paragraph" w:styleId="Heading8">
    <w:name w:val="heading 8"/>
    <w:basedOn w:val="Normal"/>
    <w:next w:val="Normal"/>
    <w:qFormat/>
    <w:pPr>
      <w:tabs>
        <w:tab w:val="num" w:pos="1440"/>
      </w:tabs>
      <w:spacing w:before="240" w:after="60"/>
      <w:ind w:left="1440" w:hanging="1440"/>
      <w:jc w:val="left"/>
      <w:outlineLvl w:val="7"/>
    </w:pPr>
    <w:rPr>
      <w:i/>
      <w:iCs/>
      <w:sz w:val="18"/>
      <w:szCs w:val="18"/>
    </w:rPr>
  </w:style>
  <w:style w:type="paragraph" w:styleId="Heading9">
    <w:name w:val="heading 9"/>
    <w:basedOn w:val="Normal"/>
    <w:next w:val="Normal"/>
    <w:qFormat/>
    <w:pPr>
      <w:tabs>
        <w:tab w:val="num" w:pos="1584"/>
      </w:tabs>
      <w:spacing w:before="240" w:after="60"/>
      <w:ind w:left="1584" w:hanging="1584"/>
      <w:jc w:val="left"/>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yphenIndent">
    <w:name w:val="Hyphen Indent"/>
    <w:basedOn w:val="Normal"/>
    <w:pPr>
      <w:ind w:left="2376"/>
    </w:pPr>
  </w:style>
  <w:style w:type="paragraph" w:styleId="TOC3">
    <w:name w:val="toc 3"/>
    <w:basedOn w:val="Normal"/>
    <w:next w:val="Normal"/>
    <w:semiHidden/>
    <w:pPr>
      <w:spacing w:before="0" w:after="0"/>
      <w:ind w:left="480"/>
      <w:jc w:val="left"/>
    </w:pPr>
    <w:rPr>
      <w:i/>
      <w:iCs/>
      <w:sz w:val="20"/>
    </w:rPr>
  </w:style>
  <w:style w:type="paragraph" w:styleId="Title">
    <w:name w:val="Title"/>
    <w:basedOn w:val="Normal"/>
    <w:qFormat/>
    <w:pPr>
      <w:shd w:val="clear" w:color="auto" w:fill="000000"/>
      <w:tabs>
        <w:tab w:val="left" w:pos="5040"/>
        <w:tab w:val="left" w:pos="7027"/>
      </w:tabs>
      <w:spacing w:after="0"/>
      <w:jc w:val="center"/>
    </w:pPr>
    <w:rPr>
      <w:b/>
      <w:bCs/>
      <w:sz w:val="32"/>
      <w:szCs w:val="32"/>
    </w:rPr>
  </w:style>
  <w:style w:type="paragraph" w:styleId="Caption">
    <w:name w:val="caption"/>
    <w:basedOn w:val="Normal"/>
    <w:next w:val="Normal"/>
    <w:qFormat/>
    <w:pPr>
      <w:widowControl w:val="0"/>
      <w:spacing w:before="240" w:after="240"/>
    </w:pPr>
    <w:rPr>
      <w:i/>
      <w:iCs/>
    </w:rPr>
  </w:style>
  <w:style w:type="paragraph" w:customStyle="1" w:styleId="ContentsTitle">
    <w:name w:val="Contents Title"/>
    <w:basedOn w:val="Normal"/>
    <w:pPr>
      <w:spacing w:after="240" w:line="360" w:lineRule="auto"/>
      <w:jc w:val="center"/>
    </w:pPr>
    <w:rPr>
      <w:b/>
      <w:bCs/>
      <w:i/>
      <w:iCs/>
      <w:smallCaps/>
      <w:sz w:val="32"/>
      <w:szCs w:val="32"/>
      <w:lang w:val="en-US"/>
    </w:rPr>
  </w:style>
  <w:style w:type="paragraph" w:styleId="DocumentMap">
    <w:name w:val="Document Map"/>
    <w:basedOn w:val="Normal"/>
    <w:semiHidden/>
    <w:pPr>
      <w:shd w:val="clear" w:color="auto" w:fill="000080"/>
      <w:spacing w:line="360" w:lineRule="auto"/>
    </w:pPr>
    <w:rPr>
      <w:rFonts w:ascii="Tahoma" w:hAnsi="Tahoma" w:cs="Tahoma"/>
      <w:lang w:val="en-US"/>
    </w:rPr>
  </w:style>
  <w:style w:type="paragraph" w:customStyle="1" w:styleId="EquationIndent">
    <w:name w:val="Equation Indent"/>
    <w:basedOn w:val="Normal"/>
    <w:pPr>
      <w:ind w:left="2880"/>
    </w:pPr>
  </w:style>
  <w:style w:type="paragraph" w:styleId="Footer">
    <w:name w:val="footer"/>
    <w:basedOn w:val="Normal"/>
    <w:link w:val="FooterChar"/>
    <w:uiPriority w:val="99"/>
    <w:pPr>
      <w:pBdr>
        <w:top w:val="single" w:sz="4" w:space="1" w:color="auto"/>
      </w:pBdr>
      <w:tabs>
        <w:tab w:val="center" w:pos="4320"/>
        <w:tab w:val="right" w:pos="8928"/>
      </w:tabs>
    </w:pPr>
    <w:rPr>
      <w:rFonts w:ascii="Arial Narrow" w:hAnsi="Arial Narrow"/>
    </w:rPr>
  </w:style>
  <w:style w:type="paragraph" w:styleId="Header">
    <w:name w:val="header"/>
    <w:basedOn w:val="Normal"/>
    <w:link w:val="HeaderChar"/>
    <w:uiPriority w:val="99"/>
    <w:pPr>
      <w:pBdr>
        <w:bottom w:val="single" w:sz="4" w:space="1" w:color="auto"/>
      </w:pBdr>
      <w:tabs>
        <w:tab w:val="center" w:pos="4320"/>
        <w:tab w:val="right" w:pos="8928"/>
      </w:tabs>
      <w:spacing w:after="0"/>
    </w:pPr>
    <w:rPr>
      <w:rFonts w:ascii="Arial Narrow" w:hAnsi="Arial Narrow"/>
      <w:lang w:val="en-US"/>
    </w:rPr>
  </w:style>
  <w:style w:type="paragraph" w:customStyle="1" w:styleId="NormalIndent10">
    <w:name w:val="Normal Indent 1.0"/>
    <w:basedOn w:val="Normal"/>
    <w:pPr>
      <w:keepLines/>
      <w:spacing w:before="80"/>
      <w:ind w:left="1152"/>
    </w:pPr>
  </w:style>
  <w:style w:type="paragraph" w:styleId="TableofFigures">
    <w:name w:val="table of figures"/>
    <w:basedOn w:val="Normal"/>
    <w:next w:val="Normal"/>
    <w:semiHidden/>
    <w:pPr>
      <w:tabs>
        <w:tab w:val="left" w:pos="8505"/>
      </w:tabs>
    </w:pPr>
  </w:style>
  <w:style w:type="paragraph" w:styleId="TOC1">
    <w:name w:val="toc 1"/>
    <w:basedOn w:val="Normal"/>
    <w:next w:val="Normal"/>
    <w:semiHidden/>
    <w:pPr>
      <w:jc w:val="left"/>
    </w:pPr>
    <w:rPr>
      <w:b/>
      <w:bCs/>
      <w:caps/>
      <w:sz w:val="20"/>
    </w:rPr>
  </w:style>
  <w:style w:type="paragraph" w:styleId="TOC2">
    <w:name w:val="toc 2"/>
    <w:basedOn w:val="Normal"/>
    <w:next w:val="Normal"/>
    <w:semiHidden/>
    <w:pPr>
      <w:spacing w:before="0" w:after="0"/>
      <w:ind w:left="240"/>
      <w:jc w:val="left"/>
    </w:pPr>
    <w:rPr>
      <w:smallCaps/>
      <w:sz w:val="20"/>
    </w:rPr>
  </w:style>
  <w:style w:type="paragraph" w:customStyle="1" w:styleId="Bullet20">
    <w:name w:val="Bullet 2"/>
    <w:basedOn w:val="Normal"/>
    <w:pPr>
      <w:numPr>
        <w:numId w:val="12"/>
      </w:numPr>
      <w:tabs>
        <w:tab w:val="clear" w:pos="1224"/>
        <w:tab w:val="num" w:pos="714"/>
      </w:tabs>
      <w:ind w:left="1071" w:hanging="714"/>
    </w:pPr>
  </w:style>
  <w:style w:type="paragraph" w:customStyle="1" w:styleId="Figure">
    <w:name w:val="Figure"/>
    <w:basedOn w:val="Caption"/>
  </w:style>
  <w:style w:type="paragraph" w:customStyle="1" w:styleId="TableofFiguresList">
    <w:name w:val="Table of Figures List"/>
    <w:basedOn w:val="TableofFigures"/>
    <w:pPr>
      <w:jc w:val="left"/>
    </w:pPr>
    <w:rPr>
      <w:b/>
      <w:bCs/>
      <w:sz w:val="22"/>
      <w:szCs w:val="22"/>
    </w:rPr>
  </w:style>
  <w:style w:type="paragraph" w:styleId="Index1">
    <w:name w:val="index 1"/>
    <w:basedOn w:val="Normal"/>
    <w:next w:val="Normal"/>
    <w:autoRedefine/>
    <w:semiHidden/>
    <w:pPr>
      <w:tabs>
        <w:tab w:val="right" w:pos="4608"/>
      </w:tabs>
      <w:spacing w:after="0" w:line="360" w:lineRule="auto"/>
      <w:ind w:left="240" w:hanging="240"/>
    </w:pPr>
  </w:style>
  <w:style w:type="character" w:styleId="PageNumber">
    <w:name w:val="page number"/>
    <w:basedOn w:val="DefaultParagraphFont"/>
    <w:semiHidden/>
  </w:style>
  <w:style w:type="paragraph" w:customStyle="1" w:styleId="NosList">
    <w:name w:val="Nos List"/>
    <w:basedOn w:val="NormalIndent10"/>
    <w:pPr>
      <w:numPr>
        <w:numId w:val="3"/>
      </w:numPr>
      <w:spacing w:before="120"/>
    </w:pPr>
  </w:style>
  <w:style w:type="paragraph" w:styleId="TOC4">
    <w:name w:val="toc 4"/>
    <w:basedOn w:val="Normal"/>
    <w:next w:val="Normal"/>
    <w:autoRedefine/>
    <w:semiHidden/>
    <w:pPr>
      <w:spacing w:before="0" w:after="0"/>
      <w:ind w:left="720"/>
      <w:jc w:val="left"/>
    </w:pPr>
    <w:rPr>
      <w:sz w:val="18"/>
      <w:szCs w:val="18"/>
    </w:rPr>
  </w:style>
  <w:style w:type="paragraph" w:customStyle="1" w:styleId="Note">
    <w:name w:val="Note"/>
    <w:basedOn w:val="NormalIndent10"/>
    <w:pPr>
      <w:spacing w:before="120"/>
      <w:ind w:left="1858" w:hanging="720"/>
    </w:pPr>
  </w:style>
  <w:style w:type="paragraph" w:customStyle="1" w:styleId="ListofTables">
    <w:name w:val="List of Tables"/>
    <w:basedOn w:val="Normal"/>
    <w:rPr>
      <w:b/>
      <w:bCs/>
    </w:rPr>
  </w:style>
  <w:style w:type="paragraph" w:customStyle="1" w:styleId="ListofFigures">
    <w:name w:val="List of Figures"/>
    <w:basedOn w:val="ListofTables"/>
    <w:pPr>
      <w:jc w:val="center"/>
    </w:pPr>
    <w:rPr>
      <w:smallCaps/>
      <w:sz w:val="28"/>
      <w:szCs w:val="28"/>
    </w:rPr>
  </w:style>
  <w:style w:type="paragraph" w:customStyle="1" w:styleId="ListofEquations">
    <w:name w:val="List of Equations"/>
    <w:basedOn w:val="ListofFigures"/>
  </w:style>
  <w:style w:type="paragraph" w:styleId="TOC5">
    <w:name w:val="toc 5"/>
    <w:basedOn w:val="Normal"/>
    <w:next w:val="Normal"/>
    <w:autoRedefine/>
    <w:semiHidden/>
    <w:pPr>
      <w:spacing w:before="0" w:after="0"/>
      <w:ind w:left="960"/>
      <w:jc w:val="left"/>
    </w:pPr>
    <w:rPr>
      <w:sz w:val="18"/>
      <w:szCs w:val="18"/>
    </w:rPr>
  </w:style>
  <w:style w:type="paragraph" w:styleId="TOC6">
    <w:name w:val="toc 6"/>
    <w:basedOn w:val="Normal"/>
    <w:next w:val="Normal"/>
    <w:autoRedefine/>
    <w:semiHidden/>
    <w:pPr>
      <w:spacing w:before="0" w:after="0"/>
      <w:ind w:left="1200"/>
      <w:jc w:val="left"/>
    </w:pPr>
    <w:rPr>
      <w:sz w:val="18"/>
      <w:szCs w:val="18"/>
    </w:rPr>
  </w:style>
  <w:style w:type="paragraph" w:styleId="TOC7">
    <w:name w:val="toc 7"/>
    <w:basedOn w:val="Normal"/>
    <w:next w:val="Normal"/>
    <w:autoRedefine/>
    <w:semiHidden/>
    <w:pPr>
      <w:spacing w:before="0" w:after="0"/>
      <w:ind w:left="1440"/>
      <w:jc w:val="left"/>
    </w:pPr>
    <w:rPr>
      <w:sz w:val="18"/>
      <w:szCs w:val="18"/>
    </w:rPr>
  </w:style>
  <w:style w:type="paragraph" w:styleId="TOC8">
    <w:name w:val="toc 8"/>
    <w:basedOn w:val="Normal"/>
    <w:next w:val="Normal"/>
    <w:autoRedefine/>
    <w:semiHidden/>
    <w:pPr>
      <w:spacing w:before="0" w:after="0"/>
      <w:ind w:left="1680"/>
      <w:jc w:val="left"/>
    </w:pPr>
    <w:rPr>
      <w:sz w:val="18"/>
      <w:szCs w:val="18"/>
    </w:rPr>
  </w:style>
  <w:style w:type="paragraph" w:styleId="TOC9">
    <w:name w:val="toc 9"/>
    <w:basedOn w:val="Normal"/>
    <w:next w:val="Normal"/>
    <w:autoRedefine/>
    <w:semiHidden/>
    <w:pPr>
      <w:spacing w:before="0" w:after="0"/>
      <w:ind w:left="1920"/>
      <w:jc w:val="left"/>
    </w:pPr>
    <w:rPr>
      <w:sz w:val="18"/>
      <w:szCs w:val="18"/>
    </w:rPr>
  </w:style>
  <w:style w:type="paragraph" w:customStyle="1" w:styleId="Indent2">
    <w:name w:val="Indent 2"/>
    <w:basedOn w:val="Normal"/>
    <w:pPr>
      <w:spacing w:before="80"/>
      <w:ind w:left="2016"/>
    </w:pPr>
  </w:style>
  <w:style w:type="paragraph" w:customStyle="1" w:styleId="AppendixName">
    <w:name w:val="Appendix Name"/>
    <w:basedOn w:val="Normal"/>
    <w:pPr>
      <w:spacing w:before="480"/>
      <w:jc w:val="center"/>
    </w:pPr>
    <w:rPr>
      <w:b/>
      <w:bCs/>
      <w:smallCaps/>
      <w:sz w:val="32"/>
      <w:szCs w:val="32"/>
    </w:rPr>
  </w:style>
  <w:style w:type="paragraph" w:customStyle="1" w:styleId="HyphenBullet">
    <w:name w:val="Hyphen Bullet"/>
    <w:basedOn w:val="Normal"/>
    <w:pPr>
      <w:numPr>
        <w:numId w:val="5"/>
      </w:numPr>
      <w:spacing w:before="60" w:after="60"/>
    </w:pPr>
  </w:style>
  <w:style w:type="paragraph" w:customStyle="1" w:styleId="Superscript">
    <w:name w:val="Superscript"/>
    <w:basedOn w:val="Normal"/>
    <w:rPr>
      <w:vertAlign w:val="superscript"/>
    </w:rPr>
  </w:style>
  <w:style w:type="paragraph" w:customStyle="1" w:styleId="Subscript">
    <w:name w:val="Subscript"/>
    <w:basedOn w:val="Normal"/>
    <w:rPr>
      <w:vertAlign w:val="subscript"/>
    </w:rPr>
  </w:style>
  <w:style w:type="paragraph" w:customStyle="1" w:styleId="appendix">
    <w:name w:val="appendix"/>
    <w:basedOn w:val="Normal"/>
    <w:pPr>
      <w:shd w:val="clear" w:color="auto" w:fill="000000"/>
      <w:spacing w:before="2160"/>
      <w:jc w:val="center"/>
    </w:pPr>
    <w:rPr>
      <w:b/>
      <w:bCs/>
      <w:smallCaps/>
      <w:sz w:val="36"/>
      <w:szCs w:val="36"/>
    </w:rPr>
  </w:style>
  <w:style w:type="paragraph" w:customStyle="1" w:styleId="Heading4">
    <w:name w:val="Heading4"/>
    <w:basedOn w:val="Normal"/>
    <w:next w:val="Normal"/>
    <w:pPr>
      <w:numPr>
        <w:numId w:val="2"/>
      </w:numPr>
    </w:pPr>
    <w:rPr>
      <w:b/>
      <w:bCs/>
    </w:rPr>
  </w:style>
  <w:style w:type="paragraph" w:customStyle="1" w:styleId="Bulletabc">
    <w:name w:val="Bullet abc"/>
    <w:basedOn w:val="Normal"/>
    <w:pPr>
      <w:numPr>
        <w:numId w:val="4"/>
      </w:numPr>
    </w:pPr>
  </w:style>
  <w:style w:type="paragraph" w:styleId="BodyText">
    <w:name w:val="Body Text"/>
    <w:basedOn w:val="Normal"/>
    <w:semiHidden/>
    <w:pPr>
      <w:spacing w:after="0"/>
    </w:pPr>
    <w:rPr>
      <w:b/>
      <w:bCs/>
    </w:rPr>
  </w:style>
  <w:style w:type="paragraph" w:styleId="BalloonText">
    <w:name w:val="Balloon Text"/>
    <w:basedOn w:val="Normal"/>
    <w:link w:val="BalloonTextChar"/>
    <w:uiPriority w:val="99"/>
    <w:rPr>
      <w:rFonts w:ascii="Tahoma" w:hAnsi="Tahoma" w:cs="Tahoma"/>
      <w:sz w:val="16"/>
      <w:szCs w:val="16"/>
    </w:rPr>
  </w:style>
  <w:style w:type="paragraph" w:customStyle="1" w:styleId="table">
    <w:name w:val="table"/>
    <w:basedOn w:val="Normal"/>
    <w:pPr>
      <w:spacing w:before="0"/>
      <w:jc w:val="left"/>
    </w:pPr>
    <w:rPr>
      <w:sz w:val="20"/>
    </w:rPr>
  </w:style>
  <w:style w:type="paragraph" w:customStyle="1" w:styleId="AgencyMainHeading">
    <w:name w:val="Agency Main Heading"/>
    <w:autoRedefine/>
    <w:rPr>
      <w:rFonts w:ascii="Arial" w:hAnsi="Arial" w:cs="Arial"/>
      <w:b/>
      <w:bCs/>
      <w:sz w:val="24"/>
      <w:szCs w:val="24"/>
      <w:lang w:val="en-GB" w:eastAsia="en-US"/>
    </w:rPr>
  </w:style>
  <w:style w:type="paragraph" w:styleId="BodyTextIndent">
    <w:name w:val="Body Text Indent"/>
    <w:basedOn w:val="Normal"/>
    <w:semiHidden/>
    <w:pPr>
      <w:spacing w:after="0"/>
      <w:jc w:val="left"/>
    </w:pPr>
    <w:rPr>
      <w:b/>
      <w:bCs/>
    </w:rPr>
  </w:style>
  <w:style w:type="paragraph" w:styleId="BodyTextIndent2">
    <w:name w:val="Body Text Indent 2"/>
    <w:basedOn w:val="Normal"/>
    <w:semiHidden/>
    <w:pPr>
      <w:spacing w:line="480" w:lineRule="auto"/>
      <w:ind w:left="283"/>
      <w:jc w:val="left"/>
    </w:pPr>
  </w:style>
  <w:style w:type="paragraph" w:customStyle="1" w:styleId="Bullet1">
    <w:name w:val="Bullet1"/>
    <w:basedOn w:val="Normal"/>
    <w:pPr>
      <w:numPr>
        <w:numId w:val="11"/>
      </w:numPr>
      <w:spacing w:before="60" w:after="0"/>
      <w:jc w:val="left"/>
    </w:pPr>
    <w:rPr>
      <w:sz w:val="18"/>
      <w:szCs w:val="18"/>
    </w:rPr>
  </w:style>
  <w:style w:type="paragraph" w:customStyle="1" w:styleId="bullet2">
    <w:name w:val="bullet2"/>
    <w:basedOn w:val="Normal"/>
    <w:pPr>
      <w:numPr>
        <w:numId w:val="7"/>
      </w:numPr>
      <w:tabs>
        <w:tab w:val="clear" w:pos="360"/>
        <w:tab w:val="num" w:pos="567"/>
      </w:tabs>
      <w:spacing w:before="60" w:after="0"/>
      <w:ind w:left="568" w:hanging="284"/>
      <w:jc w:val="left"/>
    </w:pPr>
    <w:rPr>
      <w:sz w:val="18"/>
      <w:szCs w:val="18"/>
    </w:rPr>
  </w:style>
  <w:style w:type="paragraph" w:customStyle="1" w:styleId="bullett1indent">
    <w:name w:val="bullett1 indent"/>
    <w:basedOn w:val="Normal"/>
    <w:pPr>
      <w:numPr>
        <w:numId w:val="8"/>
      </w:numPr>
      <w:spacing w:before="60" w:after="0"/>
      <w:jc w:val="left"/>
    </w:pPr>
    <w:rPr>
      <w:sz w:val="18"/>
      <w:szCs w:val="18"/>
    </w:rPr>
  </w:style>
  <w:style w:type="paragraph" w:customStyle="1" w:styleId="BodyTextNum">
    <w:name w:val="Body Text Num"/>
    <w:basedOn w:val="BodyText"/>
    <w:next w:val="BodyText"/>
    <w:pPr>
      <w:numPr>
        <w:numId w:val="9"/>
      </w:numPr>
      <w:suppressAutoHyphens/>
      <w:spacing w:before="180"/>
      <w:jc w:val="left"/>
    </w:pPr>
    <w:rPr>
      <w:b w:val="0"/>
      <w:bCs w:val="0"/>
      <w:color w:val="000000"/>
      <w:sz w:val="18"/>
      <w:szCs w:val="18"/>
    </w:rPr>
  </w:style>
  <w:style w:type="character" w:styleId="Hyperlink">
    <w:name w:val="Hyperlink"/>
    <w:semiHidden/>
    <w:rPr>
      <w:rFonts w:ascii="Times New Roman" w:hAnsi="Times New Roman" w:cs="Arial"/>
      <w:color w:val="0000FF"/>
      <w:sz w:val="18"/>
      <w:szCs w:val="18"/>
      <w:u w:val="none"/>
    </w:rPr>
  </w:style>
  <w:style w:type="paragraph" w:customStyle="1" w:styleId="bullet2indent">
    <w:name w:val="bullet2 indent"/>
    <w:basedOn w:val="Normal"/>
    <w:pPr>
      <w:numPr>
        <w:numId w:val="10"/>
      </w:numPr>
      <w:tabs>
        <w:tab w:val="left" w:pos="993"/>
      </w:tabs>
      <w:spacing w:before="60" w:after="0"/>
      <w:jc w:val="left"/>
    </w:pPr>
    <w:rPr>
      <w:sz w:val="18"/>
      <w:szCs w:val="18"/>
    </w:rPr>
  </w:style>
  <w:style w:type="paragraph" w:customStyle="1" w:styleId="bullet10">
    <w:name w:val="bullet1"/>
    <w:basedOn w:val="BodyText"/>
    <w:next w:val="BodyText"/>
    <w:pPr>
      <w:numPr>
        <w:numId w:val="1"/>
      </w:numPr>
      <w:suppressAutoHyphens/>
      <w:spacing w:before="60"/>
      <w:ind w:left="1985" w:hanging="284"/>
      <w:jc w:val="left"/>
    </w:pPr>
    <w:rPr>
      <w:b w:val="0"/>
      <w:bCs w:val="0"/>
      <w:sz w:val="18"/>
      <w:szCs w:val="18"/>
    </w:rPr>
  </w:style>
  <w:style w:type="paragraph" w:styleId="CommentText">
    <w:name w:val="annotation text"/>
    <w:basedOn w:val="Normal"/>
    <w:semiHidden/>
    <w:pPr>
      <w:spacing w:after="0"/>
      <w:jc w:val="left"/>
    </w:pPr>
  </w:style>
  <w:style w:type="character" w:styleId="FollowedHyperlink">
    <w:name w:val="FollowedHyperlink"/>
    <w:semiHidden/>
    <w:rPr>
      <w:color w:val="800080"/>
      <w:u w:val="single"/>
    </w:rPr>
  </w:style>
  <w:style w:type="paragraph" w:customStyle="1" w:styleId="Filename">
    <w:name w:val="Filename"/>
    <w:rPr>
      <w:rFonts w:ascii="Arial" w:hAnsi="Arial" w:cs="Arial"/>
      <w:lang w:val="en-GB" w:eastAsia="en-US"/>
    </w:rPr>
  </w:style>
  <w:style w:type="character" w:styleId="CommentReference">
    <w:name w:val="annotation reference"/>
    <w:semiHidden/>
    <w:rPr>
      <w:sz w:val="16"/>
      <w:szCs w:val="16"/>
    </w:rPr>
  </w:style>
  <w:style w:type="paragraph" w:styleId="BodyTextIndent3">
    <w:name w:val="Body Text Indent 3"/>
    <w:basedOn w:val="Normal"/>
    <w:semiHidden/>
    <w:pPr>
      <w:tabs>
        <w:tab w:val="left" w:pos="426"/>
      </w:tabs>
      <w:spacing w:before="60" w:after="0"/>
      <w:ind w:left="426" w:hanging="426"/>
      <w:jc w:val="left"/>
    </w:pPr>
    <w:rPr>
      <w:i/>
      <w:iCs/>
      <w:sz w:val="18"/>
      <w:szCs w:val="18"/>
    </w:rPr>
  </w:style>
  <w:style w:type="paragraph" w:styleId="BodyText3">
    <w:name w:val="Body Text 3"/>
    <w:basedOn w:val="Normal"/>
    <w:semiHidden/>
    <w:pPr>
      <w:spacing w:after="0"/>
      <w:jc w:val="left"/>
    </w:pPr>
    <w:rPr>
      <w:color w:val="000000"/>
      <w:sz w:val="18"/>
      <w:szCs w:val="18"/>
    </w:rPr>
  </w:style>
  <w:style w:type="character" w:styleId="FootnoteReference">
    <w:name w:val="footnote reference"/>
    <w:semiHidden/>
    <w:rPr>
      <w:vertAlign w:val="superscript"/>
    </w:rPr>
  </w:style>
  <w:style w:type="paragraph" w:customStyle="1" w:styleId="SubiectComentariu1">
    <w:name w:val="Subiect Comentariu1"/>
    <w:basedOn w:val="CommentText"/>
    <w:next w:val="CommentText"/>
    <w:pPr>
      <w:spacing w:after="120"/>
      <w:ind w:left="1138"/>
      <w:jc w:val="both"/>
    </w:pPr>
    <w:rPr>
      <w:b/>
      <w:bCs/>
      <w:lang w:val="en-IE"/>
    </w:rPr>
  </w:style>
  <w:style w:type="paragraph" w:customStyle="1" w:styleId="Style3">
    <w:name w:val="Style3"/>
    <w:basedOn w:val="Normal"/>
    <w:rsid w:val="00A55314"/>
    <w:pPr>
      <w:numPr>
        <w:numId w:val="25"/>
      </w:numPr>
      <w:spacing w:before="0" w:after="0"/>
    </w:pPr>
    <w:rPr>
      <w:lang w:val="ro-RO"/>
    </w:rPr>
  </w:style>
  <w:style w:type="paragraph" w:styleId="ListBullet">
    <w:name w:val="List Bullet"/>
    <w:basedOn w:val="Normal"/>
    <w:semiHidden/>
    <w:pPr>
      <w:numPr>
        <w:numId w:val="16"/>
      </w:numPr>
      <w:spacing w:before="0" w:after="0"/>
    </w:pPr>
    <w:rPr>
      <w:szCs w:val="18"/>
      <w:lang w:val="ro-RO"/>
    </w:rPr>
  </w:style>
  <w:style w:type="paragraph" w:customStyle="1" w:styleId="TEXTDETABEL">
    <w:name w:val="TEXT DE TABEL"/>
    <w:basedOn w:val="Normal"/>
    <w:pPr>
      <w:spacing w:before="40" w:after="40"/>
      <w:jc w:val="left"/>
    </w:pPr>
    <w:rPr>
      <w:sz w:val="18"/>
      <w:lang w:val="ro-RO"/>
    </w:rPr>
  </w:style>
  <w:style w:type="paragraph" w:customStyle="1" w:styleId="TableBody">
    <w:name w:val="Table Body"/>
    <w:rPr>
      <w:lang w:val="en-US" w:eastAsia="en-US"/>
    </w:rPr>
  </w:style>
  <w:style w:type="paragraph" w:customStyle="1" w:styleId="Textdetabel0">
    <w:name w:val="Text de tabel"/>
    <w:basedOn w:val="Normal"/>
    <w:pPr>
      <w:spacing w:after="0"/>
      <w:jc w:val="left"/>
    </w:pPr>
    <w:rPr>
      <w:sz w:val="18"/>
      <w:lang w:val="ro-RO"/>
    </w:rPr>
  </w:style>
  <w:style w:type="paragraph" w:customStyle="1" w:styleId="Table0">
    <w:name w:val="Table"/>
    <w:basedOn w:val="Normal"/>
    <w:next w:val="BodyText2"/>
    <w:pPr>
      <w:overflowPunct w:val="0"/>
      <w:autoSpaceDE w:val="0"/>
      <w:autoSpaceDN w:val="0"/>
      <w:adjustRightInd w:val="0"/>
      <w:spacing w:before="60" w:after="60" w:line="300" w:lineRule="exact"/>
      <w:textAlignment w:val="baseline"/>
    </w:pPr>
    <w:rPr>
      <w:sz w:val="18"/>
    </w:rPr>
  </w:style>
  <w:style w:type="paragraph" w:styleId="BodyText2">
    <w:name w:val="Body Text 2"/>
    <w:basedOn w:val="Normal"/>
    <w:semiHidden/>
    <w:pPr>
      <w:spacing w:line="480" w:lineRule="auto"/>
    </w:pPr>
  </w:style>
  <w:style w:type="paragraph" w:styleId="NormalWeb">
    <w:name w:val="Normal (Web)"/>
    <w:basedOn w:val="Normal"/>
    <w:semiHidden/>
    <w:rPr>
      <w:szCs w:val="24"/>
    </w:rPr>
  </w:style>
  <w:style w:type="paragraph" w:styleId="ListBullet2">
    <w:name w:val="List Bullet 2"/>
    <w:basedOn w:val="Normal"/>
    <w:autoRedefine/>
    <w:semiHidden/>
    <w:rsid w:val="00C31F28"/>
    <w:pPr>
      <w:tabs>
        <w:tab w:val="left" w:pos="0"/>
      </w:tabs>
      <w:spacing w:before="0" w:after="0"/>
      <w:ind w:left="851"/>
      <w:jc w:val="left"/>
    </w:pPr>
    <w:rPr>
      <w:i/>
      <w:color w:val="000000"/>
      <w:szCs w:val="24"/>
      <w:lang w:val="es-ES"/>
    </w:rPr>
  </w:style>
  <w:style w:type="paragraph" w:customStyle="1" w:styleId="Style2">
    <w:name w:val="Style2"/>
    <w:basedOn w:val="ListBullet"/>
    <w:pPr>
      <w:numPr>
        <w:numId w:val="22"/>
      </w:numPr>
      <w:spacing w:before="120" w:after="120"/>
    </w:pPr>
    <w:rPr>
      <w:szCs w:val="24"/>
    </w:rPr>
  </w:style>
  <w:style w:type="paragraph" w:styleId="CommentSubject">
    <w:name w:val="annotation subject"/>
    <w:basedOn w:val="CommentText"/>
    <w:next w:val="CommentText"/>
    <w:semiHidden/>
    <w:pPr>
      <w:spacing w:after="120"/>
      <w:jc w:val="both"/>
    </w:pPr>
    <w:rPr>
      <w:b/>
      <w:bCs/>
      <w:sz w:val="20"/>
    </w:rPr>
  </w:style>
  <w:style w:type="paragraph" w:styleId="ListBullet3">
    <w:name w:val="List Bullet 3"/>
    <w:basedOn w:val="Normal"/>
    <w:semiHidden/>
    <w:pPr>
      <w:numPr>
        <w:numId w:val="23"/>
      </w:numPr>
    </w:pPr>
  </w:style>
  <w:style w:type="paragraph" w:styleId="ListBullet4">
    <w:name w:val="List Bullet 4"/>
    <w:basedOn w:val="Normal"/>
    <w:autoRedefine/>
    <w:semiHidden/>
    <w:pPr>
      <w:numPr>
        <w:numId w:val="24"/>
      </w:numPr>
      <w:tabs>
        <w:tab w:val="num" w:pos="1494"/>
      </w:tabs>
      <w:spacing w:before="0" w:after="0"/>
      <w:ind w:left="1491" w:hanging="357"/>
    </w:pPr>
    <w:rPr>
      <w:lang w:val="ro-RO"/>
    </w:rPr>
  </w:style>
  <w:style w:type="paragraph" w:styleId="ListParagraph">
    <w:name w:val="List Paragraph"/>
    <w:basedOn w:val="Normal"/>
    <w:uiPriority w:val="34"/>
    <w:qFormat/>
    <w:rsid w:val="00180F88"/>
    <w:pPr>
      <w:spacing w:before="0" w:after="0"/>
      <w:ind w:left="720"/>
      <w:jc w:val="left"/>
    </w:pPr>
    <w:rPr>
      <w:szCs w:val="24"/>
    </w:rPr>
  </w:style>
  <w:style w:type="paragraph" w:customStyle="1" w:styleId="Buline">
    <w:name w:val="Buline"/>
    <w:basedOn w:val="Normal"/>
    <w:next w:val="ListBullet"/>
    <w:rsid w:val="00E55756"/>
    <w:pPr>
      <w:numPr>
        <w:numId w:val="29"/>
      </w:numPr>
      <w:spacing w:before="60" w:after="60"/>
    </w:pPr>
    <w:rPr>
      <w:lang w:val="ro-RO"/>
    </w:rPr>
  </w:style>
  <w:style w:type="paragraph" w:customStyle="1" w:styleId="Default">
    <w:name w:val="Default"/>
    <w:rsid w:val="00975E84"/>
    <w:pPr>
      <w:autoSpaceDE w:val="0"/>
      <w:autoSpaceDN w:val="0"/>
      <w:adjustRightInd w:val="0"/>
    </w:pPr>
    <w:rPr>
      <w:color w:val="000000"/>
      <w:sz w:val="24"/>
      <w:szCs w:val="24"/>
      <w:lang w:val="en-US" w:eastAsia="en-US"/>
    </w:rPr>
  </w:style>
  <w:style w:type="character" w:customStyle="1" w:styleId="Corptext1">
    <w:name w:val="Corp text1"/>
    <w:aliases w:val="Corp text Caracter Caracter Caracter Caracter Caracter1,Corp text Caracter Caracter Caracter Caracter Caracter Caracter"/>
    <w:rsid w:val="00E46852"/>
    <w:rPr>
      <w:rFonts w:ascii="Courier New" w:hAnsi="Courier New"/>
      <w:noProof w:val="0"/>
      <w:spacing w:val="-3"/>
      <w:sz w:val="24"/>
      <w:lang w:val="en-US" w:eastAsia="en-US" w:bidi="ar-SA"/>
    </w:rPr>
  </w:style>
  <w:style w:type="character" w:customStyle="1" w:styleId="stlitera">
    <w:name w:val="st_litera"/>
    <w:basedOn w:val="DefaultParagraphFont"/>
    <w:rsid w:val="00E46852"/>
  </w:style>
  <w:style w:type="character" w:customStyle="1" w:styleId="NORMALCharChar">
    <w:name w:val="NORMAL Char Char"/>
    <w:rsid w:val="00A17A9B"/>
    <w:rPr>
      <w:sz w:val="24"/>
      <w:lang w:val="en-GB" w:eastAsia="en-US" w:bidi="ar-SA"/>
    </w:rPr>
  </w:style>
  <w:style w:type="paragraph" w:styleId="NoSpacing">
    <w:name w:val="No Spacing"/>
    <w:uiPriority w:val="1"/>
    <w:qFormat/>
    <w:rsid w:val="00A628F8"/>
    <w:rPr>
      <w:sz w:val="24"/>
      <w:szCs w:val="24"/>
      <w:lang w:val="en-US" w:eastAsia="en-US"/>
    </w:rPr>
  </w:style>
  <w:style w:type="paragraph" w:styleId="EndnoteText">
    <w:name w:val="endnote text"/>
    <w:basedOn w:val="Normal"/>
    <w:link w:val="EndnoteTextChar"/>
    <w:uiPriority w:val="99"/>
    <w:semiHidden/>
    <w:unhideWhenUsed/>
    <w:rsid w:val="00F75E02"/>
    <w:pPr>
      <w:spacing w:before="0" w:after="0"/>
    </w:pPr>
    <w:rPr>
      <w:sz w:val="20"/>
    </w:rPr>
  </w:style>
  <w:style w:type="character" w:customStyle="1" w:styleId="EndnoteTextChar">
    <w:name w:val="Endnote Text Char"/>
    <w:basedOn w:val="DefaultParagraphFont"/>
    <w:link w:val="EndnoteText"/>
    <w:uiPriority w:val="99"/>
    <w:semiHidden/>
    <w:rsid w:val="00F75E02"/>
    <w:rPr>
      <w:lang w:val="en-GB" w:eastAsia="en-US"/>
    </w:rPr>
  </w:style>
  <w:style w:type="paragraph" w:styleId="FootnoteText">
    <w:name w:val="footnote text"/>
    <w:basedOn w:val="Normal"/>
    <w:link w:val="FootnoteTextChar"/>
    <w:semiHidden/>
    <w:unhideWhenUsed/>
    <w:rsid w:val="00F75E02"/>
    <w:pPr>
      <w:spacing w:before="0" w:after="0"/>
    </w:pPr>
    <w:rPr>
      <w:sz w:val="20"/>
    </w:rPr>
  </w:style>
  <w:style w:type="character" w:customStyle="1" w:styleId="FootnoteTextChar">
    <w:name w:val="Footnote Text Char"/>
    <w:basedOn w:val="DefaultParagraphFont"/>
    <w:link w:val="FootnoteText"/>
    <w:semiHidden/>
    <w:rsid w:val="00F75E02"/>
    <w:rPr>
      <w:lang w:val="en-GB" w:eastAsia="en-US"/>
    </w:rPr>
  </w:style>
  <w:style w:type="character" w:styleId="EndnoteReference">
    <w:name w:val="endnote reference"/>
    <w:basedOn w:val="DefaultParagraphFont"/>
    <w:uiPriority w:val="99"/>
    <w:semiHidden/>
    <w:unhideWhenUsed/>
    <w:rsid w:val="00F75E02"/>
    <w:rPr>
      <w:vertAlign w:val="superscript"/>
    </w:rPr>
  </w:style>
  <w:style w:type="table" w:styleId="MediumList2-Accent5">
    <w:name w:val="Medium List 2 Accent 5"/>
    <w:basedOn w:val="TableNormal"/>
    <w:uiPriority w:val="66"/>
    <w:semiHidden/>
    <w:unhideWhenUsed/>
    <w:rsid w:val="00F75E02"/>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Listparagraf1">
    <w:name w:val="Listă paragraf1"/>
    <w:basedOn w:val="Normal"/>
    <w:rsid w:val="00392320"/>
    <w:pPr>
      <w:suppressAutoHyphens/>
      <w:spacing w:before="0" w:after="0" w:line="100" w:lineRule="atLeast"/>
      <w:ind w:left="720"/>
      <w:jc w:val="left"/>
    </w:pPr>
    <w:rPr>
      <w:color w:val="00000A"/>
      <w:szCs w:val="24"/>
      <w:lang w:eastAsia="ar-SA"/>
    </w:rPr>
  </w:style>
  <w:style w:type="numbering" w:customStyle="1" w:styleId="FrListare1">
    <w:name w:val="Fără Listare1"/>
    <w:next w:val="NoList"/>
    <w:uiPriority w:val="99"/>
    <w:semiHidden/>
    <w:unhideWhenUsed/>
    <w:rsid w:val="006B317E"/>
  </w:style>
  <w:style w:type="character" w:customStyle="1" w:styleId="HeaderChar">
    <w:name w:val="Header Char"/>
    <w:basedOn w:val="DefaultParagraphFont"/>
    <w:link w:val="Header"/>
    <w:uiPriority w:val="99"/>
    <w:rsid w:val="006B317E"/>
    <w:rPr>
      <w:rFonts w:ascii="Arial Narrow" w:hAnsi="Arial Narrow"/>
      <w:sz w:val="24"/>
      <w:lang w:val="en-US" w:eastAsia="en-US"/>
    </w:rPr>
  </w:style>
  <w:style w:type="character" w:customStyle="1" w:styleId="FooterChar">
    <w:name w:val="Footer Char"/>
    <w:basedOn w:val="DefaultParagraphFont"/>
    <w:link w:val="Footer"/>
    <w:uiPriority w:val="99"/>
    <w:rsid w:val="006B317E"/>
    <w:rPr>
      <w:rFonts w:ascii="Arial Narrow" w:hAnsi="Arial Narrow"/>
      <w:sz w:val="24"/>
      <w:lang w:val="en-GB" w:eastAsia="en-US"/>
    </w:rPr>
  </w:style>
  <w:style w:type="character" w:customStyle="1" w:styleId="BalloonTextChar">
    <w:name w:val="Balloon Text Char"/>
    <w:basedOn w:val="DefaultParagraphFont"/>
    <w:link w:val="BalloonText"/>
    <w:uiPriority w:val="99"/>
    <w:rsid w:val="006B317E"/>
    <w:rPr>
      <w:rFonts w:ascii="Tahoma" w:hAnsi="Tahoma" w:cs="Tahoma"/>
      <w:sz w:val="16"/>
      <w:szCs w:val="16"/>
      <w:lang w:val="en-GB" w:eastAsia="en-US"/>
    </w:rPr>
  </w:style>
  <w:style w:type="table" w:styleId="TableGrid">
    <w:name w:val="Table Grid"/>
    <w:basedOn w:val="TableNormal"/>
    <w:uiPriority w:val="39"/>
    <w:rsid w:val="006B317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4687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eader" Target="header15.xml"/><Relationship Id="rId39" Type="http://schemas.openxmlformats.org/officeDocument/2006/relationships/header" Target="header28.xml"/><Relationship Id="rId3" Type="http://schemas.openxmlformats.org/officeDocument/2006/relationships/styles" Target="styles.xml"/><Relationship Id="rId21" Type="http://schemas.openxmlformats.org/officeDocument/2006/relationships/header" Target="header10.xml"/><Relationship Id="rId34" Type="http://schemas.openxmlformats.org/officeDocument/2006/relationships/header" Target="header23.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header" Target="header27.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3.png"/><Relationship Id="rId29" Type="http://schemas.openxmlformats.org/officeDocument/2006/relationships/header" Target="header18.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header" Target="header26.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5.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header" Target="header2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1.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E0443C-BA4C-45A7-8C61-5D5FD1B8C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123</Pages>
  <Words>46380</Words>
  <Characters>264367</Characters>
  <Application>Microsoft Office Word</Application>
  <DocSecurity>0</DocSecurity>
  <Lines>2203</Lines>
  <Paragraphs>620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Solicitare</vt:lpstr>
      <vt:lpstr>Solicitare</vt:lpstr>
    </vt:vector>
  </TitlesOfParts>
  <Company>AGRARO</Company>
  <LinksUpToDate>false</LinksUpToDate>
  <CharactersWithSpaces>310127</CharactersWithSpaces>
  <SharedDoc>false</SharedDoc>
  <HLinks>
    <vt:vector size="882" baseType="variant">
      <vt:variant>
        <vt:i4>1114160</vt:i4>
      </vt:variant>
      <vt:variant>
        <vt:i4>878</vt:i4>
      </vt:variant>
      <vt:variant>
        <vt:i4>0</vt:i4>
      </vt:variant>
      <vt:variant>
        <vt:i4>5</vt:i4>
      </vt:variant>
      <vt:variant>
        <vt:lpwstr/>
      </vt:variant>
      <vt:variant>
        <vt:lpwstr>_Toc126519684</vt:lpwstr>
      </vt:variant>
      <vt:variant>
        <vt:i4>1114160</vt:i4>
      </vt:variant>
      <vt:variant>
        <vt:i4>872</vt:i4>
      </vt:variant>
      <vt:variant>
        <vt:i4>0</vt:i4>
      </vt:variant>
      <vt:variant>
        <vt:i4>5</vt:i4>
      </vt:variant>
      <vt:variant>
        <vt:lpwstr/>
      </vt:variant>
      <vt:variant>
        <vt:lpwstr>_Toc126519683</vt:lpwstr>
      </vt:variant>
      <vt:variant>
        <vt:i4>1114160</vt:i4>
      </vt:variant>
      <vt:variant>
        <vt:i4>866</vt:i4>
      </vt:variant>
      <vt:variant>
        <vt:i4>0</vt:i4>
      </vt:variant>
      <vt:variant>
        <vt:i4>5</vt:i4>
      </vt:variant>
      <vt:variant>
        <vt:lpwstr/>
      </vt:variant>
      <vt:variant>
        <vt:lpwstr>_Toc126519682</vt:lpwstr>
      </vt:variant>
      <vt:variant>
        <vt:i4>1114160</vt:i4>
      </vt:variant>
      <vt:variant>
        <vt:i4>860</vt:i4>
      </vt:variant>
      <vt:variant>
        <vt:i4>0</vt:i4>
      </vt:variant>
      <vt:variant>
        <vt:i4>5</vt:i4>
      </vt:variant>
      <vt:variant>
        <vt:lpwstr/>
      </vt:variant>
      <vt:variant>
        <vt:lpwstr>_Toc126519681</vt:lpwstr>
      </vt:variant>
      <vt:variant>
        <vt:i4>1114160</vt:i4>
      </vt:variant>
      <vt:variant>
        <vt:i4>854</vt:i4>
      </vt:variant>
      <vt:variant>
        <vt:i4>0</vt:i4>
      </vt:variant>
      <vt:variant>
        <vt:i4>5</vt:i4>
      </vt:variant>
      <vt:variant>
        <vt:lpwstr/>
      </vt:variant>
      <vt:variant>
        <vt:lpwstr>_Toc126519680</vt:lpwstr>
      </vt:variant>
      <vt:variant>
        <vt:i4>1966128</vt:i4>
      </vt:variant>
      <vt:variant>
        <vt:i4>848</vt:i4>
      </vt:variant>
      <vt:variant>
        <vt:i4>0</vt:i4>
      </vt:variant>
      <vt:variant>
        <vt:i4>5</vt:i4>
      </vt:variant>
      <vt:variant>
        <vt:lpwstr/>
      </vt:variant>
      <vt:variant>
        <vt:lpwstr>_Toc126519679</vt:lpwstr>
      </vt:variant>
      <vt:variant>
        <vt:i4>1966128</vt:i4>
      </vt:variant>
      <vt:variant>
        <vt:i4>842</vt:i4>
      </vt:variant>
      <vt:variant>
        <vt:i4>0</vt:i4>
      </vt:variant>
      <vt:variant>
        <vt:i4>5</vt:i4>
      </vt:variant>
      <vt:variant>
        <vt:lpwstr/>
      </vt:variant>
      <vt:variant>
        <vt:lpwstr>_Toc126519678</vt:lpwstr>
      </vt:variant>
      <vt:variant>
        <vt:i4>1966128</vt:i4>
      </vt:variant>
      <vt:variant>
        <vt:i4>836</vt:i4>
      </vt:variant>
      <vt:variant>
        <vt:i4>0</vt:i4>
      </vt:variant>
      <vt:variant>
        <vt:i4>5</vt:i4>
      </vt:variant>
      <vt:variant>
        <vt:lpwstr/>
      </vt:variant>
      <vt:variant>
        <vt:lpwstr>_Toc126519677</vt:lpwstr>
      </vt:variant>
      <vt:variant>
        <vt:i4>1966128</vt:i4>
      </vt:variant>
      <vt:variant>
        <vt:i4>830</vt:i4>
      </vt:variant>
      <vt:variant>
        <vt:i4>0</vt:i4>
      </vt:variant>
      <vt:variant>
        <vt:i4>5</vt:i4>
      </vt:variant>
      <vt:variant>
        <vt:lpwstr/>
      </vt:variant>
      <vt:variant>
        <vt:lpwstr>_Toc126519676</vt:lpwstr>
      </vt:variant>
      <vt:variant>
        <vt:i4>1966128</vt:i4>
      </vt:variant>
      <vt:variant>
        <vt:i4>824</vt:i4>
      </vt:variant>
      <vt:variant>
        <vt:i4>0</vt:i4>
      </vt:variant>
      <vt:variant>
        <vt:i4>5</vt:i4>
      </vt:variant>
      <vt:variant>
        <vt:lpwstr/>
      </vt:variant>
      <vt:variant>
        <vt:lpwstr>_Toc126519675</vt:lpwstr>
      </vt:variant>
      <vt:variant>
        <vt:i4>1966128</vt:i4>
      </vt:variant>
      <vt:variant>
        <vt:i4>818</vt:i4>
      </vt:variant>
      <vt:variant>
        <vt:i4>0</vt:i4>
      </vt:variant>
      <vt:variant>
        <vt:i4>5</vt:i4>
      </vt:variant>
      <vt:variant>
        <vt:lpwstr/>
      </vt:variant>
      <vt:variant>
        <vt:lpwstr>_Toc126519674</vt:lpwstr>
      </vt:variant>
      <vt:variant>
        <vt:i4>1966128</vt:i4>
      </vt:variant>
      <vt:variant>
        <vt:i4>812</vt:i4>
      </vt:variant>
      <vt:variant>
        <vt:i4>0</vt:i4>
      </vt:variant>
      <vt:variant>
        <vt:i4>5</vt:i4>
      </vt:variant>
      <vt:variant>
        <vt:lpwstr/>
      </vt:variant>
      <vt:variant>
        <vt:lpwstr>_Toc126519673</vt:lpwstr>
      </vt:variant>
      <vt:variant>
        <vt:i4>1966128</vt:i4>
      </vt:variant>
      <vt:variant>
        <vt:i4>806</vt:i4>
      </vt:variant>
      <vt:variant>
        <vt:i4>0</vt:i4>
      </vt:variant>
      <vt:variant>
        <vt:i4>5</vt:i4>
      </vt:variant>
      <vt:variant>
        <vt:lpwstr/>
      </vt:variant>
      <vt:variant>
        <vt:lpwstr>_Toc126519672</vt:lpwstr>
      </vt:variant>
      <vt:variant>
        <vt:i4>1966128</vt:i4>
      </vt:variant>
      <vt:variant>
        <vt:i4>800</vt:i4>
      </vt:variant>
      <vt:variant>
        <vt:i4>0</vt:i4>
      </vt:variant>
      <vt:variant>
        <vt:i4>5</vt:i4>
      </vt:variant>
      <vt:variant>
        <vt:lpwstr/>
      </vt:variant>
      <vt:variant>
        <vt:lpwstr>_Toc126519671</vt:lpwstr>
      </vt:variant>
      <vt:variant>
        <vt:i4>1966128</vt:i4>
      </vt:variant>
      <vt:variant>
        <vt:i4>794</vt:i4>
      </vt:variant>
      <vt:variant>
        <vt:i4>0</vt:i4>
      </vt:variant>
      <vt:variant>
        <vt:i4>5</vt:i4>
      </vt:variant>
      <vt:variant>
        <vt:lpwstr/>
      </vt:variant>
      <vt:variant>
        <vt:lpwstr>_Toc126519670</vt:lpwstr>
      </vt:variant>
      <vt:variant>
        <vt:i4>2031664</vt:i4>
      </vt:variant>
      <vt:variant>
        <vt:i4>788</vt:i4>
      </vt:variant>
      <vt:variant>
        <vt:i4>0</vt:i4>
      </vt:variant>
      <vt:variant>
        <vt:i4>5</vt:i4>
      </vt:variant>
      <vt:variant>
        <vt:lpwstr/>
      </vt:variant>
      <vt:variant>
        <vt:lpwstr>_Toc126519669</vt:lpwstr>
      </vt:variant>
      <vt:variant>
        <vt:i4>2031664</vt:i4>
      </vt:variant>
      <vt:variant>
        <vt:i4>782</vt:i4>
      </vt:variant>
      <vt:variant>
        <vt:i4>0</vt:i4>
      </vt:variant>
      <vt:variant>
        <vt:i4>5</vt:i4>
      </vt:variant>
      <vt:variant>
        <vt:lpwstr/>
      </vt:variant>
      <vt:variant>
        <vt:lpwstr>_Toc126519668</vt:lpwstr>
      </vt:variant>
      <vt:variant>
        <vt:i4>2031664</vt:i4>
      </vt:variant>
      <vt:variant>
        <vt:i4>776</vt:i4>
      </vt:variant>
      <vt:variant>
        <vt:i4>0</vt:i4>
      </vt:variant>
      <vt:variant>
        <vt:i4>5</vt:i4>
      </vt:variant>
      <vt:variant>
        <vt:lpwstr/>
      </vt:variant>
      <vt:variant>
        <vt:lpwstr>_Toc126519667</vt:lpwstr>
      </vt:variant>
      <vt:variant>
        <vt:i4>2031664</vt:i4>
      </vt:variant>
      <vt:variant>
        <vt:i4>770</vt:i4>
      </vt:variant>
      <vt:variant>
        <vt:i4>0</vt:i4>
      </vt:variant>
      <vt:variant>
        <vt:i4>5</vt:i4>
      </vt:variant>
      <vt:variant>
        <vt:lpwstr/>
      </vt:variant>
      <vt:variant>
        <vt:lpwstr>_Toc126519666</vt:lpwstr>
      </vt:variant>
      <vt:variant>
        <vt:i4>2031664</vt:i4>
      </vt:variant>
      <vt:variant>
        <vt:i4>764</vt:i4>
      </vt:variant>
      <vt:variant>
        <vt:i4>0</vt:i4>
      </vt:variant>
      <vt:variant>
        <vt:i4>5</vt:i4>
      </vt:variant>
      <vt:variant>
        <vt:lpwstr/>
      </vt:variant>
      <vt:variant>
        <vt:lpwstr>_Toc126519665</vt:lpwstr>
      </vt:variant>
      <vt:variant>
        <vt:i4>2031664</vt:i4>
      </vt:variant>
      <vt:variant>
        <vt:i4>758</vt:i4>
      </vt:variant>
      <vt:variant>
        <vt:i4>0</vt:i4>
      </vt:variant>
      <vt:variant>
        <vt:i4>5</vt:i4>
      </vt:variant>
      <vt:variant>
        <vt:lpwstr/>
      </vt:variant>
      <vt:variant>
        <vt:lpwstr>_Toc126519664</vt:lpwstr>
      </vt:variant>
      <vt:variant>
        <vt:i4>2031664</vt:i4>
      </vt:variant>
      <vt:variant>
        <vt:i4>752</vt:i4>
      </vt:variant>
      <vt:variant>
        <vt:i4>0</vt:i4>
      </vt:variant>
      <vt:variant>
        <vt:i4>5</vt:i4>
      </vt:variant>
      <vt:variant>
        <vt:lpwstr/>
      </vt:variant>
      <vt:variant>
        <vt:lpwstr>_Toc126519663</vt:lpwstr>
      </vt:variant>
      <vt:variant>
        <vt:i4>2031664</vt:i4>
      </vt:variant>
      <vt:variant>
        <vt:i4>746</vt:i4>
      </vt:variant>
      <vt:variant>
        <vt:i4>0</vt:i4>
      </vt:variant>
      <vt:variant>
        <vt:i4>5</vt:i4>
      </vt:variant>
      <vt:variant>
        <vt:lpwstr/>
      </vt:variant>
      <vt:variant>
        <vt:lpwstr>_Toc126519662</vt:lpwstr>
      </vt:variant>
      <vt:variant>
        <vt:i4>2031664</vt:i4>
      </vt:variant>
      <vt:variant>
        <vt:i4>740</vt:i4>
      </vt:variant>
      <vt:variant>
        <vt:i4>0</vt:i4>
      </vt:variant>
      <vt:variant>
        <vt:i4>5</vt:i4>
      </vt:variant>
      <vt:variant>
        <vt:lpwstr/>
      </vt:variant>
      <vt:variant>
        <vt:lpwstr>_Toc126519661</vt:lpwstr>
      </vt:variant>
      <vt:variant>
        <vt:i4>2031664</vt:i4>
      </vt:variant>
      <vt:variant>
        <vt:i4>734</vt:i4>
      </vt:variant>
      <vt:variant>
        <vt:i4>0</vt:i4>
      </vt:variant>
      <vt:variant>
        <vt:i4>5</vt:i4>
      </vt:variant>
      <vt:variant>
        <vt:lpwstr/>
      </vt:variant>
      <vt:variant>
        <vt:lpwstr>_Toc126519660</vt:lpwstr>
      </vt:variant>
      <vt:variant>
        <vt:i4>1835056</vt:i4>
      </vt:variant>
      <vt:variant>
        <vt:i4>728</vt:i4>
      </vt:variant>
      <vt:variant>
        <vt:i4>0</vt:i4>
      </vt:variant>
      <vt:variant>
        <vt:i4>5</vt:i4>
      </vt:variant>
      <vt:variant>
        <vt:lpwstr/>
      </vt:variant>
      <vt:variant>
        <vt:lpwstr>_Toc126519659</vt:lpwstr>
      </vt:variant>
      <vt:variant>
        <vt:i4>1835056</vt:i4>
      </vt:variant>
      <vt:variant>
        <vt:i4>722</vt:i4>
      </vt:variant>
      <vt:variant>
        <vt:i4>0</vt:i4>
      </vt:variant>
      <vt:variant>
        <vt:i4>5</vt:i4>
      </vt:variant>
      <vt:variant>
        <vt:lpwstr/>
      </vt:variant>
      <vt:variant>
        <vt:lpwstr>_Toc126519658</vt:lpwstr>
      </vt:variant>
      <vt:variant>
        <vt:i4>1835056</vt:i4>
      </vt:variant>
      <vt:variant>
        <vt:i4>716</vt:i4>
      </vt:variant>
      <vt:variant>
        <vt:i4>0</vt:i4>
      </vt:variant>
      <vt:variant>
        <vt:i4>5</vt:i4>
      </vt:variant>
      <vt:variant>
        <vt:lpwstr/>
      </vt:variant>
      <vt:variant>
        <vt:lpwstr>_Toc126519657</vt:lpwstr>
      </vt:variant>
      <vt:variant>
        <vt:i4>1835056</vt:i4>
      </vt:variant>
      <vt:variant>
        <vt:i4>710</vt:i4>
      </vt:variant>
      <vt:variant>
        <vt:i4>0</vt:i4>
      </vt:variant>
      <vt:variant>
        <vt:i4>5</vt:i4>
      </vt:variant>
      <vt:variant>
        <vt:lpwstr/>
      </vt:variant>
      <vt:variant>
        <vt:lpwstr>_Toc126519656</vt:lpwstr>
      </vt:variant>
      <vt:variant>
        <vt:i4>1835056</vt:i4>
      </vt:variant>
      <vt:variant>
        <vt:i4>704</vt:i4>
      </vt:variant>
      <vt:variant>
        <vt:i4>0</vt:i4>
      </vt:variant>
      <vt:variant>
        <vt:i4>5</vt:i4>
      </vt:variant>
      <vt:variant>
        <vt:lpwstr/>
      </vt:variant>
      <vt:variant>
        <vt:lpwstr>_Toc126519655</vt:lpwstr>
      </vt:variant>
      <vt:variant>
        <vt:i4>1835056</vt:i4>
      </vt:variant>
      <vt:variant>
        <vt:i4>698</vt:i4>
      </vt:variant>
      <vt:variant>
        <vt:i4>0</vt:i4>
      </vt:variant>
      <vt:variant>
        <vt:i4>5</vt:i4>
      </vt:variant>
      <vt:variant>
        <vt:lpwstr/>
      </vt:variant>
      <vt:variant>
        <vt:lpwstr>_Toc126519654</vt:lpwstr>
      </vt:variant>
      <vt:variant>
        <vt:i4>1835056</vt:i4>
      </vt:variant>
      <vt:variant>
        <vt:i4>692</vt:i4>
      </vt:variant>
      <vt:variant>
        <vt:i4>0</vt:i4>
      </vt:variant>
      <vt:variant>
        <vt:i4>5</vt:i4>
      </vt:variant>
      <vt:variant>
        <vt:lpwstr/>
      </vt:variant>
      <vt:variant>
        <vt:lpwstr>_Toc126519653</vt:lpwstr>
      </vt:variant>
      <vt:variant>
        <vt:i4>1835056</vt:i4>
      </vt:variant>
      <vt:variant>
        <vt:i4>686</vt:i4>
      </vt:variant>
      <vt:variant>
        <vt:i4>0</vt:i4>
      </vt:variant>
      <vt:variant>
        <vt:i4>5</vt:i4>
      </vt:variant>
      <vt:variant>
        <vt:lpwstr/>
      </vt:variant>
      <vt:variant>
        <vt:lpwstr>_Toc126519652</vt:lpwstr>
      </vt:variant>
      <vt:variant>
        <vt:i4>1835056</vt:i4>
      </vt:variant>
      <vt:variant>
        <vt:i4>680</vt:i4>
      </vt:variant>
      <vt:variant>
        <vt:i4>0</vt:i4>
      </vt:variant>
      <vt:variant>
        <vt:i4>5</vt:i4>
      </vt:variant>
      <vt:variant>
        <vt:lpwstr/>
      </vt:variant>
      <vt:variant>
        <vt:lpwstr>_Toc126519651</vt:lpwstr>
      </vt:variant>
      <vt:variant>
        <vt:i4>1835056</vt:i4>
      </vt:variant>
      <vt:variant>
        <vt:i4>674</vt:i4>
      </vt:variant>
      <vt:variant>
        <vt:i4>0</vt:i4>
      </vt:variant>
      <vt:variant>
        <vt:i4>5</vt:i4>
      </vt:variant>
      <vt:variant>
        <vt:lpwstr/>
      </vt:variant>
      <vt:variant>
        <vt:lpwstr>_Toc126519650</vt:lpwstr>
      </vt:variant>
      <vt:variant>
        <vt:i4>1900592</vt:i4>
      </vt:variant>
      <vt:variant>
        <vt:i4>668</vt:i4>
      </vt:variant>
      <vt:variant>
        <vt:i4>0</vt:i4>
      </vt:variant>
      <vt:variant>
        <vt:i4>5</vt:i4>
      </vt:variant>
      <vt:variant>
        <vt:lpwstr/>
      </vt:variant>
      <vt:variant>
        <vt:lpwstr>_Toc126519649</vt:lpwstr>
      </vt:variant>
      <vt:variant>
        <vt:i4>1900592</vt:i4>
      </vt:variant>
      <vt:variant>
        <vt:i4>662</vt:i4>
      </vt:variant>
      <vt:variant>
        <vt:i4>0</vt:i4>
      </vt:variant>
      <vt:variant>
        <vt:i4>5</vt:i4>
      </vt:variant>
      <vt:variant>
        <vt:lpwstr/>
      </vt:variant>
      <vt:variant>
        <vt:lpwstr>_Toc126519648</vt:lpwstr>
      </vt:variant>
      <vt:variant>
        <vt:i4>1900592</vt:i4>
      </vt:variant>
      <vt:variant>
        <vt:i4>656</vt:i4>
      </vt:variant>
      <vt:variant>
        <vt:i4>0</vt:i4>
      </vt:variant>
      <vt:variant>
        <vt:i4>5</vt:i4>
      </vt:variant>
      <vt:variant>
        <vt:lpwstr/>
      </vt:variant>
      <vt:variant>
        <vt:lpwstr>_Toc126519647</vt:lpwstr>
      </vt:variant>
      <vt:variant>
        <vt:i4>1900592</vt:i4>
      </vt:variant>
      <vt:variant>
        <vt:i4>650</vt:i4>
      </vt:variant>
      <vt:variant>
        <vt:i4>0</vt:i4>
      </vt:variant>
      <vt:variant>
        <vt:i4>5</vt:i4>
      </vt:variant>
      <vt:variant>
        <vt:lpwstr/>
      </vt:variant>
      <vt:variant>
        <vt:lpwstr>_Toc126519646</vt:lpwstr>
      </vt:variant>
      <vt:variant>
        <vt:i4>1900592</vt:i4>
      </vt:variant>
      <vt:variant>
        <vt:i4>644</vt:i4>
      </vt:variant>
      <vt:variant>
        <vt:i4>0</vt:i4>
      </vt:variant>
      <vt:variant>
        <vt:i4>5</vt:i4>
      </vt:variant>
      <vt:variant>
        <vt:lpwstr/>
      </vt:variant>
      <vt:variant>
        <vt:lpwstr>_Toc126519645</vt:lpwstr>
      </vt:variant>
      <vt:variant>
        <vt:i4>1900592</vt:i4>
      </vt:variant>
      <vt:variant>
        <vt:i4>638</vt:i4>
      </vt:variant>
      <vt:variant>
        <vt:i4>0</vt:i4>
      </vt:variant>
      <vt:variant>
        <vt:i4>5</vt:i4>
      </vt:variant>
      <vt:variant>
        <vt:lpwstr/>
      </vt:variant>
      <vt:variant>
        <vt:lpwstr>_Toc126519644</vt:lpwstr>
      </vt:variant>
      <vt:variant>
        <vt:i4>1900592</vt:i4>
      </vt:variant>
      <vt:variant>
        <vt:i4>632</vt:i4>
      </vt:variant>
      <vt:variant>
        <vt:i4>0</vt:i4>
      </vt:variant>
      <vt:variant>
        <vt:i4>5</vt:i4>
      </vt:variant>
      <vt:variant>
        <vt:lpwstr/>
      </vt:variant>
      <vt:variant>
        <vt:lpwstr>_Toc126519643</vt:lpwstr>
      </vt:variant>
      <vt:variant>
        <vt:i4>1900592</vt:i4>
      </vt:variant>
      <vt:variant>
        <vt:i4>626</vt:i4>
      </vt:variant>
      <vt:variant>
        <vt:i4>0</vt:i4>
      </vt:variant>
      <vt:variant>
        <vt:i4>5</vt:i4>
      </vt:variant>
      <vt:variant>
        <vt:lpwstr/>
      </vt:variant>
      <vt:variant>
        <vt:lpwstr>_Toc126519642</vt:lpwstr>
      </vt:variant>
      <vt:variant>
        <vt:i4>1900592</vt:i4>
      </vt:variant>
      <vt:variant>
        <vt:i4>620</vt:i4>
      </vt:variant>
      <vt:variant>
        <vt:i4>0</vt:i4>
      </vt:variant>
      <vt:variant>
        <vt:i4>5</vt:i4>
      </vt:variant>
      <vt:variant>
        <vt:lpwstr/>
      </vt:variant>
      <vt:variant>
        <vt:lpwstr>_Toc126519641</vt:lpwstr>
      </vt:variant>
      <vt:variant>
        <vt:i4>1900592</vt:i4>
      </vt:variant>
      <vt:variant>
        <vt:i4>614</vt:i4>
      </vt:variant>
      <vt:variant>
        <vt:i4>0</vt:i4>
      </vt:variant>
      <vt:variant>
        <vt:i4>5</vt:i4>
      </vt:variant>
      <vt:variant>
        <vt:lpwstr/>
      </vt:variant>
      <vt:variant>
        <vt:lpwstr>_Toc126519640</vt:lpwstr>
      </vt:variant>
      <vt:variant>
        <vt:i4>1703984</vt:i4>
      </vt:variant>
      <vt:variant>
        <vt:i4>608</vt:i4>
      </vt:variant>
      <vt:variant>
        <vt:i4>0</vt:i4>
      </vt:variant>
      <vt:variant>
        <vt:i4>5</vt:i4>
      </vt:variant>
      <vt:variant>
        <vt:lpwstr/>
      </vt:variant>
      <vt:variant>
        <vt:lpwstr>_Toc126519639</vt:lpwstr>
      </vt:variant>
      <vt:variant>
        <vt:i4>1703984</vt:i4>
      </vt:variant>
      <vt:variant>
        <vt:i4>602</vt:i4>
      </vt:variant>
      <vt:variant>
        <vt:i4>0</vt:i4>
      </vt:variant>
      <vt:variant>
        <vt:i4>5</vt:i4>
      </vt:variant>
      <vt:variant>
        <vt:lpwstr/>
      </vt:variant>
      <vt:variant>
        <vt:lpwstr>_Toc126519638</vt:lpwstr>
      </vt:variant>
      <vt:variant>
        <vt:i4>1703984</vt:i4>
      </vt:variant>
      <vt:variant>
        <vt:i4>596</vt:i4>
      </vt:variant>
      <vt:variant>
        <vt:i4>0</vt:i4>
      </vt:variant>
      <vt:variant>
        <vt:i4>5</vt:i4>
      </vt:variant>
      <vt:variant>
        <vt:lpwstr/>
      </vt:variant>
      <vt:variant>
        <vt:lpwstr>_Toc126519637</vt:lpwstr>
      </vt:variant>
      <vt:variant>
        <vt:i4>1703984</vt:i4>
      </vt:variant>
      <vt:variant>
        <vt:i4>590</vt:i4>
      </vt:variant>
      <vt:variant>
        <vt:i4>0</vt:i4>
      </vt:variant>
      <vt:variant>
        <vt:i4>5</vt:i4>
      </vt:variant>
      <vt:variant>
        <vt:lpwstr/>
      </vt:variant>
      <vt:variant>
        <vt:lpwstr>_Toc126519636</vt:lpwstr>
      </vt:variant>
      <vt:variant>
        <vt:i4>1703984</vt:i4>
      </vt:variant>
      <vt:variant>
        <vt:i4>584</vt:i4>
      </vt:variant>
      <vt:variant>
        <vt:i4>0</vt:i4>
      </vt:variant>
      <vt:variant>
        <vt:i4>5</vt:i4>
      </vt:variant>
      <vt:variant>
        <vt:lpwstr/>
      </vt:variant>
      <vt:variant>
        <vt:lpwstr>_Toc126519635</vt:lpwstr>
      </vt:variant>
      <vt:variant>
        <vt:i4>1703984</vt:i4>
      </vt:variant>
      <vt:variant>
        <vt:i4>578</vt:i4>
      </vt:variant>
      <vt:variant>
        <vt:i4>0</vt:i4>
      </vt:variant>
      <vt:variant>
        <vt:i4>5</vt:i4>
      </vt:variant>
      <vt:variant>
        <vt:lpwstr/>
      </vt:variant>
      <vt:variant>
        <vt:lpwstr>_Toc126519634</vt:lpwstr>
      </vt:variant>
      <vt:variant>
        <vt:i4>1703984</vt:i4>
      </vt:variant>
      <vt:variant>
        <vt:i4>572</vt:i4>
      </vt:variant>
      <vt:variant>
        <vt:i4>0</vt:i4>
      </vt:variant>
      <vt:variant>
        <vt:i4>5</vt:i4>
      </vt:variant>
      <vt:variant>
        <vt:lpwstr/>
      </vt:variant>
      <vt:variant>
        <vt:lpwstr>_Toc126519633</vt:lpwstr>
      </vt:variant>
      <vt:variant>
        <vt:i4>1703984</vt:i4>
      </vt:variant>
      <vt:variant>
        <vt:i4>566</vt:i4>
      </vt:variant>
      <vt:variant>
        <vt:i4>0</vt:i4>
      </vt:variant>
      <vt:variant>
        <vt:i4>5</vt:i4>
      </vt:variant>
      <vt:variant>
        <vt:lpwstr/>
      </vt:variant>
      <vt:variant>
        <vt:lpwstr>_Toc126519632</vt:lpwstr>
      </vt:variant>
      <vt:variant>
        <vt:i4>1703984</vt:i4>
      </vt:variant>
      <vt:variant>
        <vt:i4>560</vt:i4>
      </vt:variant>
      <vt:variant>
        <vt:i4>0</vt:i4>
      </vt:variant>
      <vt:variant>
        <vt:i4>5</vt:i4>
      </vt:variant>
      <vt:variant>
        <vt:lpwstr/>
      </vt:variant>
      <vt:variant>
        <vt:lpwstr>_Toc126519631</vt:lpwstr>
      </vt:variant>
      <vt:variant>
        <vt:i4>1703984</vt:i4>
      </vt:variant>
      <vt:variant>
        <vt:i4>554</vt:i4>
      </vt:variant>
      <vt:variant>
        <vt:i4>0</vt:i4>
      </vt:variant>
      <vt:variant>
        <vt:i4>5</vt:i4>
      </vt:variant>
      <vt:variant>
        <vt:lpwstr/>
      </vt:variant>
      <vt:variant>
        <vt:lpwstr>_Toc126519630</vt:lpwstr>
      </vt:variant>
      <vt:variant>
        <vt:i4>1769520</vt:i4>
      </vt:variant>
      <vt:variant>
        <vt:i4>548</vt:i4>
      </vt:variant>
      <vt:variant>
        <vt:i4>0</vt:i4>
      </vt:variant>
      <vt:variant>
        <vt:i4>5</vt:i4>
      </vt:variant>
      <vt:variant>
        <vt:lpwstr/>
      </vt:variant>
      <vt:variant>
        <vt:lpwstr>_Toc126519629</vt:lpwstr>
      </vt:variant>
      <vt:variant>
        <vt:i4>1769520</vt:i4>
      </vt:variant>
      <vt:variant>
        <vt:i4>542</vt:i4>
      </vt:variant>
      <vt:variant>
        <vt:i4>0</vt:i4>
      </vt:variant>
      <vt:variant>
        <vt:i4>5</vt:i4>
      </vt:variant>
      <vt:variant>
        <vt:lpwstr/>
      </vt:variant>
      <vt:variant>
        <vt:lpwstr>_Toc126519628</vt:lpwstr>
      </vt:variant>
      <vt:variant>
        <vt:i4>1769520</vt:i4>
      </vt:variant>
      <vt:variant>
        <vt:i4>536</vt:i4>
      </vt:variant>
      <vt:variant>
        <vt:i4>0</vt:i4>
      </vt:variant>
      <vt:variant>
        <vt:i4>5</vt:i4>
      </vt:variant>
      <vt:variant>
        <vt:lpwstr/>
      </vt:variant>
      <vt:variant>
        <vt:lpwstr>_Toc126519627</vt:lpwstr>
      </vt:variant>
      <vt:variant>
        <vt:i4>1769520</vt:i4>
      </vt:variant>
      <vt:variant>
        <vt:i4>530</vt:i4>
      </vt:variant>
      <vt:variant>
        <vt:i4>0</vt:i4>
      </vt:variant>
      <vt:variant>
        <vt:i4>5</vt:i4>
      </vt:variant>
      <vt:variant>
        <vt:lpwstr/>
      </vt:variant>
      <vt:variant>
        <vt:lpwstr>_Toc126519626</vt:lpwstr>
      </vt:variant>
      <vt:variant>
        <vt:i4>1769520</vt:i4>
      </vt:variant>
      <vt:variant>
        <vt:i4>524</vt:i4>
      </vt:variant>
      <vt:variant>
        <vt:i4>0</vt:i4>
      </vt:variant>
      <vt:variant>
        <vt:i4>5</vt:i4>
      </vt:variant>
      <vt:variant>
        <vt:lpwstr/>
      </vt:variant>
      <vt:variant>
        <vt:lpwstr>_Toc126519625</vt:lpwstr>
      </vt:variant>
      <vt:variant>
        <vt:i4>1769520</vt:i4>
      </vt:variant>
      <vt:variant>
        <vt:i4>518</vt:i4>
      </vt:variant>
      <vt:variant>
        <vt:i4>0</vt:i4>
      </vt:variant>
      <vt:variant>
        <vt:i4>5</vt:i4>
      </vt:variant>
      <vt:variant>
        <vt:lpwstr/>
      </vt:variant>
      <vt:variant>
        <vt:lpwstr>_Toc126519624</vt:lpwstr>
      </vt:variant>
      <vt:variant>
        <vt:i4>1769520</vt:i4>
      </vt:variant>
      <vt:variant>
        <vt:i4>512</vt:i4>
      </vt:variant>
      <vt:variant>
        <vt:i4>0</vt:i4>
      </vt:variant>
      <vt:variant>
        <vt:i4>5</vt:i4>
      </vt:variant>
      <vt:variant>
        <vt:lpwstr/>
      </vt:variant>
      <vt:variant>
        <vt:lpwstr>_Toc126519623</vt:lpwstr>
      </vt:variant>
      <vt:variant>
        <vt:i4>1769520</vt:i4>
      </vt:variant>
      <vt:variant>
        <vt:i4>506</vt:i4>
      </vt:variant>
      <vt:variant>
        <vt:i4>0</vt:i4>
      </vt:variant>
      <vt:variant>
        <vt:i4>5</vt:i4>
      </vt:variant>
      <vt:variant>
        <vt:lpwstr/>
      </vt:variant>
      <vt:variant>
        <vt:lpwstr>_Toc126519622</vt:lpwstr>
      </vt:variant>
      <vt:variant>
        <vt:i4>1769520</vt:i4>
      </vt:variant>
      <vt:variant>
        <vt:i4>500</vt:i4>
      </vt:variant>
      <vt:variant>
        <vt:i4>0</vt:i4>
      </vt:variant>
      <vt:variant>
        <vt:i4>5</vt:i4>
      </vt:variant>
      <vt:variant>
        <vt:lpwstr/>
      </vt:variant>
      <vt:variant>
        <vt:lpwstr>_Toc126519621</vt:lpwstr>
      </vt:variant>
      <vt:variant>
        <vt:i4>1769520</vt:i4>
      </vt:variant>
      <vt:variant>
        <vt:i4>494</vt:i4>
      </vt:variant>
      <vt:variant>
        <vt:i4>0</vt:i4>
      </vt:variant>
      <vt:variant>
        <vt:i4>5</vt:i4>
      </vt:variant>
      <vt:variant>
        <vt:lpwstr/>
      </vt:variant>
      <vt:variant>
        <vt:lpwstr>_Toc126519620</vt:lpwstr>
      </vt:variant>
      <vt:variant>
        <vt:i4>1572912</vt:i4>
      </vt:variant>
      <vt:variant>
        <vt:i4>488</vt:i4>
      </vt:variant>
      <vt:variant>
        <vt:i4>0</vt:i4>
      </vt:variant>
      <vt:variant>
        <vt:i4>5</vt:i4>
      </vt:variant>
      <vt:variant>
        <vt:lpwstr/>
      </vt:variant>
      <vt:variant>
        <vt:lpwstr>_Toc126519619</vt:lpwstr>
      </vt:variant>
      <vt:variant>
        <vt:i4>1572912</vt:i4>
      </vt:variant>
      <vt:variant>
        <vt:i4>482</vt:i4>
      </vt:variant>
      <vt:variant>
        <vt:i4>0</vt:i4>
      </vt:variant>
      <vt:variant>
        <vt:i4>5</vt:i4>
      </vt:variant>
      <vt:variant>
        <vt:lpwstr/>
      </vt:variant>
      <vt:variant>
        <vt:lpwstr>_Toc126519618</vt:lpwstr>
      </vt:variant>
      <vt:variant>
        <vt:i4>1572912</vt:i4>
      </vt:variant>
      <vt:variant>
        <vt:i4>476</vt:i4>
      </vt:variant>
      <vt:variant>
        <vt:i4>0</vt:i4>
      </vt:variant>
      <vt:variant>
        <vt:i4>5</vt:i4>
      </vt:variant>
      <vt:variant>
        <vt:lpwstr/>
      </vt:variant>
      <vt:variant>
        <vt:lpwstr>_Toc126519617</vt:lpwstr>
      </vt:variant>
      <vt:variant>
        <vt:i4>1572912</vt:i4>
      </vt:variant>
      <vt:variant>
        <vt:i4>470</vt:i4>
      </vt:variant>
      <vt:variant>
        <vt:i4>0</vt:i4>
      </vt:variant>
      <vt:variant>
        <vt:i4>5</vt:i4>
      </vt:variant>
      <vt:variant>
        <vt:lpwstr/>
      </vt:variant>
      <vt:variant>
        <vt:lpwstr>_Toc126519616</vt:lpwstr>
      </vt:variant>
      <vt:variant>
        <vt:i4>1572912</vt:i4>
      </vt:variant>
      <vt:variant>
        <vt:i4>464</vt:i4>
      </vt:variant>
      <vt:variant>
        <vt:i4>0</vt:i4>
      </vt:variant>
      <vt:variant>
        <vt:i4>5</vt:i4>
      </vt:variant>
      <vt:variant>
        <vt:lpwstr/>
      </vt:variant>
      <vt:variant>
        <vt:lpwstr>_Toc126519615</vt:lpwstr>
      </vt:variant>
      <vt:variant>
        <vt:i4>1572912</vt:i4>
      </vt:variant>
      <vt:variant>
        <vt:i4>458</vt:i4>
      </vt:variant>
      <vt:variant>
        <vt:i4>0</vt:i4>
      </vt:variant>
      <vt:variant>
        <vt:i4>5</vt:i4>
      </vt:variant>
      <vt:variant>
        <vt:lpwstr/>
      </vt:variant>
      <vt:variant>
        <vt:lpwstr>_Toc126519614</vt:lpwstr>
      </vt:variant>
      <vt:variant>
        <vt:i4>1572912</vt:i4>
      </vt:variant>
      <vt:variant>
        <vt:i4>452</vt:i4>
      </vt:variant>
      <vt:variant>
        <vt:i4>0</vt:i4>
      </vt:variant>
      <vt:variant>
        <vt:i4>5</vt:i4>
      </vt:variant>
      <vt:variant>
        <vt:lpwstr/>
      </vt:variant>
      <vt:variant>
        <vt:lpwstr>_Toc126519613</vt:lpwstr>
      </vt:variant>
      <vt:variant>
        <vt:i4>1572912</vt:i4>
      </vt:variant>
      <vt:variant>
        <vt:i4>446</vt:i4>
      </vt:variant>
      <vt:variant>
        <vt:i4>0</vt:i4>
      </vt:variant>
      <vt:variant>
        <vt:i4>5</vt:i4>
      </vt:variant>
      <vt:variant>
        <vt:lpwstr/>
      </vt:variant>
      <vt:variant>
        <vt:lpwstr>_Toc126519612</vt:lpwstr>
      </vt:variant>
      <vt:variant>
        <vt:i4>1572912</vt:i4>
      </vt:variant>
      <vt:variant>
        <vt:i4>440</vt:i4>
      </vt:variant>
      <vt:variant>
        <vt:i4>0</vt:i4>
      </vt:variant>
      <vt:variant>
        <vt:i4>5</vt:i4>
      </vt:variant>
      <vt:variant>
        <vt:lpwstr/>
      </vt:variant>
      <vt:variant>
        <vt:lpwstr>_Toc126519611</vt:lpwstr>
      </vt:variant>
      <vt:variant>
        <vt:i4>1572912</vt:i4>
      </vt:variant>
      <vt:variant>
        <vt:i4>434</vt:i4>
      </vt:variant>
      <vt:variant>
        <vt:i4>0</vt:i4>
      </vt:variant>
      <vt:variant>
        <vt:i4>5</vt:i4>
      </vt:variant>
      <vt:variant>
        <vt:lpwstr/>
      </vt:variant>
      <vt:variant>
        <vt:lpwstr>_Toc126519610</vt:lpwstr>
      </vt:variant>
      <vt:variant>
        <vt:i4>1638448</vt:i4>
      </vt:variant>
      <vt:variant>
        <vt:i4>428</vt:i4>
      </vt:variant>
      <vt:variant>
        <vt:i4>0</vt:i4>
      </vt:variant>
      <vt:variant>
        <vt:i4>5</vt:i4>
      </vt:variant>
      <vt:variant>
        <vt:lpwstr/>
      </vt:variant>
      <vt:variant>
        <vt:lpwstr>_Toc126519609</vt:lpwstr>
      </vt:variant>
      <vt:variant>
        <vt:i4>1638448</vt:i4>
      </vt:variant>
      <vt:variant>
        <vt:i4>422</vt:i4>
      </vt:variant>
      <vt:variant>
        <vt:i4>0</vt:i4>
      </vt:variant>
      <vt:variant>
        <vt:i4>5</vt:i4>
      </vt:variant>
      <vt:variant>
        <vt:lpwstr/>
      </vt:variant>
      <vt:variant>
        <vt:lpwstr>_Toc126519608</vt:lpwstr>
      </vt:variant>
      <vt:variant>
        <vt:i4>1638448</vt:i4>
      </vt:variant>
      <vt:variant>
        <vt:i4>416</vt:i4>
      </vt:variant>
      <vt:variant>
        <vt:i4>0</vt:i4>
      </vt:variant>
      <vt:variant>
        <vt:i4>5</vt:i4>
      </vt:variant>
      <vt:variant>
        <vt:lpwstr/>
      </vt:variant>
      <vt:variant>
        <vt:lpwstr>_Toc126519607</vt:lpwstr>
      </vt:variant>
      <vt:variant>
        <vt:i4>1638448</vt:i4>
      </vt:variant>
      <vt:variant>
        <vt:i4>410</vt:i4>
      </vt:variant>
      <vt:variant>
        <vt:i4>0</vt:i4>
      </vt:variant>
      <vt:variant>
        <vt:i4>5</vt:i4>
      </vt:variant>
      <vt:variant>
        <vt:lpwstr/>
      </vt:variant>
      <vt:variant>
        <vt:lpwstr>_Toc126519606</vt:lpwstr>
      </vt:variant>
      <vt:variant>
        <vt:i4>1638448</vt:i4>
      </vt:variant>
      <vt:variant>
        <vt:i4>404</vt:i4>
      </vt:variant>
      <vt:variant>
        <vt:i4>0</vt:i4>
      </vt:variant>
      <vt:variant>
        <vt:i4>5</vt:i4>
      </vt:variant>
      <vt:variant>
        <vt:lpwstr/>
      </vt:variant>
      <vt:variant>
        <vt:lpwstr>_Toc126519605</vt:lpwstr>
      </vt:variant>
      <vt:variant>
        <vt:i4>1638448</vt:i4>
      </vt:variant>
      <vt:variant>
        <vt:i4>398</vt:i4>
      </vt:variant>
      <vt:variant>
        <vt:i4>0</vt:i4>
      </vt:variant>
      <vt:variant>
        <vt:i4>5</vt:i4>
      </vt:variant>
      <vt:variant>
        <vt:lpwstr/>
      </vt:variant>
      <vt:variant>
        <vt:lpwstr>_Toc126519604</vt:lpwstr>
      </vt:variant>
      <vt:variant>
        <vt:i4>1638448</vt:i4>
      </vt:variant>
      <vt:variant>
        <vt:i4>392</vt:i4>
      </vt:variant>
      <vt:variant>
        <vt:i4>0</vt:i4>
      </vt:variant>
      <vt:variant>
        <vt:i4>5</vt:i4>
      </vt:variant>
      <vt:variant>
        <vt:lpwstr/>
      </vt:variant>
      <vt:variant>
        <vt:lpwstr>_Toc126519603</vt:lpwstr>
      </vt:variant>
      <vt:variant>
        <vt:i4>1638448</vt:i4>
      </vt:variant>
      <vt:variant>
        <vt:i4>386</vt:i4>
      </vt:variant>
      <vt:variant>
        <vt:i4>0</vt:i4>
      </vt:variant>
      <vt:variant>
        <vt:i4>5</vt:i4>
      </vt:variant>
      <vt:variant>
        <vt:lpwstr/>
      </vt:variant>
      <vt:variant>
        <vt:lpwstr>_Toc126519602</vt:lpwstr>
      </vt:variant>
      <vt:variant>
        <vt:i4>1638448</vt:i4>
      </vt:variant>
      <vt:variant>
        <vt:i4>380</vt:i4>
      </vt:variant>
      <vt:variant>
        <vt:i4>0</vt:i4>
      </vt:variant>
      <vt:variant>
        <vt:i4>5</vt:i4>
      </vt:variant>
      <vt:variant>
        <vt:lpwstr/>
      </vt:variant>
      <vt:variant>
        <vt:lpwstr>_Toc126519601</vt:lpwstr>
      </vt:variant>
      <vt:variant>
        <vt:i4>1638448</vt:i4>
      </vt:variant>
      <vt:variant>
        <vt:i4>374</vt:i4>
      </vt:variant>
      <vt:variant>
        <vt:i4>0</vt:i4>
      </vt:variant>
      <vt:variant>
        <vt:i4>5</vt:i4>
      </vt:variant>
      <vt:variant>
        <vt:lpwstr/>
      </vt:variant>
      <vt:variant>
        <vt:lpwstr>_Toc126519600</vt:lpwstr>
      </vt:variant>
      <vt:variant>
        <vt:i4>1048627</vt:i4>
      </vt:variant>
      <vt:variant>
        <vt:i4>368</vt:i4>
      </vt:variant>
      <vt:variant>
        <vt:i4>0</vt:i4>
      </vt:variant>
      <vt:variant>
        <vt:i4>5</vt:i4>
      </vt:variant>
      <vt:variant>
        <vt:lpwstr/>
      </vt:variant>
      <vt:variant>
        <vt:lpwstr>_Toc126519599</vt:lpwstr>
      </vt:variant>
      <vt:variant>
        <vt:i4>1048627</vt:i4>
      </vt:variant>
      <vt:variant>
        <vt:i4>362</vt:i4>
      </vt:variant>
      <vt:variant>
        <vt:i4>0</vt:i4>
      </vt:variant>
      <vt:variant>
        <vt:i4>5</vt:i4>
      </vt:variant>
      <vt:variant>
        <vt:lpwstr/>
      </vt:variant>
      <vt:variant>
        <vt:lpwstr>_Toc126519598</vt:lpwstr>
      </vt:variant>
      <vt:variant>
        <vt:i4>1048627</vt:i4>
      </vt:variant>
      <vt:variant>
        <vt:i4>356</vt:i4>
      </vt:variant>
      <vt:variant>
        <vt:i4>0</vt:i4>
      </vt:variant>
      <vt:variant>
        <vt:i4>5</vt:i4>
      </vt:variant>
      <vt:variant>
        <vt:lpwstr/>
      </vt:variant>
      <vt:variant>
        <vt:lpwstr>_Toc126519597</vt:lpwstr>
      </vt:variant>
      <vt:variant>
        <vt:i4>1048627</vt:i4>
      </vt:variant>
      <vt:variant>
        <vt:i4>350</vt:i4>
      </vt:variant>
      <vt:variant>
        <vt:i4>0</vt:i4>
      </vt:variant>
      <vt:variant>
        <vt:i4>5</vt:i4>
      </vt:variant>
      <vt:variant>
        <vt:lpwstr/>
      </vt:variant>
      <vt:variant>
        <vt:lpwstr>_Toc126519596</vt:lpwstr>
      </vt:variant>
      <vt:variant>
        <vt:i4>1048627</vt:i4>
      </vt:variant>
      <vt:variant>
        <vt:i4>344</vt:i4>
      </vt:variant>
      <vt:variant>
        <vt:i4>0</vt:i4>
      </vt:variant>
      <vt:variant>
        <vt:i4>5</vt:i4>
      </vt:variant>
      <vt:variant>
        <vt:lpwstr/>
      </vt:variant>
      <vt:variant>
        <vt:lpwstr>_Toc126519595</vt:lpwstr>
      </vt:variant>
      <vt:variant>
        <vt:i4>1048627</vt:i4>
      </vt:variant>
      <vt:variant>
        <vt:i4>338</vt:i4>
      </vt:variant>
      <vt:variant>
        <vt:i4>0</vt:i4>
      </vt:variant>
      <vt:variant>
        <vt:i4>5</vt:i4>
      </vt:variant>
      <vt:variant>
        <vt:lpwstr/>
      </vt:variant>
      <vt:variant>
        <vt:lpwstr>_Toc126519594</vt:lpwstr>
      </vt:variant>
      <vt:variant>
        <vt:i4>1048627</vt:i4>
      </vt:variant>
      <vt:variant>
        <vt:i4>332</vt:i4>
      </vt:variant>
      <vt:variant>
        <vt:i4>0</vt:i4>
      </vt:variant>
      <vt:variant>
        <vt:i4>5</vt:i4>
      </vt:variant>
      <vt:variant>
        <vt:lpwstr/>
      </vt:variant>
      <vt:variant>
        <vt:lpwstr>_Toc126519593</vt:lpwstr>
      </vt:variant>
      <vt:variant>
        <vt:i4>1048627</vt:i4>
      </vt:variant>
      <vt:variant>
        <vt:i4>326</vt:i4>
      </vt:variant>
      <vt:variant>
        <vt:i4>0</vt:i4>
      </vt:variant>
      <vt:variant>
        <vt:i4>5</vt:i4>
      </vt:variant>
      <vt:variant>
        <vt:lpwstr/>
      </vt:variant>
      <vt:variant>
        <vt:lpwstr>_Toc126519592</vt:lpwstr>
      </vt:variant>
      <vt:variant>
        <vt:i4>1048627</vt:i4>
      </vt:variant>
      <vt:variant>
        <vt:i4>320</vt:i4>
      </vt:variant>
      <vt:variant>
        <vt:i4>0</vt:i4>
      </vt:variant>
      <vt:variant>
        <vt:i4>5</vt:i4>
      </vt:variant>
      <vt:variant>
        <vt:lpwstr/>
      </vt:variant>
      <vt:variant>
        <vt:lpwstr>_Toc126519591</vt:lpwstr>
      </vt:variant>
      <vt:variant>
        <vt:i4>1048627</vt:i4>
      </vt:variant>
      <vt:variant>
        <vt:i4>314</vt:i4>
      </vt:variant>
      <vt:variant>
        <vt:i4>0</vt:i4>
      </vt:variant>
      <vt:variant>
        <vt:i4>5</vt:i4>
      </vt:variant>
      <vt:variant>
        <vt:lpwstr/>
      </vt:variant>
      <vt:variant>
        <vt:lpwstr>_Toc126519590</vt:lpwstr>
      </vt:variant>
      <vt:variant>
        <vt:i4>1114163</vt:i4>
      </vt:variant>
      <vt:variant>
        <vt:i4>308</vt:i4>
      </vt:variant>
      <vt:variant>
        <vt:i4>0</vt:i4>
      </vt:variant>
      <vt:variant>
        <vt:i4>5</vt:i4>
      </vt:variant>
      <vt:variant>
        <vt:lpwstr/>
      </vt:variant>
      <vt:variant>
        <vt:lpwstr>_Toc126519589</vt:lpwstr>
      </vt:variant>
      <vt:variant>
        <vt:i4>1114163</vt:i4>
      </vt:variant>
      <vt:variant>
        <vt:i4>302</vt:i4>
      </vt:variant>
      <vt:variant>
        <vt:i4>0</vt:i4>
      </vt:variant>
      <vt:variant>
        <vt:i4>5</vt:i4>
      </vt:variant>
      <vt:variant>
        <vt:lpwstr/>
      </vt:variant>
      <vt:variant>
        <vt:lpwstr>_Toc126519588</vt:lpwstr>
      </vt:variant>
      <vt:variant>
        <vt:i4>1114163</vt:i4>
      </vt:variant>
      <vt:variant>
        <vt:i4>296</vt:i4>
      </vt:variant>
      <vt:variant>
        <vt:i4>0</vt:i4>
      </vt:variant>
      <vt:variant>
        <vt:i4>5</vt:i4>
      </vt:variant>
      <vt:variant>
        <vt:lpwstr/>
      </vt:variant>
      <vt:variant>
        <vt:lpwstr>_Toc126519587</vt:lpwstr>
      </vt:variant>
      <vt:variant>
        <vt:i4>1114163</vt:i4>
      </vt:variant>
      <vt:variant>
        <vt:i4>290</vt:i4>
      </vt:variant>
      <vt:variant>
        <vt:i4>0</vt:i4>
      </vt:variant>
      <vt:variant>
        <vt:i4>5</vt:i4>
      </vt:variant>
      <vt:variant>
        <vt:lpwstr/>
      </vt:variant>
      <vt:variant>
        <vt:lpwstr>_Toc126519586</vt:lpwstr>
      </vt:variant>
      <vt:variant>
        <vt:i4>1114163</vt:i4>
      </vt:variant>
      <vt:variant>
        <vt:i4>284</vt:i4>
      </vt:variant>
      <vt:variant>
        <vt:i4>0</vt:i4>
      </vt:variant>
      <vt:variant>
        <vt:i4>5</vt:i4>
      </vt:variant>
      <vt:variant>
        <vt:lpwstr/>
      </vt:variant>
      <vt:variant>
        <vt:lpwstr>_Toc126519585</vt:lpwstr>
      </vt:variant>
      <vt:variant>
        <vt:i4>1114163</vt:i4>
      </vt:variant>
      <vt:variant>
        <vt:i4>278</vt:i4>
      </vt:variant>
      <vt:variant>
        <vt:i4>0</vt:i4>
      </vt:variant>
      <vt:variant>
        <vt:i4>5</vt:i4>
      </vt:variant>
      <vt:variant>
        <vt:lpwstr/>
      </vt:variant>
      <vt:variant>
        <vt:lpwstr>_Toc126519584</vt:lpwstr>
      </vt:variant>
      <vt:variant>
        <vt:i4>1114163</vt:i4>
      </vt:variant>
      <vt:variant>
        <vt:i4>272</vt:i4>
      </vt:variant>
      <vt:variant>
        <vt:i4>0</vt:i4>
      </vt:variant>
      <vt:variant>
        <vt:i4>5</vt:i4>
      </vt:variant>
      <vt:variant>
        <vt:lpwstr/>
      </vt:variant>
      <vt:variant>
        <vt:lpwstr>_Toc126519583</vt:lpwstr>
      </vt:variant>
      <vt:variant>
        <vt:i4>1114163</vt:i4>
      </vt:variant>
      <vt:variant>
        <vt:i4>266</vt:i4>
      </vt:variant>
      <vt:variant>
        <vt:i4>0</vt:i4>
      </vt:variant>
      <vt:variant>
        <vt:i4>5</vt:i4>
      </vt:variant>
      <vt:variant>
        <vt:lpwstr/>
      </vt:variant>
      <vt:variant>
        <vt:lpwstr>_Toc126519582</vt:lpwstr>
      </vt:variant>
      <vt:variant>
        <vt:i4>1114163</vt:i4>
      </vt:variant>
      <vt:variant>
        <vt:i4>260</vt:i4>
      </vt:variant>
      <vt:variant>
        <vt:i4>0</vt:i4>
      </vt:variant>
      <vt:variant>
        <vt:i4>5</vt:i4>
      </vt:variant>
      <vt:variant>
        <vt:lpwstr/>
      </vt:variant>
      <vt:variant>
        <vt:lpwstr>_Toc126519581</vt:lpwstr>
      </vt:variant>
      <vt:variant>
        <vt:i4>1114163</vt:i4>
      </vt:variant>
      <vt:variant>
        <vt:i4>254</vt:i4>
      </vt:variant>
      <vt:variant>
        <vt:i4>0</vt:i4>
      </vt:variant>
      <vt:variant>
        <vt:i4>5</vt:i4>
      </vt:variant>
      <vt:variant>
        <vt:lpwstr/>
      </vt:variant>
      <vt:variant>
        <vt:lpwstr>_Toc126519580</vt:lpwstr>
      </vt:variant>
      <vt:variant>
        <vt:i4>1966131</vt:i4>
      </vt:variant>
      <vt:variant>
        <vt:i4>248</vt:i4>
      </vt:variant>
      <vt:variant>
        <vt:i4>0</vt:i4>
      </vt:variant>
      <vt:variant>
        <vt:i4>5</vt:i4>
      </vt:variant>
      <vt:variant>
        <vt:lpwstr/>
      </vt:variant>
      <vt:variant>
        <vt:lpwstr>_Toc126519579</vt:lpwstr>
      </vt:variant>
      <vt:variant>
        <vt:i4>1966131</vt:i4>
      </vt:variant>
      <vt:variant>
        <vt:i4>242</vt:i4>
      </vt:variant>
      <vt:variant>
        <vt:i4>0</vt:i4>
      </vt:variant>
      <vt:variant>
        <vt:i4>5</vt:i4>
      </vt:variant>
      <vt:variant>
        <vt:lpwstr/>
      </vt:variant>
      <vt:variant>
        <vt:lpwstr>_Toc126519578</vt:lpwstr>
      </vt:variant>
      <vt:variant>
        <vt:i4>1966131</vt:i4>
      </vt:variant>
      <vt:variant>
        <vt:i4>236</vt:i4>
      </vt:variant>
      <vt:variant>
        <vt:i4>0</vt:i4>
      </vt:variant>
      <vt:variant>
        <vt:i4>5</vt:i4>
      </vt:variant>
      <vt:variant>
        <vt:lpwstr/>
      </vt:variant>
      <vt:variant>
        <vt:lpwstr>_Toc126519577</vt:lpwstr>
      </vt:variant>
      <vt:variant>
        <vt:i4>1966131</vt:i4>
      </vt:variant>
      <vt:variant>
        <vt:i4>230</vt:i4>
      </vt:variant>
      <vt:variant>
        <vt:i4>0</vt:i4>
      </vt:variant>
      <vt:variant>
        <vt:i4>5</vt:i4>
      </vt:variant>
      <vt:variant>
        <vt:lpwstr/>
      </vt:variant>
      <vt:variant>
        <vt:lpwstr>_Toc126519576</vt:lpwstr>
      </vt:variant>
      <vt:variant>
        <vt:i4>1966131</vt:i4>
      </vt:variant>
      <vt:variant>
        <vt:i4>224</vt:i4>
      </vt:variant>
      <vt:variant>
        <vt:i4>0</vt:i4>
      </vt:variant>
      <vt:variant>
        <vt:i4>5</vt:i4>
      </vt:variant>
      <vt:variant>
        <vt:lpwstr/>
      </vt:variant>
      <vt:variant>
        <vt:lpwstr>_Toc126519575</vt:lpwstr>
      </vt:variant>
      <vt:variant>
        <vt:i4>1966131</vt:i4>
      </vt:variant>
      <vt:variant>
        <vt:i4>218</vt:i4>
      </vt:variant>
      <vt:variant>
        <vt:i4>0</vt:i4>
      </vt:variant>
      <vt:variant>
        <vt:i4>5</vt:i4>
      </vt:variant>
      <vt:variant>
        <vt:lpwstr/>
      </vt:variant>
      <vt:variant>
        <vt:lpwstr>_Toc126519574</vt:lpwstr>
      </vt:variant>
      <vt:variant>
        <vt:i4>1966131</vt:i4>
      </vt:variant>
      <vt:variant>
        <vt:i4>212</vt:i4>
      </vt:variant>
      <vt:variant>
        <vt:i4>0</vt:i4>
      </vt:variant>
      <vt:variant>
        <vt:i4>5</vt:i4>
      </vt:variant>
      <vt:variant>
        <vt:lpwstr/>
      </vt:variant>
      <vt:variant>
        <vt:lpwstr>_Toc126519573</vt:lpwstr>
      </vt:variant>
      <vt:variant>
        <vt:i4>1966131</vt:i4>
      </vt:variant>
      <vt:variant>
        <vt:i4>206</vt:i4>
      </vt:variant>
      <vt:variant>
        <vt:i4>0</vt:i4>
      </vt:variant>
      <vt:variant>
        <vt:i4>5</vt:i4>
      </vt:variant>
      <vt:variant>
        <vt:lpwstr/>
      </vt:variant>
      <vt:variant>
        <vt:lpwstr>_Toc126519572</vt:lpwstr>
      </vt:variant>
      <vt:variant>
        <vt:i4>1966131</vt:i4>
      </vt:variant>
      <vt:variant>
        <vt:i4>200</vt:i4>
      </vt:variant>
      <vt:variant>
        <vt:i4>0</vt:i4>
      </vt:variant>
      <vt:variant>
        <vt:i4>5</vt:i4>
      </vt:variant>
      <vt:variant>
        <vt:lpwstr/>
      </vt:variant>
      <vt:variant>
        <vt:lpwstr>_Toc126519571</vt:lpwstr>
      </vt:variant>
      <vt:variant>
        <vt:i4>1966131</vt:i4>
      </vt:variant>
      <vt:variant>
        <vt:i4>194</vt:i4>
      </vt:variant>
      <vt:variant>
        <vt:i4>0</vt:i4>
      </vt:variant>
      <vt:variant>
        <vt:i4>5</vt:i4>
      </vt:variant>
      <vt:variant>
        <vt:lpwstr/>
      </vt:variant>
      <vt:variant>
        <vt:lpwstr>_Toc126519570</vt:lpwstr>
      </vt:variant>
      <vt:variant>
        <vt:i4>2031667</vt:i4>
      </vt:variant>
      <vt:variant>
        <vt:i4>188</vt:i4>
      </vt:variant>
      <vt:variant>
        <vt:i4>0</vt:i4>
      </vt:variant>
      <vt:variant>
        <vt:i4>5</vt:i4>
      </vt:variant>
      <vt:variant>
        <vt:lpwstr/>
      </vt:variant>
      <vt:variant>
        <vt:lpwstr>_Toc126519569</vt:lpwstr>
      </vt:variant>
      <vt:variant>
        <vt:i4>2031667</vt:i4>
      </vt:variant>
      <vt:variant>
        <vt:i4>182</vt:i4>
      </vt:variant>
      <vt:variant>
        <vt:i4>0</vt:i4>
      </vt:variant>
      <vt:variant>
        <vt:i4>5</vt:i4>
      </vt:variant>
      <vt:variant>
        <vt:lpwstr/>
      </vt:variant>
      <vt:variant>
        <vt:lpwstr>_Toc126519568</vt:lpwstr>
      </vt:variant>
      <vt:variant>
        <vt:i4>2031667</vt:i4>
      </vt:variant>
      <vt:variant>
        <vt:i4>176</vt:i4>
      </vt:variant>
      <vt:variant>
        <vt:i4>0</vt:i4>
      </vt:variant>
      <vt:variant>
        <vt:i4>5</vt:i4>
      </vt:variant>
      <vt:variant>
        <vt:lpwstr/>
      </vt:variant>
      <vt:variant>
        <vt:lpwstr>_Toc126519567</vt:lpwstr>
      </vt:variant>
      <vt:variant>
        <vt:i4>2031667</vt:i4>
      </vt:variant>
      <vt:variant>
        <vt:i4>170</vt:i4>
      </vt:variant>
      <vt:variant>
        <vt:i4>0</vt:i4>
      </vt:variant>
      <vt:variant>
        <vt:i4>5</vt:i4>
      </vt:variant>
      <vt:variant>
        <vt:lpwstr/>
      </vt:variant>
      <vt:variant>
        <vt:lpwstr>_Toc126519566</vt:lpwstr>
      </vt:variant>
      <vt:variant>
        <vt:i4>2031667</vt:i4>
      </vt:variant>
      <vt:variant>
        <vt:i4>164</vt:i4>
      </vt:variant>
      <vt:variant>
        <vt:i4>0</vt:i4>
      </vt:variant>
      <vt:variant>
        <vt:i4>5</vt:i4>
      </vt:variant>
      <vt:variant>
        <vt:lpwstr/>
      </vt:variant>
      <vt:variant>
        <vt:lpwstr>_Toc126519565</vt:lpwstr>
      </vt:variant>
      <vt:variant>
        <vt:i4>2031667</vt:i4>
      </vt:variant>
      <vt:variant>
        <vt:i4>158</vt:i4>
      </vt:variant>
      <vt:variant>
        <vt:i4>0</vt:i4>
      </vt:variant>
      <vt:variant>
        <vt:i4>5</vt:i4>
      </vt:variant>
      <vt:variant>
        <vt:lpwstr/>
      </vt:variant>
      <vt:variant>
        <vt:lpwstr>_Toc126519564</vt:lpwstr>
      </vt:variant>
      <vt:variant>
        <vt:i4>2031667</vt:i4>
      </vt:variant>
      <vt:variant>
        <vt:i4>152</vt:i4>
      </vt:variant>
      <vt:variant>
        <vt:i4>0</vt:i4>
      </vt:variant>
      <vt:variant>
        <vt:i4>5</vt:i4>
      </vt:variant>
      <vt:variant>
        <vt:lpwstr/>
      </vt:variant>
      <vt:variant>
        <vt:lpwstr>_Toc126519563</vt:lpwstr>
      </vt:variant>
      <vt:variant>
        <vt:i4>2031667</vt:i4>
      </vt:variant>
      <vt:variant>
        <vt:i4>146</vt:i4>
      </vt:variant>
      <vt:variant>
        <vt:i4>0</vt:i4>
      </vt:variant>
      <vt:variant>
        <vt:i4>5</vt:i4>
      </vt:variant>
      <vt:variant>
        <vt:lpwstr/>
      </vt:variant>
      <vt:variant>
        <vt:lpwstr>_Toc126519562</vt:lpwstr>
      </vt:variant>
      <vt:variant>
        <vt:i4>2031667</vt:i4>
      </vt:variant>
      <vt:variant>
        <vt:i4>140</vt:i4>
      </vt:variant>
      <vt:variant>
        <vt:i4>0</vt:i4>
      </vt:variant>
      <vt:variant>
        <vt:i4>5</vt:i4>
      </vt:variant>
      <vt:variant>
        <vt:lpwstr/>
      </vt:variant>
      <vt:variant>
        <vt:lpwstr>_Toc126519561</vt:lpwstr>
      </vt:variant>
      <vt:variant>
        <vt:i4>2031667</vt:i4>
      </vt:variant>
      <vt:variant>
        <vt:i4>134</vt:i4>
      </vt:variant>
      <vt:variant>
        <vt:i4>0</vt:i4>
      </vt:variant>
      <vt:variant>
        <vt:i4>5</vt:i4>
      </vt:variant>
      <vt:variant>
        <vt:lpwstr/>
      </vt:variant>
      <vt:variant>
        <vt:lpwstr>_Toc126519560</vt:lpwstr>
      </vt:variant>
      <vt:variant>
        <vt:i4>1835059</vt:i4>
      </vt:variant>
      <vt:variant>
        <vt:i4>128</vt:i4>
      </vt:variant>
      <vt:variant>
        <vt:i4>0</vt:i4>
      </vt:variant>
      <vt:variant>
        <vt:i4>5</vt:i4>
      </vt:variant>
      <vt:variant>
        <vt:lpwstr/>
      </vt:variant>
      <vt:variant>
        <vt:lpwstr>_Toc126519559</vt:lpwstr>
      </vt:variant>
      <vt:variant>
        <vt:i4>1835059</vt:i4>
      </vt:variant>
      <vt:variant>
        <vt:i4>122</vt:i4>
      </vt:variant>
      <vt:variant>
        <vt:i4>0</vt:i4>
      </vt:variant>
      <vt:variant>
        <vt:i4>5</vt:i4>
      </vt:variant>
      <vt:variant>
        <vt:lpwstr/>
      </vt:variant>
      <vt:variant>
        <vt:lpwstr>_Toc126519558</vt:lpwstr>
      </vt:variant>
      <vt:variant>
        <vt:i4>1835059</vt:i4>
      </vt:variant>
      <vt:variant>
        <vt:i4>116</vt:i4>
      </vt:variant>
      <vt:variant>
        <vt:i4>0</vt:i4>
      </vt:variant>
      <vt:variant>
        <vt:i4>5</vt:i4>
      </vt:variant>
      <vt:variant>
        <vt:lpwstr/>
      </vt:variant>
      <vt:variant>
        <vt:lpwstr>_Toc126519557</vt:lpwstr>
      </vt:variant>
      <vt:variant>
        <vt:i4>1835059</vt:i4>
      </vt:variant>
      <vt:variant>
        <vt:i4>110</vt:i4>
      </vt:variant>
      <vt:variant>
        <vt:i4>0</vt:i4>
      </vt:variant>
      <vt:variant>
        <vt:i4>5</vt:i4>
      </vt:variant>
      <vt:variant>
        <vt:lpwstr/>
      </vt:variant>
      <vt:variant>
        <vt:lpwstr>_Toc126519556</vt:lpwstr>
      </vt:variant>
      <vt:variant>
        <vt:i4>1835059</vt:i4>
      </vt:variant>
      <vt:variant>
        <vt:i4>104</vt:i4>
      </vt:variant>
      <vt:variant>
        <vt:i4>0</vt:i4>
      </vt:variant>
      <vt:variant>
        <vt:i4>5</vt:i4>
      </vt:variant>
      <vt:variant>
        <vt:lpwstr/>
      </vt:variant>
      <vt:variant>
        <vt:lpwstr>_Toc126519555</vt:lpwstr>
      </vt:variant>
      <vt:variant>
        <vt:i4>1835059</vt:i4>
      </vt:variant>
      <vt:variant>
        <vt:i4>98</vt:i4>
      </vt:variant>
      <vt:variant>
        <vt:i4>0</vt:i4>
      </vt:variant>
      <vt:variant>
        <vt:i4>5</vt:i4>
      </vt:variant>
      <vt:variant>
        <vt:lpwstr/>
      </vt:variant>
      <vt:variant>
        <vt:lpwstr>_Toc126519554</vt:lpwstr>
      </vt:variant>
      <vt:variant>
        <vt:i4>1835059</vt:i4>
      </vt:variant>
      <vt:variant>
        <vt:i4>92</vt:i4>
      </vt:variant>
      <vt:variant>
        <vt:i4>0</vt:i4>
      </vt:variant>
      <vt:variant>
        <vt:i4>5</vt:i4>
      </vt:variant>
      <vt:variant>
        <vt:lpwstr/>
      </vt:variant>
      <vt:variant>
        <vt:lpwstr>_Toc126519553</vt:lpwstr>
      </vt:variant>
      <vt:variant>
        <vt:i4>1835059</vt:i4>
      </vt:variant>
      <vt:variant>
        <vt:i4>86</vt:i4>
      </vt:variant>
      <vt:variant>
        <vt:i4>0</vt:i4>
      </vt:variant>
      <vt:variant>
        <vt:i4>5</vt:i4>
      </vt:variant>
      <vt:variant>
        <vt:lpwstr/>
      </vt:variant>
      <vt:variant>
        <vt:lpwstr>_Toc126519552</vt:lpwstr>
      </vt:variant>
      <vt:variant>
        <vt:i4>1835059</vt:i4>
      </vt:variant>
      <vt:variant>
        <vt:i4>80</vt:i4>
      </vt:variant>
      <vt:variant>
        <vt:i4>0</vt:i4>
      </vt:variant>
      <vt:variant>
        <vt:i4>5</vt:i4>
      </vt:variant>
      <vt:variant>
        <vt:lpwstr/>
      </vt:variant>
      <vt:variant>
        <vt:lpwstr>_Toc126519551</vt:lpwstr>
      </vt:variant>
      <vt:variant>
        <vt:i4>1835059</vt:i4>
      </vt:variant>
      <vt:variant>
        <vt:i4>74</vt:i4>
      </vt:variant>
      <vt:variant>
        <vt:i4>0</vt:i4>
      </vt:variant>
      <vt:variant>
        <vt:i4>5</vt:i4>
      </vt:variant>
      <vt:variant>
        <vt:lpwstr/>
      </vt:variant>
      <vt:variant>
        <vt:lpwstr>_Toc126519550</vt:lpwstr>
      </vt:variant>
      <vt:variant>
        <vt:i4>1900595</vt:i4>
      </vt:variant>
      <vt:variant>
        <vt:i4>68</vt:i4>
      </vt:variant>
      <vt:variant>
        <vt:i4>0</vt:i4>
      </vt:variant>
      <vt:variant>
        <vt:i4>5</vt:i4>
      </vt:variant>
      <vt:variant>
        <vt:lpwstr/>
      </vt:variant>
      <vt:variant>
        <vt:lpwstr>_Toc126519549</vt:lpwstr>
      </vt:variant>
      <vt:variant>
        <vt:i4>1900595</vt:i4>
      </vt:variant>
      <vt:variant>
        <vt:i4>62</vt:i4>
      </vt:variant>
      <vt:variant>
        <vt:i4>0</vt:i4>
      </vt:variant>
      <vt:variant>
        <vt:i4>5</vt:i4>
      </vt:variant>
      <vt:variant>
        <vt:lpwstr/>
      </vt:variant>
      <vt:variant>
        <vt:lpwstr>_Toc126519548</vt:lpwstr>
      </vt:variant>
      <vt:variant>
        <vt:i4>1900595</vt:i4>
      </vt:variant>
      <vt:variant>
        <vt:i4>56</vt:i4>
      </vt:variant>
      <vt:variant>
        <vt:i4>0</vt:i4>
      </vt:variant>
      <vt:variant>
        <vt:i4>5</vt:i4>
      </vt:variant>
      <vt:variant>
        <vt:lpwstr/>
      </vt:variant>
      <vt:variant>
        <vt:lpwstr>_Toc126519547</vt:lpwstr>
      </vt:variant>
      <vt:variant>
        <vt:i4>1900595</vt:i4>
      </vt:variant>
      <vt:variant>
        <vt:i4>50</vt:i4>
      </vt:variant>
      <vt:variant>
        <vt:i4>0</vt:i4>
      </vt:variant>
      <vt:variant>
        <vt:i4>5</vt:i4>
      </vt:variant>
      <vt:variant>
        <vt:lpwstr/>
      </vt:variant>
      <vt:variant>
        <vt:lpwstr>_Toc126519546</vt:lpwstr>
      </vt:variant>
      <vt:variant>
        <vt:i4>1900595</vt:i4>
      </vt:variant>
      <vt:variant>
        <vt:i4>44</vt:i4>
      </vt:variant>
      <vt:variant>
        <vt:i4>0</vt:i4>
      </vt:variant>
      <vt:variant>
        <vt:i4>5</vt:i4>
      </vt:variant>
      <vt:variant>
        <vt:lpwstr/>
      </vt:variant>
      <vt:variant>
        <vt:lpwstr>_Toc126519545</vt:lpwstr>
      </vt:variant>
      <vt:variant>
        <vt:i4>1900595</vt:i4>
      </vt:variant>
      <vt:variant>
        <vt:i4>38</vt:i4>
      </vt:variant>
      <vt:variant>
        <vt:i4>0</vt:i4>
      </vt:variant>
      <vt:variant>
        <vt:i4>5</vt:i4>
      </vt:variant>
      <vt:variant>
        <vt:lpwstr/>
      </vt:variant>
      <vt:variant>
        <vt:lpwstr>_Toc126519544</vt:lpwstr>
      </vt:variant>
      <vt:variant>
        <vt:i4>1900595</vt:i4>
      </vt:variant>
      <vt:variant>
        <vt:i4>32</vt:i4>
      </vt:variant>
      <vt:variant>
        <vt:i4>0</vt:i4>
      </vt:variant>
      <vt:variant>
        <vt:i4>5</vt:i4>
      </vt:variant>
      <vt:variant>
        <vt:lpwstr/>
      </vt:variant>
      <vt:variant>
        <vt:lpwstr>_Toc126519543</vt:lpwstr>
      </vt:variant>
      <vt:variant>
        <vt:i4>1900595</vt:i4>
      </vt:variant>
      <vt:variant>
        <vt:i4>26</vt:i4>
      </vt:variant>
      <vt:variant>
        <vt:i4>0</vt:i4>
      </vt:variant>
      <vt:variant>
        <vt:i4>5</vt:i4>
      </vt:variant>
      <vt:variant>
        <vt:lpwstr/>
      </vt:variant>
      <vt:variant>
        <vt:lpwstr>_Toc126519542</vt:lpwstr>
      </vt:variant>
      <vt:variant>
        <vt:i4>1900595</vt:i4>
      </vt:variant>
      <vt:variant>
        <vt:i4>20</vt:i4>
      </vt:variant>
      <vt:variant>
        <vt:i4>0</vt:i4>
      </vt:variant>
      <vt:variant>
        <vt:i4>5</vt:i4>
      </vt:variant>
      <vt:variant>
        <vt:lpwstr/>
      </vt:variant>
      <vt:variant>
        <vt:lpwstr>_Toc126519541</vt:lpwstr>
      </vt:variant>
      <vt:variant>
        <vt:i4>1900595</vt:i4>
      </vt:variant>
      <vt:variant>
        <vt:i4>14</vt:i4>
      </vt:variant>
      <vt:variant>
        <vt:i4>0</vt:i4>
      </vt:variant>
      <vt:variant>
        <vt:i4>5</vt:i4>
      </vt:variant>
      <vt:variant>
        <vt:lpwstr/>
      </vt:variant>
      <vt:variant>
        <vt:lpwstr>_Toc126519540</vt:lpwstr>
      </vt:variant>
      <vt:variant>
        <vt:i4>1703987</vt:i4>
      </vt:variant>
      <vt:variant>
        <vt:i4>8</vt:i4>
      </vt:variant>
      <vt:variant>
        <vt:i4>0</vt:i4>
      </vt:variant>
      <vt:variant>
        <vt:i4>5</vt:i4>
      </vt:variant>
      <vt:variant>
        <vt:lpwstr/>
      </vt:variant>
      <vt:variant>
        <vt:lpwstr>_Toc126519539</vt:lpwstr>
      </vt:variant>
      <vt:variant>
        <vt:i4>1703987</vt:i4>
      </vt:variant>
      <vt:variant>
        <vt:i4>2</vt:i4>
      </vt:variant>
      <vt:variant>
        <vt:i4>0</vt:i4>
      </vt:variant>
      <vt:variant>
        <vt:i4>5</vt:i4>
      </vt:variant>
      <vt:variant>
        <vt:lpwstr/>
      </vt:variant>
      <vt:variant>
        <vt:lpwstr>_Toc126519538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Solicitare</dc:title>
  <dc:creator>Stefania Chriac</dc:creator>
  <cp:lastModifiedBy>Adriana Predescu</cp:lastModifiedBy>
  <cp:revision>2</cp:revision>
  <cp:lastPrinted>2018-06-25T10:51:00Z</cp:lastPrinted>
  <dcterms:created xsi:type="dcterms:W3CDTF">2018-07-05T07:46:00Z</dcterms:created>
  <dcterms:modified xsi:type="dcterms:W3CDTF">2018-07-05T07:46:00Z</dcterms:modified>
</cp:coreProperties>
</file>